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8A536" w14:textId="5D1F3E71" w:rsidR="00205DC1" w:rsidRDefault="00205DC1" w:rsidP="00952D52">
      <w:pPr>
        <w:spacing w:before="100" w:beforeAutospacing="1" w:after="100" w:afterAutospacing="1" w:line="240" w:lineRule="auto"/>
        <w:outlineLvl w:val="0"/>
        <w:rPr>
          <w:rFonts w:ascii="Times New Roman" w:eastAsia="Times New Roman" w:hAnsi="Times New Roman" w:cs="Times New Roman"/>
          <w:b/>
          <w:bCs/>
          <w:kern w:val="36"/>
          <w:sz w:val="20"/>
          <w:szCs w:val="20"/>
          <w:lang w:eastAsia="en-GB"/>
        </w:rPr>
      </w:pPr>
      <w:r>
        <w:rPr>
          <w:rFonts w:ascii="Times New Roman" w:eastAsia="Times New Roman" w:hAnsi="Times New Roman" w:cs="Times New Roman"/>
          <w:b/>
          <w:bCs/>
          <w:kern w:val="36"/>
          <w:sz w:val="20"/>
          <w:szCs w:val="20"/>
          <w:lang w:eastAsia="en-GB"/>
        </w:rPr>
        <w:t xml:space="preserve">Title page </w:t>
      </w:r>
    </w:p>
    <w:p w14:paraId="12AB4F6B" w14:textId="71A7426D" w:rsidR="00B864CD" w:rsidRDefault="00B864CD" w:rsidP="00952D52">
      <w:pPr>
        <w:spacing w:before="100" w:beforeAutospacing="1" w:after="100" w:afterAutospacing="1" w:line="240" w:lineRule="auto"/>
        <w:outlineLvl w:val="0"/>
        <w:rPr>
          <w:rFonts w:ascii="Times New Roman" w:eastAsia="Times New Roman" w:hAnsi="Times New Roman" w:cs="Times New Roman"/>
          <w:b/>
          <w:bCs/>
          <w:kern w:val="36"/>
          <w:sz w:val="20"/>
          <w:szCs w:val="20"/>
          <w:lang w:eastAsia="en-GB"/>
        </w:rPr>
      </w:pPr>
      <w:r>
        <w:rPr>
          <w:rFonts w:ascii="Times New Roman" w:eastAsia="Times New Roman" w:hAnsi="Times New Roman" w:cs="Times New Roman"/>
          <w:b/>
          <w:bCs/>
          <w:kern w:val="36"/>
          <w:sz w:val="20"/>
          <w:szCs w:val="20"/>
          <w:lang w:eastAsia="en-GB"/>
        </w:rPr>
        <w:t>Title</w:t>
      </w:r>
    </w:p>
    <w:p w14:paraId="28CEC21A" w14:textId="53FD1688" w:rsidR="00205DC1" w:rsidRDefault="00C645B7" w:rsidP="00952D52">
      <w:pPr>
        <w:spacing w:before="100" w:beforeAutospacing="1" w:after="100" w:afterAutospacing="1" w:line="240" w:lineRule="auto"/>
        <w:outlineLvl w:val="0"/>
        <w:rPr>
          <w:rFonts w:ascii="Times New Roman" w:eastAsia="Times New Roman" w:hAnsi="Times New Roman" w:cs="Times New Roman"/>
          <w:bCs/>
          <w:kern w:val="36"/>
          <w:sz w:val="20"/>
          <w:szCs w:val="20"/>
          <w:lang w:eastAsia="en-GB"/>
        </w:rPr>
      </w:pPr>
      <w:r>
        <w:rPr>
          <w:rFonts w:ascii="Times New Roman" w:eastAsia="Times New Roman" w:hAnsi="Times New Roman" w:cs="Times New Roman"/>
          <w:bCs/>
          <w:kern w:val="36"/>
          <w:sz w:val="20"/>
          <w:szCs w:val="20"/>
          <w:lang w:eastAsia="en-GB"/>
        </w:rPr>
        <w:t xml:space="preserve">Interventions for oropharyngeal dysphagia in acute and critical care: a systematic review and meta-analysis. </w:t>
      </w:r>
    </w:p>
    <w:p w14:paraId="04C817D3" w14:textId="4D6F738E" w:rsidR="00791B4A" w:rsidRPr="00791B4A" w:rsidRDefault="00A53808" w:rsidP="003276B6">
      <w:pPr>
        <w:spacing w:before="100" w:beforeAutospacing="1" w:after="100" w:afterAutospacing="1" w:line="240" w:lineRule="auto"/>
        <w:outlineLvl w:val="0"/>
        <w:rPr>
          <w:rFonts w:ascii="Times New Roman" w:eastAsia="Times New Roman" w:hAnsi="Times New Roman" w:cs="Times New Roman"/>
          <w:bCs/>
          <w:kern w:val="36"/>
          <w:sz w:val="20"/>
          <w:szCs w:val="20"/>
          <w:vertAlign w:val="superscript"/>
          <w:lang w:eastAsia="en-GB"/>
        </w:rPr>
      </w:pPr>
      <w:r w:rsidRPr="002045BE">
        <w:rPr>
          <w:rFonts w:ascii="Times New Roman" w:eastAsia="Times New Roman" w:hAnsi="Times New Roman" w:cs="Times New Roman"/>
          <w:bCs/>
          <w:kern w:val="36"/>
          <w:sz w:val="20"/>
          <w:szCs w:val="20"/>
          <w:lang w:eastAsia="en-GB"/>
        </w:rPr>
        <w:t>Sallyanne Duncan</w:t>
      </w:r>
      <w:r w:rsidR="00791B4A">
        <w:rPr>
          <w:rFonts w:ascii="Times New Roman" w:eastAsia="Times New Roman" w:hAnsi="Times New Roman" w:cs="Times New Roman"/>
          <w:bCs/>
          <w:kern w:val="36"/>
          <w:sz w:val="20"/>
          <w:szCs w:val="20"/>
          <w:lang w:eastAsia="en-GB"/>
        </w:rPr>
        <w:t xml:space="preserve"> </w:t>
      </w:r>
      <w:r w:rsidR="00791B4A">
        <w:rPr>
          <w:rFonts w:ascii="Times New Roman" w:eastAsia="Times New Roman" w:hAnsi="Times New Roman" w:cs="Times New Roman"/>
          <w:bCs/>
          <w:kern w:val="36"/>
          <w:sz w:val="20"/>
          <w:szCs w:val="20"/>
          <w:vertAlign w:val="superscript"/>
          <w:lang w:eastAsia="en-GB"/>
        </w:rPr>
        <w:t>1*</w:t>
      </w:r>
      <w:r w:rsidRPr="002045BE">
        <w:rPr>
          <w:rFonts w:ascii="Times New Roman" w:eastAsia="Times New Roman" w:hAnsi="Times New Roman" w:cs="Times New Roman"/>
          <w:bCs/>
          <w:kern w:val="36"/>
          <w:sz w:val="20"/>
          <w:szCs w:val="20"/>
          <w:lang w:eastAsia="en-GB"/>
        </w:rPr>
        <w:t>, Daniel F. McAuley</w:t>
      </w:r>
      <w:r w:rsidR="00791B4A">
        <w:rPr>
          <w:rFonts w:ascii="Times New Roman" w:eastAsia="Times New Roman" w:hAnsi="Times New Roman" w:cs="Times New Roman"/>
          <w:bCs/>
          <w:kern w:val="36"/>
          <w:sz w:val="20"/>
          <w:szCs w:val="20"/>
          <w:lang w:eastAsia="en-GB"/>
        </w:rPr>
        <w:t xml:space="preserve"> </w:t>
      </w:r>
      <w:r w:rsidR="00791B4A">
        <w:rPr>
          <w:rFonts w:ascii="Times New Roman" w:eastAsia="Times New Roman" w:hAnsi="Times New Roman" w:cs="Times New Roman"/>
          <w:bCs/>
          <w:kern w:val="36"/>
          <w:sz w:val="20"/>
          <w:szCs w:val="20"/>
          <w:vertAlign w:val="superscript"/>
          <w:lang w:eastAsia="en-GB"/>
        </w:rPr>
        <w:t>1</w:t>
      </w:r>
      <w:r w:rsidRPr="002045BE">
        <w:rPr>
          <w:rFonts w:ascii="Times New Roman" w:eastAsia="Times New Roman" w:hAnsi="Times New Roman" w:cs="Times New Roman"/>
          <w:bCs/>
          <w:kern w:val="36"/>
          <w:sz w:val="20"/>
          <w:szCs w:val="20"/>
          <w:lang w:eastAsia="en-GB"/>
        </w:rPr>
        <w:t>, Margaret Walshe</w:t>
      </w:r>
      <w:r w:rsidR="00791B4A">
        <w:rPr>
          <w:rFonts w:ascii="Times New Roman" w:eastAsia="Times New Roman" w:hAnsi="Times New Roman" w:cs="Times New Roman"/>
          <w:bCs/>
          <w:kern w:val="36"/>
          <w:sz w:val="20"/>
          <w:szCs w:val="20"/>
          <w:lang w:eastAsia="en-GB"/>
        </w:rPr>
        <w:t xml:space="preserve"> </w:t>
      </w:r>
      <w:r w:rsidR="00791B4A">
        <w:rPr>
          <w:rFonts w:ascii="Times New Roman" w:eastAsia="Times New Roman" w:hAnsi="Times New Roman" w:cs="Times New Roman"/>
          <w:bCs/>
          <w:kern w:val="36"/>
          <w:sz w:val="20"/>
          <w:szCs w:val="20"/>
          <w:vertAlign w:val="superscript"/>
          <w:lang w:eastAsia="en-GB"/>
        </w:rPr>
        <w:t>2</w:t>
      </w:r>
      <w:r w:rsidRPr="002045BE">
        <w:rPr>
          <w:rFonts w:ascii="Times New Roman" w:eastAsia="Times New Roman" w:hAnsi="Times New Roman" w:cs="Times New Roman"/>
          <w:bCs/>
          <w:kern w:val="36"/>
          <w:sz w:val="20"/>
          <w:szCs w:val="20"/>
          <w:lang w:eastAsia="en-GB"/>
        </w:rPr>
        <w:t xml:space="preserve">, </w:t>
      </w:r>
      <w:r w:rsidR="002045BE" w:rsidRPr="002045BE">
        <w:rPr>
          <w:rFonts w:ascii="Times New Roman" w:eastAsia="Times New Roman" w:hAnsi="Times New Roman" w:cs="Times New Roman"/>
          <w:bCs/>
          <w:kern w:val="36"/>
          <w:sz w:val="20"/>
          <w:szCs w:val="20"/>
          <w:lang w:eastAsia="en-GB"/>
        </w:rPr>
        <w:t>Jennifer McGaughey</w:t>
      </w:r>
      <w:r w:rsidR="00791B4A">
        <w:rPr>
          <w:rFonts w:ascii="Times New Roman" w:eastAsia="Times New Roman" w:hAnsi="Times New Roman" w:cs="Times New Roman"/>
          <w:bCs/>
          <w:kern w:val="36"/>
          <w:sz w:val="20"/>
          <w:szCs w:val="20"/>
          <w:lang w:eastAsia="en-GB"/>
        </w:rPr>
        <w:t xml:space="preserve"> </w:t>
      </w:r>
      <w:r w:rsidR="00791B4A">
        <w:rPr>
          <w:rFonts w:ascii="Times New Roman" w:eastAsia="Times New Roman" w:hAnsi="Times New Roman" w:cs="Times New Roman"/>
          <w:bCs/>
          <w:kern w:val="36"/>
          <w:sz w:val="20"/>
          <w:szCs w:val="20"/>
          <w:vertAlign w:val="superscript"/>
          <w:lang w:eastAsia="en-GB"/>
        </w:rPr>
        <w:t>3</w:t>
      </w:r>
      <w:r w:rsidR="00471647">
        <w:rPr>
          <w:rFonts w:ascii="Times New Roman" w:eastAsia="Times New Roman" w:hAnsi="Times New Roman" w:cs="Times New Roman"/>
          <w:bCs/>
          <w:kern w:val="36"/>
          <w:sz w:val="20"/>
          <w:szCs w:val="20"/>
          <w:lang w:eastAsia="en-GB"/>
        </w:rPr>
        <w:t>, Rohan Anan</w:t>
      </w:r>
      <w:r w:rsidR="002045BE" w:rsidRPr="002045BE">
        <w:rPr>
          <w:rFonts w:ascii="Times New Roman" w:eastAsia="Times New Roman" w:hAnsi="Times New Roman" w:cs="Times New Roman"/>
          <w:bCs/>
          <w:kern w:val="36"/>
          <w:sz w:val="20"/>
          <w:szCs w:val="20"/>
          <w:lang w:eastAsia="en-GB"/>
        </w:rPr>
        <w:t>d</w:t>
      </w:r>
      <w:r w:rsidR="00791B4A">
        <w:rPr>
          <w:rFonts w:ascii="Times New Roman" w:eastAsia="Times New Roman" w:hAnsi="Times New Roman" w:cs="Times New Roman"/>
          <w:bCs/>
          <w:kern w:val="36"/>
          <w:sz w:val="20"/>
          <w:szCs w:val="20"/>
          <w:lang w:eastAsia="en-GB"/>
        </w:rPr>
        <w:t xml:space="preserve"> </w:t>
      </w:r>
      <w:r w:rsidR="00791B4A">
        <w:rPr>
          <w:rFonts w:ascii="Times New Roman" w:eastAsia="Times New Roman" w:hAnsi="Times New Roman" w:cs="Times New Roman"/>
          <w:bCs/>
          <w:kern w:val="36"/>
          <w:sz w:val="20"/>
          <w:szCs w:val="20"/>
          <w:vertAlign w:val="superscript"/>
          <w:lang w:eastAsia="en-GB"/>
        </w:rPr>
        <w:t>1</w:t>
      </w:r>
      <w:r w:rsidR="002045BE" w:rsidRPr="002045BE">
        <w:rPr>
          <w:rFonts w:ascii="Times New Roman" w:eastAsia="Times New Roman" w:hAnsi="Times New Roman" w:cs="Times New Roman"/>
          <w:bCs/>
          <w:kern w:val="36"/>
          <w:sz w:val="20"/>
          <w:szCs w:val="20"/>
          <w:lang w:eastAsia="en-GB"/>
        </w:rPr>
        <w:t xml:space="preserve">, </w:t>
      </w:r>
      <w:r w:rsidR="005E0A03">
        <w:rPr>
          <w:rFonts w:ascii="Times New Roman" w:eastAsia="Times New Roman" w:hAnsi="Times New Roman" w:cs="Times New Roman"/>
          <w:bCs/>
          <w:kern w:val="36"/>
          <w:sz w:val="20"/>
          <w:szCs w:val="20"/>
          <w:lang w:eastAsia="en-GB"/>
        </w:rPr>
        <w:t xml:space="preserve">Richard Fallis </w:t>
      </w:r>
      <w:r w:rsidR="005E0A03">
        <w:rPr>
          <w:rFonts w:ascii="Times New Roman" w:eastAsia="Times New Roman" w:hAnsi="Times New Roman" w:cs="Times New Roman"/>
          <w:bCs/>
          <w:kern w:val="36"/>
          <w:sz w:val="20"/>
          <w:szCs w:val="20"/>
          <w:vertAlign w:val="superscript"/>
          <w:lang w:eastAsia="en-GB"/>
        </w:rPr>
        <w:t>4</w:t>
      </w:r>
      <w:r w:rsidR="00C765FB">
        <w:rPr>
          <w:rFonts w:ascii="Times New Roman" w:eastAsia="Times New Roman" w:hAnsi="Times New Roman" w:cs="Times New Roman"/>
          <w:bCs/>
          <w:kern w:val="36"/>
          <w:sz w:val="20"/>
          <w:szCs w:val="20"/>
          <w:vertAlign w:val="superscript"/>
          <w:lang w:eastAsia="en-GB"/>
        </w:rPr>
        <w:t xml:space="preserve"> </w:t>
      </w:r>
      <w:r w:rsidR="00C765FB">
        <w:rPr>
          <w:rFonts w:ascii="Times New Roman" w:eastAsia="Times New Roman" w:hAnsi="Times New Roman" w:cs="Times New Roman"/>
          <w:bCs/>
          <w:kern w:val="36"/>
          <w:sz w:val="20"/>
          <w:szCs w:val="20"/>
          <w:lang w:eastAsia="en-GB"/>
        </w:rPr>
        <w:t xml:space="preserve">, </w:t>
      </w:r>
      <w:r w:rsidR="002045BE" w:rsidRPr="002045BE">
        <w:rPr>
          <w:rFonts w:ascii="Times New Roman" w:eastAsia="Times New Roman" w:hAnsi="Times New Roman" w:cs="Times New Roman"/>
          <w:bCs/>
          <w:kern w:val="36"/>
          <w:sz w:val="20"/>
          <w:szCs w:val="20"/>
          <w:lang w:eastAsia="en-GB"/>
        </w:rPr>
        <w:t>Bronagh Blackwood</w:t>
      </w:r>
      <w:r w:rsidR="00791B4A">
        <w:rPr>
          <w:rFonts w:ascii="Times New Roman" w:eastAsia="Times New Roman" w:hAnsi="Times New Roman" w:cs="Times New Roman"/>
          <w:bCs/>
          <w:kern w:val="36"/>
          <w:sz w:val="20"/>
          <w:szCs w:val="20"/>
          <w:lang w:eastAsia="en-GB"/>
        </w:rPr>
        <w:t xml:space="preserve">. </w:t>
      </w:r>
      <w:r w:rsidR="00791B4A">
        <w:rPr>
          <w:rFonts w:ascii="Times New Roman" w:eastAsia="Times New Roman" w:hAnsi="Times New Roman" w:cs="Times New Roman"/>
          <w:bCs/>
          <w:kern w:val="36"/>
          <w:sz w:val="20"/>
          <w:szCs w:val="20"/>
          <w:vertAlign w:val="superscript"/>
          <w:lang w:eastAsia="en-GB"/>
        </w:rPr>
        <w:t>1</w:t>
      </w:r>
    </w:p>
    <w:p w14:paraId="1DDE84A3" w14:textId="28DE97EE" w:rsidR="004F07BE" w:rsidRDefault="003276B6" w:rsidP="003276B6">
      <w:pPr>
        <w:autoSpaceDE w:val="0"/>
        <w:autoSpaceDN w:val="0"/>
        <w:adjustRightInd w:val="0"/>
        <w:spacing w:line="480" w:lineRule="auto"/>
        <w:rPr>
          <w:rFonts w:ascii="Times New Roman" w:hAnsi="Times New Roman" w:cs="Times New Roman"/>
          <w:color w:val="353535"/>
          <w:sz w:val="20"/>
          <w:szCs w:val="20"/>
          <w:lang w:val="en-US"/>
        </w:rPr>
      </w:pPr>
      <w:r w:rsidRPr="00791B4A">
        <w:rPr>
          <w:rFonts w:ascii="Times New Roman" w:hAnsi="Times New Roman" w:cs="Times New Roman"/>
          <w:color w:val="353535"/>
          <w:sz w:val="20"/>
          <w:szCs w:val="20"/>
          <w:lang w:val="en-US"/>
        </w:rPr>
        <w:t>*corresponding author</w:t>
      </w:r>
    </w:p>
    <w:p w14:paraId="7E77478B" w14:textId="3A6559A4" w:rsidR="00A87131" w:rsidRPr="00A87131" w:rsidRDefault="00A87131" w:rsidP="003276B6">
      <w:pPr>
        <w:autoSpaceDE w:val="0"/>
        <w:autoSpaceDN w:val="0"/>
        <w:adjustRightInd w:val="0"/>
        <w:spacing w:line="480" w:lineRule="auto"/>
        <w:rPr>
          <w:rFonts w:ascii="Times New Roman" w:hAnsi="Times New Roman" w:cs="Times New Roman"/>
          <w:b/>
          <w:color w:val="353535"/>
          <w:sz w:val="20"/>
          <w:szCs w:val="20"/>
          <w:lang w:val="en-US"/>
        </w:rPr>
      </w:pPr>
      <w:r>
        <w:rPr>
          <w:rFonts w:ascii="Times New Roman" w:hAnsi="Times New Roman" w:cs="Times New Roman"/>
          <w:b/>
          <w:color w:val="353535"/>
          <w:sz w:val="20"/>
          <w:szCs w:val="20"/>
          <w:lang w:val="en-US"/>
        </w:rPr>
        <w:t>Affiliations</w:t>
      </w:r>
    </w:p>
    <w:p w14:paraId="6C2C474A" w14:textId="37AB0910" w:rsidR="003276B6" w:rsidRPr="00791B4A" w:rsidRDefault="00791B4A" w:rsidP="003276B6">
      <w:pPr>
        <w:autoSpaceDE w:val="0"/>
        <w:autoSpaceDN w:val="0"/>
        <w:adjustRightInd w:val="0"/>
        <w:spacing w:line="480" w:lineRule="auto"/>
        <w:rPr>
          <w:rFonts w:ascii="Times New Roman" w:hAnsi="Times New Roman" w:cs="Times New Roman"/>
          <w:color w:val="353535"/>
          <w:sz w:val="20"/>
          <w:szCs w:val="20"/>
          <w:lang w:val="en-US"/>
        </w:rPr>
      </w:pPr>
      <w:r w:rsidRPr="00791B4A">
        <w:rPr>
          <w:rFonts w:ascii="Times New Roman" w:hAnsi="Times New Roman" w:cs="Times New Roman"/>
          <w:color w:val="353535"/>
          <w:sz w:val="20"/>
          <w:szCs w:val="20"/>
          <w:lang w:val="en-US"/>
        </w:rPr>
        <w:t xml:space="preserve">1.  </w:t>
      </w:r>
      <w:r w:rsidR="003276B6" w:rsidRPr="00791B4A">
        <w:rPr>
          <w:rFonts w:ascii="Times New Roman" w:hAnsi="Times New Roman" w:cs="Times New Roman"/>
          <w:color w:val="353535"/>
          <w:sz w:val="20"/>
          <w:szCs w:val="20"/>
          <w:lang w:val="en-US"/>
        </w:rPr>
        <w:t>Wellcome-Wolfson Institute for Experimental Medicine, School of Medicine, Dentistry and Biomedical Sciences, Queen’s University, Belfast, 97 Lisburn Road, Belfast, BT9 7BL, United Kingdom.</w:t>
      </w:r>
    </w:p>
    <w:p w14:paraId="62E7E422" w14:textId="523E50D3" w:rsidR="00791B4A" w:rsidRPr="00791B4A" w:rsidRDefault="00791B4A" w:rsidP="00791B4A">
      <w:pPr>
        <w:autoSpaceDE w:val="0"/>
        <w:autoSpaceDN w:val="0"/>
        <w:adjustRightInd w:val="0"/>
        <w:spacing w:line="480" w:lineRule="auto"/>
        <w:rPr>
          <w:rFonts w:ascii="Times New Roman" w:hAnsi="Times New Roman" w:cs="Times New Roman"/>
          <w:color w:val="353535"/>
          <w:sz w:val="20"/>
          <w:szCs w:val="20"/>
          <w:lang w:val="en-US"/>
        </w:rPr>
      </w:pPr>
      <w:r w:rsidRPr="00791B4A">
        <w:rPr>
          <w:rFonts w:ascii="Times New Roman" w:hAnsi="Times New Roman" w:cs="Times New Roman"/>
          <w:color w:val="353535"/>
          <w:sz w:val="20"/>
          <w:szCs w:val="20"/>
          <w:lang w:val="en-US"/>
        </w:rPr>
        <w:t>2.  Department of Clinical Speech and Language Studies, Trinity College Dublin, Leinster St. South, Dublin 2, D02 KF66, Ireland.</w:t>
      </w:r>
    </w:p>
    <w:p w14:paraId="037D02B7" w14:textId="77777777" w:rsidR="00500946" w:rsidRDefault="00791B4A" w:rsidP="00500946">
      <w:pPr>
        <w:autoSpaceDE w:val="0"/>
        <w:autoSpaceDN w:val="0"/>
        <w:adjustRightInd w:val="0"/>
        <w:spacing w:line="480" w:lineRule="auto"/>
        <w:rPr>
          <w:rFonts w:ascii="Times New Roman" w:hAnsi="Times New Roman" w:cs="Times New Roman"/>
          <w:color w:val="353535"/>
          <w:sz w:val="20"/>
          <w:szCs w:val="20"/>
          <w:lang w:val="en-US"/>
        </w:rPr>
      </w:pPr>
      <w:r w:rsidRPr="00791B4A">
        <w:rPr>
          <w:rFonts w:ascii="Times New Roman" w:hAnsi="Times New Roman" w:cs="Times New Roman"/>
          <w:color w:val="353535"/>
          <w:sz w:val="20"/>
          <w:szCs w:val="20"/>
          <w:lang w:val="en-US"/>
        </w:rPr>
        <w:t xml:space="preserve">3.  </w:t>
      </w:r>
      <w:r w:rsidR="003276B6" w:rsidRPr="00791B4A">
        <w:rPr>
          <w:rFonts w:ascii="Times New Roman" w:hAnsi="Times New Roman" w:cs="Times New Roman"/>
          <w:color w:val="353535"/>
          <w:sz w:val="20"/>
          <w:szCs w:val="20"/>
          <w:lang w:val="en-US"/>
        </w:rPr>
        <w:t>School of Nursing and Midwifery, Medical Biology Centre, Queen’s University Belfast, 97 Lisburn Road, Belfast, BT9 7BL, United Kingdom.</w:t>
      </w:r>
    </w:p>
    <w:p w14:paraId="3059C51F" w14:textId="6AA124AF" w:rsidR="005E0A03" w:rsidRPr="00791B4A" w:rsidRDefault="00500946" w:rsidP="003276B6">
      <w:pPr>
        <w:autoSpaceDE w:val="0"/>
        <w:autoSpaceDN w:val="0"/>
        <w:adjustRightInd w:val="0"/>
        <w:spacing w:line="480" w:lineRule="auto"/>
        <w:rPr>
          <w:rFonts w:ascii="Times New Roman" w:hAnsi="Times New Roman" w:cs="Times New Roman"/>
          <w:color w:val="353535"/>
          <w:sz w:val="20"/>
          <w:szCs w:val="20"/>
          <w:lang w:val="en-US"/>
        </w:rPr>
      </w:pPr>
      <w:r w:rsidRPr="00500946">
        <w:rPr>
          <w:rFonts w:ascii="Times New Roman" w:hAnsi="Times New Roman" w:cs="Times New Roman"/>
          <w:color w:val="353535"/>
          <w:sz w:val="20"/>
          <w:szCs w:val="20"/>
          <w:lang w:val="en-US"/>
        </w:rPr>
        <w:t xml:space="preserve">4. Queen’s University Belfast Medical Library, Mullhouse Building, Mullhouse Road, Belfast, BT12 6DP, United Kingdom. </w:t>
      </w:r>
    </w:p>
    <w:p w14:paraId="75B6294D" w14:textId="1E700F6C" w:rsidR="004F07BE" w:rsidRPr="00A87131" w:rsidRDefault="00791B4A" w:rsidP="00791B4A">
      <w:pPr>
        <w:autoSpaceDE w:val="0"/>
        <w:autoSpaceDN w:val="0"/>
        <w:adjustRightInd w:val="0"/>
        <w:spacing w:line="480" w:lineRule="auto"/>
        <w:rPr>
          <w:rStyle w:val="Hyperlink"/>
          <w:rFonts w:ascii="Times New Roman" w:hAnsi="Times New Roman" w:cs="Times New Roman"/>
          <w:sz w:val="20"/>
          <w:szCs w:val="20"/>
          <w:u w:val="none"/>
          <w:lang w:val="en-US"/>
        </w:rPr>
      </w:pPr>
      <w:r w:rsidRPr="00791B4A">
        <w:rPr>
          <w:rFonts w:ascii="Times New Roman" w:hAnsi="Times New Roman" w:cs="Times New Roman"/>
          <w:color w:val="353535"/>
          <w:sz w:val="20"/>
          <w:szCs w:val="20"/>
          <w:lang w:val="en-US"/>
        </w:rPr>
        <w:t xml:space="preserve">Email address of corresponding author: </w:t>
      </w:r>
      <w:hyperlink r:id="rId8" w:history="1">
        <w:r w:rsidRPr="00791B4A">
          <w:rPr>
            <w:rStyle w:val="Hyperlink"/>
            <w:rFonts w:ascii="Times New Roman" w:hAnsi="Times New Roman" w:cs="Times New Roman"/>
            <w:sz w:val="20"/>
            <w:szCs w:val="20"/>
            <w:lang w:val="en-US"/>
          </w:rPr>
          <w:t>sduncan10@qub.ac.uk</w:t>
        </w:r>
      </w:hyperlink>
      <w:r w:rsidR="004F07BE">
        <w:rPr>
          <w:rStyle w:val="Hyperlink"/>
          <w:rFonts w:ascii="Times New Roman" w:hAnsi="Times New Roman" w:cs="Times New Roman"/>
          <w:sz w:val="20"/>
          <w:szCs w:val="20"/>
          <w:lang w:val="en-US"/>
        </w:rPr>
        <w:t xml:space="preserve"> </w:t>
      </w:r>
    </w:p>
    <w:p w14:paraId="45C7A1B2" w14:textId="77777777" w:rsidR="00A87131" w:rsidRPr="009A498D" w:rsidRDefault="00A87131" w:rsidP="00A87131">
      <w:pPr>
        <w:spacing w:before="100" w:beforeAutospacing="1" w:after="100" w:afterAutospacing="1" w:line="240" w:lineRule="auto"/>
        <w:rPr>
          <w:rFonts w:ascii="Times New Roman" w:eastAsia="Times New Roman" w:hAnsi="Times New Roman" w:cs="Times New Roman"/>
          <w:b/>
          <w:bCs/>
          <w:kern w:val="36"/>
          <w:sz w:val="20"/>
          <w:szCs w:val="20"/>
          <w:lang w:eastAsia="en-GB"/>
        </w:rPr>
      </w:pPr>
      <w:r w:rsidRPr="009A498D">
        <w:rPr>
          <w:rFonts w:ascii="Times New Roman" w:eastAsia="Times New Roman" w:hAnsi="Times New Roman" w:cs="Times New Roman"/>
          <w:b/>
          <w:bCs/>
          <w:kern w:val="36"/>
          <w:sz w:val="20"/>
          <w:szCs w:val="20"/>
          <w:lang w:eastAsia="en-GB"/>
        </w:rPr>
        <w:t>Acknowledgements</w:t>
      </w:r>
    </w:p>
    <w:p w14:paraId="16930FA5" w14:textId="7AD01477" w:rsidR="00A87131" w:rsidRDefault="00A87131" w:rsidP="00A87131">
      <w:pPr>
        <w:spacing w:before="100" w:beforeAutospacing="1" w:after="100" w:afterAutospacing="1" w:line="240" w:lineRule="auto"/>
        <w:rPr>
          <w:rFonts w:ascii="Times New Roman" w:eastAsia="Times New Roman" w:hAnsi="Times New Roman" w:cs="Times New Roman"/>
          <w:sz w:val="20"/>
          <w:szCs w:val="20"/>
          <w:lang w:eastAsia="en-GB"/>
        </w:rPr>
      </w:pPr>
      <w:r w:rsidRPr="009A498D">
        <w:rPr>
          <w:rFonts w:ascii="Times New Roman" w:eastAsia="Times New Roman" w:hAnsi="Times New Roman" w:cs="Times New Roman"/>
          <w:sz w:val="20"/>
          <w:szCs w:val="20"/>
          <w:lang w:eastAsia="en-GB"/>
        </w:rPr>
        <w:t>The review team would like to acknowledge the expert advisory panel consulted to discuss review findings: Prof Martin Brodsky, Johns Hopkins University; Dr. Anna Miles, Auckland University; Prof Louise Rose, Kings College London; Dr. Anna Liisa Sutt and Dr. Alistair Proudfoot, St. Bart’s Trust, NHS, London; Dr. Jackie McRae, Kingston and St George’s University London; Dr. Bronwen Connolly, Queen’s University Belfast.  The review team would also like to acknowledge Yue Su, doctoral researcher at Queen's University, Belfast for translating all Chinese publications identified during this review into English language</w:t>
      </w:r>
      <w:r w:rsidR="005E0A03">
        <w:rPr>
          <w:rFonts w:ascii="Times New Roman" w:eastAsia="Times New Roman" w:hAnsi="Times New Roman" w:cs="Times New Roman"/>
          <w:sz w:val="20"/>
          <w:szCs w:val="20"/>
          <w:lang w:eastAsia="en-GB"/>
        </w:rPr>
        <w:t xml:space="preserve">. </w:t>
      </w:r>
    </w:p>
    <w:p w14:paraId="15571E35" w14:textId="3000BB2A" w:rsidR="00A87131" w:rsidRDefault="00A87131" w:rsidP="00A87131">
      <w:pPr>
        <w:spacing w:before="100" w:beforeAutospacing="1" w:after="100" w:afterAutospacing="1" w:line="240" w:lineRule="auto"/>
        <w:rPr>
          <w:rFonts w:ascii="Times New Roman" w:eastAsia="Times New Roman" w:hAnsi="Times New Roman" w:cs="Times New Roman"/>
          <w:b/>
          <w:sz w:val="20"/>
          <w:szCs w:val="20"/>
          <w:lang w:eastAsia="en-GB"/>
        </w:rPr>
      </w:pPr>
      <w:r>
        <w:rPr>
          <w:rFonts w:ascii="Times New Roman" w:eastAsia="Times New Roman" w:hAnsi="Times New Roman" w:cs="Times New Roman"/>
          <w:b/>
          <w:sz w:val="20"/>
          <w:szCs w:val="20"/>
          <w:lang w:eastAsia="en-GB"/>
        </w:rPr>
        <w:t>Funding</w:t>
      </w:r>
    </w:p>
    <w:p w14:paraId="0D028B6D" w14:textId="77777777" w:rsidR="000E3756" w:rsidRPr="000E3756" w:rsidRDefault="000E3756" w:rsidP="000E3756">
      <w:pPr>
        <w:spacing w:before="100" w:beforeAutospacing="1" w:after="100" w:afterAutospacing="1" w:line="240" w:lineRule="auto"/>
        <w:rPr>
          <w:rFonts w:ascii="Times New Roman" w:eastAsia="Times New Roman" w:hAnsi="Times New Roman" w:cs="Times New Roman"/>
          <w:sz w:val="20"/>
          <w:szCs w:val="20"/>
        </w:rPr>
      </w:pPr>
      <w:r w:rsidRPr="000E3756">
        <w:rPr>
          <w:rFonts w:ascii="Times New Roman" w:eastAsia="Times New Roman" w:hAnsi="Times New Roman" w:cs="Times New Roman"/>
          <w:color w:val="111111"/>
          <w:sz w:val="20"/>
          <w:szCs w:val="20"/>
        </w:rPr>
        <w:t xml:space="preserve">This work is being conducted as part of a doctoral research fellowship awarded to SD and funded by the Health and Social Care Research and Development Division of the Public Health Agency in Northern Ireland, UK. </w:t>
      </w:r>
    </w:p>
    <w:p w14:paraId="6C89DC33" w14:textId="77777777" w:rsidR="00B26050" w:rsidRDefault="00B26050" w:rsidP="00B26050">
      <w:pPr>
        <w:spacing w:before="100" w:beforeAutospacing="1" w:after="100" w:afterAutospacing="1" w:line="240" w:lineRule="auto"/>
        <w:rPr>
          <w:rFonts w:ascii="Times New Roman" w:eastAsia="Times New Roman" w:hAnsi="Times New Roman" w:cs="Times New Roman"/>
          <w:b/>
          <w:sz w:val="20"/>
          <w:szCs w:val="20"/>
          <w:lang w:eastAsia="en-GB"/>
        </w:rPr>
      </w:pPr>
      <w:r>
        <w:rPr>
          <w:rFonts w:ascii="Times New Roman" w:eastAsia="Times New Roman" w:hAnsi="Times New Roman" w:cs="Times New Roman"/>
          <w:b/>
          <w:sz w:val="20"/>
          <w:szCs w:val="20"/>
          <w:lang w:eastAsia="en-GB"/>
        </w:rPr>
        <w:t>Take home message</w:t>
      </w:r>
    </w:p>
    <w:p w14:paraId="7FD18962" w14:textId="77777777" w:rsidR="00B26050" w:rsidRPr="00B26050" w:rsidRDefault="00B26050" w:rsidP="00B26050">
      <w:pPr>
        <w:spacing w:before="100" w:beforeAutospacing="1" w:after="100" w:afterAutospacing="1" w:line="240" w:lineRule="auto"/>
        <w:rPr>
          <w:rFonts w:ascii="Times New Roman" w:eastAsia="Times New Roman" w:hAnsi="Times New Roman" w:cs="Times New Roman"/>
          <w:sz w:val="20"/>
          <w:szCs w:val="20"/>
          <w:lang w:eastAsia="en-GB"/>
        </w:rPr>
      </w:pPr>
      <w:r w:rsidRPr="00B26050">
        <w:rPr>
          <w:rFonts w:ascii="Times New Roman" w:eastAsia="Times New Roman" w:hAnsi="Times New Roman" w:cs="Times New Roman"/>
          <w:sz w:val="20"/>
          <w:szCs w:val="20"/>
          <w:lang w:eastAsia="en-GB"/>
        </w:rPr>
        <w:t>There is limited research on dysphagia interventions in acute and critical care settings and limited evidence to guide clinical practice in this area.  Clinical trials consistently measuring patient centred outcomes are needed.</w:t>
      </w:r>
    </w:p>
    <w:p w14:paraId="271904F7" w14:textId="77777777" w:rsidR="00A87131" w:rsidRPr="00A87131" w:rsidRDefault="00A87131" w:rsidP="00A87131">
      <w:pPr>
        <w:spacing w:before="100" w:beforeAutospacing="1" w:after="100" w:afterAutospacing="1" w:line="240" w:lineRule="auto"/>
        <w:rPr>
          <w:rFonts w:ascii="Times New Roman" w:eastAsia="Times New Roman" w:hAnsi="Times New Roman" w:cs="Times New Roman"/>
          <w:b/>
          <w:sz w:val="20"/>
          <w:szCs w:val="20"/>
          <w:lang w:eastAsia="en-GB"/>
        </w:rPr>
      </w:pPr>
    </w:p>
    <w:p w14:paraId="008524B2" w14:textId="5912603E" w:rsidR="00E70F00" w:rsidRDefault="003B11AC" w:rsidP="00952D52">
      <w:pPr>
        <w:spacing w:before="100" w:beforeAutospacing="1" w:after="100" w:afterAutospacing="1" w:line="240" w:lineRule="auto"/>
        <w:outlineLvl w:val="0"/>
        <w:rPr>
          <w:rFonts w:ascii="Times New Roman" w:eastAsia="Times New Roman" w:hAnsi="Times New Roman" w:cs="Times New Roman"/>
          <w:b/>
          <w:bCs/>
          <w:kern w:val="36"/>
          <w:sz w:val="20"/>
          <w:szCs w:val="20"/>
          <w:lang w:eastAsia="en-GB"/>
        </w:rPr>
      </w:pPr>
      <w:r w:rsidRPr="00CD6499">
        <w:rPr>
          <w:rFonts w:ascii="Times New Roman" w:eastAsia="Times New Roman" w:hAnsi="Times New Roman" w:cs="Times New Roman"/>
          <w:b/>
          <w:bCs/>
          <w:kern w:val="36"/>
          <w:sz w:val="20"/>
          <w:szCs w:val="20"/>
          <w:lang w:eastAsia="en-GB"/>
        </w:rPr>
        <w:lastRenderedPageBreak/>
        <w:t xml:space="preserve">Abstract </w:t>
      </w:r>
    </w:p>
    <w:p w14:paraId="310310F4" w14:textId="77777777" w:rsidR="00070416" w:rsidRPr="00CD6499" w:rsidRDefault="00070416" w:rsidP="00952D52">
      <w:pPr>
        <w:spacing w:before="100" w:beforeAutospacing="1" w:after="100" w:afterAutospacing="1" w:line="240" w:lineRule="auto"/>
        <w:outlineLvl w:val="0"/>
        <w:rPr>
          <w:rFonts w:ascii="Times New Roman" w:eastAsia="Times New Roman" w:hAnsi="Times New Roman" w:cs="Times New Roman"/>
          <w:b/>
          <w:bCs/>
          <w:kern w:val="36"/>
          <w:sz w:val="20"/>
          <w:szCs w:val="20"/>
          <w:lang w:eastAsia="en-GB"/>
        </w:rPr>
      </w:pPr>
    </w:p>
    <w:p w14:paraId="0EDD636F" w14:textId="690540C0" w:rsidR="00453AEB" w:rsidRPr="00811625" w:rsidRDefault="009F5AEC" w:rsidP="00A95DED">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811625">
        <w:rPr>
          <w:rFonts w:ascii="Times New Roman" w:eastAsia="Times New Roman" w:hAnsi="Times New Roman" w:cs="Times New Roman"/>
          <w:b/>
          <w:color w:val="000000" w:themeColor="text1"/>
          <w:sz w:val="20"/>
          <w:szCs w:val="20"/>
          <w:lang w:eastAsia="en-GB"/>
        </w:rPr>
        <w:t>Purpose</w:t>
      </w:r>
      <w:r w:rsidR="00453AEB" w:rsidRPr="00811625">
        <w:rPr>
          <w:rFonts w:ascii="Times New Roman" w:eastAsia="Times New Roman" w:hAnsi="Times New Roman" w:cs="Times New Roman"/>
          <w:b/>
          <w:color w:val="000000" w:themeColor="text1"/>
          <w:sz w:val="20"/>
          <w:szCs w:val="20"/>
          <w:lang w:eastAsia="en-GB"/>
        </w:rPr>
        <w:t>:</w:t>
      </w:r>
      <w:r w:rsidR="00453AEB" w:rsidRPr="00811625">
        <w:rPr>
          <w:rFonts w:ascii="Times New Roman" w:eastAsia="Times New Roman" w:hAnsi="Times New Roman" w:cs="Times New Roman"/>
          <w:color w:val="000000" w:themeColor="text1"/>
          <w:sz w:val="20"/>
          <w:szCs w:val="20"/>
          <w:lang w:eastAsia="en-GB"/>
        </w:rPr>
        <w:t xml:space="preserve"> </w:t>
      </w:r>
      <w:r w:rsidR="00603966" w:rsidRPr="00811625">
        <w:rPr>
          <w:rFonts w:ascii="Times New Roman" w:eastAsia="Times New Roman" w:hAnsi="Times New Roman" w:cs="Times New Roman"/>
          <w:color w:val="000000" w:themeColor="text1"/>
          <w:sz w:val="20"/>
          <w:szCs w:val="20"/>
          <w:lang w:eastAsia="en-GB"/>
        </w:rPr>
        <w:t xml:space="preserve">To determine the effectiveness of dysphagia interventions compared to standard care in improving oral intake and reducing aspiration for adults in acute and critical care.  </w:t>
      </w:r>
    </w:p>
    <w:p w14:paraId="5E3C5797" w14:textId="0D966503" w:rsidR="00B41269" w:rsidRPr="00811625" w:rsidRDefault="009F5AEC" w:rsidP="009F5AEC">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811625">
        <w:rPr>
          <w:rFonts w:ascii="Times New Roman" w:eastAsia="Times New Roman" w:hAnsi="Times New Roman" w:cs="Times New Roman"/>
          <w:b/>
          <w:bCs/>
          <w:color w:val="000000" w:themeColor="text1"/>
          <w:sz w:val="20"/>
          <w:szCs w:val="20"/>
          <w:lang w:eastAsia="en-GB"/>
        </w:rPr>
        <w:t>Methods</w:t>
      </w:r>
      <w:r w:rsidR="00BF2E87" w:rsidRPr="00811625">
        <w:rPr>
          <w:rFonts w:ascii="Times New Roman" w:eastAsia="Times New Roman" w:hAnsi="Times New Roman" w:cs="Times New Roman"/>
          <w:b/>
          <w:bCs/>
          <w:color w:val="000000" w:themeColor="text1"/>
          <w:sz w:val="20"/>
          <w:szCs w:val="20"/>
          <w:lang w:eastAsia="en-GB"/>
        </w:rPr>
        <w:t xml:space="preserve">: </w:t>
      </w:r>
      <w:r w:rsidR="00560929" w:rsidRPr="00811625">
        <w:rPr>
          <w:rFonts w:ascii="Times New Roman" w:eastAsia="Times New Roman" w:hAnsi="Times New Roman" w:cs="Times New Roman"/>
          <w:color w:val="000000" w:themeColor="text1"/>
          <w:sz w:val="20"/>
          <w:szCs w:val="20"/>
          <w:lang w:eastAsia="en-GB"/>
        </w:rPr>
        <w:t xml:space="preserve">We searched electronic </w:t>
      </w:r>
      <w:r w:rsidR="00EA700D" w:rsidRPr="00811625">
        <w:rPr>
          <w:rFonts w:ascii="Times New Roman" w:eastAsia="Times New Roman" w:hAnsi="Times New Roman" w:cs="Times New Roman"/>
          <w:color w:val="000000" w:themeColor="text1"/>
          <w:sz w:val="20"/>
          <w:szCs w:val="20"/>
          <w:lang w:eastAsia="en-GB"/>
        </w:rPr>
        <w:t>l</w:t>
      </w:r>
      <w:r w:rsidR="00560929" w:rsidRPr="00811625">
        <w:rPr>
          <w:rFonts w:ascii="Times New Roman" w:eastAsia="Times New Roman" w:hAnsi="Times New Roman" w:cs="Times New Roman"/>
          <w:color w:val="000000" w:themeColor="text1"/>
          <w:sz w:val="20"/>
          <w:szCs w:val="20"/>
          <w:lang w:eastAsia="en-GB"/>
        </w:rPr>
        <w:t>iterature f</w:t>
      </w:r>
      <w:r w:rsidR="0073628F" w:rsidRPr="00811625">
        <w:rPr>
          <w:rFonts w:ascii="Times New Roman" w:eastAsia="Times New Roman" w:hAnsi="Times New Roman" w:cs="Times New Roman"/>
          <w:color w:val="000000" w:themeColor="text1"/>
          <w:sz w:val="20"/>
          <w:szCs w:val="20"/>
          <w:lang w:eastAsia="en-GB"/>
        </w:rPr>
        <w:t>or randomised and</w:t>
      </w:r>
      <w:r w:rsidR="00FB33D0" w:rsidRPr="00811625">
        <w:rPr>
          <w:rFonts w:ascii="Times New Roman" w:eastAsia="Times New Roman" w:hAnsi="Times New Roman" w:cs="Times New Roman"/>
          <w:color w:val="000000" w:themeColor="text1"/>
          <w:sz w:val="20"/>
          <w:szCs w:val="20"/>
          <w:lang w:eastAsia="en-GB"/>
        </w:rPr>
        <w:t xml:space="preserve"> </w:t>
      </w:r>
      <w:r w:rsidR="001D7CF2" w:rsidRPr="00811625">
        <w:rPr>
          <w:rFonts w:ascii="Times New Roman" w:eastAsia="Times New Roman" w:hAnsi="Times New Roman" w:cs="Times New Roman"/>
          <w:bCs/>
          <w:color w:val="000000" w:themeColor="text1"/>
          <w:sz w:val="20"/>
          <w:szCs w:val="20"/>
          <w:lang w:eastAsia="en-GB"/>
        </w:rPr>
        <w:t>quasi randomised trials</w:t>
      </w:r>
      <w:r w:rsidR="004E4AB7" w:rsidRPr="00811625">
        <w:rPr>
          <w:rFonts w:ascii="Times New Roman" w:eastAsia="Times New Roman" w:hAnsi="Times New Roman" w:cs="Times New Roman"/>
          <w:bCs/>
          <w:color w:val="000000" w:themeColor="text1"/>
          <w:sz w:val="20"/>
          <w:szCs w:val="20"/>
          <w:lang w:eastAsia="en-GB"/>
        </w:rPr>
        <w:t xml:space="preserve"> </w:t>
      </w:r>
      <w:r w:rsidR="005D1F88" w:rsidRPr="00811625">
        <w:rPr>
          <w:rFonts w:ascii="Times New Roman" w:eastAsia="Times New Roman" w:hAnsi="Times New Roman" w:cs="Times New Roman"/>
          <w:bCs/>
          <w:color w:val="000000" w:themeColor="text1"/>
          <w:sz w:val="20"/>
          <w:szCs w:val="20"/>
          <w:lang w:eastAsia="en-GB"/>
        </w:rPr>
        <w:t>and bibliography lists of included studie</w:t>
      </w:r>
      <w:r w:rsidR="005D1F88" w:rsidRPr="00811625">
        <w:rPr>
          <w:rFonts w:ascii="Times New Roman" w:eastAsia="Times New Roman" w:hAnsi="Times New Roman" w:cs="Times New Roman"/>
          <w:color w:val="000000" w:themeColor="text1"/>
          <w:sz w:val="20"/>
          <w:szCs w:val="20"/>
          <w:lang w:eastAsia="en-GB"/>
        </w:rPr>
        <w:t>s t</w:t>
      </w:r>
      <w:r w:rsidR="00560929" w:rsidRPr="00811625">
        <w:rPr>
          <w:rFonts w:ascii="Times New Roman" w:eastAsia="Times New Roman" w:hAnsi="Times New Roman" w:cs="Times New Roman"/>
          <w:color w:val="000000" w:themeColor="text1"/>
          <w:sz w:val="20"/>
          <w:szCs w:val="20"/>
          <w:lang w:eastAsia="en-GB"/>
        </w:rPr>
        <w:t xml:space="preserve">o </w:t>
      </w:r>
      <w:r w:rsidR="005D1F88" w:rsidRPr="00811625">
        <w:rPr>
          <w:rFonts w:ascii="Times New Roman" w:eastAsia="Times New Roman" w:hAnsi="Times New Roman" w:cs="Times New Roman"/>
          <w:color w:val="000000" w:themeColor="text1"/>
          <w:sz w:val="20"/>
          <w:szCs w:val="20"/>
          <w:lang w:eastAsia="en-GB"/>
        </w:rPr>
        <w:t>March 2020</w:t>
      </w:r>
      <w:r w:rsidR="006A73B3" w:rsidRPr="00811625">
        <w:rPr>
          <w:rFonts w:ascii="Times New Roman" w:eastAsia="Times New Roman" w:hAnsi="Times New Roman" w:cs="Times New Roman"/>
          <w:color w:val="000000" w:themeColor="text1"/>
          <w:sz w:val="20"/>
          <w:szCs w:val="20"/>
          <w:lang w:eastAsia="en-GB"/>
        </w:rPr>
        <w:t>.  Study</w:t>
      </w:r>
      <w:r w:rsidR="00821D33" w:rsidRPr="00811625">
        <w:rPr>
          <w:rFonts w:ascii="Times New Roman" w:eastAsia="Times New Roman" w:hAnsi="Times New Roman" w:cs="Times New Roman"/>
          <w:color w:val="000000" w:themeColor="text1"/>
          <w:sz w:val="20"/>
          <w:szCs w:val="20"/>
          <w:lang w:eastAsia="en-GB"/>
        </w:rPr>
        <w:t xml:space="preserve"> screening, data extraction, risk of bia</w:t>
      </w:r>
      <w:r w:rsidR="00560929" w:rsidRPr="00811625">
        <w:rPr>
          <w:rFonts w:ascii="Times New Roman" w:eastAsia="Times New Roman" w:hAnsi="Times New Roman" w:cs="Times New Roman"/>
          <w:color w:val="000000" w:themeColor="text1"/>
          <w:sz w:val="20"/>
          <w:szCs w:val="20"/>
          <w:lang w:eastAsia="en-GB"/>
        </w:rPr>
        <w:t xml:space="preserve">s </w:t>
      </w:r>
      <w:r w:rsidR="00821D33" w:rsidRPr="00811625">
        <w:rPr>
          <w:rFonts w:ascii="Times New Roman" w:eastAsia="Times New Roman" w:hAnsi="Times New Roman" w:cs="Times New Roman"/>
          <w:color w:val="000000" w:themeColor="text1"/>
          <w:sz w:val="20"/>
          <w:szCs w:val="20"/>
          <w:lang w:eastAsia="en-GB"/>
        </w:rPr>
        <w:t>an</w:t>
      </w:r>
      <w:r w:rsidR="009759B6" w:rsidRPr="00811625">
        <w:rPr>
          <w:rFonts w:ascii="Times New Roman" w:eastAsia="Times New Roman" w:hAnsi="Times New Roman" w:cs="Times New Roman"/>
          <w:color w:val="000000" w:themeColor="text1"/>
          <w:sz w:val="20"/>
          <w:szCs w:val="20"/>
          <w:lang w:eastAsia="en-GB"/>
        </w:rPr>
        <w:t>d</w:t>
      </w:r>
      <w:r w:rsidR="00CA7197" w:rsidRPr="00811625">
        <w:rPr>
          <w:rFonts w:ascii="Times New Roman" w:eastAsia="Times New Roman" w:hAnsi="Times New Roman" w:cs="Times New Roman"/>
          <w:color w:val="000000" w:themeColor="text1"/>
          <w:sz w:val="20"/>
          <w:szCs w:val="20"/>
          <w:lang w:eastAsia="en-GB"/>
        </w:rPr>
        <w:t xml:space="preserve"> </w:t>
      </w:r>
      <w:r w:rsidR="00821D33" w:rsidRPr="00811625">
        <w:rPr>
          <w:rFonts w:ascii="Times New Roman" w:eastAsia="Times New Roman" w:hAnsi="Times New Roman" w:cs="Times New Roman"/>
          <w:color w:val="000000" w:themeColor="text1"/>
          <w:sz w:val="20"/>
          <w:szCs w:val="20"/>
          <w:lang w:eastAsia="en-GB"/>
        </w:rPr>
        <w:t>quality</w:t>
      </w:r>
      <w:r w:rsidR="005C168C" w:rsidRPr="00811625">
        <w:rPr>
          <w:rFonts w:ascii="Times New Roman" w:eastAsia="Times New Roman" w:hAnsi="Times New Roman" w:cs="Times New Roman"/>
          <w:color w:val="000000" w:themeColor="text1"/>
          <w:sz w:val="20"/>
          <w:szCs w:val="20"/>
          <w:lang w:eastAsia="en-GB"/>
        </w:rPr>
        <w:t xml:space="preserve"> assessments</w:t>
      </w:r>
      <w:r w:rsidR="00CA7197" w:rsidRPr="00811625">
        <w:rPr>
          <w:rFonts w:ascii="Times New Roman" w:eastAsia="Times New Roman" w:hAnsi="Times New Roman" w:cs="Times New Roman"/>
          <w:color w:val="000000" w:themeColor="text1"/>
          <w:sz w:val="20"/>
          <w:szCs w:val="20"/>
          <w:lang w:eastAsia="en-GB"/>
        </w:rPr>
        <w:t xml:space="preserve"> </w:t>
      </w:r>
      <w:r w:rsidR="00821D33" w:rsidRPr="00811625">
        <w:rPr>
          <w:rFonts w:ascii="Times New Roman" w:eastAsia="Times New Roman" w:hAnsi="Times New Roman" w:cs="Times New Roman"/>
          <w:color w:val="000000" w:themeColor="text1"/>
          <w:sz w:val="20"/>
          <w:szCs w:val="20"/>
          <w:lang w:eastAsia="en-GB"/>
        </w:rPr>
        <w:t>were</w:t>
      </w:r>
      <w:r w:rsidR="00BF2E87" w:rsidRPr="00811625">
        <w:rPr>
          <w:rFonts w:ascii="Times New Roman" w:eastAsia="Times New Roman" w:hAnsi="Times New Roman" w:cs="Times New Roman"/>
          <w:color w:val="000000" w:themeColor="text1"/>
          <w:sz w:val="20"/>
          <w:szCs w:val="20"/>
          <w:lang w:eastAsia="en-GB"/>
        </w:rPr>
        <w:t xml:space="preserve"> conducted </w:t>
      </w:r>
      <w:r w:rsidR="00821D33" w:rsidRPr="00811625">
        <w:rPr>
          <w:rFonts w:ascii="Times New Roman" w:eastAsia="Times New Roman" w:hAnsi="Times New Roman" w:cs="Times New Roman"/>
          <w:color w:val="000000" w:themeColor="text1"/>
          <w:sz w:val="20"/>
          <w:szCs w:val="20"/>
          <w:lang w:eastAsia="en-GB"/>
        </w:rPr>
        <w:t>independently by t</w:t>
      </w:r>
      <w:r w:rsidR="00560929" w:rsidRPr="00811625">
        <w:rPr>
          <w:rFonts w:ascii="Times New Roman" w:eastAsia="Times New Roman" w:hAnsi="Times New Roman" w:cs="Times New Roman"/>
          <w:color w:val="000000" w:themeColor="text1"/>
          <w:sz w:val="20"/>
          <w:szCs w:val="20"/>
          <w:lang w:eastAsia="en-GB"/>
        </w:rPr>
        <w:t>wo reviewers</w:t>
      </w:r>
      <w:r w:rsidR="0073628F" w:rsidRPr="00811625">
        <w:rPr>
          <w:rFonts w:ascii="Times New Roman" w:eastAsia="Times New Roman" w:hAnsi="Times New Roman" w:cs="Times New Roman"/>
          <w:color w:val="000000" w:themeColor="text1"/>
          <w:sz w:val="20"/>
          <w:szCs w:val="20"/>
          <w:lang w:eastAsia="en-GB"/>
        </w:rPr>
        <w:t>.  Meta-analysis used</w:t>
      </w:r>
      <w:r w:rsidR="00560929" w:rsidRPr="00811625">
        <w:rPr>
          <w:rFonts w:ascii="Times New Roman" w:eastAsia="Times New Roman" w:hAnsi="Times New Roman" w:cs="Times New Roman"/>
          <w:color w:val="000000" w:themeColor="text1"/>
          <w:sz w:val="20"/>
          <w:szCs w:val="20"/>
          <w:lang w:eastAsia="en-GB"/>
        </w:rPr>
        <w:t xml:space="preserve"> fixed effects modelling</w:t>
      </w:r>
      <w:r w:rsidR="005D68B0" w:rsidRPr="00811625">
        <w:rPr>
          <w:rFonts w:ascii="Times New Roman" w:eastAsia="Times New Roman" w:hAnsi="Times New Roman" w:cs="Times New Roman"/>
          <w:color w:val="000000" w:themeColor="text1"/>
          <w:sz w:val="20"/>
          <w:szCs w:val="20"/>
          <w:lang w:eastAsia="en-GB"/>
        </w:rPr>
        <w:t xml:space="preserve">.  </w:t>
      </w:r>
      <w:r w:rsidR="008F4A22" w:rsidRPr="00811625">
        <w:rPr>
          <w:rFonts w:ascii="Times New Roman" w:eastAsia="Times New Roman" w:hAnsi="Times New Roman" w:cs="Times New Roman"/>
          <w:color w:val="000000" w:themeColor="text1"/>
          <w:sz w:val="20"/>
          <w:szCs w:val="20"/>
          <w:lang w:eastAsia="en-GB"/>
        </w:rPr>
        <w:t>The s</w:t>
      </w:r>
      <w:r w:rsidR="0093260B" w:rsidRPr="00811625">
        <w:rPr>
          <w:rFonts w:ascii="Times New Roman" w:eastAsia="Times New Roman" w:hAnsi="Times New Roman" w:cs="Times New Roman"/>
          <w:color w:val="000000" w:themeColor="text1"/>
          <w:sz w:val="20"/>
          <w:szCs w:val="20"/>
          <w:lang w:eastAsia="en-GB"/>
        </w:rPr>
        <w:t>ystematic r</w:t>
      </w:r>
      <w:r w:rsidR="00C90FAA" w:rsidRPr="00811625">
        <w:rPr>
          <w:rFonts w:ascii="Times New Roman" w:eastAsia="Times New Roman" w:hAnsi="Times New Roman" w:cs="Times New Roman"/>
          <w:color w:val="000000" w:themeColor="text1"/>
          <w:sz w:val="20"/>
          <w:szCs w:val="20"/>
          <w:lang w:eastAsia="en-GB"/>
        </w:rPr>
        <w:t>eview protocol</w:t>
      </w:r>
      <w:r w:rsidR="0093260B" w:rsidRPr="00811625">
        <w:rPr>
          <w:rFonts w:ascii="Times New Roman" w:eastAsia="Times New Roman" w:hAnsi="Times New Roman" w:cs="Times New Roman"/>
          <w:color w:val="000000" w:themeColor="text1"/>
          <w:sz w:val="20"/>
          <w:szCs w:val="20"/>
          <w:lang w:eastAsia="en-GB"/>
        </w:rPr>
        <w:t xml:space="preserve"> is registered </w:t>
      </w:r>
      <w:r w:rsidR="00C90FAA" w:rsidRPr="00811625">
        <w:rPr>
          <w:rFonts w:ascii="Times New Roman" w:eastAsia="Times New Roman" w:hAnsi="Times New Roman" w:cs="Times New Roman"/>
          <w:color w:val="000000" w:themeColor="text1"/>
          <w:sz w:val="20"/>
          <w:szCs w:val="20"/>
          <w:lang w:eastAsia="en-GB"/>
        </w:rPr>
        <w:t>and published.</w:t>
      </w:r>
    </w:p>
    <w:p w14:paraId="4BF91F06" w14:textId="3C93FF94" w:rsidR="00B41269" w:rsidRPr="00811625" w:rsidRDefault="00B41269" w:rsidP="00A95DED">
      <w:pPr>
        <w:spacing w:before="100" w:beforeAutospacing="1" w:after="100" w:afterAutospacing="1" w:line="240" w:lineRule="auto"/>
        <w:outlineLvl w:val="1"/>
        <w:rPr>
          <w:rFonts w:ascii="Times New Roman" w:eastAsia="Times New Roman" w:hAnsi="Times New Roman" w:cs="Times New Roman"/>
          <w:color w:val="000000" w:themeColor="text1"/>
          <w:sz w:val="20"/>
          <w:szCs w:val="20"/>
          <w:lang w:eastAsia="en-GB"/>
        </w:rPr>
      </w:pPr>
      <w:r w:rsidRPr="00811625">
        <w:rPr>
          <w:rFonts w:ascii="Times New Roman" w:eastAsia="Times New Roman" w:hAnsi="Times New Roman" w:cs="Times New Roman"/>
          <w:b/>
          <w:color w:val="000000" w:themeColor="text1"/>
          <w:sz w:val="20"/>
          <w:szCs w:val="20"/>
          <w:lang w:eastAsia="en-GB"/>
        </w:rPr>
        <w:t>Results:</w:t>
      </w:r>
      <w:r w:rsidR="00821D33" w:rsidRPr="00811625">
        <w:rPr>
          <w:rFonts w:ascii="Times New Roman" w:eastAsia="Times New Roman" w:hAnsi="Times New Roman" w:cs="Times New Roman"/>
          <w:b/>
          <w:color w:val="000000" w:themeColor="text1"/>
          <w:sz w:val="20"/>
          <w:szCs w:val="20"/>
          <w:lang w:eastAsia="en-GB"/>
        </w:rPr>
        <w:t xml:space="preserve"> </w:t>
      </w:r>
      <w:r w:rsidR="00A3383B" w:rsidRPr="00811625">
        <w:rPr>
          <w:rFonts w:ascii="Times New Roman" w:eastAsia="Times New Roman" w:hAnsi="Times New Roman" w:cs="Times New Roman"/>
          <w:color w:val="000000" w:themeColor="text1"/>
          <w:sz w:val="20"/>
          <w:szCs w:val="20"/>
          <w:lang w:eastAsia="en-GB"/>
        </w:rPr>
        <w:t xml:space="preserve">We identified </w:t>
      </w:r>
      <w:r w:rsidR="008F4A22" w:rsidRPr="00811625">
        <w:rPr>
          <w:rFonts w:ascii="Times New Roman" w:eastAsia="Times New Roman" w:hAnsi="Times New Roman" w:cs="Times New Roman"/>
          <w:color w:val="000000" w:themeColor="text1"/>
          <w:sz w:val="20"/>
          <w:szCs w:val="20"/>
          <w:lang w:eastAsia="en-GB"/>
        </w:rPr>
        <w:t>2</w:t>
      </w:r>
      <w:r w:rsidR="001F4029" w:rsidRPr="00811625">
        <w:rPr>
          <w:rFonts w:ascii="Times New Roman" w:eastAsia="Times New Roman" w:hAnsi="Times New Roman" w:cs="Times New Roman"/>
          <w:color w:val="000000" w:themeColor="text1"/>
          <w:sz w:val="20"/>
          <w:szCs w:val="20"/>
          <w:lang w:eastAsia="en-GB"/>
        </w:rPr>
        <w:t>2</w:t>
      </w:r>
      <w:r w:rsidR="00821D33" w:rsidRPr="00811625">
        <w:rPr>
          <w:rFonts w:ascii="Times New Roman" w:eastAsia="Times New Roman" w:hAnsi="Times New Roman" w:cs="Times New Roman"/>
          <w:color w:val="000000" w:themeColor="text1"/>
          <w:sz w:val="20"/>
          <w:szCs w:val="20"/>
          <w:lang w:eastAsia="en-GB"/>
        </w:rPr>
        <w:t xml:space="preserve"> stu</w:t>
      </w:r>
      <w:r w:rsidR="00CA6DB2" w:rsidRPr="00811625">
        <w:rPr>
          <w:rFonts w:ascii="Times New Roman" w:eastAsia="Times New Roman" w:hAnsi="Times New Roman" w:cs="Times New Roman"/>
          <w:color w:val="000000" w:themeColor="text1"/>
          <w:sz w:val="20"/>
          <w:szCs w:val="20"/>
          <w:lang w:eastAsia="en-GB"/>
        </w:rPr>
        <w:t xml:space="preserve">dies </w:t>
      </w:r>
      <w:r w:rsidR="00CA31E8" w:rsidRPr="00811625">
        <w:rPr>
          <w:rFonts w:ascii="Times New Roman" w:eastAsia="Times New Roman" w:hAnsi="Times New Roman" w:cs="Times New Roman"/>
          <w:color w:val="000000" w:themeColor="text1"/>
          <w:sz w:val="20"/>
          <w:szCs w:val="20"/>
          <w:lang w:eastAsia="en-GB"/>
        </w:rPr>
        <w:t>(</w:t>
      </w:r>
      <w:r w:rsidR="00EA700D" w:rsidRPr="00811625">
        <w:rPr>
          <w:rFonts w:ascii="Times New Roman" w:eastAsia="Times New Roman" w:hAnsi="Times New Roman" w:cs="Times New Roman"/>
          <w:color w:val="000000" w:themeColor="text1"/>
          <w:sz w:val="20"/>
          <w:szCs w:val="20"/>
          <w:lang w:eastAsia="en-GB"/>
        </w:rPr>
        <w:t>1</w:t>
      </w:r>
      <w:r w:rsidR="001F4029" w:rsidRPr="00811625">
        <w:rPr>
          <w:rFonts w:ascii="Times New Roman" w:eastAsia="Times New Roman" w:hAnsi="Times New Roman" w:cs="Times New Roman"/>
          <w:color w:val="000000" w:themeColor="text1"/>
          <w:sz w:val="20"/>
          <w:szCs w:val="20"/>
          <w:lang w:eastAsia="en-GB"/>
        </w:rPr>
        <w:t>9</w:t>
      </w:r>
      <w:r w:rsidR="00CA31E8" w:rsidRPr="00811625">
        <w:rPr>
          <w:rFonts w:ascii="Times New Roman" w:eastAsia="Times New Roman" w:hAnsi="Times New Roman" w:cs="Times New Roman"/>
          <w:color w:val="000000" w:themeColor="text1"/>
          <w:sz w:val="20"/>
          <w:szCs w:val="20"/>
          <w:lang w:eastAsia="en-GB"/>
        </w:rPr>
        <w:t xml:space="preserve"> stroke</w:t>
      </w:r>
      <w:r w:rsidR="00EA700D" w:rsidRPr="00811625">
        <w:rPr>
          <w:rFonts w:ascii="Times New Roman" w:eastAsia="Times New Roman" w:hAnsi="Times New Roman" w:cs="Times New Roman"/>
          <w:color w:val="000000" w:themeColor="text1"/>
          <w:sz w:val="20"/>
          <w:szCs w:val="20"/>
          <w:lang w:eastAsia="en-GB"/>
        </w:rPr>
        <w:t xml:space="preserve">, 2 </w:t>
      </w:r>
      <w:r w:rsidR="003642BA" w:rsidRPr="00811625">
        <w:rPr>
          <w:rFonts w:ascii="Times New Roman" w:eastAsia="Times New Roman" w:hAnsi="Times New Roman" w:cs="Times New Roman"/>
          <w:color w:val="000000" w:themeColor="text1"/>
          <w:sz w:val="20"/>
          <w:szCs w:val="20"/>
          <w:lang w:eastAsia="en-GB"/>
        </w:rPr>
        <w:t>i</w:t>
      </w:r>
      <w:r w:rsidR="00EA700D" w:rsidRPr="00811625">
        <w:rPr>
          <w:rFonts w:ascii="Times New Roman" w:eastAsia="Times New Roman" w:hAnsi="Times New Roman" w:cs="Times New Roman"/>
          <w:color w:val="000000" w:themeColor="text1"/>
          <w:sz w:val="20"/>
          <w:szCs w:val="20"/>
          <w:lang w:eastAsia="en-GB"/>
        </w:rPr>
        <w:t>ntensive care</w:t>
      </w:r>
      <w:r w:rsidR="003642BA" w:rsidRPr="00811625">
        <w:rPr>
          <w:rFonts w:ascii="Times New Roman" w:eastAsia="Times New Roman" w:hAnsi="Times New Roman" w:cs="Times New Roman"/>
          <w:color w:val="000000" w:themeColor="text1"/>
          <w:sz w:val="20"/>
          <w:szCs w:val="20"/>
          <w:lang w:eastAsia="en-GB"/>
        </w:rPr>
        <w:t xml:space="preserve"> stroke</w:t>
      </w:r>
      <w:r w:rsidR="00EA700D" w:rsidRPr="00811625">
        <w:rPr>
          <w:rFonts w:ascii="Times New Roman" w:eastAsia="Times New Roman" w:hAnsi="Times New Roman" w:cs="Times New Roman"/>
          <w:color w:val="000000" w:themeColor="text1"/>
          <w:sz w:val="20"/>
          <w:szCs w:val="20"/>
          <w:lang w:eastAsia="en-GB"/>
        </w:rPr>
        <w:t xml:space="preserve"> </w:t>
      </w:r>
      <w:r w:rsidR="008F4A22" w:rsidRPr="00811625">
        <w:rPr>
          <w:rFonts w:ascii="Times New Roman" w:eastAsia="Times New Roman" w:hAnsi="Times New Roman" w:cs="Times New Roman"/>
          <w:color w:val="000000" w:themeColor="text1"/>
          <w:sz w:val="20"/>
          <w:szCs w:val="20"/>
          <w:lang w:eastAsia="en-GB"/>
        </w:rPr>
        <w:t xml:space="preserve">and </w:t>
      </w:r>
      <w:r w:rsidR="00345896" w:rsidRPr="00811625">
        <w:rPr>
          <w:rFonts w:ascii="Times New Roman" w:eastAsia="Times New Roman" w:hAnsi="Times New Roman" w:cs="Times New Roman"/>
          <w:color w:val="000000" w:themeColor="text1"/>
          <w:sz w:val="20"/>
          <w:szCs w:val="20"/>
          <w:lang w:eastAsia="en-GB"/>
        </w:rPr>
        <w:t xml:space="preserve">1 general </w:t>
      </w:r>
      <w:r w:rsidR="009A013B" w:rsidRPr="00811625">
        <w:rPr>
          <w:rFonts w:ascii="Times New Roman" w:eastAsia="Times New Roman" w:hAnsi="Times New Roman" w:cs="Times New Roman"/>
          <w:color w:val="000000" w:themeColor="text1"/>
          <w:sz w:val="20"/>
          <w:szCs w:val="20"/>
          <w:lang w:eastAsia="en-GB"/>
        </w:rPr>
        <w:t>intensive care</w:t>
      </w:r>
      <w:r w:rsidR="00345896" w:rsidRPr="00811625">
        <w:rPr>
          <w:rFonts w:ascii="Times New Roman" w:eastAsia="Times New Roman" w:hAnsi="Times New Roman" w:cs="Times New Roman"/>
          <w:color w:val="000000" w:themeColor="text1"/>
          <w:sz w:val="20"/>
          <w:szCs w:val="20"/>
          <w:lang w:eastAsia="en-GB"/>
        </w:rPr>
        <w:t xml:space="preserve">) </w:t>
      </w:r>
      <w:r w:rsidR="00CA6DB2" w:rsidRPr="00811625">
        <w:rPr>
          <w:rFonts w:ascii="Times New Roman" w:eastAsia="Times New Roman" w:hAnsi="Times New Roman" w:cs="Times New Roman"/>
          <w:color w:val="000000" w:themeColor="text1"/>
          <w:sz w:val="20"/>
          <w:szCs w:val="20"/>
          <w:lang w:eastAsia="en-GB"/>
        </w:rPr>
        <w:t xml:space="preserve">testing </w:t>
      </w:r>
      <w:r w:rsidR="008F4A22" w:rsidRPr="00811625">
        <w:rPr>
          <w:rFonts w:ascii="Times New Roman" w:eastAsia="Times New Roman" w:hAnsi="Times New Roman" w:cs="Times New Roman"/>
          <w:color w:val="000000" w:themeColor="text1"/>
          <w:sz w:val="20"/>
          <w:szCs w:val="20"/>
          <w:lang w:eastAsia="en-GB"/>
        </w:rPr>
        <w:t xml:space="preserve">9 </w:t>
      </w:r>
      <w:r w:rsidR="00CA6DB2" w:rsidRPr="00811625">
        <w:rPr>
          <w:rFonts w:ascii="Times New Roman" w:eastAsia="Times New Roman" w:hAnsi="Times New Roman" w:cs="Times New Roman"/>
          <w:color w:val="000000" w:themeColor="text1"/>
          <w:sz w:val="20"/>
          <w:szCs w:val="20"/>
          <w:lang w:eastAsia="en-GB"/>
        </w:rPr>
        <w:t>interventions and representing 1</w:t>
      </w:r>
      <w:r w:rsidR="005A74C2" w:rsidRPr="00811625">
        <w:rPr>
          <w:rFonts w:ascii="Times New Roman" w:eastAsia="Times New Roman" w:hAnsi="Times New Roman" w:cs="Times New Roman"/>
          <w:color w:val="000000" w:themeColor="text1"/>
          <w:sz w:val="20"/>
          <w:szCs w:val="20"/>
          <w:lang w:eastAsia="en-GB"/>
        </w:rPr>
        <w:t>700</w:t>
      </w:r>
      <w:r w:rsidR="00CA6DB2" w:rsidRPr="00811625">
        <w:rPr>
          <w:rFonts w:ascii="Times New Roman" w:eastAsia="Times New Roman" w:hAnsi="Times New Roman" w:cs="Times New Roman"/>
          <w:color w:val="000000" w:themeColor="text1"/>
          <w:sz w:val="20"/>
          <w:szCs w:val="20"/>
          <w:lang w:eastAsia="en-GB"/>
        </w:rPr>
        <w:t xml:space="preserve"> patient</w:t>
      </w:r>
      <w:r w:rsidR="00A3383B" w:rsidRPr="00811625">
        <w:rPr>
          <w:rFonts w:ascii="Times New Roman" w:eastAsia="Times New Roman" w:hAnsi="Times New Roman" w:cs="Times New Roman"/>
          <w:color w:val="000000" w:themeColor="text1"/>
          <w:sz w:val="20"/>
          <w:szCs w:val="20"/>
          <w:lang w:eastAsia="en-GB"/>
        </w:rPr>
        <w:t xml:space="preserve">s.  </w:t>
      </w:r>
      <w:r w:rsidR="009307E1" w:rsidRPr="00811625">
        <w:rPr>
          <w:rFonts w:ascii="Times New Roman" w:eastAsia="Times New Roman" w:hAnsi="Times New Roman" w:cs="Times New Roman"/>
          <w:color w:val="000000" w:themeColor="text1"/>
          <w:sz w:val="20"/>
          <w:szCs w:val="20"/>
          <w:lang w:eastAsia="en-GB"/>
        </w:rPr>
        <w:t>Sw</w:t>
      </w:r>
      <w:r w:rsidR="00603B3E" w:rsidRPr="00811625">
        <w:rPr>
          <w:rFonts w:ascii="Times New Roman" w:eastAsia="Times New Roman" w:hAnsi="Times New Roman" w:cs="Times New Roman"/>
          <w:color w:val="000000" w:themeColor="text1"/>
          <w:sz w:val="20"/>
          <w:szCs w:val="20"/>
          <w:lang w:eastAsia="en-GB"/>
        </w:rPr>
        <w:t>allowing treatment</w:t>
      </w:r>
      <w:r w:rsidR="009307E1" w:rsidRPr="00811625">
        <w:rPr>
          <w:rFonts w:ascii="Times New Roman" w:eastAsia="Times New Roman" w:hAnsi="Times New Roman" w:cs="Times New Roman"/>
          <w:color w:val="000000" w:themeColor="text1"/>
          <w:sz w:val="20"/>
          <w:szCs w:val="20"/>
          <w:lang w:eastAsia="en-GB"/>
        </w:rPr>
        <w:t xml:space="preserve"> </w:t>
      </w:r>
      <w:r w:rsidR="00EC20CD" w:rsidRPr="00811625">
        <w:rPr>
          <w:rFonts w:ascii="Times New Roman" w:eastAsia="Times New Roman" w:hAnsi="Times New Roman" w:cs="Times New Roman"/>
          <w:color w:val="000000" w:themeColor="text1"/>
          <w:sz w:val="20"/>
          <w:szCs w:val="20"/>
          <w:lang w:eastAsia="en-GB"/>
        </w:rPr>
        <w:t xml:space="preserve">showed no evidence of a difference </w:t>
      </w:r>
      <w:r w:rsidR="00242C5A" w:rsidRPr="00811625">
        <w:rPr>
          <w:rFonts w:ascii="Times New Roman" w:eastAsia="Times New Roman" w:hAnsi="Times New Roman" w:cs="Times New Roman"/>
          <w:color w:val="000000" w:themeColor="text1"/>
          <w:sz w:val="20"/>
          <w:szCs w:val="20"/>
          <w:lang w:eastAsia="en-GB"/>
        </w:rPr>
        <w:t>on</w:t>
      </w:r>
      <w:r w:rsidR="008F4A22" w:rsidRPr="00811625">
        <w:rPr>
          <w:rFonts w:ascii="Times New Roman" w:eastAsia="Times New Roman" w:hAnsi="Times New Roman" w:cs="Times New Roman"/>
          <w:color w:val="000000" w:themeColor="text1"/>
          <w:sz w:val="20"/>
          <w:szCs w:val="20"/>
          <w:lang w:eastAsia="en-GB"/>
        </w:rPr>
        <w:t xml:space="preserve"> the</w:t>
      </w:r>
      <w:r w:rsidR="00242C5A" w:rsidRPr="00811625">
        <w:rPr>
          <w:rFonts w:ascii="Times New Roman" w:eastAsia="Times New Roman" w:hAnsi="Times New Roman" w:cs="Times New Roman"/>
          <w:color w:val="000000" w:themeColor="text1"/>
          <w:sz w:val="20"/>
          <w:szCs w:val="20"/>
          <w:lang w:eastAsia="en-GB"/>
        </w:rPr>
        <w:t xml:space="preserve"> </w:t>
      </w:r>
      <w:r w:rsidR="00603B3E" w:rsidRPr="00811625">
        <w:rPr>
          <w:rFonts w:ascii="Times New Roman" w:eastAsia="Times New Roman" w:hAnsi="Times New Roman" w:cs="Times New Roman"/>
          <w:color w:val="000000" w:themeColor="text1"/>
          <w:sz w:val="20"/>
          <w:szCs w:val="20"/>
          <w:lang w:eastAsia="en-GB"/>
        </w:rPr>
        <w:t xml:space="preserve">time </w:t>
      </w:r>
      <w:r w:rsidR="00242C5A" w:rsidRPr="00811625">
        <w:rPr>
          <w:rFonts w:ascii="Times New Roman" w:eastAsia="Times New Roman" w:hAnsi="Times New Roman" w:cs="Times New Roman"/>
          <w:color w:val="000000" w:themeColor="text1"/>
          <w:sz w:val="20"/>
          <w:szCs w:val="20"/>
          <w:lang w:eastAsia="en-GB"/>
        </w:rPr>
        <w:t>to return</w:t>
      </w:r>
      <w:r w:rsidR="00345896" w:rsidRPr="00811625">
        <w:rPr>
          <w:rFonts w:ascii="Times New Roman" w:eastAsia="Times New Roman" w:hAnsi="Times New Roman" w:cs="Times New Roman"/>
          <w:color w:val="000000" w:themeColor="text1"/>
          <w:sz w:val="20"/>
          <w:szCs w:val="20"/>
          <w:lang w:eastAsia="en-GB"/>
        </w:rPr>
        <w:t xml:space="preserve"> to oral intake (</w:t>
      </w:r>
      <w:r w:rsidR="0025241B" w:rsidRPr="00811625">
        <w:rPr>
          <w:rFonts w:ascii="Times New Roman" w:eastAsia="Times New Roman" w:hAnsi="Times New Roman" w:cs="Times New Roman"/>
          <w:color w:val="000000" w:themeColor="text1"/>
          <w:sz w:val="20"/>
          <w:szCs w:val="20"/>
          <w:lang w:eastAsia="en-GB"/>
        </w:rPr>
        <w:t xml:space="preserve">n=33, </w:t>
      </w:r>
      <w:r w:rsidR="00345896" w:rsidRPr="00811625">
        <w:rPr>
          <w:rFonts w:ascii="Times New Roman" w:eastAsia="Times New Roman" w:hAnsi="Times New Roman" w:cs="Times New Roman"/>
          <w:color w:val="000000" w:themeColor="text1"/>
          <w:sz w:val="20"/>
          <w:szCs w:val="20"/>
          <w:lang w:eastAsia="en-GB"/>
        </w:rPr>
        <w:t>MD</w:t>
      </w:r>
      <w:r w:rsidR="0071520E" w:rsidRPr="00811625">
        <w:rPr>
          <w:rFonts w:ascii="Times New Roman" w:eastAsia="Times New Roman" w:hAnsi="Times New Roman" w:cs="Times New Roman"/>
          <w:color w:val="000000" w:themeColor="text1"/>
          <w:sz w:val="20"/>
          <w:szCs w:val="20"/>
          <w:lang w:eastAsia="en-GB"/>
        </w:rPr>
        <w:t xml:space="preserve"> (days) </w:t>
      </w:r>
      <w:r w:rsidR="00242C5A" w:rsidRPr="00811625">
        <w:rPr>
          <w:rFonts w:ascii="Times New Roman" w:eastAsia="Times New Roman" w:hAnsi="Times New Roman" w:cs="Times New Roman"/>
          <w:color w:val="000000" w:themeColor="text1"/>
          <w:sz w:val="20"/>
          <w:szCs w:val="20"/>
          <w:lang w:eastAsia="en-GB"/>
        </w:rPr>
        <w:t xml:space="preserve">-4.5, 95% CI </w:t>
      </w:r>
      <w:r w:rsidR="0025241B" w:rsidRPr="00811625">
        <w:rPr>
          <w:rFonts w:ascii="Times New Roman" w:eastAsia="Times New Roman" w:hAnsi="Times New Roman" w:cs="Times New Roman"/>
          <w:color w:val="000000" w:themeColor="text1"/>
          <w:sz w:val="20"/>
          <w:szCs w:val="20"/>
          <w:lang w:eastAsia="en-GB"/>
        </w:rPr>
        <w:t>-10.6</w:t>
      </w:r>
      <w:r w:rsidR="00032970" w:rsidRPr="00811625">
        <w:rPr>
          <w:rFonts w:ascii="Times New Roman" w:eastAsia="Times New Roman" w:hAnsi="Times New Roman" w:cs="Times New Roman"/>
          <w:color w:val="000000" w:themeColor="text1"/>
          <w:sz w:val="20"/>
          <w:szCs w:val="20"/>
          <w:lang w:eastAsia="en-GB"/>
        </w:rPr>
        <w:t xml:space="preserve"> to </w:t>
      </w:r>
      <w:r w:rsidR="0025241B" w:rsidRPr="00811625">
        <w:rPr>
          <w:rFonts w:ascii="Times New Roman" w:eastAsia="Times New Roman" w:hAnsi="Times New Roman" w:cs="Times New Roman"/>
          <w:color w:val="000000" w:themeColor="text1"/>
          <w:sz w:val="20"/>
          <w:szCs w:val="20"/>
          <w:lang w:eastAsia="en-GB"/>
        </w:rPr>
        <w:t xml:space="preserve">1.6, </w:t>
      </w:r>
      <w:r w:rsidR="00242C5A" w:rsidRPr="00811625">
        <w:rPr>
          <w:rFonts w:ascii="Times New Roman" w:eastAsia="Times New Roman" w:hAnsi="Times New Roman" w:cs="Times New Roman"/>
          <w:color w:val="000000" w:themeColor="text1"/>
          <w:sz w:val="20"/>
          <w:szCs w:val="20"/>
          <w:lang w:eastAsia="en-GB"/>
        </w:rPr>
        <w:t>1 study, P =</w:t>
      </w:r>
      <w:r w:rsidR="00FB33D0" w:rsidRPr="00811625">
        <w:rPr>
          <w:rFonts w:ascii="Times New Roman" w:eastAsia="Times New Roman" w:hAnsi="Times New Roman" w:cs="Times New Roman"/>
          <w:color w:val="000000" w:themeColor="text1"/>
          <w:sz w:val="20"/>
          <w:szCs w:val="20"/>
          <w:lang w:eastAsia="en-GB"/>
        </w:rPr>
        <w:t xml:space="preserve"> 0.15) (</w:t>
      </w:r>
      <w:r w:rsidR="00B278B8" w:rsidRPr="00811625">
        <w:rPr>
          <w:rFonts w:ascii="Times New Roman" w:eastAsia="Times New Roman" w:hAnsi="Times New Roman" w:cs="Times New Roman"/>
          <w:color w:val="000000" w:themeColor="text1"/>
          <w:sz w:val="20"/>
          <w:szCs w:val="20"/>
          <w:lang w:eastAsia="en-GB"/>
        </w:rPr>
        <w:t>very low</w:t>
      </w:r>
      <w:r w:rsidR="00FB33D0" w:rsidRPr="00811625">
        <w:rPr>
          <w:rFonts w:ascii="Times New Roman" w:eastAsia="Times New Roman" w:hAnsi="Times New Roman" w:cs="Times New Roman"/>
          <w:color w:val="000000" w:themeColor="text1"/>
          <w:sz w:val="20"/>
          <w:szCs w:val="20"/>
          <w:lang w:eastAsia="en-GB"/>
        </w:rPr>
        <w:t xml:space="preserve"> certainty</w:t>
      </w:r>
      <w:r w:rsidR="005F6F80" w:rsidRPr="00811625">
        <w:rPr>
          <w:rFonts w:ascii="Times New Roman" w:eastAsia="Times New Roman" w:hAnsi="Times New Roman" w:cs="Times New Roman"/>
          <w:color w:val="000000" w:themeColor="text1"/>
          <w:sz w:val="20"/>
          <w:szCs w:val="20"/>
          <w:lang w:eastAsia="en-GB"/>
        </w:rPr>
        <w:t xml:space="preserve">) </w:t>
      </w:r>
      <w:r w:rsidR="008F4A22" w:rsidRPr="00811625">
        <w:rPr>
          <w:rFonts w:ascii="Times New Roman" w:eastAsia="Times New Roman" w:hAnsi="Times New Roman" w:cs="Times New Roman"/>
          <w:color w:val="000000" w:themeColor="text1"/>
          <w:sz w:val="20"/>
          <w:szCs w:val="20"/>
          <w:lang w:eastAsia="en-GB"/>
        </w:rPr>
        <w:t>or</w:t>
      </w:r>
      <w:r w:rsidR="00603B3E" w:rsidRPr="00811625">
        <w:rPr>
          <w:rFonts w:ascii="Times New Roman" w:eastAsia="Times New Roman" w:hAnsi="Times New Roman" w:cs="Times New Roman"/>
          <w:color w:val="000000" w:themeColor="text1"/>
          <w:sz w:val="20"/>
          <w:szCs w:val="20"/>
          <w:lang w:eastAsia="en-GB"/>
        </w:rPr>
        <w:t xml:space="preserve"> on aspiration following</w:t>
      </w:r>
      <w:r w:rsidR="005F6F80" w:rsidRPr="00811625">
        <w:rPr>
          <w:rFonts w:ascii="Times New Roman" w:eastAsia="Times New Roman" w:hAnsi="Times New Roman" w:cs="Times New Roman"/>
          <w:color w:val="000000" w:themeColor="text1"/>
          <w:sz w:val="20"/>
          <w:szCs w:val="20"/>
          <w:lang w:eastAsia="en-GB"/>
        </w:rPr>
        <w:t xml:space="preserve"> treatment</w:t>
      </w:r>
      <w:r w:rsidR="00603B3E" w:rsidRPr="00811625">
        <w:rPr>
          <w:rFonts w:ascii="Times New Roman" w:eastAsia="Times New Roman" w:hAnsi="Times New Roman" w:cs="Times New Roman"/>
          <w:color w:val="000000" w:themeColor="text1"/>
          <w:sz w:val="20"/>
          <w:szCs w:val="20"/>
          <w:lang w:eastAsia="en-GB"/>
        </w:rPr>
        <w:t xml:space="preserve"> </w:t>
      </w:r>
      <w:r w:rsidR="005F6F80" w:rsidRPr="00811625">
        <w:rPr>
          <w:rFonts w:ascii="Times New Roman" w:eastAsia="Times New Roman" w:hAnsi="Times New Roman" w:cs="Times New Roman"/>
          <w:color w:val="000000" w:themeColor="text1"/>
          <w:sz w:val="20"/>
          <w:szCs w:val="20"/>
          <w:lang w:eastAsia="en-GB"/>
        </w:rPr>
        <w:t>(</w:t>
      </w:r>
      <w:r w:rsidR="00ED79D0" w:rsidRPr="00811625">
        <w:rPr>
          <w:rFonts w:ascii="Times New Roman" w:eastAsia="Times New Roman" w:hAnsi="Times New Roman" w:cs="Times New Roman"/>
          <w:color w:val="000000" w:themeColor="text1"/>
          <w:sz w:val="20"/>
          <w:szCs w:val="20"/>
          <w:lang w:eastAsia="en-GB"/>
        </w:rPr>
        <w:t xml:space="preserve">n=113, </w:t>
      </w:r>
      <w:r w:rsidR="005F6F80" w:rsidRPr="00811625">
        <w:rPr>
          <w:rFonts w:ascii="Times New Roman" w:eastAsia="Times New Roman" w:hAnsi="Times New Roman" w:cs="Times New Roman"/>
          <w:color w:val="000000" w:themeColor="text1"/>
          <w:sz w:val="20"/>
          <w:szCs w:val="20"/>
          <w:lang w:eastAsia="en-GB"/>
        </w:rPr>
        <w:t>R</w:t>
      </w:r>
      <w:r w:rsidR="00BF5A57" w:rsidRPr="00811625">
        <w:rPr>
          <w:rFonts w:ascii="Times New Roman" w:eastAsia="Times New Roman" w:hAnsi="Times New Roman" w:cs="Times New Roman"/>
          <w:color w:val="000000" w:themeColor="text1"/>
          <w:sz w:val="20"/>
          <w:szCs w:val="20"/>
          <w:lang w:eastAsia="en-GB"/>
        </w:rPr>
        <w:t>R 0.79, 95% CI 0.44</w:t>
      </w:r>
      <w:r w:rsidR="00032970" w:rsidRPr="00811625">
        <w:rPr>
          <w:rFonts w:ascii="Times New Roman" w:eastAsia="Times New Roman" w:hAnsi="Times New Roman" w:cs="Times New Roman"/>
          <w:color w:val="000000" w:themeColor="text1"/>
          <w:sz w:val="20"/>
          <w:szCs w:val="20"/>
          <w:lang w:eastAsia="en-GB"/>
        </w:rPr>
        <w:t xml:space="preserve"> to </w:t>
      </w:r>
      <w:r w:rsidR="00BF5A57" w:rsidRPr="00811625">
        <w:rPr>
          <w:rFonts w:ascii="Times New Roman" w:eastAsia="Times New Roman" w:hAnsi="Times New Roman" w:cs="Times New Roman"/>
          <w:color w:val="000000" w:themeColor="text1"/>
          <w:sz w:val="20"/>
          <w:szCs w:val="20"/>
          <w:lang w:eastAsia="en-GB"/>
        </w:rPr>
        <w:t>1.45,</w:t>
      </w:r>
      <w:r w:rsidR="00ED79D0" w:rsidRPr="00811625">
        <w:rPr>
          <w:rFonts w:ascii="Times New Roman" w:eastAsia="Times New Roman" w:hAnsi="Times New Roman" w:cs="Times New Roman"/>
          <w:color w:val="000000" w:themeColor="text1"/>
          <w:sz w:val="20"/>
          <w:szCs w:val="20"/>
          <w:lang w:eastAsia="en-GB"/>
        </w:rPr>
        <w:t xml:space="preserve"> </w:t>
      </w:r>
      <w:r w:rsidR="00471647" w:rsidRPr="00811625">
        <w:rPr>
          <w:rFonts w:ascii="Times New Roman" w:eastAsia="Times New Roman" w:hAnsi="Times New Roman" w:cs="Times New Roman"/>
          <w:color w:val="000000" w:themeColor="text1"/>
          <w:sz w:val="20"/>
          <w:szCs w:val="20"/>
          <w:lang w:eastAsia="en-GB"/>
        </w:rPr>
        <w:t>4</w:t>
      </w:r>
      <w:r w:rsidR="0093260B" w:rsidRPr="00811625">
        <w:rPr>
          <w:rFonts w:ascii="Times New Roman" w:eastAsia="Times New Roman" w:hAnsi="Times New Roman" w:cs="Times New Roman"/>
          <w:color w:val="000000" w:themeColor="text1"/>
          <w:sz w:val="20"/>
          <w:szCs w:val="20"/>
          <w:lang w:eastAsia="en-GB"/>
        </w:rPr>
        <w:t xml:space="preserve"> studies, </w:t>
      </w:r>
      <w:r w:rsidR="005F6F80" w:rsidRPr="00811625">
        <w:rPr>
          <w:rFonts w:ascii="Times New Roman" w:eastAsia="Times New Roman" w:hAnsi="Times New Roman" w:cs="Times New Roman"/>
          <w:color w:val="000000" w:themeColor="text1"/>
          <w:sz w:val="20"/>
          <w:szCs w:val="20"/>
          <w:lang w:eastAsia="en-GB"/>
        </w:rPr>
        <w:t>I</w:t>
      </w:r>
      <w:r w:rsidR="00693F71" w:rsidRPr="00811625">
        <w:rPr>
          <w:rFonts w:ascii="Times New Roman" w:eastAsia="Times New Roman" w:hAnsi="Times New Roman" w:cs="Times New Roman"/>
          <w:color w:val="000000" w:themeColor="text1"/>
          <w:sz w:val="20"/>
          <w:szCs w:val="20"/>
          <w:vertAlign w:val="superscript"/>
          <w:lang w:eastAsia="en-GB"/>
        </w:rPr>
        <w:t>2</w:t>
      </w:r>
      <w:r w:rsidR="00471647" w:rsidRPr="00811625">
        <w:rPr>
          <w:rFonts w:ascii="Times New Roman" w:eastAsia="Times New Roman" w:hAnsi="Times New Roman" w:cs="Times New Roman"/>
          <w:color w:val="000000" w:themeColor="text1"/>
          <w:sz w:val="20"/>
          <w:szCs w:val="20"/>
          <w:lang w:eastAsia="en-GB"/>
        </w:rPr>
        <w:t xml:space="preserve"> = 0%, P = 0.45</w:t>
      </w:r>
      <w:r w:rsidR="005F6F80" w:rsidRPr="00811625">
        <w:rPr>
          <w:rFonts w:ascii="Times New Roman" w:eastAsia="Times New Roman" w:hAnsi="Times New Roman" w:cs="Times New Roman"/>
          <w:color w:val="000000" w:themeColor="text1"/>
          <w:sz w:val="20"/>
          <w:szCs w:val="20"/>
          <w:lang w:eastAsia="en-GB"/>
        </w:rPr>
        <w:t>)</w:t>
      </w:r>
      <w:r w:rsidR="00FB33D0" w:rsidRPr="00811625">
        <w:rPr>
          <w:rFonts w:ascii="Times New Roman" w:eastAsia="Times New Roman" w:hAnsi="Times New Roman" w:cs="Times New Roman"/>
          <w:color w:val="000000" w:themeColor="text1"/>
          <w:sz w:val="20"/>
          <w:szCs w:val="20"/>
          <w:lang w:eastAsia="en-GB"/>
        </w:rPr>
        <w:t xml:space="preserve"> (</w:t>
      </w:r>
      <w:r w:rsidR="00AA229C" w:rsidRPr="00811625">
        <w:rPr>
          <w:rFonts w:ascii="Times New Roman" w:eastAsia="Times New Roman" w:hAnsi="Times New Roman" w:cs="Times New Roman"/>
          <w:color w:val="000000" w:themeColor="text1"/>
          <w:sz w:val="20"/>
          <w:szCs w:val="20"/>
          <w:lang w:eastAsia="en-GB"/>
        </w:rPr>
        <w:t xml:space="preserve">low </w:t>
      </w:r>
      <w:r w:rsidR="00FB33D0" w:rsidRPr="00811625">
        <w:rPr>
          <w:rFonts w:ascii="Times New Roman" w:eastAsia="Times New Roman" w:hAnsi="Times New Roman" w:cs="Times New Roman"/>
          <w:color w:val="000000" w:themeColor="text1"/>
          <w:sz w:val="20"/>
          <w:szCs w:val="20"/>
          <w:lang w:eastAsia="en-GB"/>
        </w:rPr>
        <w:t>certainty</w:t>
      </w:r>
      <w:r w:rsidR="00A3383B" w:rsidRPr="00811625">
        <w:rPr>
          <w:rFonts w:ascii="Times New Roman" w:eastAsia="Times New Roman" w:hAnsi="Times New Roman" w:cs="Times New Roman"/>
          <w:color w:val="000000" w:themeColor="text1"/>
          <w:sz w:val="20"/>
          <w:szCs w:val="20"/>
          <w:lang w:eastAsia="en-GB"/>
        </w:rPr>
        <w:t xml:space="preserve">).  </w:t>
      </w:r>
      <w:r w:rsidR="00EC20CD" w:rsidRPr="00811625">
        <w:rPr>
          <w:rFonts w:ascii="Times New Roman" w:eastAsia="Times New Roman" w:hAnsi="Times New Roman" w:cs="Times New Roman"/>
          <w:color w:val="000000" w:themeColor="text1"/>
          <w:sz w:val="20"/>
          <w:szCs w:val="20"/>
          <w:lang w:eastAsia="en-GB"/>
        </w:rPr>
        <w:t>Swallowing treatment showed evidence of a reduced risk of p</w:t>
      </w:r>
      <w:r w:rsidR="00603B3E" w:rsidRPr="00811625">
        <w:rPr>
          <w:rFonts w:ascii="Times New Roman" w:eastAsia="Times New Roman" w:hAnsi="Times New Roman" w:cs="Times New Roman"/>
          <w:color w:val="000000" w:themeColor="text1"/>
          <w:sz w:val="20"/>
          <w:szCs w:val="20"/>
          <w:lang w:eastAsia="en-GB"/>
        </w:rPr>
        <w:t xml:space="preserve">neumonia </w:t>
      </w:r>
      <w:r w:rsidR="00471647" w:rsidRPr="00811625">
        <w:rPr>
          <w:rFonts w:ascii="Times New Roman" w:eastAsia="Times New Roman" w:hAnsi="Times New Roman" w:cs="Times New Roman"/>
          <w:color w:val="000000" w:themeColor="text1"/>
          <w:sz w:val="20"/>
          <w:szCs w:val="20"/>
          <w:lang w:eastAsia="en-GB"/>
        </w:rPr>
        <w:t>(</w:t>
      </w:r>
      <w:r w:rsidR="00863482" w:rsidRPr="00811625">
        <w:rPr>
          <w:rFonts w:ascii="Times New Roman" w:eastAsia="Times New Roman" w:hAnsi="Times New Roman" w:cs="Times New Roman"/>
          <w:color w:val="000000" w:themeColor="text1"/>
          <w:sz w:val="20"/>
          <w:szCs w:val="20"/>
          <w:lang w:eastAsia="en-GB"/>
        </w:rPr>
        <w:t xml:space="preserve">n=719, </w:t>
      </w:r>
      <w:r w:rsidR="00471647" w:rsidRPr="00811625">
        <w:rPr>
          <w:rFonts w:ascii="Times New Roman" w:eastAsia="Times New Roman" w:hAnsi="Times New Roman" w:cs="Times New Roman"/>
          <w:color w:val="000000" w:themeColor="text1"/>
          <w:sz w:val="20"/>
          <w:szCs w:val="20"/>
          <w:lang w:eastAsia="en-GB"/>
        </w:rPr>
        <w:t>RR 0.71, 95% CI 0.56</w:t>
      </w:r>
      <w:r w:rsidR="00032970" w:rsidRPr="00811625">
        <w:rPr>
          <w:rFonts w:ascii="Times New Roman" w:eastAsia="Times New Roman" w:hAnsi="Times New Roman" w:cs="Times New Roman"/>
          <w:color w:val="000000" w:themeColor="text1"/>
          <w:sz w:val="20"/>
          <w:szCs w:val="20"/>
          <w:lang w:eastAsia="en-GB"/>
        </w:rPr>
        <w:t xml:space="preserve"> to </w:t>
      </w:r>
      <w:r w:rsidR="00471647" w:rsidRPr="00811625">
        <w:rPr>
          <w:rFonts w:ascii="Times New Roman" w:eastAsia="Times New Roman" w:hAnsi="Times New Roman" w:cs="Times New Roman"/>
          <w:color w:val="000000" w:themeColor="text1"/>
          <w:sz w:val="20"/>
          <w:szCs w:val="20"/>
          <w:lang w:eastAsia="en-GB"/>
        </w:rPr>
        <w:t>0.89, 8</w:t>
      </w:r>
      <w:r w:rsidR="00603B3E" w:rsidRPr="00811625">
        <w:rPr>
          <w:rFonts w:ascii="Times New Roman" w:eastAsia="Times New Roman" w:hAnsi="Times New Roman" w:cs="Times New Roman"/>
          <w:color w:val="000000" w:themeColor="text1"/>
          <w:sz w:val="20"/>
          <w:szCs w:val="20"/>
          <w:lang w:eastAsia="en-GB"/>
        </w:rPr>
        <w:t xml:space="preserve"> studies, I</w:t>
      </w:r>
      <w:r w:rsidR="00603B3E" w:rsidRPr="00811625">
        <w:rPr>
          <w:rFonts w:ascii="Times New Roman" w:eastAsia="Times New Roman" w:hAnsi="Times New Roman" w:cs="Times New Roman"/>
          <w:color w:val="000000" w:themeColor="text1"/>
          <w:sz w:val="20"/>
          <w:szCs w:val="20"/>
          <w:vertAlign w:val="superscript"/>
          <w:lang w:eastAsia="en-GB"/>
        </w:rPr>
        <w:t>2</w:t>
      </w:r>
      <w:r w:rsidR="00471647" w:rsidRPr="00811625">
        <w:rPr>
          <w:rFonts w:ascii="Times New Roman" w:eastAsia="Times New Roman" w:hAnsi="Times New Roman" w:cs="Times New Roman"/>
          <w:color w:val="000000" w:themeColor="text1"/>
          <w:sz w:val="20"/>
          <w:szCs w:val="20"/>
          <w:lang w:eastAsia="en-GB"/>
        </w:rPr>
        <w:t xml:space="preserve"> = 15%, P=0.004</w:t>
      </w:r>
      <w:r w:rsidR="00455EBB" w:rsidRPr="00811625">
        <w:rPr>
          <w:rFonts w:ascii="Times New Roman" w:eastAsia="Times New Roman" w:hAnsi="Times New Roman" w:cs="Times New Roman"/>
          <w:color w:val="000000" w:themeColor="text1"/>
          <w:sz w:val="20"/>
          <w:szCs w:val="20"/>
          <w:lang w:eastAsia="en-GB"/>
        </w:rPr>
        <w:t xml:space="preserve">) </w:t>
      </w:r>
      <w:r w:rsidR="00FB33D0" w:rsidRPr="00811625">
        <w:rPr>
          <w:rFonts w:ascii="Times New Roman" w:eastAsia="Times New Roman" w:hAnsi="Times New Roman" w:cs="Times New Roman"/>
          <w:color w:val="000000" w:themeColor="text1"/>
          <w:sz w:val="20"/>
          <w:szCs w:val="20"/>
          <w:lang w:eastAsia="en-GB"/>
        </w:rPr>
        <w:t>(</w:t>
      </w:r>
      <w:r w:rsidR="00AA229C" w:rsidRPr="00811625">
        <w:rPr>
          <w:rFonts w:ascii="Times New Roman" w:eastAsia="Times New Roman" w:hAnsi="Times New Roman" w:cs="Times New Roman"/>
          <w:color w:val="000000" w:themeColor="text1"/>
          <w:sz w:val="20"/>
          <w:szCs w:val="20"/>
          <w:lang w:eastAsia="en-GB"/>
        </w:rPr>
        <w:t xml:space="preserve">low </w:t>
      </w:r>
      <w:r w:rsidR="00FB33D0" w:rsidRPr="00811625">
        <w:rPr>
          <w:rFonts w:ascii="Times New Roman" w:eastAsia="Times New Roman" w:hAnsi="Times New Roman" w:cs="Times New Roman"/>
          <w:color w:val="000000" w:themeColor="text1"/>
          <w:sz w:val="20"/>
          <w:szCs w:val="20"/>
          <w:lang w:eastAsia="en-GB"/>
        </w:rPr>
        <w:t>certainty</w:t>
      </w:r>
      <w:r w:rsidR="00A3383B" w:rsidRPr="00811625">
        <w:rPr>
          <w:rFonts w:ascii="Times New Roman" w:eastAsia="Times New Roman" w:hAnsi="Times New Roman" w:cs="Times New Roman"/>
          <w:color w:val="000000" w:themeColor="text1"/>
          <w:sz w:val="20"/>
          <w:szCs w:val="20"/>
          <w:lang w:eastAsia="en-GB"/>
        </w:rPr>
        <w:t xml:space="preserve">) </w:t>
      </w:r>
      <w:r w:rsidR="00D51E12" w:rsidRPr="00811625">
        <w:rPr>
          <w:rFonts w:ascii="Times New Roman" w:eastAsia="Times New Roman" w:hAnsi="Times New Roman" w:cs="Times New Roman"/>
          <w:color w:val="000000" w:themeColor="text1"/>
          <w:sz w:val="20"/>
          <w:szCs w:val="20"/>
          <w:lang w:eastAsia="en-GB"/>
        </w:rPr>
        <w:t>but no evidence of a difference in</w:t>
      </w:r>
      <w:r w:rsidR="002A38DE" w:rsidRPr="00811625">
        <w:rPr>
          <w:rFonts w:ascii="Times New Roman" w:eastAsia="Times New Roman" w:hAnsi="Times New Roman" w:cs="Times New Roman"/>
          <w:color w:val="000000" w:themeColor="text1"/>
          <w:sz w:val="20"/>
          <w:szCs w:val="20"/>
          <w:lang w:eastAsia="en-GB"/>
        </w:rPr>
        <w:t xml:space="preserve"> </w:t>
      </w:r>
      <w:r w:rsidR="00EC20CD" w:rsidRPr="00811625">
        <w:rPr>
          <w:rFonts w:ascii="Times New Roman" w:eastAsia="Times New Roman" w:hAnsi="Times New Roman" w:cs="Times New Roman"/>
          <w:color w:val="000000" w:themeColor="text1"/>
          <w:sz w:val="20"/>
          <w:szCs w:val="20"/>
          <w:lang w:eastAsia="en-GB"/>
        </w:rPr>
        <w:t xml:space="preserve">swallowing </w:t>
      </w:r>
      <w:r w:rsidR="00455EBB" w:rsidRPr="00811625">
        <w:rPr>
          <w:rFonts w:ascii="Times New Roman" w:eastAsia="Times New Roman" w:hAnsi="Times New Roman" w:cs="Times New Roman"/>
          <w:color w:val="000000" w:themeColor="text1"/>
          <w:sz w:val="20"/>
          <w:szCs w:val="20"/>
          <w:lang w:eastAsia="en-GB"/>
        </w:rPr>
        <w:t>quality of life</w:t>
      </w:r>
      <w:r w:rsidR="008F4A22" w:rsidRPr="00811625">
        <w:rPr>
          <w:rFonts w:ascii="Times New Roman" w:eastAsia="Times New Roman" w:hAnsi="Times New Roman" w:cs="Times New Roman"/>
          <w:color w:val="000000" w:themeColor="text1"/>
          <w:sz w:val="20"/>
          <w:szCs w:val="20"/>
          <w:lang w:eastAsia="en-GB"/>
        </w:rPr>
        <w:t xml:space="preserve"> </w:t>
      </w:r>
      <w:r w:rsidR="00EC20CD" w:rsidRPr="00811625">
        <w:rPr>
          <w:rFonts w:ascii="Times New Roman" w:eastAsia="Times New Roman" w:hAnsi="Times New Roman" w:cs="Times New Roman"/>
          <w:color w:val="000000" w:themeColor="text1"/>
          <w:sz w:val="20"/>
          <w:szCs w:val="20"/>
          <w:lang w:eastAsia="en-GB"/>
        </w:rPr>
        <w:t>scores</w:t>
      </w:r>
      <w:r w:rsidR="002A38DE" w:rsidRPr="00811625">
        <w:rPr>
          <w:rFonts w:ascii="Times New Roman" w:eastAsia="Times New Roman" w:hAnsi="Times New Roman" w:cs="Times New Roman"/>
          <w:color w:val="000000" w:themeColor="text1"/>
          <w:sz w:val="20"/>
          <w:szCs w:val="20"/>
          <w:lang w:eastAsia="en-GB"/>
        </w:rPr>
        <w:t xml:space="preserve"> (n=239, MD -11.38, 95% CI -23.83 to 1.08, I </w:t>
      </w:r>
      <w:r w:rsidR="002A38DE" w:rsidRPr="00811625">
        <w:rPr>
          <w:rFonts w:ascii="Times New Roman" w:eastAsia="Times New Roman" w:hAnsi="Times New Roman" w:cs="Times New Roman"/>
          <w:color w:val="000000" w:themeColor="text1"/>
          <w:sz w:val="20"/>
          <w:szCs w:val="20"/>
          <w:vertAlign w:val="superscript"/>
          <w:lang w:eastAsia="en-GB"/>
        </w:rPr>
        <w:t>2</w:t>
      </w:r>
      <w:r w:rsidR="002A38DE" w:rsidRPr="00811625">
        <w:rPr>
          <w:rFonts w:ascii="Times New Roman" w:eastAsia="Times New Roman" w:hAnsi="Times New Roman" w:cs="Times New Roman"/>
          <w:color w:val="000000" w:themeColor="text1"/>
          <w:sz w:val="20"/>
          <w:szCs w:val="20"/>
          <w:lang w:eastAsia="en-GB"/>
        </w:rPr>
        <w:t xml:space="preserve">= 78%, P=0.07) </w:t>
      </w:r>
      <w:r w:rsidR="002B2D77" w:rsidRPr="00811625">
        <w:rPr>
          <w:rFonts w:ascii="Times New Roman" w:eastAsia="Times New Roman" w:hAnsi="Times New Roman" w:cs="Times New Roman"/>
          <w:color w:val="000000" w:themeColor="text1"/>
          <w:sz w:val="20"/>
          <w:szCs w:val="20"/>
          <w:lang w:eastAsia="en-GB"/>
        </w:rPr>
        <w:t xml:space="preserve">(very low certainty).  </w:t>
      </w:r>
    </w:p>
    <w:p w14:paraId="2F27FF33" w14:textId="1C16EDBA" w:rsidR="00952D52" w:rsidRPr="0089649A" w:rsidRDefault="00B41269" w:rsidP="00A95DED">
      <w:pPr>
        <w:spacing w:before="100" w:beforeAutospacing="1" w:after="100" w:afterAutospacing="1" w:line="240" w:lineRule="auto"/>
        <w:rPr>
          <w:rFonts w:ascii="Times New Roman" w:eastAsia="Times New Roman" w:hAnsi="Times New Roman" w:cs="Times New Roman"/>
          <w:sz w:val="20"/>
          <w:szCs w:val="20"/>
          <w:lang w:eastAsia="en-GB"/>
        </w:rPr>
      </w:pPr>
      <w:r w:rsidRPr="00CD6499">
        <w:rPr>
          <w:rFonts w:ascii="Times New Roman" w:eastAsia="Times New Roman" w:hAnsi="Times New Roman" w:cs="Times New Roman"/>
          <w:b/>
          <w:sz w:val="20"/>
          <w:szCs w:val="20"/>
          <w:lang w:eastAsia="en-GB"/>
        </w:rPr>
        <w:t>Conclusion:</w:t>
      </w:r>
      <w:r w:rsidR="00B52CD3" w:rsidRPr="0089649A">
        <w:rPr>
          <w:rFonts w:ascii="Times New Roman" w:eastAsia="Times New Roman" w:hAnsi="Times New Roman" w:cs="Times New Roman"/>
          <w:b/>
          <w:sz w:val="20"/>
          <w:szCs w:val="20"/>
          <w:lang w:eastAsia="en-GB"/>
        </w:rPr>
        <w:t xml:space="preserve">  </w:t>
      </w:r>
      <w:r w:rsidR="00437E9C" w:rsidRPr="0089649A">
        <w:rPr>
          <w:rFonts w:ascii="Times New Roman" w:eastAsia="Times New Roman" w:hAnsi="Times New Roman" w:cs="Times New Roman"/>
          <w:sz w:val="20"/>
          <w:szCs w:val="20"/>
          <w:lang w:eastAsia="en-GB"/>
        </w:rPr>
        <w:t xml:space="preserve">There is </w:t>
      </w:r>
      <w:r w:rsidR="00B52CD3" w:rsidRPr="0089649A">
        <w:rPr>
          <w:rFonts w:ascii="Times New Roman" w:eastAsia="Times New Roman" w:hAnsi="Times New Roman" w:cs="Times New Roman"/>
          <w:sz w:val="20"/>
          <w:szCs w:val="20"/>
          <w:lang w:eastAsia="en-GB"/>
        </w:rPr>
        <w:t xml:space="preserve">limited evidence </w:t>
      </w:r>
      <w:r w:rsidR="00207030" w:rsidRPr="0089649A">
        <w:rPr>
          <w:rFonts w:ascii="Times New Roman" w:eastAsia="Times New Roman" w:hAnsi="Times New Roman" w:cs="Times New Roman"/>
          <w:sz w:val="20"/>
          <w:szCs w:val="20"/>
        </w:rPr>
        <w:t xml:space="preserve">for </w:t>
      </w:r>
      <w:r w:rsidR="00854817">
        <w:rPr>
          <w:rFonts w:ascii="Times New Roman" w:eastAsia="Times New Roman" w:hAnsi="Times New Roman" w:cs="Times New Roman"/>
          <w:sz w:val="20"/>
          <w:szCs w:val="20"/>
        </w:rPr>
        <w:t xml:space="preserve">the effectiveness of </w:t>
      </w:r>
      <w:r w:rsidR="00207030" w:rsidRPr="0089649A">
        <w:rPr>
          <w:rFonts w:ascii="Times New Roman" w:eastAsia="Times New Roman" w:hAnsi="Times New Roman" w:cs="Times New Roman"/>
          <w:sz w:val="20"/>
          <w:szCs w:val="20"/>
        </w:rPr>
        <w:t>s</w:t>
      </w:r>
      <w:r w:rsidR="00455EBB" w:rsidRPr="0089649A">
        <w:rPr>
          <w:rFonts w:ascii="Times New Roman" w:eastAsia="Times New Roman" w:hAnsi="Times New Roman" w:cs="Times New Roman"/>
          <w:sz w:val="20"/>
          <w:szCs w:val="20"/>
        </w:rPr>
        <w:t xml:space="preserve">wallowing treatments </w:t>
      </w:r>
      <w:r w:rsidR="00C645B7">
        <w:rPr>
          <w:rFonts w:ascii="Times New Roman" w:eastAsia="Times New Roman" w:hAnsi="Times New Roman" w:cs="Times New Roman"/>
          <w:sz w:val="20"/>
          <w:szCs w:val="20"/>
        </w:rPr>
        <w:t>in</w:t>
      </w:r>
      <w:r w:rsidR="00467727">
        <w:rPr>
          <w:rFonts w:ascii="Times New Roman" w:eastAsia="Times New Roman" w:hAnsi="Times New Roman" w:cs="Times New Roman"/>
          <w:sz w:val="20"/>
          <w:szCs w:val="20"/>
        </w:rPr>
        <w:t xml:space="preserve"> the</w:t>
      </w:r>
      <w:r w:rsidR="00C645B7">
        <w:rPr>
          <w:rFonts w:ascii="Times New Roman" w:eastAsia="Times New Roman" w:hAnsi="Times New Roman" w:cs="Times New Roman"/>
          <w:sz w:val="20"/>
          <w:szCs w:val="20"/>
        </w:rPr>
        <w:t xml:space="preserve"> acute and critical </w:t>
      </w:r>
      <w:r w:rsidR="00503872" w:rsidRPr="0089649A">
        <w:rPr>
          <w:rFonts w:ascii="Times New Roman" w:eastAsia="Times New Roman" w:hAnsi="Times New Roman" w:cs="Times New Roman"/>
          <w:sz w:val="20"/>
          <w:szCs w:val="20"/>
        </w:rPr>
        <w:t>car</w:t>
      </w:r>
      <w:r w:rsidR="00B52CD3" w:rsidRPr="0089649A">
        <w:rPr>
          <w:rFonts w:ascii="Times New Roman" w:eastAsia="Times New Roman" w:hAnsi="Times New Roman" w:cs="Times New Roman"/>
          <w:sz w:val="20"/>
          <w:szCs w:val="20"/>
        </w:rPr>
        <w:t>e</w:t>
      </w:r>
      <w:r w:rsidR="00467727">
        <w:rPr>
          <w:rFonts w:ascii="Times New Roman" w:eastAsia="Times New Roman" w:hAnsi="Times New Roman" w:cs="Times New Roman"/>
          <w:sz w:val="20"/>
          <w:szCs w:val="20"/>
        </w:rPr>
        <w:t xml:space="preserve"> setting</w:t>
      </w:r>
      <w:r w:rsidR="00854817">
        <w:rPr>
          <w:rFonts w:ascii="Times New Roman" w:eastAsia="Times New Roman" w:hAnsi="Times New Roman" w:cs="Times New Roman"/>
          <w:sz w:val="20"/>
          <w:szCs w:val="20"/>
        </w:rPr>
        <w:t>.</w:t>
      </w:r>
      <w:r w:rsidR="009C464E">
        <w:rPr>
          <w:rFonts w:ascii="Times New Roman" w:eastAsia="Times New Roman" w:hAnsi="Times New Roman" w:cs="Times New Roman"/>
          <w:sz w:val="20"/>
          <w:szCs w:val="20"/>
        </w:rPr>
        <w:t xml:space="preserve"> </w:t>
      </w:r>
      <w:r w:rsidR="009C464E">
        <w:rPr>
          <w:rFonts w:ascii="Times New Roman" w:eastAsia="Times New Roman" w:hAnsi="Times New Roman" w:cs="Times New Roman"/>
          <w:sz w:val="20"/>
          <w:szCs w:val="20"/>
          <w:lang w:eastAsia="en-GB"/>
        </w:rPr>
        <w:t>C</w:t>
      </w:r>
      <w:r w:rsidR="006643FA" w:rsidRPr="0089649A">
        <w:rPr>
          <w:rFonts w:ascii="Times New Roman" w:eastAsia="Times New Roman" w:hAnsi="Times New Roman" w:cs="Times New Roman"/>
          <w:sz w:val="20"/>
          <w:szCs w:val="20"/>
          <w:lang w:eastAsia="en-GB"/>
        </w:rPr>
        <w:t xml:space="preserve">linical trials </w:t>
      </w:r>
      <w:r w:rsidR="009C464E">
        <w:rPr>
          <w:rFonts w:ascii="Times New Roman" w:eastAsia="Times New Roman" w:hAnsi="Times New Roman" w:cs="Times New Roman"/>
          <w:sz w:val="20"/>
          <w:szCs w:val="20"/>
          <w:lang w:eastAsia="en-GB"/>
        </w:rPr>
        <w:t xml:space="preserve">consistently </w:t>
      </w:r>
      <w:r w:rsidR="00C10E74">
        <w:rPr>
          <w:rFonts w:ascii="Times New Roman" w:eastAsia="Times New Roman" w:hAnsi="Times New Roman" w:cs="Times New Roman"/>
          <w:sz w:val="20"/>
          <w:szCs w:val="20"/>
          <w:lang w:eastAsia="en-GB"/>
        </w:rPr>
        <w:t>measuring</w:t>
      </w:r>
      <w:r w:rsidR="00C645B7">
        <w:rPr>
          <w:rFonts w:ascii="Times New Roman" w:eastAsia="Times New Roman" w:hAnsi="Times New Roman" w:cs="Times New Roman"/>
          <w:sz w:val="20"/>
          <w:szCs w:val="20"/>
          <w:lang w:eastAsia="en-GB"/>
        </w:rPr>
        <w:t xml:space="preserve"> </w:t>
      </w:r>
      <w:r w:rsidR="009C464E">
        <w:rPr>
          <w:rFonts w:ascii="Times New Roman" w:eastAsia="Times New Roman" w:hAnsi="Times New Roman" w:cs="Times New Roman"/>
          <w:sz w:val="20"/>
          <w:szCs w:val="20"/>
          <w:lang w:eastAsia="en-GB"/>
        </w:rPr>
        <w:t>patient centred outcomes are needed</w:t>
      </w:r>
      <w:r w:rsidR="00967BEB" w:rsidRPr="0089649A">
        <w:rPr>
          <w:rFonts w:ascii="Times New Roman" w:eastAsia="Times New Roman" w:hAnsi="Times New Roman" w:cs="Times New Roman"/>
          <w:sz w:val="20"/>
          <w:szCs w:val="20"/>
          <w:lang w:eastAsia="en-GB"/>
        </w:rPr>
        <w:t>.</w:t>
      </w:r>
    </w:p>
    <w:p w14:paraId="4423F8EF" w14:textId="02B77E82" w:rsidR="006021D8" w:rsidRPr="0089649A" w:rsidRDefault="00A90EAB" w:rsidP="00A95DED">
      <w:pPr>
        <w:spacing w:before="100" w:beforeAutospacing="1" w:after="100" w:afterAutospacing="1" w:line="240" w:lineRule="auto"/>
        <w:rPr>
          <w:rFonts w:ascii="Times New Roman" w:eastAsia="Times New Roman" w:hAnsi="Times New Roman" w:cs="Times New Roman"/>
          <w:sz w:val="20"/>
          <w:szCs w:val="20"/>
          <w:lang w:eastAsia="en-GB"/>
        </w:rPr>
      </w:pPr>
      <w:r w:rsidRPr="00CD6499">
        <w:rPr>
          <w:rFonts w:ascii="Times New Roman" w:eastAsia="Times New Roman" w:hAnsi="Times New Roman" w:cs="Times New Roman"/>
          <w:b/>
          <w:sz w:val="20"/>
          <w:szCs w:val="20"/>
          <w:lang w:eastAsia="en-GB"/>
        </w:rPr>
        <w:t>Keywords</w:t>
      </w:r>
      <w:r w:rsidRPr="007D5BF3">
        <w:rPr>
          <w:rFonts w:ascii="Times New Roman" w:eastAsia="Times New Roman" w:hAnsi="Times New Roman" w:cs="Times New Roman"/>
          <w:i/>
          <w:sz w:val="20"/>
          <w:szCs w:val="20"/>
          <w:lang w:eastAsia="en-GB"/>
        </w:rPr>
        <w:t>:</w:t>
      </w:r>
      <w:r w:rsidRPr="0089649A">
        <w:rPr>
          <w:rFonts w:ascii="Times New Roman" w:eastAsia="Times New Roman" w:hAnsi="Times New Roman" w:cs="Times New Roman"/>
          <w:b/>
          <w:sz w:val="20"/>
          <w:szCs w:val="20"/>
          <w:lang w:eastAsia="en-GB"/>
        </w:rPr>
        <w:t xml:space="preserve"> </w:t>
      </w:r>
      <w:r w:rsidRPr="0089649A">
        <w:rPr>
          <w:rFonts w:ascii="Times New Roman" w:eastAsia="Times New Roman" w:hAnsi="Times New Roman" w:cs="Times New Roman"/>
          <w:sz w:val="20"/>
          <w:szCs w:val="20"/>
          <w:lang w:eastAsia="en-GB"/>
        </w:rPr>
        <w:t>Dysphagia,</w:t>
      </w:r>
      <w:r w:rsidR="00E64CEA" w:rsidRPr="0089649A">
        <w:rPr>
          <w:rFonts w:ascii="Times New Roman" w:eastAsia="Times New Roman" w:hAnsi="Times New Roman" w:cs="Times New Roman"/>
          <w:sz w:val="20"/>
          <w:szCs w:val="20"/>
          <w:lang w:eastAsia="en-GB"/>
        </w:rPr>
        <w:t xml:space="preserve"> </w:t>
      </w:r>
      <w:r w:rsidR="00FB33D0">
        <w:rPr>
          <w:rFonts w:ascii="Times New Roman" w:eastAsia="Times New Roman" w:hAnsi="Times New Roman" w:cs="Times New Roman"/>
          <w:sz w:val="20"/>
          <w:szCs w:val="20"/>
          <w:lang w:eastAsia="en-GB"/>
        </w:rPr>
        <w:t xml:space="preserve">deglutition disorders, </w:t>
      </w:r>
      <w:r w:rsidRPr="0089649A">
        <w:rPr>
          <w:rFonts w:ascii="Times New Roman" w:eastAsia="Times New Roman" w:hAnsi="Times New Roman" w:cs="Times New Roman"/>
          <w:sz w:val="20"/>
          <w:szCs w:val="20"/>
          <w:lang w:eastAsia="en-GB"/>
        </w:rPr>
        <w:t xml:space="preserve">intensive care, </w:t>
      </w:r>
      <w:r w:rsidR="00FB33D0">
        <w:rPr>
          <w:rFonts w:ascii="Times New Roman" w:eastAsia="Times New Roman" w:hAnsi="Times New Roman" w:cs="Times New Roman"/>
          <w:sz w:val="20"/>
          <w:szCs w:val="20"/>
          <w:lang w:eastAsia="en-GB"/>
        </w:rPr>
        <w:t xml:space="preserve">critical care, </w:t>
      </w:r>
      <w:r w:rsidRPr="0089649A">
        <w:rPr>
          <w:rFonts w:ascii="Times New Roman" w:eastAsia="Times New Roman" w:hAnsi="Times New Roman" w:cs="Times New Roman"/>
          <w:sz w:val="20"/>
          <w:szCs w:val="20"/>
          <w:lang w:eastAsia="en-GB"/>
        </w:rPr>
        <w:t xml:space="preserve">swallowing therapy, dysphagia </w:t>
      </w:r>
      <w:r w:rsidR="00FB33D0">
        <w:rPr>
          <w:rFonts w:ascii="Times New Roman" w:eastAsia="Times New Roman" w:hAnsi="Times New Roman" w:cs="Times New Roman"/>
          <w:sz w:val="20"/>
          <w:szCs w:val="20"/>
          <w:lang w:eastAsia="en-GB"/>
        </w:rPr>
        <w:t xml:space="preserve">rehabilitation.  </w:t>
      </w:r>
    </w:p>
    <w:p w14:paraId="1036D2A3" w14:textId="22495063" w:rsidR="00E64CEA" w:rsidRPr="00A90EAB" w:rsidRDefault="00E64CEA" w:rsidP="00A95DED">
      <w:pPr>
        <w:spacing w:before="100" w:beforeAutospacing="1" w:after="100" w:afterAutospacing="1" w:line="240" w:lineRule="auto"/>
        <w:rPr>
          <w:rFonts w:ascii="Arial" w:eastAsia="Times New Roman" w:hAnsi="Arial" w:cs="Arial"/>
          <w:sz w:val="24"/>
          <w:szCs w:val="24"/>
          <w:lang w:eastAsia="en-GB"/>
        </w:rPr>
      </w:pPr>
    </w:p>
    <w:p w14:paraId="482D8460" w14:textId="510A3D00" w:rsidR="003B11AC" w:rsidRPr="00B26050" w:rsidRDefault="003B11AC" w:rsidP="00A95DED">
      <w:pPr>
        <w:spacing w:before="100" w:beforeAutospacing="1" w:after="100" w:afterAutospacing="1" w:line="240" w:lineRule="auto"/>
        <w:rPr>
          <w:rFonts w:ascii="Times New Roman" w:eastAsia="Times New Roman" w:hAnsi="Times New Roman" w:cs="Times New Roman"/>
          <w:b/>
          <w:sz w:val="20"/>
          <w:szCs w:val="20"/>
          <w:lang w:eastAsia="en-GB"/>
        </w:rPr>
      </w:pPr>
    </w:p>
    <w:p w14:paraId="153C385C" w14:textId="77777777" w:rsidR="00E70F00" w:rsidRDefault="00E70F00" w:rsidP="00A95DED">
      <w:pPr>
        <w:spacing w:before="100" w:beforeAutospacing="1" w:after="100" w:afterAutospacing="1" w:line="240" w:lineRule="auto"/>
        <w:rPr>
          <w:rFonts w:ascii="Arial" w:eastAsia="Times New Roman" w:hAnsi="Arial" w:cs="Arial"/>
          <w:sz w:val="24"/>
          <w:szCs w:val="24"/>
          <w:lang w:eastAsia="en-GB"/>
        </w:rPr>
      </w:pPr>
    </w:p>
    <w:p w14:paraId="424AE0F6" w14:textId="77777777" w:rsidR="006B134F" w:rsidRDefault="006B134F" w:rsidP="00A95DED">
      <w:pPr>
        <w:spacing w:before="100" w:beforeAutospacing="1" w:after="100" w:afterAutospacing="1" w:line="240" w:lineRule="auto"/>
        <w:rPr>
          <w:rFonts w:ascii="Arial" w:eastAsia="Times New Roman" w:hAnsi="Arial" w:cs="Arial"/>
          <w:b/>
          <w:sz w:val="28"/>
          <w:szCs w:val="28"/>
          <w:lang w:eastAsia="en-GB"/>
        </w:rPr>
      </w:pPr>
    </w:p>
    <w:p w14:paraId="4DA51868" w14:textId="77777777" w:rsidR="0014546E" w:rsidRDefault="0014546E" w:rsidP="00A95DED">
      <w:pPr>
        <w:spacing w:before="100" w:beforeAutospacing="1" w:after="100" w:afterAutospacing="1" w:line="240" w:lineRule="auto"/>
        <w:rPr>
          <w:rFonts w:ascii="Arial" w:eastAsia="Times New Roman" w:hAnsi="Arial" w:cs="Arial"/>
          <w:b/>
          <w:sz w:val="28"/>
          <w:szCs w:val="28"/>
          <w:lang w:eastAsia="en-GB"/>
        </w:rPr>
      </w:pPr>
    </w:p>
    <w:p w14:paraId="4DB59D4D" w14:textId="77777777" w:rsidR="00B26050" w:rsidRDefault="00B26050" w:rsidP="00B26050">
      <w:pPr>
        <w:rPr>
          <w:rFonts w:ascii="Arial" w:eastAsia="Times New Roman" w:hAnsi="Arial" w:cs="Arial"/>
          <w:b/>
          <w:sz w:val="28"/>
          <w:szCs w:val="28"/>
          <w:lang w:eastAsia="en-GB"/>
        </w:rPr>
      </w:pPr>
    </w:p>
    <w:p w14:paraId="1A936F5F" w14:textId="77777777" w:rsidR="00B26050" w:rsidRDefault="00B26050" w:rsidP="00B26050">
      <w:pPr>
        <w:rPr>
          <w:rFonts w:ascii="Arial" w:eastAsia="Times New Roman" w:hAnsi="Arial" w:cs="Arial"/>
          <w:b/>
          <w:sz w:val="28"/>
          <w:szCs w:val="28"/>
          <w:lang w:eastAsia="en-GB"/>
        </w:rPr>
      </w:pPr>
    </w:p>
    <w:p w14:paraId="5BBE105F" w14:textId="77777777" w:rsidR="00B26050" w:rsidRDefault="00B26050" w:rsidP="00B26050">
      <w:pPr>
        <w:rPr>
          <w:rFonts w:ascii="Arial" w:eastAsia="Times New Roman" w:hAnsi="Arial" w:cs="Arial"/>
          <w:b/>
          <w:sz w:val="28"/>
          <w:szCs w:val="28"/>
          <w:lang w:eastAsia="en-GB"/>
        </w:rPr>
      </w:pPr>
    </w:p>
    <w:p w14:paraId="1B6C87BA" w14:textId="77777777" w:rsidR="00B26050" w:rsidRDefault="00B26050" w:rsidP="00B26050">
      <w:pPr>
        <w:rPr>
          <w:rFonts w:ascii="Arial" w:eastAsia="Times New Roman" w:hAnsi="Arial" w:cs="Arial"/>
          <w:b/>
          <w:sz w:val="28"/>
          <w:szCs w:val="28"/>
          <w:lang w:eastAsia="en-GB"/>
        </w:rPr>
      </w:pPr>
    </w:p>
    <w:p w14:paraId="5F266433" w14:textId="77777777" w:rsidR="00B26050" w:rsidRDefault="00B26050" w:rsidP="00B26050">
      <w:pPr>
        <w:rPr>
          <w:rFonts w:ascii="Arial" w:eastAsia="Times New Roman" w:hAnsi="Arial" w:cs="Arial"/>
          <w:b/>
          <w:sz w:val="28"/>
          <w:szCs w:val="28"/>
          <w:lang w:eastAsia="en-GB"/>
        </w:rPr>
      </w:pPr>
    </w:p>
    <w:p w14:paraId="6AE09BFE" w14:textId="77777777" w:rsidR="00B26050" w:rsidRDefault="00B26050" w:rsidP="00B26050">
      <w:pPr>
        <w:rPr>
          <w:rFonts w:ascii="Arial" w:eastAsia="Times New Roman" w:hAnsi="Arial" w:cs="Arial"/>
          <w:b/>
          <w:sz w:val="28"/>
          <w:szCs w:val="28"/>
          <w:lang w:eastAsia="en-GB"/>
        </w:rPr>
      </w:pPr>
    </w:p>
    <w:p w14:paraId="7C042085" w14:textId="4E4036A0" w:rsidR="00070416" w:rsidRDefault="00070416" w:rsidP="00B26050">
      <w:pPr>
        <w:rPr>
          <w:rFonts w:ascii="Arial" w:eastAsia="Times New Roman" w:hAnsi="Arial" w:cs="Arial"/>
          <w:b/>
          <w:sz w:val="28"/>
          <w:szCs w:val="28"/>
          <w:lang w:eastAsia="en-GB"/>
        </w:rPr>
      </w:pPr>
    </w:p>
    <w:p w14:paraId="107C7929" w14:textId="4309416A" w:rsidR="005E4815" w:rsidRDefault="005E4815" w:rsidP="00B26050">
      <w:pPr>
        <w:rPr>
          <w:rFonts w:ascii="Arial" w:eastAsia="Times New Roman" w:hAnsi="Arial" w:cs="Arial"/>
          <w:b/>
          <w:sz w:val="28"/>
          <w:szCs w:val="28"/>
          <w:lang w:eastAsia="en-GB"/>
        </w:rPr>
      </w:pPr>
    </w:p>
    <w:p w14:paraId="551F524D" w14:textId="77777777" w:rsidR="00500946" w:rsidRDefault="00500946" w:rsidP="00B26050">
      <w:pPr>
        <w:rPr>
          <w:rFonts w:ascii="Arial" w:eastAsia="Times New Roman" w:hAnsi="Arial" w:cs="Arial"/>
          <w:b/>
          <w:sz w:val="28"/>
          <w:szCs w:val="28"/>
          <w:lang w:eastAsia="en-GB"/>
        </w:rPr>
      </w:pPr>
    </w:p>
    <w:p w14:paraId="3EEDBCAD" w14:textId="77777777" w:rsidR="006527E6" w:rsidRDefault="006527E6" w:rsidP="00B26050">
      <w:pPr>
        <w:rPr>
          <w:ins w:id="0" w:author="Microsoft Office User" w:date="2020-04-27T10:08:00Z"/>
          <w:rFonts w:ascii="Times New Roman" w:eastAsia="Times New Roman" w:hAnsi="Times New Roman" w:cs="Times New Roman"/>
          <w:b/>
          <w:sz w:val="20"/>
          <w:szCs w:val="20"/>
          <w:lang w:eastAsia="en-GB"/>
        </w:rPr>
      </w:pPr>
    </w:p>
    <w:p w14:paraId="6C8784BC" w14:textId="5799B626" w:rsidR="00952D52" w:rsidRPr="00E35F3B" w:rsidRDefault="006D14BF" w:rsidP="00B26050">
      <w:pPr>
        <w:rPr>
          <w:rFonts w:ascii="Arial" w:eastAsia="Times New Roman" w:hAnsi="Arial" w:cs="Arial"/>
          <w:b/>
          <w:color w:val="000000" w:themeColor="text1"/>
          <w:sz w:val="28"/>
          <w:szCs w:val="28"/>
          <w:lang w:eastAsia="en-GB"/>
        </w:rPr>
      </w:pPr>
      <w:r w:rsidRPr="00E35F3B">
        <w:rPr>
          <w:rFonts w:ascii="Times New Roman" w:eastAsia="Times New Roman" w:hAnsi="Times New Roman" w:cs="Times New Roman"/>
          <w:b/>
          <w:color w:val="000000" w:themeColor="text1"/>
          <w:sz w:val="20"/>
          <w:szCs w:val="20"/>
          <w:lang w:eastAsia="en-GB"/>
        </w:rPr>
        <w:lastRenderedPageBreak/>
        <w:t>In</w:t>
      </w:r>
      <w:r w:rsidR="00330018" w:rsidRPr="00E35F3B">
        <w:rPr>
          <w:rFonts w:ascii="Times New Roman" w:eastAsia="Times New Roman" w:hAnsi="Times New Roman" w:cs="Times New Roman"/>
          <w:b/>
          <w:color w:val="000000" w:themeColor="text1"/>
          <w:sz w:val="20"/>
          <w:szCs w:val="20"/>
          <w:lang w:eastAsia="en-GB"/>
        </w:rPr>
        <w:t>troduction</w:t>
      </w:r>
    </w:p>
    <w:p w14:paraId="061B798C" w14:textId="58C77F37" w:rsidR="00D619B5" w:rsidRPr="00E35F3B" w:rsidRDefault="00597090" w:rsidP="00A95DED">
      <w:pPr>
        <w:spacing w:line="240" w:lineRule="auto"/>
        <w:rPr>
          <w:rFonts w:ascii="Times New Roman" w:hAnsi="Times New Roman" w:cs="Times New Roman"/>
          <w:color w:val="000000" w:themeColor="text1"/>
          <w:sz w:val="20"/>
          <w:szCs w:val="20"/>
        </w:rPr>
      </w:pPr>
      <w:r w:rsidRPr="00E35F3B">
        <w:rPr>
          <w:rFonts w:ascii="Times New Roman" w:hAnsi="Times New Roman" w:cs="Times New Roman"/>
          <w:color w:val="000000" w:themeColor="text1"/>
          <w:sz w:val="20"/>
          <w:szCs w:val="20"/>
        </w:rPr>
        <w:t>D</w:t>
      </w:r>
      <w:r w:rsidR="006C6074" w:rsidRPr="00E35F3B">
        <w:rPr>
          <w:rFonts w:ascii="Times New Roman" w:hAnsi="Times New Roman" w:cs="Times New Roman"/>
          <w:color w:val="000000" w:themeColor="text1"/>
          <w:sz w:val="20"/>
          <w:szCs w:val="20"/>
        </w:rPr>
        <w:t xml:space="preserve">ysphagia </w:t>
      </w:r>
      <w:r w:rsidR="00A56A5F" w:rsidRPr="00E35F3B">
        <w:rPr>
          <w:rFonts w:ascii="Times New Roman" w:hAnsi="Times New Roman" w:cs="Times New Roman"/>
          <w:color w:val="000000" w:themeColor="text1"/>
          <w:sz w:val="20"/>
          <w:szCs w:val="20"/>
        </w:rPr>
        <w:t xml:space="preserve">in </w:t>
      </w:r>
      <w:r w:rsidRPr="00E35F3B">
        <w:rPr>
          <w:rFonts w:ascii="Times New Roman" w:hAnsi="Times New Roman" w:cs="Times New Roman"/>
          <w:color w:val="000000" w:themeColor="text1"/>
          <w:sz w:val="20"/>
          <w:szCs w:val="20"/>
        </w:rPr>
        <w:t>patients who are acutely and critically ill is often</w:t>
      </w:r>
      <w:r w:rsidR="00A56A5F" w:rsidRPr="00E35F3B">
        <w:rPr>
          <w:rFonts w:ascii="Times New Roman" w:hAnsi="Times New Roman" w:cs="Times New Roman"/>
          <w:color w:val="000000" w:themeColor="text1"/>
          <w:sz w:val="20"/>
          <w:szCs w:val="20"/>
        </w:rPr>
        <w:t xml:space="preserve"> multi-factorial</w:t>
      </w:r>
      <w:r w:rsidR="00D619B5" w:rsidRPr="00E35F3B">
        <w:rPr>
          <w:rFonts w:ascii="Times New Roman" w:hAnsi="Times New Roman" w:cs="Times New Roman"/>
          <w:color w:val="000000" w:themeColor="text1"/>
          <w:sz w:val="20"/>
          <w:szCs w:val="20"/>
        </w:rPr>
        <w:t xml:space="preserve">.  Following acute stroke, dysphagia is in part caused by a loss of functional connectivity within the neural swallowing network.  However, neuroplasticity results in the undamaged hemisphere compensating for lost functions from lesions in the affected hemisphere, with more than half of patients recovering swallow function in the first three weeks post stroke [1].  </w:t>
      </w:r>
      <w:r w:rsidR="00E52D82" w:rsidRPr="00E35F3B">
        <w:rPr>
          <w:rFonts w:ascii="Times New Roman" w:hAnsi="Times New Roman" w:cs="Times New Roman"/>
          <w:color w:val="000000" w:themeColor="text1"/>
          <w:sz w:val="20"/>
          <w:szCs w:val="20"/>
        </w:rPr>
        <w:t xml:space="preserve">In </w:t>
      </w:r>
      <w:r w:rsidR="00D619B5" w:rsidRPr="00E35F3B">
        <w:rPr>
          <w:rFonts w:ascii="Times New Roman" w:hAnsi="Times New Roman" w:cs="Times New Roman"/>
          <w:color w:val="000000" w:themeColor="text1"/>
          <w:sz w:val="20"/>
          <w:szCs w:val="20"/>
        </w:rPr>
        <w:t xml:space="preserve">critical care, </w:t>
      </w:r>
      <w:r w:rsidR="00680207" w:rsidRPr="00E35F3B">
        <w:rPr>
          <w:rFonts w:ascii="Times New Roman" w:hAnsi="Times New Roman" w:cs="Times New Roman"/>
          <w:color w:val="000000" w:themeColor="text1"/>
          <w:sz w:val="20"/>
          <w:szCs w:val="20"/>
        </w:rPr>
        <w:t xml:space="preserve">the pathogenesis of dysphagia may involve </w:t>
      </w:r>
      <w:r w:rsidR="00A56A5F" w:rsidRPr="00E35F3B">
        <w:rPr>
          <w:rFonts w:ascii="Times New Roman" w:hAnsi="Times New Roman" w:cs="Times New Roman"/>
          <w:color w:val="000000" w:themeColor="text1"/>
          <w:sz w:val="20"/>
          <w:szCs w:val="20"/>
        </w:rPr>
        <w:t>direct laryngeal trauma caused by endotracheal</w:t>
      </w:r>
      <w:r w:rsidR="00680207" w:rsidRPr="00E35F3B">
        <w:rPr>
          <w:rFonts w:ascii="Times New Roman" w:hAnsi="Times New Roman" w:cs="Times New Roman"/>
          <w:color w:val="000000" w:themeColor="text1"/>
          <w:sz w:val="20"/>
          <w:szCs w:val="20"/>
        </w:rPr>
        <w:t xml:space="preserve"> / </w:t>
      </w:r>
      <w:r w:rsidR="00A56A5F" w:rsidRPr="00E35F3B">
        <w:rPr>
          <w:rFonts w:ascii="Times New Roman" w:hAnsi="Times New Roman" w:cs="Times New Roman"/>
          <w:color w:val="000000" w:themeColor="text1"/>
          <w:sz w:val="20"/>
          <w:szCs w:val="20"/>
        </w:rPr>
        <w:t>tracheostomy tubes</w:t>
      </w:r>
      <w:r w:rsidR="00CD7BAE" w:rsidRPr="00E35F3B">
        <w:rPr>
          <w:rFonts w:ascii="Times New Roman" w:hAnsi="Times New Roman" w:cs="Times New Roman"/>
          <w:color w:val="000000" w:themeColor="text1"/>
          <w:sz w:val="20"/>
          <w:szCs w:val="20"/>
        </w:rPr>
        <w:t xml:space="preserve"> resulting in impairments in laryngeal closure</w:t>
      </w:r>
      <w:r w:rsidR="00A56A5F" w:rsidRPr="00E35F3B">
        <w:rPr>
          <w:rFonts w:ascii="Times New Roman" w:hAnsi="Times New Roman" w:cs="Times New Roman"/>
          <w:color w:val="000000" w:themeColor="text1"/>
          <w:sz w:val="20"/>
          <w:szCs w:val="20"/>
        </w:rPr>
        <w:t>, neuromyopathy resulting in weakness of oral, pharyngeal and laryngeal muscles and diminished laryngeal sens</w:t>
      </w:r>
      <w:r w:rsidR="00680207" w:rsidRPr="00E35F3B">
        <w:rPr>
          <w:rFonts w:ascii="Times New Roman" w:hAnsi="Times New Roman" w:cs="Times New Roman"/>
          <w:color w:val="000000" w:themeColor="text1"/>
          <w:sz w:val="20"/>
          <w:szCs w:val="20"/>
        </w:rPr>
        <w:t xml:space="preserve">ation </w:t>
      </w:r>
      <w:r w:rsidR="00A56A5F" w:rsidRPr="00E35F3B">
        <w:rPr>
          <w:rFonts w:ascii="Times New Roman" w:hAnsi="Times New Roman" w:cs="Times New Roman"/>
          <w:color w:val="000000" w:themeColor="text1"/>
          <w:sz w:val="20"/>
          <w:szCs w:val="20"/>
        </w:rPr>
        <w:t>secondary to prolonged endotracheal intub</w:t>
      </w:r>
      <w:r w:rsidR="00A67A97" w:rsidRPr="00E35F3B">
        <w:rPr>
          <w:rFonts w:ascii="Times New Roman" w:hAnsi="Times New Roman" w:cs="Times New Roman"/>
          <w:color w:val="000000" w:themeColor="text1"/>
          <w:sz w:val="20"/>
          <w:szCs w:val="20"/>
        </w:rPr>
        <w:t xml:space="preserve">ation </w:t>
      </w:r>
      <w:r w:rsidR="00D619B5" w:rsidRPr="00E35F3B">
        <w:rPr>
          <w:rFonts w:ascii="Times New Roman" w:hAnsi="Times New Roman" w:cs="Times New Roman"/>
          <w:color w:val="000000" w:themeColor="text1"/>
          <w:sz w:val="20"/>
          <w:szCs w:val="20"/>
        </w:rPr>
        <w:t>[2,3</w:t>
      </w:r>
      <w:r w:rsidR="00135695" w:rsidRPr="00E35F3B">
        <w:rPr>
          <w:rFonts w:ascii="Times New Roman" w:hAnsi="Times New Roman" w:cs="Times New Roman"/>
          <w:color w:val="000000" w:themeColor="text1"/>
          <w:sz w:val="20"/>
          <w:szCs w:val="20"/>
        </w:rPr>
        <w:t xml:space="preserve">].  </w:t>
      </w:r>
      <w:r w:rsidR="007A7EFB" w:rsidRPr="00E35F3B">
        <w:rPr>
          <w:rFonts w:ascii="Times New Roman" w:hAnsi="Times New Roman" w:cs="Times New Roman"/>
          <w:color w:val="000000" w:themeColor="text1"/>
          <w:sz w:val="20"/>
          <w:szCs w:val="20"/>
        </w:rPr>
        <w:t>U</w:t>
      </w:r>
      <w:r w:rsidR="00A56A5F" w:rsidRPr="00E35F3B">
        <w:rPr>
          <w:rFonts w:ascii="Times New Roman" w:hAnsi="Times New Roman" w:cs="Times New Roman"/>
          <w:color w:val="000000" w:themeColor="text1"/>
          <w:sz w:val="20"/>
          <w:szCs w:val="20"/>
        </w:rPr>
        <w:t>p to 67% of patients</w:t>
      </w:r>
      <w:r w:rsidR="00680207" w:rsidRPr="00E35F3B">
        <w:rPr>
          <w:rFonts w:ascii="Times New Roman" w:hAnsi="Times New Roman" w:cs="Times New Roman"/>
          <w:color w:val="000000" w:themeColor="text1"/>
          <w:sz w:val="20"/>
          <w:szCs w:val="20"/>
        </w:rPr>
        <w:t xml:space="preserve"> </w:t>
      </w:r>
      <w:r w:rsidR="00A56A5F" w:rsidRPr="00E35F3B">
        <w:rPr>
          <w:rFonts w:ascii="Times New Roman" w:hAnsi="Times New Roman" w:cs="Times New Roman"/>
          <w:color w:val="000000" w:themeColor="text1"/>
          <w:sz w:val="20"/>
          <w:szCs w:val="20"/>
        </w:rPr>
        <w:t xml:space="preserve">intubated for </w:t>
      </w:r>
      <w:r w:rsidR="007A7EFB" w:rsidRPr="00E35F3B">
        <w:rPr>
          <w:rFonts w:ascii="Times New Roman" w:hAnsi="Times New Roman" w:cs="Times New Roman"/>
          <w:color w:val="000000" w:themeColor="text1"/>
          <w:sz w:val="20"/>
          <w:szCs w:val="20"/>
        </w:rPr>
        <w:t>pr</w:t>
      </w:r>
      <w:r w:rsidR="00A67A97" w:rsidRPr="00E35F3B">
        <w:rPr>
          <w:rFonts w:ascii="Times New Roman" w:hAnsi="Times New Roman" w:cs="Times New Roman"/>
          <w:color w:val="000000" w:themeColor="text1"/>
          <w:sz w:val="20"/>
          <w:szCs w:val="20"/>
        </w:rPr>
        <w:t>olonged periods can be affected</w:t>
      </w:r>
      <w:r w:rsidR="00D619B5" w:rsidRPr="00E35F3B">
        <w:rPr>
          <w:rFonts w:ascii="Times New Roman" w:hAnsi="Times New Roman" w:cs="Times New Roman"/>
          <w:color w:val="000000" w:themeColor="text1"/>
          <w:sz w:val="20"/>
          <w:szCs w:val="20"/>
        </w:rPr>
        <w:t xml:space="preserve"> [4,5</w:t>
      </w:r>
      <w:r w:rsidR="00135695" w:rsidRPr="00E35F3B">
        <w:rPr>
          <w:rFonts w:ascii="Times New Roman" w:hAnsi="Times New Roman" w:cs="Times New Roman"/>
          <w:color w:val="000000" w:themeColor="text1"/>
          <w:sz w:val="20"/>
          <w:szCs w:val="20"/>
        </w:rPr>
        <w:t xml:space="preserve">].  </w:t>
      </w:r>
      <w:r w:rsidR="00A56A5F" w:rsidRPr="00E35F3B">
        <w:rPr>
          <w:rFonts w:ascii="Times New Roman" w:hAnsi="Times New Roman" w:cs="Times New Roman"/>
          <w:color w:val="000000" w:themeColor="text1"/>
          <w:sz w:val="20"/>
          <w:szCs w:val="20"/>
        </w:rPr>
        <w:t>St</w:t>
      </w:r>
      <w:r w:rsidR="00A95DED" w:rsidRPr="00E35F3B">
        <w:rPr>
          <w:rFonts w:ascii="Times New Roman" w:hAnsi="Times New Roman" w:cs="Times New Roman"/>
          <w:color w:val="000000" w:themeColor="text1"/>
          <w:sz w:val="20"/>
          <w:szCs w:val="20"/>
        </w:rPr>
        <w:t>udies</w:t>
      </w:r>
      <w:r w:rsidR="005B0F20" w:rsidRPr="00E35F3B">
        <w:rPr>
          <w:rFonts w:ascii="Times New Roman" w:hAnsi="Times New Roman" w:cs="Times New Roman"/>
          <w:color w:val="000000" w:themeColor="text1"/>
          <w:sz w:val="20"/>
          <w:szCs w:val="20"/>
        </w:rPr>
        <w:t xml:space="preserve"> using videofluoroscopy or endoscopy</w:t>
      </w:r>
      <w:r w:rsidR="00684C54" w:rsidRPr="00E35F3B">
        <w:rPr>
          <w:rFonts w:ascii="Times New Roman" w:hAnsi="Times New Roman" w:cs="Times New Roman"/>
          <w:color w:val="000000" w:themeColor="text1"/>
          <w:sz w:val="20"/>
          <w:szCs w:val="20"/>
        </w:rPr>
        <w:t xml:space="preserve"> </w:t>
      </w:r>
      <w:r w:rsidR="009C0225" w:rsidRPr="00E35F3B">
        <w:rPr>
          <w:rFonts w:ascii="Times New Roman" w:hAnsi="Times New Roman" w:cs="Times New Roman"/>
          <w:color w:val="000000" w:themeColor="text1"/>
          <w:sz w:val="20"/>
          <w:szCs w:val="20"/>
        </w:rPr>
        <w:t xml:space="preserve">over </w:t>
      </w:r>
      <w:r w:rsidR="00684C54" w:rsidRPr="00E35F3B">
        <w:rPr>
          <w:rFonts w:ascii="Times New Roman" w:hAnsi="Times New Roman" w:cs="Times New Roman"/>
          <w:color w:val="000000" w:themeColor="text1"/>
          <w:sz w:val="20"/>
          <w:szCs w:val="20"/>
        </w:rPr>
        <w:t>clinical assessment</w:t>
      </w:r>
      <w:r w:rsidR="00881B80" w:rsidRPr="00E35F3B">
        <w:rPr>
          <w:rFonts w:ascii="Times New Roman" w:hAnsi="Times New Roman" w:cs="Times New Roman"/>
          <w:color w:val="000000" w:themeColor="text1"/>
          <w:sz w:val="20"/>
          <w:szCs w:val="20"/>
        </w:rPr>
        <w:t xml:space="preserve"> </w:t>
      </w:r>
      <w:r w:rsidR="005F33F6" w:rsidRPr="00E35F3B">
        <w:rPr>
          <w:rFonts w:ascii="Times New Roman" w:hAnsi="Times New Roman" w:cs="Times New Roman"/>
          <w:color w:val="000000" w:themeColor="text1"/>
          <w:sz w:val="20"/>
          <w:szCs w:val="20"/>
        </w:rPr>
        <w:t>report</w:t>
      </w:r>
      <w:r w:rsidR="00CD32B3" w:rsidRPr="00E35F3B">
        <w:rPr>
          <w:rFonts w:ascii="Times New Roman" w:hAnsi="Times New Roman" w:cs="Times New Roman"/>
          <w:color w:val="000000" w:themeColor="text1"/>
          <w:sz w:val="20"/>
          <w:szCs w:val="20"/>
        </w:rPr>
        <w:t xml:space="preserve"> higher dysphagia </w:t>
      </w:r>
      <w:r w:rsidR="00D8580F" w:rsidRPr="00E35F3B">
        <w:rPr>
          <w:rFonts w:ascii="Times New Roman" w:hAnsi="Times New Roman" w:cs="Times New Roman"/>
          <w:color w:val="000000" w:themeColor="text1"/>
          <w:sz w:val="20"/>
          <w:szCs w:val="20"/>
        </w:rPr>
        <w:t>incidence</w:t>
      </w:r>
      <w:r w:rsidR="00684C54" w:rsidRPr="00E35F3B">
        <w:rPr>
          <w:rFonts w:ascii="Times New Roman" w:hAnsi="Times New Roman" w:cs="Times New Roman"/>
          <w:color w:val="000000" w:themeColor="text1"/>
          <w:sz w:val="20"/>
          <w:szCs w:val="20"/>
        </w:rPr>
        <w:t xml:space="preserve">, as </w:t>
      </w:r>
      <w:r w:rsidR="00D8580F" w:rsidRPr="00E35F3B">
        <w:rPr>
          <w:rFonts w:ascii="Times New Roman" w:hAnsi="Times New Roman" w:cs="Times New Roman"/>
          <w:color w:val="000000" w:themeColor="text1"/>
          <w:sz w:val="20"/>
          <w:szCs w:val="20"/>
        </w:rPr>
        <w:t>impaired</w:t>
      </w:r>
      <w:r w:rsidR="00680207" w:rsidRPr="00E35F3B">
        <w:rPr>
          <w:rFonts w:ascii="Times New Roman" w:hAnsi="Times New Roman" w:cs="Times New Roman"/>
          <w:color w:val="000000" w:themeColor="text1"/>
          <w:sz w:val="20"/>
          <w:szCs w:val="20"/>
        </w:rPr>
        <w:t xml:space="preserve"> </w:t>
      </w:r>
      <w:r w:rsidR="00D8580F" w:rsidRPr="00E35F3B">
        <w:rPr>
          <w:rFonts w:ascii="Times New Roman" w:hAnsi="Times New Roman" w:cs="Times New Roman"/>
          <w:color w:val="000000" w:themeColor="text1"/>
          <w:sz w:val="20"/>
          <w:szCs w:val="20"/>
        </w:rPr>
        <w:t>physiology</w:t>
      </w:r>
      <w:r w:rsidR="00684C54" w:rsidRPr="00E35F3B">
        <w:rPr>
          <w:rFonts w:ascii="Times New Roman" w:hAnsi="Times New Roman" w:cs="Times New Roman"/>
          <w:color w:val="000000" w:themeColor="text1"/>
          <w:sz w:val="20"/>
          <w:szCs w:val="20"/>
        </w:rPr>
        <w:t xml:space="preserve">, resulting in </w:t>
      </w:r>
      <w:r w:rsidR="00D8580F" w:rsidRPr="00E35F3B">
        <w:rPr>
          <w:rFonts w:ascii="Times New Roman" w:hAnsi="Times New Roman" w:cs="Times New Roman"/>
          <w:color w:val="000000" w:themeColor="text1"/>
          <w:sz w:val="20"/>
          <w:szCs w:val="20"/>
        </w:rPr>
        <w:t>symptoms such as silent aspiration (no cough response when food / fluids</w:t>
      </w:r>
      <w:r w:rsidR="004D3FD1" w:rsidRPr="00E35F3B">
        <w:rPr>
          <w:rFonts w:ascii="Times New Roman" w:hAnsi="Times New Roman" w:cs="Times New Roman"/>
          <w:color w:val="000000" w:themeColor="text1"/>
          <w:sz w:val="20"/>
          <w:szCs w:val="20"/>
        </w:rPr>
        <w:t xml:space="preserve"> </w:t>
      </w:r>
      <w:r w:rsidR="00D8580F" w:rsidRPr="00E35F3B">
        <w:rPr>
          <w:rFonts w:ascii="Times New Roman" w:hAnsi="Times New Roman" w:cs="Times New Roman"/>
          <w:color w:val="000000" w:themeColor="text1"/>
          <w:sz w:val="20"/>
          <w:szCs w:val="20"/>
        </w:rPr>
        <w:t>enter airway) and poor oral-pharyngeal secretion management</w:t>
      </w:r>
      <w:r w:rsidR="00684C54" w:rsidRPr="00E35F3B">
        <w:rPr>
          <w:rFonts w:ascii="Times New Roman" w:hAnsi="Times New Roman" w:cs="Times New Roman"/>
          <w:color w:val="000000" w:themeColor="text1"/>
          <w:sz w:val="20"/>
          <w:szCs w:val="20"/>
        </w:rPr>
        <w:t xml:space="preserve">, </w:t>
      </w:r>
      <w:r w:rsidR="00D8580F" w:rsidRPr="00E35F3B">
        <w:rPr>
          <w:rFonts w:ascii="Times New Roman" w:hAnsi="Times New Roman" w:cs="Times New Roman"/>
          <w:color w:val="000000" w:themeColor="text1"/>
          <w:sz w:val="20"/>
          <w:szCs w:val="20"/>
        </w:rPr>
        <w:t xml:space="preserve">can be visualised </w:t>
      </w:r>
      <w:r w:rsidR="00D619B5" w:rsidRPr="00E35F3B">
        <w:rPr>
          <w:rFonts w:ascii="Times New Roman" w:hAnsi="Times New Roman" w:cs="Times New Roman"/>
          <w:color w:val="000000" w:themeColor="text1"/>
          <w:sz w:val="20"/>
          <w:szCs w:val="20"/>
        </w:rPr>
        <w:t>[6</w:t>
      </w:r>
      <w:r w:rsidR="00135695" w:rsidRPr="00E35F3B">
        <w:rPr>
          <w:rFonts w:ascii="Times New Roman" w:hAnsi="Times New Roman" w:cs="Times New Roman"/>
          <w:color w:val="000000" w:themeColor="text1"/>
          <w:sz w:val="20"/>
          <w:szCs w:val="20"/>
        </w:rPr>
        <w:t>]</w:t>
      </w:r>
      <w:r w:rsidR="00A56A5F" w:rsidRPr="00E35F3B">
        <w:rPr>
          <w:rFonts w:ascii="Times New Roman" w:hAnsi="Times New Roman" w:cs="Times New Roman"/>
          <w:color w:val="000000" w:themeColor="text1"/>
          <w:sz w:val="20"/>
          <w:szCs w:val="20"/>
        </w:rPr>
        <w:t>.</w:t>
      </w:r>
      <w:r w:rsidR="0046657F" w:rsidRPr="00E35F3B">
        <w:rPr>
          <w:rFonts w:ascii="Times New Roman" w:hAnsi="Times New Roman" w:cs="Times New Roman"/>
          <w:color w:val="000000" w:themeColor="text1"/>
          <w:sz w:val="20"/>
          <w:szCs w:val="20"/>
        </w:rPr>
        <w:t xml:space="preserve"> </w:t>
      </w:r>
    </w:p>
    <w:p w14:paraId="53A009DF" w14:textId="55BB69BD" w:rsidR="00264B4A" w:rsidRPr="00E35F3B" w:rsidRDefault="00B64E86" w:rsidP="00B64E86">
      <w:pPr>
        <w:rPr>
          <w:rFonts w:ascii="Times New Roman" w:hAnsi="Times New Roman" w:cs="Times New Roman"/>
          <w:color w:val="000000" w:themeColor="text1"/>
          <w:sz w:val="20"/>
          <w:szCs w:val="20"/>
        </w:rPr>
      </w:pPr>
      <w:r w:rsidRPr="00E35F3B">
        <w:rPr>
          <w:rFonts w:ascii="Times New Roman" w:hAnsi="Times New Roman" w:cs="Times New Roman"/>
          <w:color w:val="000000" w:themeColor="text1"/>
          <w:sz w:val="20"/>
          <w:szCs w:val="20"/>
        </w:rPr>
        <w:t>Consequences of dysphagia include delayed return to oral intake [7,8], pneumonia, poor quality of life, longer intensive care and hospital stays [8-12] and is an independent predictor for 90-day mortality</w:t>
      </w:r>
      <w:r w:rsidRPr="00E35F3B">
        <w:rPr>
          <w:rFonts w:ascii="Segoe UI" w:eastAsia="Times New Roman" w:hAnsi="Segoe UI" w:cs="Segoe UI"/>
          <w:color w:val="000000" w:themeColor="text1"/>
          <w:sz w:val="20"/>
          <w:szCs w:val="20"/>
        </w:rPr>
        <w:t xml:space="preserve"> [</w:t>
      </w:r>
      <w:r w:rsidRPr="00E35F3B">
        <w:rPr>
          <w:rFonts w:ascii="Times New Roman" w:eastAsia="Times New Roman" w:hAnsi="Times New Roman" w:cs="Times New Roman"/>
          <w:color w:val="000000" w:themeColor="text1"/>
          <w:sz w:val="20"/>
          <w:szCs w:val="20"/>
        </w:rPr>
        <w:t>13].</w:t>
      </w:r>
      <w:r w:rsidRPr="00E35F3B">
        <w:rPr>
          <w:rFonts w:ascii="Segoe UI" w:eastAsia="Times New Roman" w:hAnsi="Segoe UI" w:cs="Segoe UI"/>
          <w:color w:val="000000" w:themeColor="text1"/>
          <w:sz w:val="20"/>
          <w:szCs w:val="20"/>
        </w:rPr>
        <w:t xml:space="preserve">  </w:t>
      </w:r>
      <w:r w:rsidR="009C0225" w:rsidRPr="00E35F3B">
        <w:rPr>
          <w:rFonts w:ascii="Times New Roman" w:hAnsi="Times New Roman" w:cs="Times New Roman"/>
          <w:color w:val="000000" w:themeColor="text1"/>
          <w:sz w:val="20"/>
          <w:szCs w:val="20"/>
        </w:rPr>
        <w:t xml:space="preserve">It remains an under-recognised </w:t>
      </w:r>
      <w:r w:rsidR="00747C16" w:rsidRPr="00E35F3B">
        <w:rPr>
          <w:rFonts w:ascii="Times New Roman" w:hAnsi="Times New Roman" w:cs="Times New Roman"/>
          <w:color w:val="000000" w:themeColor="text1"/>
          <w:sz w:val="20"/>
          <w:szCs w:val="20"/>
        </w:rPr>
        <w:t>but highly relevant clinical challenge with symptoms found to persist beyond hospital discharge for &gt; 6 months in 23% of patients in a</w:t>
      </w:r>
      <w:r w:rsidR="00680207" w:rsidRPr="00E35F3B">
        <w:rPr>
          <w:rFonts w:ascii="Times New Roman" w:hAnsi="Times New Roman" w:cs="Times New Roman"/>
          <w:color w:val="000000" w:themeColor="text1"/>
          <w:sz w:val="20"/>
          <w:szCs w:val="20"/>
        </w:rPr>
        <w:t xml:space="preserve"> </w:t>
      </w:r>
      <w:r w:rsidR="00994555" w:rsidRPr="00E35F3B">
        <w:rPr>
          <w:rFonts w:ascii="Times New Roman" w:hAnsi="Times New Roman" w:cs="Times New Roman"/>
          <w:color w:val="000000" w:themeColor="text1"/>
          <w:sz w:val="20"/>
          <w:szCs w:val="20"/>
        </w:rPr>
        <w:t>multi-centre 5-year longitudinal study</w:t>
      </w:r>
      <w:r w:rsidR="00483B2C" w:rsidRPr="00E35F3B">
        <w:rPr>
          <w:rFonts w:ascii="Times New Roman" w:hAnsi="Times New Roman" w:cs="Times New Roman"/>
          <w:color w:val="000000" w:themeColor="text1"/>
          <w:sz w:val="20"/>
          <w:szCs w:val="20"/>
        </w:rPr>
        <w:t xml:space="preserve"> </w:t>
      </w:r>
      <w:r w:rsidR="00D619B5" w:rsidRPr="00E35F3B">
        <w:rPr>
          <w:rFonts w:ascii="Times New Roman" w:hAnsi="Times New Roman" w:cs="Times New Roman"/>
          <w:color w:val="000000" w:themeColor="text1"/>
          <w:sz w:val="20"/>
          <w:szCs w:val="20"/>
        </w:rPr>
        <w:t>[14</w:t>
      </w:r>
      <w:r w:rsidR="001569A4" w:rsidRPr="00E35F3B">
        <w:rPr>
          <w:rFonts w:ascii="Times New Roman" w:hAnsi="Times New Roman" w:cs="Times New Roman"/>
          <w:color w:val="000000" w:themeColor="text1"/>
          <w:sz w:val="20"/>
          <w:szCs w:val="20"/>
        </w:rPr>
        <w:t>-17</w:t>
      </w:r>
      <w:r w:rsidR="0052132E" w:rsidRPr="00E35F3B">
        <w:rPr>
          <w:rFonts w:ascii="Times New Roman" w:hAnsi="Times New Roman" w:cs="Times New Roman"/>
          <w:color w:val="000000" w:themeColor="text1"/>
          <w:sz w:val="20"/>
          <w:szCs w:val="20"/>
        </w:rPr>
        <w:t>]</w:t>
      </w:r>
      <w:r w:rsidR="00465BF1" w:rsidRPr="00E35F3B">
        <w:rPr>
          <w:rFonts w:ascii="Times New Roman" w:hAnsi="Times New Roman" w:cs="Times New Roman"/>
          <w:color w:val="000000" w:themeColor="text1"/>
          <w:sz w:val="20"/>
          <w:szCs w:val="20"/>
        </w:rPr>
        <w:t xml:space="preserve">. </w:t>
      </w:r>
      <w:r w:rsidR="00714C3D" w:rsidRPr="00E35F3B">
        <w:rPr>
          <w:rFonts w:ascii="Times New Roman" w:hAnsi="Times New Roman" w:cs="Times New Roman"/>
          <w:color w:val="000000" w:themeColor="text1"/>
          <w:sz w:val="20"/>
          <w:szCs w:val="20"/>
        </w:rPr>
        <w:t>Sensory stimulation and muscle strengthening treatments</w:t>
      </w:r>
      <w:r w:rsidR="00465BF1" w:rsidRPr="00E35F3B">
        <w:rPr>
          <w:rFonts w:ascii="Times New Roman" w:hAnsi="Times New Roman" w:cs="Times New Roman"/>
          <w:color w:val="000000" w:themeColor="text1"/>
          <w:sz w:val="20"/>
          <w:szCs w:val="20"/>
        </w:rPr>
        <w:t xml:space="preserve"> may </w:t>
      </w:r>
      <w:r w:rsidR="00E7425C" w:rsidRPr="00E35F3B">
        <w:rPr>
          <w:rFonts w:ascii="Times New Roman" w:hAnsi="Times New Roman" w:cs="Times New Roman"/>
          <w:color w:val="000000" w:themeColor="text1"/>
          <w:sz w:val="20"/>
          <w:szCs w:val="20"/>
        </w:rPr>
        <w:t xml:space="preserve">improve </w:t>
      </w:r>
      <w:r w:rsidR="00465BF1" w:rsidRPr="00E35F3B">
        <w:rPr>
          <w:rFonts w:ascii="Times New Roman" w:hAnsi="Times New Roman" w:cs="Times New Roman"/>
          <w:color w:val="000000" w:themeColor="text1"/>
          <w:sz w:val="20"/>
          <w:szCs w:val="20"/>
        </w:rPr>
        <w:t>swallow function for such p</w:t>
      </w:r>
      <w:r w:rsidR="00561E29" w:rsidRPr="00E35F3B">
        <w:rPr>
          <w:rFonts w:ascii="Times New Roman" w:hAnsi="Times New Roman" w:cs="Times New Roman"/>
          <w:color w:val="000000" w:themeColor="text1"/>
          <w:sz w:val="20"/>
          <w:szCs w:val="20"/>
        </w:rPr>
        <w:t>opulations</w:t>
      </w:r>
      <w:r w:rsidR="0052132E" w:rsidRPr="00E35F3B">
        <w:rPr>
          <w:rFonts w:ascii="Times New Roman" w:hAnsi="Times New Roman" w:cs="Times New Roman"/>
          <w:color w:val="000000" w:themeColor="text1"/>
          <w:sz w:val="20"/>
          <w:szCs w:val="20"/>
        </w:rPr>
        <w:t>.</w:t>
      </w:r>
      <w:r w:rsidR="00DC7D99" w:rsidRPr="00E35F3B">
        <w:rPr>
          <w:rFonts w:ascii="Times New Roman" w:hAnsi="Times New Roman" w:cs="Times New Roman"/>
          <w:color w:val="000000" w:themeColor="text1"/>
          <w:sz w:val="20"/>
          <w:szCs w:val="20"/>
        </w:rPr>
        <w:t xml:space="preserve">  </w:t>
      </w:r>
      <w:r w:rsidR="00A95DED" w:rsidRPr="00E35F3B">
        <w:rPr>
          <w:rFonts w:ascii="Times New Roman" w:eastAsia="Times New Roman" w:hAnsi="Times New Roman" w:cs="Times New Roman"/>
          <w:color w:val="000000" w:themeColor="text1"/>
          <w:sz w:val="20"/>
          <w:szCs w:val="20"/>
          <w:lang w:eastAsia="en-GB"/>
        </w:rPr>
        <w:t>The objective</w:t>
      </w:r>
      <w:r w:rsidR="00264B4A" w:rsidRPr="00E35F3B">
        <w:rPr>
          <w:rFonts w:ascii="Times New Roman" w:eastAsia="Times New Roman" w:hAnsi="Times New Roman" w:cs="Times New Roman"/>
          <w:color w:val="000000" w:themeColor="text1"/>
          <w:sz w:val="20"/>
          <w:szCs w:val="20"/>
          <w:lang w:eastAsia="en-GB"/>
        </w:rPr>
        <w:t xml:space="preserve"> of this review </w:t>
      </w:r>
      <w:r w:rsidR="00135695" w:rsidRPr="00E35F3B">
        <w:rPr>
          <w:rFonts w:ascii="Times New Roman" w:eastAsia="Times New Roman" w:hAnsi="Times New Roman" w:cs="Times New Roman"/>
          <w:color w:val="000000" w:themeColor="text1"/>
          <w:sz w:val="20"/>
          <w:szCs w:val="20"/>
          <w:lang w:eastAsia="en-GB"/>
        </w:rPr>
        <w:t>was</w:t>
      </w:r>
      <w:r w:rsidR="00264B4A" w:rsidRPr="00E35F3B">
        <w:rPr>
          <w:rFonts w:ascii="Times New Roman" w:eastAsia="Times New Roman" w:hAnsi="Times New Roman" w:cs="Times New Roman"/>
          <w:color w:val="000000" w:themeColor="text1"/>
          <w:sz w:val="20"/>
          <w:szCs w:val="20"/>
          <w:lang w:eastAsia="en-GB"/>
        </w:rPr>
        <w:t xml:space="preserve"> to determine the effectiveness of dysphagia interventions </w:t>
      </w:r>
      <w:r w:rsidR="001D7CF2" w:rsidRPr="00E35F3B">
        <w:rPr>
          <w:rFonts w:ascii="Times New Roman" w:eastAsia="Times New Roman" w:hAnsi="Times New Roman" w:cs="Times New Roman"/>
          <w:color w:val="000000" w:themeColor="text1"/>
          <w:sz w:val="20"/>
          <w:szCs w:val="20"/>
          <w:lang w:eastAsia="en-GB"/>
        </w:rPr>
        <w:t xml:space="preserve">compared to standard care </w:t>
      </w:r>
      <w:r w:rsidR="00264B4A" w:rsidRPr="00E35F3B">
        <w:rPr>
          <w:rFonts w:ascii="Times New Roman" w:eastAsia="Times New Roman" w:hAnsi="Times New Roman" w:cs="Times New Roman"/>
          <w:color w:val="000000" w:themeColor="text1"/>
          <w:sz w:val="20"/>
          <w:szCs w:val="20"/>
          <w:lang w:eastAsia="en-GB"/>
        </w:rPr>
        <w:t>in improving oral intake and reducing aspiration for adults in acute and critical care</w:t>
      </w:r>
      <w:r w:rsidR="00597090" w:rsidRPr="00E35F3B">
        <w:rPr>
          <w:rFonts w:ascii="Times New Roman" w:eastAsia="Times New Roman" w:hAnsi="Times New Roman" w:cs="Times New Roman"/>
          <w:color w:val="000000" w:themeColor="text1"/>
          <w:sz w:val="20"/>
          <w:szCs w:val="20"/>
          <w:lang w:eastAsia="en-GB"/>
        </w:rPr>
        <w:t xml:space="preserve"> setting</w:t>
      </w:r>
      <w:r w:rsidR="00F15A0C" w:rsidRPr="00E35F3B">
        <w:rPr>
          <w:rFonts w:ascii="Times New Roman" w:eastAsia="Times New Roman" w:hAnsi="Times New Roman" w:cs="Times New Roman"/>
          <w:color w:val="000000" w:themeColor="text1"/>
          <w:sz w:val="20"/>
          <w:szCs w:val="20"/>
          <w:lang w:eastAsia="en-GB"/>
        </w:rPr>
        <w:t>s</w:t>
      </w:r>
      <w:r w:rsidR="00135695" w:rsidRPr="00E35F3B">
        <w:rPr>
          <w:rFonts w:ascii="Times New Roman" w:eastAsia="Times New Roman" w:hAnsi="Times New Roman" w:cs="Times New Roman"/>
          <w:color w:val="000000" w:themeColor="text1"/>
          <w:sz w:val="20"/>
          <w:szCs w:val="20"/>
          <w:lang w:eastAsia="en-GB"/>
        </w:rPr>
        <w:t xml:space="preserve">.  </w:t>
      </w:r>
    </w:p>
    <w:p w14:paraId="3DA78B93" w14:textId="31D0EF35" w:rsidR="00952D52" w:rsidRPr="00E35F3B" w:rsidRDefault="0020647E" w:rsidP="0020647E">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 xml:space="preserve">Methods </w:t>
      </w:r>
    </w:p>
    <w:p w14:paraId="5FA25EE4" w14:textId="4DEEB2CC" w:rsidR="00573AD4" w:rsidRPr="00E35F3B" w:rsidRDefault="00012952" w:rsidP="0020647E">
      <w:pPr>
        <w:spacing w:before="100" w:beforeAutospacing="1" w:after="100" w:afterAutospacing="1" w:line="240" w:lineRule="auto"/>
        <w:rPr>
          <w:rFonts w:ascii="Times New Roman" w:eastAsia="Times New Roman" w:hAnsi="Times New Roman" w:cs="Times New Roman"/>
          <w:color w:val="000000" w:themeColor="text1"/>
          <w:sz w:val="20"/>
          <w:szCs w:val="20"/>
          <w:vertAlign w:val="superscript"/>
          <w:lang w:eastAsia="en-GB"/>
        </w:rPr>
      </w:pPr>
      <w:r w:rsidRPr="00E35F3B">
        <w:rPr>
          <w:rFonts w:ascii="Times New Roman" w:eastAsia="Times New Roman" w:hAnsi="Times New Roman" w:cs="Times New Roman"/>
          <w:color w:val="000000" w:themeColor="text1"/>
          <w:sz w:val="20"/>
          <w:szCs w:val="20"/>
          <w:lang w:eastAsia="en-GB"/>
        </w:rPr>
        <w:t>We</w:t>
      </w:r>
      <w:r w:rsidR="00AC61E8" w:rsidRPr="00E35F3B">
        <w:rPr>
          <w:rFonts w:ascii="Times New Roman" w:eastAsia="Times New Roman" w:hAnsi="Times New Roman" w:cs="Times New Roman"/>
          <w:color w:val="000000" w:themeColor="text1"/>
          <w:sz w:val="20"/>
          <w:szCs w:val="20"/>
          <w:lang w:eastAsia="en-GB"/>
        </w:rPr>
        <w:t xml:space="preserve"> registered </w:t>
      </w:r>
      <w:r w:rsidRPr="00E35F3B">
        <w:rPr>
          <w:rFonts w:ascii="Times New Roman" w:eastAsia="Times New Roman" w:hAnsi="Times New Roman" w:cs="Times New Roman"/>
          <w:color w:val="000000" w:themeColor="text1"/>
          <w:sz w:val="20"/>
          <w:szCs w:val="20"/>
          <w:lang w:eastAsia="en-GB"/>
        </w:rPr>
        <w:t xml:space="preserve">the protocol </w:t>
      </w:r>
      <w:r w:rsidR="00AC61E8" w:rsidRPr="00E35F3B">
        <w:rPr>
          <w:rFonts w:ascii="Times New Roman" w:eastAsia="Times New Roman" w:hAnsi="Times New Roman" w:cs="Times New Roman"/>
          <w:color w:val="000000" w:themeColor="text1"/>
          <w:sz w:val="20"/>
          <w:szCs w:val="20"/>
          <w:lang w:eastAsia="en-GB"/>
        </w:rPr>
        <w:t xml:space="preserve">with </w:t>
      </w:r>
      <w:r w:rsidRPr="00E35F3B">
        <w:rPr>
          <w:rFonts w:ascii="Times New Roman" w:eastAsia="Times New Roman" w:hAnsi="Times New Roman" w:cs="Times New Roman"/>
          <w:color w:val="000000" w:themeColor="text1"/>
          <w:sz w:val="20"/>
          <w:szCs w:val="20"/>
          <w:lang w:eastAsia="en-GB"/>
        </w:rPr>
        <w:t>the International Prospective Register of Systematic Reviews (</w:t>
      </w:r>
      <w:r w:rsidR="00AC61E8" w:rsidRPr="00E35F3B">
        <w:rPr>
          <w:rFonts w:ascii="Times New Roman" w:eastAsia="Times New Roman" w:hAnsi="Times New Roman" w:cs="Times New Roman"/>
          <w:color w:val="000000" w:themeColor="text1"/>
          <w:sz w:val="20"/>
          <w:szCs w:val="20"/>
          <w:lang w:eastAsia="en-GB"/>
        </w:rPr>
        <w:t xml:space="preserve">PROSPERO </w:t>
      </w:r>
      <w:r w:rsidR="00424493" w:rsidRPr="00E35F3B">
        <w:rPr>
          <w:rFonts w:ascii="Times New Roman" w:eastAsia="Times New Roman" w:hAnsi="Times New Roman" w:cs="Times New Roman"/>
          <w:color w:val="000000" w:themeColor="text1"/>
          <w:sz w:val="20"/>
          <w:szCs w:val="20"/>
          <w:lang w:eastAsia="en-GB"/>
        </w:rPr>
        <w:t>CRD 42018116849</w:t>
      </w:r>
      <w:r w:rsidRPr="00E35F3B">
        <w:rPr>
          <w:rFonts w:ascii="Times New Roman" w:eastAsia="Times New Roman" w:hAnsi="Times New Roman" w:cs="Times New Roman"/>
          <w:color w:val="000000" w:themeColor="text1"/>
          <w:sz w:val="20"/>
          <w:szCs w:val="20"/>
          <w:lang w:eastAsia="en-GB"/>
        </w:rPr>
        <w:t>)</w:t>
      </w:r>
      <w:r w:rsidR="00424493" w:rsidRPr="00E35F3B">
        <w:rPr>
          <w:rFonts w:ascii="Times New Roman" w:eastAsia="Times New Roman" w:hAnsi="Times New Roman" w:cs="Times New Roman"/>
          <w:color w:val="000000" w:themeColor="text1"/>
          <w:sz w:val="20"/>
          <w:szCs w:val="20"/>
          <w:lang w:eastAsia="en-GB"/>
        </w:rPr>
        <w:t xml:space="preserve"> and published</w:t>
      </w:r>
      <w:r w:rsidR="00E558C3" w:rsidRPr="00E35F3B">
        <w:rPr>
          <w:rFonts w:ascii="Times New Roman" w:eastAsia="Times New Roman" w:hAnsi="Times New Roman" w:cs="Times New Roman"/>
          <w:color w:val="000000" w:themeColor="text1"/>
          <w:sz w:val="20"/>
          <w:szCs w:val="20"/>
          <w:lang w:eastAsia="en-GB"/>
        </w:rPr>
        <w:t xml:space="preserve"> the review protocol in 2019 [1</w:t>
      </w:r>
      <w:r w:rsidR="00571AAD" w:rsidRPr="00E35F3B">
        <w:rPr>
          <w:rFonts w:ascii="Times New Roman" w:eastAsia="Times New Roman" w:hAnsi="Times New Roman" w:cs="Times New Roman"/>
          <w:color w:val="000000" w:themeColor="text1"/>
          <w:sz w:val="20"/>
          <w:szCs w:val="20"/>
          <w:lang w:eastAsia="en-GB"/>
        </w:rPr>
        <w:t>8</w:t>
      </w:r>
      <w:r w:rsidRPr="00E35F3B">
        <w:rPr>
          <w:rFonts w:ascii="Times New Roman" w:eastAsia="Times New Roman" w:hAnsi="Times New Roman" w:cs="Times New Roman"/>
          <w:color w:val="000000" w:themeColor="text1"/>
          <w:sz w:val="20"/>
          <w:szCs w:val="20"/>
          <w:lang w:eastAsia="en-GB"/>
        </w:rPr>
        <w:t>]</w:t>
      </w:r>
      <w:r w:rsidR="00AC61E8" w:rsidRPr="00E35F3B">
        <w:rPr>
          <w:rFonts w:ascii="Times New Roman" w:eastAsia="Times New Roman" w:hAnsi="Times New Roman" w:cs="Times New Roman"/>
          <w:color w:val="000000" w:themeColor="text1"/>
          <w:sz w:val="20"/>
          <w:szCs w:val="20"/>
          <w:lang w:eastAsia="en-GB"/>
        </w:rPr>
        <w:t xml:space="preserve">.  We </w:t>
      </w:r>
      <w:r w:rsidRPr="00E35F3B">
        <w:rPr>
          <w:rFonts w:ascii="Times New Roman" w:eastAsia="Times New Roman" w:hAnsi="Times New Roman" w:cs="Times New Roman"/>
          <w:color w:val="000000" w:themeColor="text1"/>
          <w:sz w:val="20"/>
          <w:szCs w:val="20"/>
          <w:lang w:eastAsia="en-GB"/>
        </w:rPr>
        <w:t>followed the</w:t>
      </w:r>
      <w:r w:rsidR="001C5017" w:rsidRPr="00E35F3B">
        <w:rPr>
          <w:rFonts w:ascii="Times New Roman" w:eastAsia="Times New Roman" w:hAnsi="Times New Roman" w:cs="Times New Roman"/>
          <w:color w:val="000000" w:themeColor="text1"/>
          <w:sz w:val="20"/>
          <w:szCs w:val="20"/>
          <w:lang w:eastAsia="en-GB"/>
        </w:rPr>
        <w:t xml:space="preserve"> </w:t>
      </w:r>
      <w:r w:rsidR="00AC61E8" w:rsidRPr="00E35F3B">
        <w:rPr>
          <w:rFonts w:ascii="Times New Roman" w:eastAsia="Times New Roman" w:hAnsi="Times New Roman" w:cs="Times New Roman"/>
          <w:color w:val="000000" w:themeColor="text1"/>
          <w:sz w:val="20"/>
          <w:szCs w:val="20"/>
          <w:lang w:eastAsia="en-GB"/>
        </w:rPr>
        <w:t>Preferred Reporting Items for Systematic Reviews and Met</w:t>
      </w:r>
      <w:r w:rsidR="00424493" w:rsidRPr="00E35F3B">
        <w:rPr>
          <w:rFonts w:ascii="Times New Roman" w:eastAsia="Times New Roman" w:hAnsi="Times New Roman" w:cs="Times New Roman"/>
          <w:color w:val="000000" w:themeColor="text1"/>
          <w:sz w:val="20"/>
          <w:szCs w:val="20"/>
          <w:lang w:eastAsia="en-GB"/>
        </w:rPr>
        <w:t xml:space="preserve">a-Analyses (PRISMA) </w:t>
      </w:r>
      <w:r w:rsidRPr="00E35F3B">
        <w:rPr>
          <w:rFonts w:ascii="Times New Roman" w:eastAsia="Times New Roman" w:hAnsi="Times New Roman" w:cs="Times New Roman"/>
          <w:color w:val="000000" w:themeColor="text1"/>
          <w:sz w:val="20"/>
          <w:szCs w:val="20"/>
          <w:lang w:eastAsia="en-GB"/>
        </w:rPr>
        <w:t xml:space="preserve">reporting </w:t>
      </w:r>
      <w:r w:rsidR="00424493" w:rsidRPr="00E35F3B">
        <w:rPr>
          <w:rFonts w:ascii="Times New Roman" w:eastAsia="Times New Roman" w:hAnsi="Times New Roman" w:cs="Times New Roman"/>
          <w:color w:val="000000" w:themeColor="text1"/>
          <w:sz w:val="20"/>
          <w:szCs w:val="20"/>
          <w:lang w:eastAsia="en-GB"/>
        </w:rPr>
        <w:t xml:space="preserve">guidelines </w:t>
      </w:r>
      <w:r w:rsidR="00E558C3" w:rsidRPr="00E35F3B">
        <w:rPr>
          <w:rFonts w:ascii="Times New Roman" w:eastAsia="Times New Roman" w:hAnsi="Times New Roman" w:cs="Times New Roman"/>
          <w:color w:val="000000" w:themeColor="text1"/>
          <w:sz w:val="20"/>
          <w:szCs w:val="20"/>
          <w:lang w:eastAsia="en-GB"/>
        </w:rPr>
        <w:t>[1</w:t>
      </w:r>
      <w:r w:rsidR="00571AAD" w:rsidRPr="00E35F3B">
        <w:rPr>
          <w:rFonts w:ascii="Times New Roman" w:eastAsia="Times New Roman" w:hAnsi="Times New Roman" w:cs="Times New Roman"/>
          <w:color w:val="000000" w:themeColor="text1"/>
          <w:sz w:val="20"/>
          <w:szCs w:val="20"/>
          <w:lang w:eastAsia="en-GB"/>
        </w:rPr>
        <w:t>9</w:t>
      </w:r>
      <w:r w:rsidRPr="00E35F3B">
        <w:rPr>
          <w:rFonts w:ascii="Times New Roman" w:eastAsia="Times New Roman" w:hAnsi="Times New Roman" w:cs="Times New Roman"/>
          <w:color w:val="000000" w:themeColor="text1"/>
          <w:sz w:val="20"/>
          <w:szCs w:val="20"/>
          <w:lang w:eastAsia="en-GB"/>
        </w:rPr>
        <w:t>]</w:t>
      </w:r>
    </w:p>
    <w:p w14:paraId="731F3E85" w14:textId="6018FD12" w:rsidR="00952D52" w:rsidRPr="00E35F3B" w:rsidRDefault="00012952" w:rsidP="00952D52">
      <w:pPr>
        <w:spacing w:before="100" w:beforeAutospacing="1" w:after="100" w:afterAutospacing="1" w:line="240" w:lineRule="auto"/>
        <w:outlineLvl w:val="2"/>
        <w:rPr>
          <w:rFonts w:ascii="Times New Roman" w:eastAsia="Times New Roman" w:hAnsi="Times New Roman" w:cs="Times New Roman"/>
          <w:b/>
          <w:bCs/>
          <w:color w:val="000000" w:themeColor="text1"/>
          <w:sz w:val="20"/>
          <w:szCs w:val="20"/>
          <w:lang w:eastAsia="en-GB"/>
        </w:rPr>
      </w:pPr>
      <w:r w:rsidRPr="00E35F3B">
        <w:rPr>
          <w:rFonts w:ascii="Times New Roman" w:eastAsia="Times New Roman" w:hAnsi="Times New Roman" w:cs="Times New Roman"/>
          <w:b/>
          <w:bCs/>
          <w:color w:val="000000" w:themeColor="text1"/>
          <w:sz w:val="20"/>
          <w:szCs w:val="20"/>
          <w:lang w:eastAsia="en-GB"/>
        </w:rPr>
        <w:t>Study selection</w:t>
      </w:r>
    </w:p>
    <w:p w14:paraId="39BD8F96" w14:textId="000ADB1F" w:rsidR="007C6332" w:rsidRPr="00E35F3B" w:rsidRDefault="00012952" w:rsidP="005405E1">
      <w:pPr>
        <w:pStyle w:val="NormalWeb"/>
        <w:rPr>
          <w:bCs/>
          <w:color w:val="000000" w:themeColor="text1"/>
          <w:sz w:val="20"/>
          <w:szCs w:val="20"/>
        </w:rPr>
      </w:pPr>
      <w:r w:rsidRPr="00E35F3B">
        <w:rPr>
          <w:bCs/>
          <w:color w:val="000000" w:themeColor="text1"/>
          <w:sz w:val="20"/>
          <w:szCs w:val="20"/>
        </w:rPr>
        <w:t>We i</w:t>
      </w:r>
      <w:r w:rsidR="00C27384" w:rsidRPr="00E35F3B">
        <w:rPr>
          <w:bCs/>
          <w:color w:val="000000" w:themeColor="text1"/>
          <w:sz w:val="20"/>
          <w:szCs w:val="20"/>
        </w:rPr>
        <w:t xml:space="preserve">ncluded randomised </w:t>
      </w:r>
      <w:r w:rsidR="000C5085" w:rsidRPr="00E35F3B">
        <w:rPr>
          <w:bCs/>
          <w:color w:val="000000" w:themeColor="text1"/>
          <w:sz w:val="20"/>
          <w:szCs w:val="20"/>
        </w:rPr>
        <w:t>c</w:t>
      </w:r>
      <w:r w:rsidR="00987A8F">
        <w:rPr>
          <w:bCs/>
          <w:color w:val="000000" w:themeColor="text1"/>
          <w:sz w:val="20"/>
          <w:szCs w:val="20"/>
        </w:rPr>
        <w:t>ontrolled</w:t>
      </w:r>
      <w:r w:rsidR="000C5085" w:rsidRPr="00E35F3B">
        <w:rPr>
          <w:bCs/>
          <w:color w:val="000000" w:themeColor="text1"/>
          <w:sz w:val="20"/>
          <w:szCs w:val="20"/>
        </w:rPr>
        <w:t xml:space="preserve"> trials (RCT) </w:t>
      </w:r>
      <w:r w:rsidR="00C27384" w:rsidRPr="00E35F3B">
        <w:rPr>
          <w:bCs/>
          <w:color w:val="000000" w:themeColor="text1"/>
          <w:sz w:val="20"/>
          <w:szCs w:val="20"/>
        </w:rPr>
        <w:t>or quasi</w:t>
      </w:r>
      <w:r w:rsidR="000C5085" w:rsidRPr="00E35F3B">
        <w:rPr>
          <w:bCs/>
          <w:color w:val="000000" w:themeColor="text1"/>
          <w:sz w:val="20"/>
          <w:szCs w:val="20"/>
        </w:rPr>
        <w:t>-RCT</w:t>
      </w:r>
      <w:r w:rsidR="00C27384" w:rsidRPr="00E35F3B">
        <w:rPr>
          <w:bCs/>
          <w:color w:val="000000" w:themeColor="text1"/>
          <w:sz w:val="20"/>
          <w:szCs w:val="20"/>
        </w:rPr>
        <w:t xml:space="preserve"> testing dysphagia interventions in adult patients in acute care or critical care settings.</w:t>
      </w:r>
      <w:r w:rsidR="00267FC7" w:rsidRPr="00E35F3B">
        <w:rPr>
          <w:bCs/>
          <w:color w:val="000000" w:themeColor="text1"/>
          <w:sz w:val="20"/>
          <w:szCs w:val="20"/>
        </w:rPr>
        <w:t xml:space="preserve">  </w:t>
      </w:r>
      <w:r w:rsidR="00987A8F" w:rsidRPr="002D19F2">
        <w:rPr>
          <w:color w:val="000000" w:themeColor="text1"/>
          <w:sz w:val="20"/>
          <w:szCs w:val="20"/>
        </w:rPr>
        <w:t>C</w:t>
      </w:r>
      <w:r w:rsidR="00DF67C5" w:rsidRPr="002D19F2">
        <w:rPr>
          <w:color w:val="000000" w:themeColor="text1"/>
          <w:sz w:val="20"/>
          <w:szCs w:val="20"/>
        </w:rPr>
        <w:t>luster-</w:t>
      </w:r>
      <w:r w:rsidR="006172AE" w:rsidRPr="002D19F2">
        <w:rPr>
          <w:color w:val="000000" w:themeColor="text1"/>
          <w:sz w:val="20"/>
          <w:szCs w:val="20"/>
        </w:rPr>
        <w:t xml:space="preserve">RCTs </w:t>
      </w:r>
      <w:r w:rsidR="00DF67C5" w:rsidRPr="002D19F2">
        <w:rPr>
          <w:color w:val="000000" w:themeColor="text1"/>
          <w:sz w:val="20"/>
          <w:szCs w:val="20"/>
        </w:rPr>
        <w:t xml:space="preserve">were </w:t>
      </w:r>
      <w:r w:rsidR="00987A8F" w:rsidRPr="002D19F2">
        <w:rPr>
          <w:color w:val="000000" w:themeColor="text1"/>
          <w:sz w:val="20"/>
          <w:szCs w:val="20"/>
        </w:rPr>
        <w:t xml:space="preserve">excluded as </w:t>
      </w:r>
      <w:r w:rsidR="00E35F3B" w:rsidRPr="002D19F2">
        <w:rPr>
          <w:color w:val="000000" w:themeColor="text1"/>
          <w:sz w:val="20"/>
          <w:szCs w:val="20"/>
        </w:rPr>
        <w:t xml:space="preserve">we </w:t>
      </w:r>
      <w:r w:rsidR="00DF67C5" w:rsidRPr="002D19F2">
        <w:rPr>
          <w:color w:val="000000" w:themeColor="text1"/>
          <w:sz w:val="20"/>
          <w:szCs w:val="20"/>
        </w:rPr>
        <w:t>were not considering the group effect of a dysphagia intervention.</w:t>
      </w:r>
      <w:r w:rsidR="00DF67C5" w:rsidRPr="002D19F2">
        <w:rPr>
          <w:color w:val="000000" w:themeColor="text1"/>
          <w:sz w:val="22"/>
          <w:szCs w:val="22"/>
        </w:rPr>
        <w:t xml:space="preserve"> </w:t>
      </w:r>
      <w:r w:rsidR="00DF67C5" w:rsidRPr="002D19F2">
        <w:rPr>
          <w:color w:val="000000" w:themeColor="text1"/>
          <w:sz w:val="20"/>
          <w:szCs w:val="20"/>
        </w:rPr>
        <w:t xml:space="preserve">We will consider their inclusion in future updates.  </w:t>
      </w:r>
      <w:r w:rsidR="00267FC7" w:rsidRPr="002D19F2">
        <w:rPr>
          <w:bCs/>
          <w:color w:val="000000" w:themeColor="text1"/>
          <w:sz w:val="20"/>
          <w:szCs w:val="20"/>
        </w:rPr>
        <w:t>Adult participants, 18 years or older of any sex, ethnicit</w:t>
      </w:r>
      <w:r w:rsidR="00F146AB" w:rsidRPr="002D19F2">
        <w:rPr>
          <w:bCs/>
          <w:color w:val="000000" w:themeColor="text1"/>
          <w:sz w:val="20"/>
          <w:szCs w:val="20"/>
        </w:rPr>
        <w:t xml:space="preserve">y and </w:t>
      </w:r>
      <w:r w:rsidR="00267FC7" w:rsidRPr="002D19F2">
        <w:rPr>
          <w:bCs/>
          <w:color w:val="000000" w:themeColor="text1"/>
          <w:sz w:val="20"/>
          <w:szCs w:val="20"/>
        </w:rPr>
        <w:t xml:space="preserve">stage of illness were included.  Acute care </w:t>
      </w:r>
      <w:r w:rsidR="000C5085" w:rsidRPr="002D19F2">
        <w:rPr>
          <w:bCs/>
          <w:color w:val="000000" w:themeColor="text1"/>
          <w:sz w:val="20"/>
          <w:szCs w:val="20"/>
        </w:rPr>
        <w:t>was</w:t>
      </w:r>
      <w:r w:rsidR="00497C0B" w:rsidRPr="002D19F2">
        <w:rPr>
          <w:bCs/>
          <w:color w:val="000000" w:themeColor="text1"/>
          <w:sz w:val="20"/>
          <w:szCs w:val="20"/>
        </w:rPr>
        <w:t xml:space="preserve"> defined </w:t>
      </w:r>
      <w:r w:rsidR="00497C0B" w:rsidRPr="00E35F3B">
        <w:rPr>
          <w:bCs/>
          <w:color w:val="000000" w:themeColor="text1"/>
          <w:sz w:val="20"/>
          <w:szCs w:val="20"/>
        </w:rPr>
        <w:t xml:space="preserve">as </w:t>
      </w:r>
      <w:r w:rsidR="00267FC7" w:rsidRPr="00E35F3B">
        <w:rPr>
          <w:bCs/>
          <w:color w:val="000000" w:themeColor="text1"/>
          <w:sz w:val="20"/>
          <w:szCs w:val="20"/>
        </w:rPr>
        <w:t>any acute hospital ward or unit (i.e. medical, respiratory, surgical, neurologica</w:t>
      </w:r>
      <w:r w:rsidR="00800B93" w:rsidRPr="00E35F3B">
        <w:rPr>
          <w:bCs/>
          <w:color w:val="000000" w:themeColor="text1"/>
          <w:sz w:val="20"/>
          <w:szCs w:val="20"/>
        </w:rPr>
        <w:t>l or stroke units</w:t>
      </w:r>
      <w:r w:rsidR="00267FC7" w:rsidRPr="00E35F3B">
        <w:rPr>
          <w:bCs/>
          <w:color w:val="000000" w:themeColor="text1"/>
          <w:sz w:val="20"/>
          <w:szCs w:val="20"/>
        </w:rPr>
        <w:t xml:space="preserve">).  Critical care </w:t>
      </w:r>
      <w:r w:rsidR="000C5085" w:rsidRPr="00E35F3B">
        <w:rPr>
          <w:bCs/>
          <w:color w:val="000000" w:themeColor="text1"/>
          <w:sz w:val="20"/>
          <w:szCs w:val="20"/>
        </w:rPr>
        <w:t>was</w:t>
      </w:r>
      <w:r w:rsidR="00267FC7" w:rsidRPr="00E35F3B">
        <w:rPr>
          <w:bCs/>
          <w:color w:val="000000" w:themeColor="text1"/>
          <w:sz w:val="20"/>
          <w:szCs w:val="20"/>
        </w:rPr>
        <w:t xml:space="preserve"> defined as intensive care units</w:t>
      </w:r>
      <w:r w:rsidR="00800B93" w:rsidRPr="00E35F3B">
        <w:rPr>
          <w:bCs/>
          <w:color w:val="000000" w:themeColor="text1"/>
          <w:sz w:val="20"/>
          <w:szCs w:val="20"/>
        </w:rPr>
        <w:t xml:space="preserve">, with </w:t>
      </w:r>
      <w:r w:rsidR="00497C0B" w:rsidRPr="00E35F3B">
        <w:rPr>
          <w:bCs/>
          <w:color w:val="000000" w:themeColor="text1"/>
          <w:sz w:val="20"/>
          <w:szCs w:val="20"/>
        </w:rPr>
        <w:t xml:space="preserve">no limitation regarding intubation / ventilation times or presence of tracheostomy in study participants.  </w:t>
      </w:r>
      <w:r w:rsidR="00871DC6" w:rsidRPr="00E35F3B">
        <w:rPr>
          <w:bCs/>
          <w:color w:val="000000" w:themeColor="text1"/>
          <w:sz w:val="20"/>
          <w:szCs w:val="20"/>
        </w:rPr>
        <w:t>S</w:t>
      </w:r>
      <w:r w:rsidR="000E308B" w:rsidRPr="00E35F3B">
        <w:rPr>
          <w:bCs/>
          <w:color w:val="000000" w:themeColor="text1"/>
          <w:sz w:val="20"/>
          <w:szCs w:val="20"/>
        </w:rPr>
        <w:t>tudies</w:t>
      </w:r>
      <w:r w:rsidR="007B546F" w:rsidRPr="00E35F3B">
        <w:rPr>
          <w:bCs/>
          <w:color w:val="000000" w:themeColor="text1"/>
          <w:sz w:val="20"/>
          <w:szCs w:val="20"/>
        </w:rPr>
        <w:t xml:space="preserve"> conducted in rehabilitation, </w:t>
      </w:r>
      <w:r w:rsidR="000E308B" w:rsidRPr="00E35F3B">
        <w:rPr>
          <w:bCs/>
          <w:color w:val="000000" w:themeColor="text1"/>
          <w:sz w:val="20"/>
          <w:szCs w:val="20"/>
        </w:rPr>
        <w:t>long-term care or outpatient settings</w:t>
      </w:r>
      <w:r w:rsidR="00871DC6" w:rsidRPr="00E35F3B">
        <w:rPr>
          <w:bCs/>
          <w:color w:val="000000" w:themeColor="text1"/>
          <w:sz w:val="20"/>
          <w:szCs w:val="20"/>
        </w:rPr>
        <w:t xml:space="preserve"> were excluded.  </w:t>
      </w:r>
    </w:p>
    <w:p w14:paraId="10AE7186" w14:textId="137F7ADA" w:rsidR="00F57573" w:rsidRPr="00E35F3B" w:rsidRDefault="00F95A47" w:rsidP="00A96E00">
      <w:pPr>
        <w:rPr>
          <w:rFonts w:ascii="Times New Roman" w:hAnsi="Times New Roman" w:cs="Times New Roman"/>
          <w:color w:val="000000" w:themeColor="text1"/>
        </w:rPr>
      </w:pPr>
      <w:r w:rsidRPr="00E35F3B">
        <w:rPr>
          <w:rFonts w:ascii="Times New Roman" w:hAnsi="Times New Roman" w:cs="Times New Roman"/>
          <w:bCs/>
          <w:color w:val="000000" w:themeColor="text1"/>
          <w:sz w:val="20"/>
          <w:szCs w:val="20"/>
        </w:rPr>
        <w:t xml:space="preserve">We considered any dysphagia intervention delivered alone or in combination with traditional swallowing rehabilitation versus traditional swallowing rehabilitation, usual care or placebo (i.e. studies using a sham intervention).  </w:t>
      </w:r>
      <w:r w:rsidR="00984A70" w:rsidRPr="00E35F3B">
        <w:rPr>
          <w:rFonts w:ascii="Times New Roman" w:hAnsi="Times New Roman" w:cs="Times New Roman"/>
          <w:bCs/>
          <w:color w:val="000000" w:themeColor="text1"/>
          <w:sz w:val="20"/>
          <w:szCs w:val="20"/>
        </w:rPr>
        <w:t>The primary outcome</w:t>
      </w:r>
      <w:r w:rsidR="00B74BF3" w:rsidRPr="00E35F3B">
        <w:rPr>
          <w:rFonts w:ascii="Times New Roman" w:hAnsi="Times New Roman" w:cs="Times New Roman"/>
          <w:bCs/>
          <w:color w:val="000000" w:themeColor="text1"/>
          <w:sz w:val="20"/>
          <w:szCs w:val="20"/>
        </w:rPr>
        <w:t>s</w:t>
      </w:r>
      <w:r w:rsidR="00984A70" w:rsidRPr="00E35F3B">
        <w:rPr>
          <w:rFonts w:ascii="Times New Roman" w:hAnsi="Times New Roman" w:cs="Times New Roman"/>
          <w:bCs/>
          <w:color w:val="000000" w:themeColor="text1"/>
          <w:sz w:val="20"/>
          <w:szCs w:val="20"/>
        </w:rPr>
        <w:t xml:space="preserve"> w</w:t>
      </w:r>
      <w:r w:rsidR="00B74BF3" w:rsidRPr="00E35F3B">
        <w:rPr>
          <w:rFonts w:ascii="Times New Roman" w:hAnsi="Times New Roman" w:cs="Times New Roman"/>
          <w:bCs/>
          <w:color w:val="000000" w:themeColor="text1"/>
          <w:sz w:val="20"/>
          <w:szCs w:val="20"/>
        </w:rPr>
        <w:t>ere</w:t>
      </w:r>
      <w:r w:rsidR="00984A70" w:rsidRPr="00E35F3B">
        <w:rPr>
          <w:rFonts w:ascii="Times New Roman" w:hAnsi="Times New Roman" w:cs="Times New Roman"/>
          <w:bCs/>
          <w:color w:val="000000" w:themeColor="text1"/>
          <w:sz w:val="20"/>
          <w:szCs w:val="20"/>
        </w:rPr>
        <w:t xml:space="preserve"> time taken to return to oral intake and </w:t>
      </w:r>
      <w:r w:rsidR="00B74BF3" w:rsidRPr="00E35F3B">
        <w:rPr>
          <w:rFonts w:ascii="Times New Roman" w:hAnsi="Times New Roman" w:cs="Times New Roman"/>
          <w:bCs/>
          <w:color w:val="000000" w:themeColor="text1"/>
          <w:sz w:val="20"/>
          <w:szCs w:val="20"/>
        </w:rPr>
        <w:t>aspiration incidence post treatment (defined as score &gt; 5 on the Penetration Aspiration Score [20].  S</w:t>
      </w:r>
      <w:r w:rsidR="00984A70" w:rsidRPr="00E35F3B">
        <w:rPr>
          <w:rFonts w:ascii="Times New Roman" w:hAnsi="Times New Roman" w:cs="Times New Roman"/>
          <w:bCs/>
          <w:color w:val="000000" w:themeColor="text1"/>
          <w:sz w:val="20"/>
          <w:szCs w:val="20"/>
        </w:rPr>
        <w:t>econdary outcomes included: incidence of pneumonia; quality of life</w:t>
      </w:r>
      <w:r w:rsidR="003C47CF" w:rsidRPr="00E35F3B">
        <w:rPr>
          <w:rFonts w:ascii="Times New Roman" w:hAnsi="Times New Roman" w:cs="Times New Roman"/>
          <w:bCs/>
          <w:color w:val="000000" w:themeColor="text1"/>
          <w:sz w:val="20"/>
          <w:szCs w:val="20"/>
        </w:rPr>
        <w:t xml:space="preserve"> (measured </w:t>
      </w:r>
      <w:r w:rsidR="00417D40" w:rsidRPr="00E35F3B">
        <w:rPr>
          <w:rFonts w:ascii="Times New Roman" w:hAnsi="Times New Roman" w:cs="Times New Roman"/>
          <w:bCs/>
          <w:color w:val="000000" w:themeColor="text1"/>
          <w:sz w:val="20"/>
          <w:szCs w:val="20"/>
        </w:rPr>
        <w:t xml:space="preserve">by </w:t>
      </w:r>
      <w:r w:rsidR="003C47CF" w:rsidRPr="00E35F3B">
        <w:rPr>
          <w:rFonts w:ascii="Times New Roman" w:hAnsi="Times New Roman" w:cs="Times New Roman"/>
          <w:bCs/>
          <w:color w:val="000000" w:themeColor="text1"/>
          <w:sz w:val="20"/>
          <w:szCs w:val="20"/>
        </w:rPr>
        <w:t>Swallowing Quality of Life Scale</w:t>
      </w:r>
      <w:r w:rsidR="001D7CF2" w:rsidRPr="00E35F3B">
        <w:rPr>
          <w:rFonts w:ascii="Times New Roman" w:hAnsi="Times New Roman" w:cs="Times New Roman"/>
          <w:bCs/>
          <w:color w:val="000000" w:themeColor="text1"/>
          <w:sz w:val="20"/>
          <w:szCs w:val="20"/>
        </w:rPr>
        <w:t xml:space="preserve"> </w:t>
      </w:r>
      <w:r w:rsidR="00E558C3" w:rsidRPr="00E35F3B">
        <w:rPr>
          <w:rFonts w:ascii="Times New Roman" w:hAnsi="Times New Roman" w:cs="Times New Roman"/>
          <w:bCs/>
          <w:color w:val="000000" w:themeColor="text1"/>
          <w:sz w:val="20"/>
          <w:szCs w:val="20"/>
        </w:rPr>
        <w:t>[</w:t>
      </w:r>
      <w:r w:rsidR="00571AAD" w:rsidRPr="00E35F3B">
        <w:rPr>
          <w:rFonts w:ascii="Times New Roman" w:hAnsi="Times New Roman" w:cs="Times New Roman"/>
          <w:bCs/>
          <w:color w:val="000000" w:themeColor="text1"/>
          <w:sz w:val="20"/>
          <w:szCs w:val="20"/>
        </w:rPr>
        <w:t>21</w:t>
      </w:r>
      <w:r w:rsidR="00C159BA" w:rsidRPr="00E35F3B">
        <w:rPr>
          <w:rFonts w:ascii="Times New Roman" w:hAnsi="Times New Roman" w:cs="Times New Roman"/>
          <w:bCs/>
          <w:color w:val="000000" w:themeColor="text1"/>
          <w:sz w:val="20"/>
          <w:szCs w:val="20"/>
        </w:rPr>
        <w:t>]</w:t>
      </w:r>
      <w:r w:rsidR="001D7CF2" w:rsidRPr="00E35F3B">
        <w:rPr>
          <w:rFonts w:ascii="Times New Roman" w:hAnsi="Times New Roman" w:cs="Times New Roman"/>
          <w:bCs/>
          <w:color w:val="000000" w:themeColor="text1"/>
          <w:sz w:val="20"/>
          <w:szCs w:val="20"/>
        </w:rPr>
        <w:t>)</w:t>
      </w:r>
      <w:r w:rsidR="00984A70" w:rsidRPr="00E35F3B">
        <w:rPr>
          <w:rFonts w:ascii="Times New Roman" w:hAnsi="Times New Roman" w:cs="Times New Roman"/>
          <w:bCs/>
          <w:color w:val="000000" w:themeColor="text1"/>
          <w:sz w:val="20"/>
          <w:szCs w:val="20"/>
        </w:rPr>
        <w:t>; length of hospital stay; change in secretion severity; change in pharyngeal residue severity; nutritional status and intervention-related adverse events.</w:t>
      </w:r>
      <w:r w:rsidR="006402F7" w:rsidRPr="00E35F3B">
        <w:rPr>
          <w:rFonts w:ascii="Times New Roman" w:hAnsi="Times New Roman" w:cs="Times New Roman"/>
          <w:bCs/>
          <w:color w:val="000000" w:themeColor="text1"/>
          <w:sz w:val="20"/>
          <w:szCs w:val="20"/>
        </w:rPr>
        <w:t xml:space="preserve">  </w:t>
      </w:r>
      <w:r w:rsidR="00A96E00" w:rsidRPr="00E35F3B">
        <w:rPr>
          <w:rFonts w:ascii="Times New Roman" w:hAnsi="Times New Roman" w:cs="Times New Roman"/>
          <w:bCs/>
          <w:color w:val="000000" w:themeColor="text1"/>
          <w:sz w:val="20"/>
          <w:szCs w:val="20"/>
        </w:rPr>
        <w:t xml:space="preserve">Where studies report outcomes at different time-points, we will accept and report both. </w:t>
      </w:r>
      <w:r w:rsidR="008455AC" w:rsidRPr="00E35F3B">
        <w:rPr>
          <w:rFonts w:ascii="Times New Roman" w:hAnsi="Times New Roman" w:cs="Times New Roman"/>
          <w:color w:val="000000" w:themeColor="text1"/>
        </w:rPr>
        <w:t xml:space="preserve">  </w:t>
      </w:r>
    </w:p>
    <w:p w14:paraId="0F45E93D" w14:textId="40847CFE" w:rsidR="00027955" w:rsidRPr="00E35F3B" w:rsidRDefault="00984A70" w:rsidP="00952D52">
      <w:pPr>
        <w:spacing w:before="100" w:beforeAutospacing="1" w:after="100" w:afterAutospacing="1" w:line="240" w:lineRule="auto"/>
        <w:outlineLvl w:val="2"/>
        <w:rPr>
          <w:rFonts w:ascii="Times New Roman" w:eastAsia="Times New Roman" w:hAnsi="Times New Roman" w:cs="Times New Roman"/>
          <w:b/>
          <w:bCs/>
          <w:color w:val="000000" w:themeColor="text1"/>
          <w:sz w:val="20"/>
          <w:szCs w:val="20"/>
          <w:lang w:eastAsia="en-GB"/>
        </w:rPr>
      </w:pPr>
      <w:r w:rsidRPr="00E35F3B">
        <w:rPr>
          <w:rFonts w:ascii="Times New Roman" w:eastAsia="Times New Roman" w:hAnsi="Times New Roman" w:cs="Times New Roman"/>
          <w:b/>
          <w:bCs/>
          <w:color w:val="000000" w:themeColor="text1"/>
          <w:sz w:val="20"/>
          <w:szCs w:val="20"/>
          <w:lang w:eastAsia="en-GB"/>
        </w:rPr>
        <w:t>Search strate</w:t>
      </w:r>
      <w:r w:rsidR="00AA11E8" w:rsidRPr="00E35F3B">
        <w:rPr>
          <w:rFonts w:ascii="Times New Roman" w:eastAsia="Times New Roman" w:hAnsi="Times New Roman" w:cs="Times New Roman"/>
          <w:b/>
          <w:bCs/>
          <w:color w:val="000000" w:themeColor="text1"/>
          <w:sz w:val="20"/>
          <w:szCs w:val="20"/>
          <w:lang w:eastAsia="en-GB"/>
        </w:rPr>
        <w:t>g</w:t>
      </w:r>
      <w:r w:rsidRPr="00E35F3B">
        <w:rPr>
          <w:rFonts w:ascii="Times New Roman" w:eastAsia="Times New Roman" w:hAnsi="Times New Roman" w:cs="Times New Roman"/>
          <w:b/>
          <w:bCs/>
          <w:color w:val="000000" w:themeColor="text1"/>
          <w:sz w:val="20"/>
          <w:szCs w:val="20"/>
          <w:lang w:eastAsia="en-GB"/>
        </w:rPr>
        <w:t>y and data extraction</w:t>
      </w:r>
    </w:p>
    <w:p w14:paraId="5225E5D5" w14:textId="5CE2DA54" w:rsidR="00B01DEC" w:rsidRPr="00E35F3B" w:rsidRDefault="00984A70" w:rsidP="00B01DEC">
      <w:pPr>
        <w:tabs>
          <w:tab w:val="left" w:pos="426"/>
          <w:tab w:val="left" w:pos="8931"/>
        </w:tabs>
        <w:spacing w:before="100" w:beforeAutospacing="1" w:after="100" w:afterAutospacing="1" w:line="240" w:lineRule="auto"/>
        <w:outlineLvl w:val="2"/>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bCs/>
          <w:color w:val="000000" w:themeColor="text1"/>
          <w:sz w:val="20"/>
          <w:szCs w:val="20"/>
          <w:lang w:eastAsia="en-GB"/>
        </w:rPr>
        <w:t>We searched</w:t>
      </w:r>
      <w:r w:rsidR="00027955" w:rsidRPr="00E35F3B">
        <w:rPr>
          <w:rFonts w:ascii="Times New Roman" w:eastAsia="Times New Roman" w:hAnsi="Times New Roman" w:cs="Times New Roman"/>
          <w:bCs/>
          <w:color w:val="000000" w:themeColor="text1"/>
          <w:sz w:val="20"/>
          <w:szCs w:val="20"/>
          <w:lang w:eastAsia="en-GB"/>
        </w:rPr>
        <w:t xml:space="preserve"> </w:t>
      </w:r>
      <w:r w:rsidR="00027955" w:rsidRPr="00E35F3B">
        <w:rPr>
          <w:rFonts w:ascii="Times New Roman" w:eastAsia="Times New Roman" w:hAnsi="Times New Roman" w:cs="Times New Roman"/>
          <w:color w:val="000000" w:themeColor="text1"/>
          <w:sz w:val="20"/>
          <w:szCs w:val="20"/>
          <w:lang w:eastAsia="en-GB"/>
        </w:rPr>
        <w:t>Medline, CENTRAL, CINAHL, EMBASE, Web of Science, Clinicaltrials.gov,</w:t>
      </w:r>
      <w:r w:rsidR="004C21B0"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 xml:space="preserve">and the </w:t>
      </w:r>
      <w:r w:rsidR="004C21B0" w:rsidRPr="00E35F3B">
        <w:rPr>
          <w:rFonts w:ascii="Times New Roman" w:eastAsia="Times New Roman" w:hAnsi="Times New Roman" w:cs="Times New Roman"/>
          <w:color w:val="000000" w:themeColor="text1"/>
          <w:sz w:val="20"/>
          <w:szCs w:val="20"/>
          <w:lang w:eastAsia="en-GB"/>
        </w:rPr>
        <w:t xml:space="preserve">WHO </w:t>
      </w:r>
      <w:r w:rsidR="00027955" w:rsidRPr="00E35F3B">
        <w:rPr>
          <w:rFonts w:ascii="Times New Roman" w:eastAsia="Times New Roman" w:hAnsi="Times New Roman" w:cs="Times New Roman"/>
          <w:color w:val="000000" w:themeColor="text1"/>
          <w:sz w:val="20"/>
          <w:szCs w:val="20"/>
          <w:lang w:eastAsia="en-GB"/>
        </w:rPr>
        <w:t>International Clinical Trials Regi</w:t>
      </w:r>
      <w:r w:rsidR="001C7A40" w:rsidRPr="00E35F3B">
        <w:rPr>
          <w:rFonts w:ascii="Times New Roman" w:eastAsia="Times New Roman" w:hAnsi="Times New Roman" w:cs="Times New Roman"/>
          <w:color w:val="000000" w:themeColor="text1"/>
          <w:sz w:val="20"/>
          <w:szCs w:val="20"/>
          <w:lang w:eastAsia="en-GB"/>
        </w:rPr>
        <w:t xml:space="preserve">stry Platform from inception to </w:t>
      </w:r>
      <w:r w:rsidR="00921C12" w:rsidRPr="00E35F3B">
        <w:rPr>
          <w:rFonts w:ascii="Times New Roman" w:eastAsia="Times New Roman" w:hAnsi="Times New Roman" w:cs="Times New Roman"/>
          <w:color w:val="000000" w:themeColor="text1"/>
          <w:sz w:val="20"/>
          <w:szCs w:val="20"/>
          <w:lang w:eastAsia="en-GB"/>
        </w:rPr>
        <w:t xml:space="preserve">March 2020 </w:t>
      </w:r>
      <w:r w:rsidRPr="00E35F3B">
        <w:rPr>
          <w:rFonts w:ascii="Times New Roman" w:eastAsia="Times New Roman" w:hAnsi="Times New Roman" w:cs="Times New Roman"/>
          <w:color w:val="000000" w:themeColor="text1"/>
          <w:sz w:val="20"/>
          <w:szCs w:val="20"/>
          <w:lang w:eastAsia="en-GB"/>
        </w:rPr>
        <w:t xml:space="preserve">and included </w:t>
      </w:r>
      <w:r w:rsidR="00FC6BD0" w:rsidRPr="00E35F3B">
        <w:rPr>
          <w:rFonts w:ascii="Times New Roman" w:eastAsia="Times New Roman" w:hAnsi="Times New Roman" w:cs="Times New Roman"/>
          <w:color w:val="000000" w:themeColor="text1"/>
          <w:sz w:val="20"/>
          <w:szCs w:val="20"/>
          <w:lang w:eastAsia="en-GB"/>
        </w:rPr>
        <w:t xml:space="preserve">all languages. </w:t>
      </w:r>
      <w:r w:rsidRPr="00E35F3B">
        <w:rPr>
          <w:rFonts w:ascii="Times New Roman" w:eastAsia="Times New Roman" w:hAnsi="Times New Roman" w:cs="Times New Roman"/>
          <w:color w:val="000000" w:themeColor="text1"/>
          <w:sz w:val="20"/>
          <w:szCs w:val="20"/>
          <w:lang w:eastAsia="en-GB"/>
        </w:rPr>
        <w:t>(Electronic Supplemental Material (ESM)</w:t>
      </w:r>
      <w:r w:rsidR="005A098C" w:rsidRPr="00E35F3B">
        <w:rPr>
          <w:rFonts w:ascii="Times New Roman" w:eastAsia="Times New Roman" w:hAnsi="Times New Roman" w:cs="Times New Roman"/>
          <w:color w:val="000000" w:themeColor="text1"/>
          <w:sz w:val="20"/>
          <w:szCs w:val="20"/>
          <w:lang w:eastAsia="en-GB"/>
        </w:rPr>
        <w:t xml:space="preserve"> </w:t>
      </w:r>
      <w:r w:rsidR="00B06DB0" w:rsidRPr="00E35F3B">
        <w:rPr>
          <w:rFonts w:ascii="Times New Roman" w:eastAsia="Times New Roman" w:hAnsi="Times New Roman" w:cs="Times New Roman"/>
          <w:color w:val="000000" w:themeColor="text1"/>
          <w:sz w:val="20"/>
          <w:szCs w:val="20"/>
          <w:lang w:eastAsia="en-GB"/>
        </w:rPr>
        <w:t>Appendix A</w:t>
      </w:r>
      <w:r w:rsidRPr="00E35F3B">
        <w:rPr>
          <w:rFonts w:ascii="Times New Roman" w:eastAsia="Times New Roman" w:hAnsi="Times New Roman" w:cs="Times New Roman"/>
          <w:color w:val="000000" w:themeColor="text1"/>
          <w:sz w:val="20"/>
          <w:szCs w:val="20"/>
          <w:lang w:eastAsia="en-GB"/>
        </w:rPr>
        <w:t>). Citations</w:t>
      </w:r>
      <w:r w:rsidR="00CE1D1E" w:rsidRPr="00E35F3B">
        <w:rPr>
          <w:rFonts w:ascii="Times New Roman" w:eastAsia="Times New Roman" w:hAnsi="Times New Roman" w:cs="Times New Roman"/>
          <w:color w:val="000000" w:themeColor="text1"/>
          <w:sz w:val="20"/>
          <w:szCs w:val="20"/>
          <w:lang w:eastAsia="en-GB"/>
        </w:rPr>
        <w:t xml:space="preserve"> were imported to an online platform </w:t>
      </w:r>
      <w:r w:rsidR="00323064" w:rsidRPr="00E35F3B">
        <w:rPr>
          <w:rFonts w:ascii="Times New Roman" w:eastAsia="Times New Roman" w:hAnsi="Times New Roman" w:cs="Times New Roman"/>
          <w:color w:val="000000" w:themeColor="text1"/>
          <w:sz w:val="20"/>
          <w:szCs w:val="20"/>
          <w:lang w:eastAsia="en-GB"/>
        </w:rPr>
        <w:t>(www.covidence.org</w:t>
      </w:r>
      <w:r w:rsidR="00592BBD" w:rsidRPr="00E35F3B">
        <w:rPr>
          <w:rFonts w:ascii="Times New Roman" w:eastAsia="Times New Roman" w:hAnsi="Times New Roman" w:cs="Times New Roman"/>
          <w:color w:val="000000" w:themeColor="text1"/>
          <w:sz w:val="20"/>
          <w:szCs w:val="20"/>
          <w:lang w:eastAsia="en-GB"/>
        </w:rPr>
        <w:t xml:space="preserve">) and </w:t>
      </w:r>
      <w:r w:rsidRPr="00E35F3B">
        <w:rPr>
          <w:rFonts w:ascii="Times New Roman" w:eastAsia="Times New Roman" w:hAnsi="Times New Roman" w:cs="Times New Roman"/>
          <w:color w:val="000000" w:themeColor="text1"/>
          <w:sz w:val="20"/>
          <w:szCs w:val="20"/>
          <w:lang w:eastAsia="en-GB"/>
        </w:rPr>
        <w:t xml:space="preserve">two reviewers (SD, JMcG) independently </w:t>
      </w:r>
      <w:r w:rsidR="00592BBD" w:rsidRPr="00E35F3B">
        <w:rPr>
          <w:rFonts w:ascii="Times New Roman" w:eastAsia="Times New Roman" w:hAnsi="Times New Roman" w:cs="Times New Roman"/>
          <w:color w:val="000000" w:themeColor="text1"/>
          <w:sz w:val="20"/>
          <w:szCs w:val="20"/>
          <w:lang w:eastAsia="en-GB"/>
        </w:rPr>
        <w:t>screened title</w:t>
      </w:r>
      <w:r w:rsidRPr="00E35F3B">
        <w:rPr>
          <w:rFonts w:ascii="Times New Roman" w:eastAsia="Times New Roman" w:hAnsi="Times New Roman" w:cs="Times New Roman"/>
          <w:color w:val="000000" w:themeColor="text1"/>
          <w:sz w:val="20"/>
          <w:szCs w:val="20"/>
          <w:lang w:eastAsia="en-GB"/>
        </w:rPr>
        <w:t>s and</w:t>
      </w:r>
      <w:r w:rsidR="007F0F7A" w:rsidRPr="00E35F3B">
        <w:rPr>
          <w:rFonts w:ascii="Times New Roman" w:eastAsia="Times New Roman" w:hAnsi="Times New Roman" w:cs="Times New Roman"/>
          <w:color w:val="000000" w:themeColor="text1"/>
          <w:sz w:val="20"/>
          <w:szCs w:val="20"/>
          <w:lang w:eastAsia="en-GB"/>
        </w:rPr>
        <w:t xml:space="preserve"> abstracts for full text review.  </w:t>
      </w:r>
      <w:r w:rsidR="005D1F88" w:rsidRPr="00E35F3B">
        <w:rPr>
          <w:rFonts w:ascii="Times New Roman" w:eastAsia="Times New Roman" w:hAnsi="Times New Roman" w:cs="Times New Roman"/>
          <w:color w:val="000000" w:themeColor="text1"/>
          <w:sz w:val="20"/>
          <w:szCs w:val="20"/>
          <w:lang w:eastAsia="en-GB"/>
        </w:rPr>
        <w:t>B</w:t>
      </w:r>
      <w:r w:rsidR="007F0F7A" w:rsidRPr="00E35F3B">
        <w:rPr>
          <w:rFonts w:ascii="Times New Roman" w:eastAsia="Times New Roman" w:hAnsi="Times New Roman" w:cs="Times New Roman"/>
          <w:color w:val="000000" w:themeColor="text1"/>
          <w:sz w:val="20"/>
          <w:szCs w:val="20"/>
          <w:lang w:eastAsia="en-GB"/>
        </w:rPr>
        <w:t xml:space="preserve">ibliography lists of included studies were searched in </w:t>
      </w:r>
      <w:r w:rsidR="009621B6" w:rsidRPr="00E35F3B">
        <w:rPr>
          <w:rFonts w:ascii="Times New Roman" w:eastAsia="Times New Roman" w:hAnsi="Times New Roman" w:cs="Times New Roman"/>
          <w:color w:val="000000" w:themeColor="text1"/>
          <w:sz w:val="20"/>
          <w:szCs w:val="20"/>
          <w:lang w:eastAsia="en-GB"/>
        </w:rPr>
        <w:t xml:space="preserve">March 2020.  </w:t>
      </w:r>
      <w:r w:rsidRPr="00E35F3B">
        <w:rPr>
          <w:rFonts w:ascii="Times New Roman" w:eastAsia="Times New Roman" w:hAnsi="Times New Roman" w:cs="Times New Roman"/>
          <w:color w:val="000000" w:themeColor="text1"/>
          <w:sz w:val="20"/>
          <w:szCs w:val="20"/>
          <w:lang w:eastAsia="en-GB"/>
        </w:rPr>
        <w:t xml:space="preserve">We extracted information regarding setting, </w:t>
      </w:r>
      <w:r w:rsidR="00A1414E" w:rsidRPr="00E35F3B">
        <w:rPr>
          <w:rFonts w:ascii="Times New Roman" w:eastAsia="Times New Roman" w:hAnsi="Times New Roman" w:cs="Times New Roman"/>
          <w:color w:val="000000" w:themeColor="text1"/>
          <w:sz w:val="20"/>
          <w:szCs w:val="20"/>
          <w:lang w:eastAsia="en-GB"/>
        </w:rPr>
        <w:t>participant</w:t>
      </w:r>
      <w:r w:rsidR="005A098C" w:rsidRPr="00E35F3B">
        <w:rPr>
          <w:rFonts w:ascii="Times New Roman" w:eastAsia="Times New Roman" w:hAnsi="Times New Roman" w:cs="Times New Roman"/>
          <w:color w:val="000000" w:themeColor="text1"/>
          <w:sz w:val="20"/>
          <w:szCs w:val="20"/>
          <w:lang w:eastAsia="en-GB"/>
        </w:rPr>
        <w:t xml:space="preserve"> characteristics</w:t>
      </w:r>
      <w:r w:rsidR="00A1414E" w:rsidRPr="00E35F3B">
        <w:rPr>
          <w:rFonts w:ascii="Times New Roman" w:eastAsia="Times New Roman" w:hAnsi="Times New Roman" w:cs="Times New Roman"/>
          <w:color w:val="000000" w:themeColor="text1"/>
          <w:sz w:val="20"/>
          <w:szCs w:val="20"/>
          <w:lang w:eastAsia="en-GB"/>
        </w:rPr>
        <w:t>, intervention types and outcomes</w:t>
      </w:r>
      <w:r w:rsidR="009C56CA" w:rsidRPr="00E35F3B">
        <w:rPr>
          <w:rFonts w:ascii="Times New Roman" w:eastAsia="Times New Roman" w:hAnsi="Times New Roman" w:cs="Times New Roman"/>
          <w:color w:val="000000" w:themeColor="text1"/>
          <w:sz w:val="20"/>
          <w:szCs w:val="20"/>
          <w:lang w:eastAsia="en-GB"/>
        </w:rPr>
        <w:t xml:space="preserve"> (ESM Appendix B).  </w:t>
      </w:r>
      <w:r w:rsidR="00636D38" w:rsidRPr="00E35F3B">
        <w:rPr>
          <w:rFonts w:ascii="Times New Roman" w:eastAsia="Times New Roman" w:hAnsi="Times New Roman" w:cs="Times New Roman"/>
          <w:color w:val="000000" w:themeColor="text1"/>
          <w:sz w:val="20"/>
          <w:szCs w:val="20"/>
          <w:lang w:eastAsia="en-GB"/>
        </w:rPr>
        <w:t>Intervention details were extracted using the Template for Intervention Description and Replication (TIDieR)</w:t>
      </w:r>
      <w:r w:rsidR="00A22A70" w:rsidRPr="00E35F3B">
        <w:rPr>
          <w:rFonts w:ascii="Times New Roman" w:eastAsia="Times New Roman" w:hAnsi="Times New Roman" w:cs="Times New Roman"/>
          <w:color w:val="000000" w:themeColor="text1"/>
          <w:sz w:val="20"/>
          <w:szCs w:val="20"/>
          <w:lang w:eastAsia="en-GB"/>
        </w:rPr>
        <w:t xml:space="preserve"> checklist [</w:t>
      </w:r>
      <w:r w:rsidR="00571AAD" w:rsidRPr="00E35F3B">
        <w:rPr>
          <w:rFonts w:ascii="Times New Roman" w:eastAsia="Times New Roman" w:hAnsi="Times New Roman" w:cs="Times New Roman"/>
          <w:color w:val="000000" w:themeColor="text1"/>
          <w:sz w:val="20"/>
          <w:szCs w:val="20"/>
          <w:lang w:eastAsia="en-GB"/>
        </w:rPr>
        <w:t>22</w:t>
      </w:r>
      <w:r w:rsidR="00A22A70" w:rsidRPr="00E35F3B">
        <w:rPr>
          <w:rFonts w:ascii="Times New Roman" w:eastAsia="Times New Roman" w:hAnsi="Times New Roman" w:cs="Times New Roman"/>
          <w:color w:val="000000" w:themeColor="text1"/>
          <w:sz w:val="20"/>
          <w:szCs w:val="20"/>
          <w:lang w:eastAsia="en-GB"/>
        </w:rPr>
        <w:t xml:space="preserve">] </w:t>
      </w:r>
      <w:r w:rsidR="006C30B8" w:rsidRPr="00E35F3B">
        <w:rPr>
          <w:rFonts w:ascii="Times New Roman" w:eastAsia="Times New Roman" w:hAnsi="Times New Roman" w:cs="Times New Roman"/>
          <w:color w:val="000000" w:themeColor="text1"/>
          <w:sz w:val="20"/>
          <w:szCs w:val="20"/>
          <w:lang w:eastAsia="en-GB"/>
        </w:rPr>
        <w:t xml:space="preserve">(ESM Appendix C) </w:t>
      </w:r>
      <w:r w:rsidR="00A22A70" w:rsidRPr="00E35F3B">
        <w:rPr>
          <w:rFonts w:ascii="Times New Roman" w:eastAsia="Times New Roman" w:hAnsi="Times New Roman" w:cs="Times New Roman"/>
          <w:color w:val="000000" w:themeColor="text1"/>
          <w:sz w:val="20"/>
          <w:szCs w:val="20"/>
          <w:lang w:eastAsia="en-GB"/>
        </w:rPr>
        <w:t>and outcomes information</w:t>
      </w:r>
      <w:r w:rsidR="00636D38" w:rsidRPr="00E35F3B">
        <w:rPr>
          <w:rFonts w:ascii="Times New Roman" w:eastAsia="Times New Roman" w:hAnsi="Times New Roman" w:cs="Times New Roman"/>
          <w:color w:val="000000" w:themeColor="text1"/>
          <w:sz w:val="20"/>
          <w:szCs w:val="20"/>
          <w:lang w:eastAsia="en-GB"/>
        </w:rPr>
        <w:t xml:space="preserve"> gathered as per SPIRIT 2013 (i.e. specific measurement, analysis metric, method of aggregation and timepoint)</w:t>
      </w:r>
      <w:r w:rsidR="00E558C3" w:rsidRPr="00E35F3B">
        <w:rPr>
          <w:rFonts w:ascii="Times New Roman" w:eastAsia="Times New Roman" w:hAnsi="Times New Roman" w:cs="Times New Roman"/>
          <w:color w:val="000000" w:themeColor="text1"/>
          <w:sz w:val="20"/>
          <w:szCs w:val="20"/>
          <w:lang w:eastAsia="en-GB"/>
        </w:rPr>
        <w:t xml:space="preserve"> [2</w:t>
      </w:r>
      <w:r w:rsidR="00571AAD" w:rsidRPr="00E35F3B">
        <w:rPr>
          <w:rFonts w:ascii="Times New Roman" w:eastAsia="Times New Roman" w:hAnsi="Times New Roman" w:cs="Times New Roman"/>
          <w:color w:val="000000" w:themeColor="text1"/>
          <w:sz w:val="20"/>
          <w:szCs w:val="20"/>
          <w:lang w:eastAsia="en-GB"/>
        </w:rPr>
        <w:t>3</w:t>
      </w:r>
      <w:r w:rsidR="00292D61" w:rsidRPr="00E35F3B">
        <w:rPr>
          <w:rFonts w:ascii="Times New Roman" w:eastAsia="Times New Roman" w:hAnsi="Times New Roman" w:cs="Times New Roman"/>
          <w:color w:val="000000" w:themeColor="text1"/>
          <w:sz w:val="20"/>
          <w:szCs w:val="20"/>
          <w:lang w:eastAsia="en-GB"/>
        </w:rPr>
        <w:t>]</w:t>
      </w:r>
      <w:r w:rsidR="008E28FD" w:rsidRPr="00E35F3B">
        <w:rPr>
          <w:rFonts w:ascii="Times New Roman" w:eastAsia="Times New Roman" w:hAnsi="Times New Roman" w:cs="Times New Roman"/>
          <w:color w:val="000000" w:themeColor="text1"/>
          <w:sz w:val="20"/>
          <w:szCs w:val="20"/>
          <w:lang w:eastAsia="en-GB"/>
        </w:rPr>
        <w:t xml:space="preserve"> </w:t>
      </w:r>
      <w:r w:rsidR="006C30B8" w:rsidRPr="00E35F3B">
        <w:rPr>
          <w:rFonts w:ascii="Times New Roman" w:eastAsia="Times New Roman" w:hAnsi="Times New Roman" w:cs="Times New Roman"/>
          <w:color w:val="000000" w:themeColor="text1"/>
          <w:sz w:val="20"/>
          <w:szCs w:val="20"/>
          <w:lang w:eastAsia="en-GB"/>
        </w:rPr>
        <w:t>(ESM Appendix D)</w:t>
      </w:r>
      <w:r w:rsidR="008E28FD" w:rsidRPr="00E35F3B">
        <w:rPr>
          <w:rFonts w:ascii="Times New Roman" w:eastAsia="Times New Roman" w:hAnsi="Times New Roman" w:cs="Times New Roman"/>
          <w:color w:val="000000" w:themeColor="text1"/>
          <w:sz w:val="20"/>
          <w:szCs w:val="20"/>
          <w:lang w:eastAsia="en-GB"/>
        </w:rPr>
        <w:t xml:space="preserve">.  </w:t>
      </w:r>
      <w:r w:rsidR="005A098C" w:rsidRPr="00E35F3B">
        <w:rPr>
          <w:rFonts w:ascii="Times New Roman" w:eastAsia="Times New Roman" w:hAnsi="Times New Roman" w:cs="Times New Roman"/>
          <w:color w:val="000000" w:themeColor="text1"/>
          <w:sz w:val="20"/>
          <w:szCs w:val="20"/>
          <w:lang w:eastAsia="en-GB"/>
        </w:rPr>
        <w:t>T</w:t>
      </w:r>
      <w:r w:rsidR="00A1414E" w:rsidRPr="00E35F3B">
        <w:rPr>
          <w:rFonts w:ascii="Times New Roman" w:eastAsia="Times New Roman" w:hAnsi="Times New Roman" w:cs="Times New Roman"/>
          <w:color w:val="000000" w:themeColor="text1"/>
          <w:sz w:val="20"/>
          <w:szCs w:val="20"/>
          <w:lang w:eastAsia="en-GB"/>
        </w:rPr>
        <w:t xml:space="preserve">wo reviewers (SD, JMcG) independently extracted </w:t>
      </w:r>
      <w:r w:rsidR="00636D38" w:rsidRPr="00E35F3B">
        <w:rPr>
          <w:rFonts w:ascii="Times New Roman" w:eastAsia="Times New Roman" w:hAnsi="Times New Roman" w:cs="Times New Roman"/>
          <w:color w:val="000000" w:themeColor="text1"/>
          <w:sz w:val="20"/>
          <w:szCs w:val="20"/>
          <w:lang w:eastAsia="en-GB"/>
        </w:rPr>
        <w:t xml:space="preserve">outcome </w:t>
      </w:r>
      <w:r w:rsidR="00A1414E" w:rsidRPr="00E35F3B">
        <w:rPr>
          <w:rFonts w:ascii="Times New Roman" w:eastAsia="Times New Roman" w:hAnsi="Times New Roman" w:cs="Times New Roman"/>
          <w:color w:val="000000" w:themeColor="text1"/>
          <w:sz w:val="20"/>
          <w:szCs w:val="20"/>
          <w:lang w:eastAsia="en-GB"/>
        </w:rPr>
        <w:t xml:space="preserve">data and assessed risk of bias using the Cochrane Collaboration Risk of Bias </w:t>
      </w:r>
      <w:r w:rsidR="00A1414E" w:rsidRPr="00E35F3B">
        <w:rPr>
          <w:rFonts w:ascii="Times New Roman" w:eastAsia="Times New Roman" w:hAnsi="Times New Roman" w:cs="Times New Roman"/>
          <w:color w:val="000000" w:themeColor="text1"/>
          <w:sz w:val="20"/>
          <w:szCs w:val="20"/>
          <w:lang w:eastAsia="en-GB"/>
        </w:rPr>
        <w:lastRenderedPageBreak/>
        <w:t>tool [</w:t>
      </w:r>
      <w:r w:rsidR="00E558C3" w:rsidRPr="00E35F3B">
        <w:rPr>
          <w:rFonts w:ascii="Times New Roman" w:eastAsia="Times New Roman" w:hAnsi="Times New Roman" w:cs="Times New Roman"/>
          <w:color w:val="000000" w:themeColor="text1"/>
          <w:sz w:val="20"/>
          <w:szCs w:val="20"/>
          <w:lang w:eastAsia="en-GB"/>
        </w:rPr>
        <w:t>2</w:t>
      </w:r>
      <w:r w:rsidR="00571AAD" w:rsidRPr="00E35F3B">
        <w:rPr>
          <w:rFonts w:ascii="Times New Roman" w:eastAsia="Times New Roman" w:hAnsi="Times New Roman" w:cs="Times New Roman"/>
          <w:color w:val="000000" w:themeColor="text1"/>
          <w:sz w:val="20"/>
          <w:szCs w:val="20"/>
          <w:lang w:eastAsia="en-GB"/>
        </w:rPr>
        <w:t>4</w:t>
      </w:r>
      <w:r w:rsidR="00A1414E" w:rsidRPr="00E35F3B">
        <w:rPr>
          <w:rFonts w:ascii="Times New Roman" w:eastAsia="Times New Roman" w:hAnsi="Times New Roman" w:cs="Times New Roman"/>
          <w:color w:val="000000" w:themeColor="text1"/>
          <w:sz w:val="20"/>
          <w:szCs w:val="20"/>
          <w:lang w:eastAsia="en-GB"/>
        </w:rPr>
        <w:t xml:space="preserve">].  Disagreements were settled by consensus.  </w:t>
      </w:r>
      <w:r w:rsidR="00E14CEF" w:rsidRPr="002D19F2">
        <w:rPr>
          <w:rFonts w:ascii="Times New Roman" w:eastAsia="Times New Roman" w:hAnsi="Times New Roman" w:cs="Times New Roman"/>
          <w:color w:val="000000" w:themeColor="text1"/>
          <w:sz w:val="20"/>
          <w:szCs w:val="20"/>
          <w:lang w:eastAsia="en-GB"/>
        </w:rPr>
        <w:t>Overall risk of bias for each study was then assigned low (all domains</w:t>
      </w:r>
      <w:r w:rsidR="0032614F" w:rsidRPr="002D19F2">
        <w:rPr>
          <w:rFonts w:ascii="Times New Roman" w:eastAsia="Times New Roman" w:hAnsi="Times New Roman" w:cs="Times New Roman"/>
          <w:color w:val="000000" w:themeColor="text1"/>
          <w:sz w:val="20"/>
          <w:szCs w:val="20"/>
          <w:lang w:eastAsia="en-GB"/>
        </w:rPr>
        <w:t xml:space="preserve"> </w:t>
      </w:r>
      <w:r w:rsidR="00E14CEF" w:rsidRPr="002D19F2">
        <w:rPr>
          <w:rFonts w:ascii="Times New Roman" w:eastAsia="Times New Roman" w:hAnsi="Times New Roman" w:cs="Times New Roman"/>
          <w:color w:val="000000" w:themeColor="text1"/>
          <w:sz w:val="20"/>
          <w:szCs w:val="20"/>
          <w:lang w:eastAsia="en-GB"/>
        </w:rPr>
        <w:t>low); unclear (one or more</w:t>
      </w:r>
      <w:r w:rsidR="00CD14C3" w:rsidRPr="002D19F2">
        <w:rPr>
          <w:rFonts w:ascii="Times New Roman" w:eastAsia="Times New Roman" w:hAnsi="Times New Roman" w:cs="Times New Roman"/>
          <w:color w:val="000000" w:themeColor="text1"/>
          <w:sz w:val="20"/>
          <w:szCs w:val="20"/>
          <w:lang w:eastAsia="en-GB"/>
        </w:rPr>
        <w:t xml:space="preserve"> </w:t>
      </w:r>
      <w:r w:rsidR="00E14CEF" w:rsidRPr="002D19F2">
        <w:rPr>
          <w:rFonts w:ascii="Times New Roman" w:eastAsia="Times New Roman" w:hAnsi="Times New Roman" w:cs="Times New Roman"/>
          <w:color w:val="000000" w:themeColor="text1"/>
          <w:sz w:val="20"/>
          <w:szCs w:val="20"/>
          <w:lang w:eastAsia="en-GB"/>
        </w:rPr>
        <w:t>domains</w:t>
      </w:r>
      <w:r w:rsidR="0032614F" w:rsidRPr="002D19F2">
        <w:rPr>
          <w:rFonts w:ascii="Times New Roman" w:eastAsia="Times New Roman" w:hAnsi="Times New Roman" w:cs="Times New Roman"/>
          <w:color w:val="000000" w:themeColor="text1"/>
          <w:sz w:val="20"/>
          <w:szCs w:val="20"/>
          <w:lang w:eastAsia="en-GB"/>
        </w:rPr>
        <w:t xml:space="preserve"> </w:t>
      </w:r>
      <w:r w:rsidR="00E14CEF" w:rsidRPr="002D19F2">
        <w:rPr>
          <w:rFonts w:ascii="Times New Roman" w:eastAsia="Times New Roman" w:hAnsi="Times New Roman" w:cs="Times New Roman"/>
          <w:color w:val="000000" w:themeColor="text1"/>
          <w:sz w:val="20"/>
          <w:szCs w:val="20"/>
          <w:lang w:eastAsia="en-GB"/>
        </w:rPr>
        <w:t>unclear); high (one or more domains high) as per PROSPERO.</w:t>
      </w:r>
      <w:r w:rsidR="00F5780A" w:rsidRPr="002D19F2">
        <w:rPr>
          <w:rFonts w:ascii="Times New Roman" w:eastAsia="Times New Roman" w:hAnsi="Times New Roman" w:cs="Times New Roman"/>
          <w:color w:val="000000" w:themeColor="text1"/>
          <w:sz w:val="20"/>
          <w:szCs w:val="20"/>
          <w:lang w:eastAsia="en-GB"/>
        </w:rPr>
        <w:t xml:space="preserve"> </w:t>
      </w:r>
      <w:r w:rsidR="00E6745D" w:rsidRPr="002D19F2">
        <w:rPr>
          <w:rFonts w:ascii="Times New Roman" w:eastAsia="Times New Roman" w:hAnsi="Times New Roman" w:cs="Times New Roman"/>
          <w:color w:val="000000" w:themeColor="text1"/>
          <w:sz w:val="20"/>
          <w:szCs w:val="20"/>
          <w:lang w:eastAsia="en-GB"/>
        </w:rPr>
        <w:t xml:space="preserve"> </w:t>
      </w:r>
      <w:r w:rsidR="001D1799" w:rsidRPr="002D19F2">
        <w:rPr>
          <w:rFonts w:ascii="Times New Roman" w:eastAsia="Times New Roman" w:hAnsi="Times New Roman" w:cs="Times New Roman"/>
          <w:color w:val="000000" w:themeColor="text1"/>
          <w:sz w:val="20"/>
          <w:szCs w:val="20"/>
        </w:rPr>
        <w:t>We assigned an ‘unclear’ rating when</w:t>
      </w:r>
      <w:r w:rsidR="0032614F" w:rsidRPr="002D19F2">
        <w:rPr>
          <w:rFonts w:ascii="Times New Roman" w:eastAsia="Times New Roman" w:hAnsi="Times New Roman" w:cs="Times New Roman"/>
          <w:color w:val="000000" w:themeColor="text1"/>
          <w:sz w:val="20"/>
          <w:szCs w:val="20"/>
        </w:rPr>
        <w:t xml:space="preserve"> </w:t>
      </w:r>
      <w:r w:rsidR="001D1799" w:rsidRPr="002D19F2">
        <w:rPr>
          <w:rFonts w:ascii="Times New Roman" w:eastAsia="Times New Roman" w:hAnsi="Times New Roman" w:cs="Times New Roman"/>
          <w:color w:val="000000" w:themeColor="text1"/>
          <w:sz w:val="20"/>
          <w:szCs w:val="20"/>
        </w:rPr>
        <w:t xml:space="preserve">the study did not </w:t>
      </w:r>
      <w:r w:rsidR="0032614F" w:rsidRPr="002D19F2">
        <w:rPr>
          <w:rFonts w:ascii="Times New Roman" w:eastAsia="Times New Roman" w:hAnsi="Times New Roman" w:cs="Times New Roman"/>
          <w:color w:val="000000" w:themeColor="text1"/>
          <w:sz w:val="20"/>
          <w:szCs w:val="20"/>
        </w:rPr>
        <w:t xml:space="preserve">report </w:t>
      </w:r>
      <w:r w:rsidR="006E1B5A" w:rsidRPr="002D19F2">
        <w:rPr>
          <w:rFonts w:ascii="Times New Roman" w:eastAsia="Times New Roman" w:hAnsi="Times New Roman" w:cs="Times New Roman"/>
          <w:color w:val="000000" w:themeColor="text1"/>
          <w:sz w:val="20"/>
          <w:szCs w:val="20"/>
        </w:rPr>
        <w:t>a</w:t>
      </w:r>
      <w:r w:rsidR="001D1799" w:rsidRPr="002D19F2">
        <w:rPr>
          <w:rFonts w:ascii="Times New Roman" w:eastAsia="Times New Roman" w:hAnsi="Times New Roman" w:cs="Times New Roman"/>
          <w:color w:val="000000" w:themeColor="text1"/>
          <w:sz w:val="20"/>
          <w:szCs w:val="20"/>
        </w:rPr>
        <w:t xml:space="preserve"> specific domain in the published paper</w:t>
      </w:r>
      <w:r w:rsidR="0032614F" w:rsidRPr="002D19F2">
        <w:rPr>
          <w:rFonts w:ascii="Times New Roman" w:eastAsia="Times New Roman" w:hAnsi="Times New Roman" w:cs="Times New Roman"/>
          <w:color w:val="000000" w:themeColor="text1"/>
          <w:sz w:val="20"/>
          <w:szCs w:val="20"/>
        </w:rPr>
        <w:t xml:space="preserve"> or protocol.  </w:t>
      </w:r>
      <w:r w:rsidR="001D1799" w:rsidRPr="002D19F2">
        <w:rPr>
          <w:rFonts w:ascii="Times New Roman" w:eastAsia="Times New Roman" w:hAnsi="Times New Roman" w:cs="Times New Roman"/>
          <w:color w:val="000000" w:themeColor="text1"/>
          <w:sz w:val="20"/>
          <w:szCs w:val="20"/>
        </w:rPr>
        <w:t>We did not contact study authors</w:t>
      </w:r>
      <w:r w:rsidR="00D0378D" w:rsidRPr="002D19F2">
        <w:rPr>
          <w:rFonts w:ascii="Segoe UI" w:eastAsia="Times New Roman" w:hAnsi="Segoe UI" w:cs="Segoe UI"/>
          <w:color w:val="000000" w:themeColor="text1"/>
        </w:rPr>
        <w:t xml:space="preserve"> </w:t>
      </w:r>
      <w:r w:rsidR="00D0378D" w:rsidRPr="002D19F2">
        <w:rPr>
          <w:rFonts w:ascii="Times New Roman" w:eastAsia="Times New Roman" w:hAnsi="Times New Roman" w:cs="Times New Roman"/>
          <w:color w:val="000000" w:themeColor="text1"/>
          <w:sz w:val="20"/>
          <w:szCs w:val="20"/>
        </w:rPr>
        <w:t>for verbal clarification.</w:t>
      </w:r>
      <w:r w:rsidR="001D1799" w:rsidRPr="002D19F2">
        <w:rPr>
          <w:rFonts w:ascii="Segoe UI" w:eastAsia="Times New Roman" w:hAnsi="Segoe UI" w:cs="Segoe UI"/>
          <w:color w:val="000000" w:themeColor="text1"/>
        </w:rPr>
        <w:t xml:space="preserve"> </w:t>
      </w:r>
    </w:p>
    <w:p w14:paraId="1299389F" w14:textId="0A88B9F1" w:rsidR="004509F6" w:rsidRPr="00E35F3B" w:rsidRDefault="004509F6" w:rsidP="00952D52">
      <w:pPr>
        <w:spacing w:before="100" w:beforeAutospacing="1" w:after="100" w:afterAutospacing="1" w:line="240" w:lineRule="auto"/>
        <w:outlineLvl w:val="2"/>
        <w:rPr>
          <w:rFonts w:ascii="Times New Roman" w:eastAsia="Times New Roman" w:hAnsi="Times New Roman" w:cs="Times New Roman"/>
          <w:b/>
          <w:bCs/>
          <w:color w:val="000000" w:themeColor="text1"/>
          <w:sz w:val="20"/>
          <w:szCs w:val="20"/>
          <w:lang w:eastAsia="en-GB"/>
        </w:rPr>
      </w:pPr>
      <w:r w:rsidRPr="00E35F3B">
        <w:rPr>
          <w:rFonts w:ascii="Times New Roman" w:eastAsia="Times New Roman" w:hAnsi="Times New Roman" w:cs="Times New Roman"/>
          <w:b/>
          <w:bCs/>
          <w:color w:val="000000" w:themeColor="text1"/>
          <w:sz w:val="20"/>
          <w:szCs w:val="20"/>
          <w:lang w:eastAsia="en-GB"/>
        </w:rPr>
        <w:t>Data analysis</w:t>
      </w:r>
      <w:r w:rsidR="00987675" w:rsidRPr="00E35F3B">
        <w:rPr>
          <w:rFonts w:ascii="Times New Roman" w:eastAsia="Times New Roman" w:hAnsi="Times New Roman" w:cs="Times New Roman"/>
          <w:b/>
          <w:bCs/>
          <w:color w:val="000000" w:themeColor="text1"/>
          <w:sz w:val="20"/>
          <w:szCs w:val="20"/>
          <w:lang w:eastAsia="en-GB"/>
        </w:rPr>
        <w:t xml:space="preserve"> and grading </w:t>
      </w:r>
      <w:r w:rsidR="003C3233" w:rsidRPr="00E35F3B">
        <w:rPr>
          <w:rFonts w:ascii="Times New Roman" w:eastAsia="Times New Roman" w:hAnsi="Times New Roman" w:cs="Times New Roman"/>
          <w:b/>
          <w:bCs/>
          <w:color w:val="000000" w:themeColor="text1"/>
          <w:sz w:val="20"/>
          <w:szCs w:val="20"/>
          <w:lang w:eastAsia="en-GB"/>
        </w:rPr>
        <w:t xml:space="preserve">the </w:t>
      </w:r>
      <w:r w:rsidR="00987675" w:rsidRPr="00E35F3B">
        <w:rPr>
          <w:rFonts w:ascii="Times New Roman" w:eastAsia="Times New Roman" w:hAnsi="Times New Roman" w:cs="Times New Roman"/>
          <w:b/>
          <w:bCs/>
          <w:color w:val="000000" w:themeColor="text1"/>
          <w:sz w:val="20"/>
          <w:szCs w:val="20"/>
          <w:lang w:eastAsia="en-GB"/>
        </w:rPr>
        <w:t>evidence</w:t>
      </w:r>
    </w:p>
    <w:p w14:paraId="3C96FA76" w14:textId="6C7EFE76" w:rsidR="00A66F2B" w:rsidRPr="00E35F3B" w:rsidRDefault="000645D9" w:rsidP="00D00B96">
      <w:pPr>
        <w:spacing w:before="100" w:beforeAutospacing="1" w:after="100" w:afterAutospacing="1" w:line="240" w:lineRule="auto"/>
        <w:rPr>
          <w:rFonts w:ascii="Times New Roman" w:eastAsia="Times New Roman" w:hAnsi="Times New Roman" w:cs="Times New Roman"/>
          <w:bCs/>
          <w:color w:val="000000" w:themeColor="text1"/>
          <w:sz w:val="20"/>
          <w:szCs w:val="20"/>
          <w:lang w:eastAsia="en-GB"/>
        </w:rPr>
      </w:pPr>
      <w:r w:rsidRPr="00E35F3B">
        <w:rPr>
          <w:rFonts w:ascii="Times New Roman" w:eastAsia="Times New Roman" w:hAnsi="Times New Roman" w:cs="Times New Roman"/>
          <w:bCs/>
          <w:color w:val="000000" w:themeColor="text1"/>
          <w:sz w:val="20"/>
          <w:szCs w:val="20"/>
          <w:lang w:eastAsia="en-GB"/>
        </w:rPr>
        <w:t>We used</w:t>
      </w:r>
      <w:r w:rsidR="004509F6" w:rsidRPr="00E35F3B">
        <w:rPr>
          <w:rFonts w:ascii="Times New Roman" w:eastAsia="Times New Roman" w:hAnsi="Times New Roman" w:cs="Times New Roman"/>
          <w:bCs/>
          <w:color w:val="000000" w:themeColor="text1"/>
          <w:sz w:val="20"/>
          <w:szCs w:val="20"/>
          <w:lang w:eastAsia="en-GB"/>
        </w:rPr>
        <w:t xml:space="preserve"> Rev</w:t>
      </w:r>
      <w:r w:rsidRPr="00E35F3B">
        <w:rPr>
          <w:rFonts w:ascii="Times New Roman" w:eastAsia="Times New Roman" w:hAnsi="Times New Roman" w:cs="Times New Roman"/>
          <w:bCs/>
          <w:color w:val="000000" w:themeColor="text1"/>
          <w:sz w:val="20"/>
          <w:szCs w:val="20"/>
          <w:lang w:eastAsia="en-GB"/>
        </w:rPr>
        <w:t>Man software (Review Manager, version 5.3</w:t>
      </w:r>
      <w:r w:rsidR="003742AF" w:rsidRPr="00E35F3B">
        <w:rPr>
          <w:rFonts w:ascii="Times New Roman" w:eastAsia="Times New Roman" w:hAnsi="Times New Roman" w:cs="Times New Roman"/>
          <w:bCs/>
          <w:color w:val="000000" w:themeColor="text1"/>
          <w:sz w:val="20"/>
          <w:szCs w:val="20"/>
          <w:lang w:eastAsia="en-GB"/>
        </w:rPr>
        <w:t>) f</w:t>
      </w:r>
      <w:r w:rsidRPr="00E35F3B">
        <w:rPr>
          <w:rFonts w:ascii="Times New Roman" w:eastAsia="Times New Roman" w:hAnsi="Times New Roman" w:cs="Times New Roman"/>
          <w:bCs/>
          <w:color w:val="000000" w:themeColor="text1"/>
          <w:sz w:val="20"/>
          <w:szCs w:val="20"/>
          <w:lang w:eastAsia="en-GB"/>
        </w:rPr>
        <w:t>or data ana</w:t>
      </w:r>
      <w:r w:rsidR="00410AA7" w:rsidRPr="00E35F3B">
        <w:rPr>
          <w:rFonts w:ascii="Times New Roman" w:eastAsia="Times New Roman" w:hAnsi="Times New Roman" w:cs="Times New Roman"/>
          <w:bCs/>
          <w:color w:val="000000" w:themeColor="text1"/>
          <w:sz w:val="20"/>
          <w:szCs w:val="20"/>
          <w:lang w:eastAsia="en-GB"/>
        </w:rPr>
        <w:t>l</w:t>
      </w:r>
      <w:r w:rsidRPr="00E35F3B">
        <w:rPr>
          <w:rFonts w:ascii="Times New Roman" w:eastAsia="Times New Roman" w:hAnsi="Times New Roman" w:cs="Times New Roman"/>
          <w:bCs/>
          <w:color w:val="000000" w:themeColor="text1"/>
          <w:sz w:val="20"/>
          <w:szCs w:val="20"/>
          <w:lang w:eastAsia="en-GB"/>
        </w:rPr>
        <w:t>y</w:t>
      </w:r>
      <w:r w:rsidR="00410AA7" w:rsidRPr="00E35F3B">
        <w:rPr>
          <w:rFonts w:ascii="Times New Roman" w:eastAsia="Times New Roman" w:hAnsi="Times New Roman" w:cs="Times New Roman"/>
          <w:bCs/>
          <w:color w:val="000000" w:themeColor="text1"/>
          <w:sz w:val="20"/>
          <w:szCs w:val="20"/>
          <w:lang w:eastAsia="en-GB"/>
        </w:rPr>
        <w:t>s</w:t>
      </w:r>
      <w:r w:rsidRPr="00E35F3B">
        <w:rPr>
          <w:rFonts w:ascii="Times New Roman" w:eastAsia="Times New Roman" w:hAnsi="Times New Roman" w:cs="Times New Roman"/>
          <w:bCs/>
          <w:color w:val="000000" w:themeColor="text1"/>
          <w:sz w:val="20"/>
          <w:szCs w:val="20"/>
          <w:lang w:eastAsia="en-GB"/>
        </w:rPr>
        <w:t>is</w:t>
      </w:r>
      <w:r w:rsidR="00C8536B" w:rsidRPr="00E35F3B">
        <w:rPr>
          <w:rFonts w:ascii="Times New Roman" w:eastAsia="Times New Roman" w:hAnsi="Times New Roman" w:cs="Times New Roman"/>
          <w:bCs/>
          <w:color w:val="000000" w:themeColor="text1"/>
          <w:sz w:val="20"/>
          <w:szCs w:val="20"/>
          <w:lang w:eastAsia="en-GB"/>
        </w:rPr>
        <w:t xml:space="preserve"> [</w:t>
      </w:r>
      <w:r w:rsidR="00E558C3" w:rsidRPr="00E35F3B">
        <w:rPr>
          <w:rFonts w:ascii="Times New Roman" w:eastAsia="Times New Roman" w:hAnsi="Times New Roman" w:cs="Times New Roman"/>
          <w:bCs/>
          <w:color w:val="000000" w:themeColor="text1"/>
          <w:sz w:val="20"/>
          <w:szCs w:val="20"/>
          <w:lang w:eastAsia="en-GB"/>
        </w:rPr>
        <w:t>2</w:t>
      </w:r>
      <w:r w:rsidR="00571AAD" w:rsidRPr="00E35F3B">
        <w:rPr>
          <w:rFonts w:ascii="Times New Roman" w:eastAsia="Times New Roman" w:hAnsi="Times New Roman" w:cs="Times New Roman"/>
          <w:bCs/>
          <w:color w:val="000000" w:themeColor="text1"/>
          <w:sz w:val="20"/>
          <w:szCs w:val="20"/>
          <w:lang w:eastAsia="en-GB"/>
        </w:rPr>
        <w:t>5</w:t>
      </w:r>
      <w:r w:rsidR="00C8536B" w:rsidRPr="00E35F3B">
        <w:rPr>
          <w:rFonts w:ascii="Times New Roman" w:eastAsia="Times New Roman" w:hAnsi="Times New Roman" w:cs="Times New Roman"/>
          <w:bCs/>
          <w:color w:val="000000" w:themeColor="text1"/>
          <w:sz w:val="20"/>
          <w:szCs w:val="20"/>
          <w:lang w:eastAsia="en-GB"/>
        </w:rPr>
        <w:t>]</w:t>
      </w:r>
      <w:r w:rsidR="00E65787" w:rsidRPr="00E35F3B">
        <w:rPr>
          <w:rFonts w:ascii="Times New Roman" w:eastAsia="Times New Roman" w:hAnsi="Times New Roman" w:cs="Times New Roman"/>
          <w:bCs/>
          <w:color w:val="000000" w:themeColor="text1"/>
          <w:sz w:val="20"/>
          <w:szCs w:val="20"/>
          <w:lang w:eastAsia="en-GB"/>
        </w:rPr>
        <w:t xml:space="preserve">.  </w:t>
      </w:r>
      <w:r w:rsidR="00901773" w:rsidRPr="00E35F3B">
        <w:rPr>
          <w:rFonts w:ascii="Times New Roman" w:eastAsia="Times New Roman" w:hAnsi="Times New Roman" w:cs="Times New Roman"/>
          <w:bCs/>
          <w:color w:val="000000" w:themeColor="text1"/>
          <w:sz w:val="20"/>
          <w:szCs w:val="20"/>
          <w:lang w:eastAsia="en-GB"/>
        </w:rPr>
        <w:t xml:space="preserve">The </w:t>
      </w:r>
      <w:r w:rsidR="00D752CD" w:rsidRPr="00E35F3B">
        <w:rPr>
          <w:rFonts w:ascii="Times New Roman" w:eastAsia="Times New Roman" w:hAnsi="Times New Roman" w:cs="Times New Roman"/>
          <w:bCs/>
          <w:color w:val="000000" w:themeColor="text1"/>
          <w:sz w:val="20"/>
          <w:szCs w:val="20"/>
          <w:lang w:eastAsia="en-GB"/>
        </w:rPr>
        <w:t xml:space="preserve">following </w:t>
      </w:r>
      <w:r w:rsidR="00E81A33" w:rsidRPr="00E35F3B">
        <w:rPr>
          <w:rFonts w:ascii="Times New Roman" w:eastAsia="Times New Roman" w:hAnsi="Times New Roman" w:cs="Times New Roman"/>
          <w:bCs/>
          <w:color w:val="000000" w:themeColor="text1"/>
          <w:sz w:val="20"/>
          <w:szCs w:val="20"/>
          <w:lang w:eastAsia="en-GB"/>
        </w:rPr>
        <w:t>measur</w:t>
      </w:r>
      <w:r w:rsidR="00901773" w:rsidRPr="00E35F3B">
        <w:rPr>
          <w:rFonts w:ascii="Times New Roman" w:eastAsia="Times New Roman" w:hAnsi="Times New Roman" w:cs="Times New Roman"/>
          <w:bCs/>
          <w:color w:val="000000" w:themeColor="text1"/>
          <w:sz w:val="20"/>
          <w:szCs w:val="20"/>
          <w:lang w:eastAsia="en-GB"/>
        </w:rPr>
        <w:t xml:space="preserve">es </w:t>
      </w:r>
      <w:r w:rsidR="00E81A33" w:rsidRPr="00E35F3B">
        <w:rPr>
          <w:rFonts w:ascii="Times New Roman" w:eastAsia="Times New Roman" w:hAnsi="Times New Roman" w:cs="Times New Roman"/>
          <w:bCs/>
          <w:color w:val="000000" w:themeColor="text1"/>
          <w:sz w:val="20"/>
          <w:szCs w:val="20"/>
          <w:lang w:eastAsia="en-GB"/>
        </w:rPr>
        <w:t>of treatment effect</w:t>
      </w:r>
      <w:r w:rsidR="00960F76" w:rsidRPr="00E35F3B">
        <w:rPr>
          <w:rFonts w:ascii="Times New Roman" w:eastAsia="Times New Roman" w:hAnsi="Times New Roman" w:cs="Times New Roman"/>
          <w:bCs/>
          <w:color w:val="000000" w:themeColor="text1"/>
          <w:sz w:val="20"/>
          <w:szCs w:val="20"/>
          <w:lang w:eastAsia="en-GB"/>
        </w:rPr>
        <w:t xml:space="preserve"> </w:t>
      </w:r>
      <w:r w:rsidR="00D752CD" w:rsidRPr="00E35F3B">
        <w:rPr>
          <w:rFonts w:ascii="Times New Roman" w:eastAsia="Times New Roman" w:hAnsi="Times New Roman" w:cs="Times New Roman"/>
          <w:bCs/>
          <w:color w:val="000000" w:themeColor="text1"/>
          <w:sz w:val="20"/>
          <w:szCs w:val="20"/>
          <w:lang w:eastAsia="en-GB"/>
        </w:rPr>
        <w:t>were used: risk ratio (RR) and 95% confidence intervals (CI) for the analysis of dichotomous outcomes</w:t>
      </w:r>
      <w:r w:rsidR="000D146A" w:rsidRPr="00E35F3B">
        <w:rPr>
          <w:rFonts w:ascii="Times New Roman" w:eastAsia="Times New Roman" w:hAnsi="Times New Roman" w:cs="Times New Roman"/>
          <w:bCs/>
          <w:color w:val="000000" w:themeColor="text1"/>
          <w:sz w:val="20"/>
          <w:szCs w:val="20"/>
          <w:lang w:eastAsia="en-GB"/>
        </w:rPr>
        <w:t xml:space="preserve">, </w:t>
      </w:r>
      <w:r w:rsidR="00D752CD" w:rsidRPr="00E35F3B">
        <w:rPr>
          <w:rFonts w:ascii="Times New Roman" w:eastAsia="Times New Roman" w:hAnsi="Times New Roman" w:cs="Times New Roman"/>
          <w:bCs/>
          <w:color w:val="000000" w:themeColor="text1"/>
          <w:sz w:val="20"/>
          <w:szCs w:val="20"/>
          <w:lang w:eastAsia="en-GB"/>
        </w:rPr>
        <w:t xml:space="preserve">mean difference and standard mean difference </w:t>
      </w:r>
      <w:r w:rsidR="000D146A" w:rsidRPr="00E35F3B">
        <w:rPr>
          <w:rFonts w:ascii="Times New Roman" w:eastAsia="Times New Roman" w:hAnsi="Times New Roman" w:cs="Times New Roman"/>
          <w:bCs/>
          <w:color w:val="000000" w:themeColor="text1"/>
          <w:sz w:val="20"/>
          <w:szCs w:val="20"/>
          <w:lang w:eastAsia="en-GB"/>
        </w:rPr>
        <w:t xml:space="preserve">and 95% CI for continuous outcomes.  </w:t>
      </w:r>
      <w:r w:rsidR="00C4642D" w:rsidRPr="00E35F3B">
        <w:rPr>
          <w:rFonts w:ascii="Times New Roman" w:eastAsia="Times New Roman" w:hAnsi="Times New Roman" w:cs="Times New Roman"/>
          <w:bCs/>
          <w:color w:val="000000" w:themeColor="text1"/>
          <w:sz w:val="20"/>
          <w:szCs w:val="20"/>
          <w:lang w:eastAsia="en-GB"/>
        </w:rPr>
        <w:t>Studies reporting median / interquartile ranges were not converted to mean / standard deviation values for meta-analysis, as it was assumed the underlying data was skewed</w:t>
      </w:r>
      <w:r w:rsidR="00A66F2B" w:rsidRPr="00E35F3B">
        <w:rPr>
          <w:rFonts w:ascii="Times New Roman" w:eastAsia="Times New Roman" w:hAnsi="Times New Roman" w:cs="Times New Roman"/>
          <w:bCs/>
          <w:color w:val="000000" w:themeColor="text1"/>
          <w:sz w:val="20"/>
          <w:szCs w:val="20"/>
          <w:lang w:eastAsia="en-GB"/>
        </w:rPr>
        <w:t xml:space="preserve"> and s</w:t>
      </w:r>
      <w:r w:rsidR="0043699D" w:rsidRPr="00E35F3B">
        <w:rPr>
          <w:rFonts w:ascii="Times New Roman" w:eastAsia="Times New Roman" w:hAnsi="Times New Roman" w:cs="Times New Roman"/>
          <w:bCs/>
          <w:color w:val="000000" w:themeColor="text1"/>
          <w:sz w:val="20"/>
          <w:szCs w:val="20"/>
          <w:lang w:eastAsia="en-GB"/>
        </w:rPr>
        <w:t>uch conversions are ill-advised by Cochrane</w:t>
      </w:r>
      <w:r w:rsidR="000E7BFD" w:rsidRPr="00E35F3B">
        <w:rPr>
          <w:rFonts w:ascii="Times New Roman" w:eastAsia="Times New Roman" w:hAnsi="Times New Roman" w:cs="Times New Roman"/>
          <w:bCs/>
          <w:color w:val="000000" w:themeColor="text1"/>
          <w:sz w:val="20"/>
          <w:szCs w:val="20"/>
          <w:lang w:eastAsia="en-GB"/>
        </w:rPr>
        <w:t xml:space="preserve"> [24]</w:t>
      </w:r>
      <w:r w:rsidR="0043699D" w:rsidRPr="00E35F3B">
        <w:rPr>
          <w:rFonts w:ascii="Times New Roman" w:eastAsia="Times New Roman" w:hAnsi="Times New Roman" w:cs="Times New Roman"/>
          <w:bCs/>
          <w:color w:val="000000" w:themeColor="text1"/>
          <w:sz w:val="20"/>
          <w:szCs w:val="20"/>
          <w:lang w:eastAsia="en-GB"/>
        </w:rPr>
        <w:t xml:space="preserve">.  </w:t>
      </w:r>
      <w:r w:rsidR="00177DD9" w:rsidRPr="00E35F3B">
        <w:rPr>
          <w:rFonts w:ascii="Times New Roman" w:eastAsia="Times New Roman" w:hAnsi="Times New Roman" w:cs="Times New Roman"/>
          <w:bCs/>
          <w:color w:val="000000" w:themeColor="text1"/>
          <w:sz w:val="20"/>
          <w:szCs w:val="20"/>
          <w:lang w:eastAsia="en-GB"/>
        </w:rPr>
        <w:t xml:space="preserve">Where different scales were used to measure an outcome, we ensured directionality of scales was uniform in meta-analysis.  </w:t>
      </w:r>
      <w:r w:rsidR="00A66F2B" w:rsidRPr="00E35F3B">
        <w:rPr>
          <w:rFonts w:ascii="Times New Roman" w:eastAsia="Times New Roman" w:hAnsi="Times New Roman" w:cs="Times New Roman"/>
          <w:bCs/>
          <w:color w:val="000000" w:themeColor="text1"/>
          <w:sz w:val="20"/>
          <w:szCs w:val="20"/>
          <w:lang w:eastAsia="en-GB"/>
        </w:rPr>
        <w:t xml:space="preserve">The number of participants analysed rather than number recruited per study was used.  </w:t>
      </w:r>
    </w:p>
    <w:p w14:paraId="1B1DDDE4" w14:textId="28D73711" w:rsidR="000645D9" w:rsidRPr="00E35F3B" w:rsidRDefault="002C593C" w:rsidP="00D00B96">
      <w:pPr>
        <w:spacing w:before="100" w:beforeAutospacing="1" w:after="100" w:afterAutospacing="1" w:line="240" w:lineRule="auto"/>
        <w:rPr>
          <w:rFonts w:ascii="Times New Roman" w:eastAsia="Times New Roman" w:hAnsi="Times New Roman" w:cs="Times New Roman"/>
          <w:bCs/>
          <w:color w:val="000000" w:themeColor="text1"/>
          <w:sz w:val="20"/>
          <w:szCs w:val="20"/>
          <w:lang w:eastAsia="en-GB"/>
        </w:rPr>
      </w:pPr>
      <w:r w:rsidRPr="00E35F3B">
        <w:rPr>
          <w:rFonts w:ascii="Times New Roman" w:eastAsia="Times New Roman" w:hAnsi="Times New Roman" w:cs="Times New Roman"/>
          <w:bCs/>
          <w:color w:val="000000" w:themeColor="text1"/>
          <w:sz w:val="20"/>
          <w:szCs w:val="20"/>
          <w:lang w:eastAsia="en-GB"/>
        </w:rPr>
        <w:t>Meta-analyses were performed if outcomes from two or more studies with similar interventions were available and we used fixed effects models to calculate pooled estimates.</w:t>
      </w:r>
      <w:r w:rsidR="00B60398" w:rsidRPr="00E35F3B">
        <w:rPr>
          <w:rFonts w:ascii="Times New Roman" w:eastAsia="Times New Roman" w:hAnsi="Times New Roman" w:cs="Times New Roman"/>
          <w:bCs/>
          <w:color w:val="000000" w:themeColor="text1"/>
          <w:sz w:val="20"/>
          <w:szCs w:val="20"/>
          <w:lang w:eastAsia="en-GB"/>
        </w:rPr>
        <w:t xml:space="preserve">  By choosing a fixed effects model we </w:t>
      </w:r>
      <w:r w:rsidR="00B60398" w:rsidRPr="00E35F3B">
        <w:rPr>
          <w:rFonts w:ascii="Times New Roman" w:hAnsi="Times New Roman" w:cs="Times New Roman"/>
          <w:color w:val="000000" w:themeColor="text1"/>
          <w:sz w:val="20"/>
          <w:szCs w:val="20"/>
        </w:rPr>
        <w:t xml:space="preserve">assumed that the true effect of dysphagia interventions (in size and direction) would be the same in every study and that observed differences among studies would be due to chance.  </w:t>
      </w:r>
      <w:r w:rsidRPr="00E35F3B">
        <w:rPr>
          <w:rFonts w:ascii="Times New Roman" w:eastAsia="Times New Roman" w:hAnsi="Times New Roman" w:cs="Times New Roman"/>
          <w:bCs/>
          <w:color w:val="000000" w:themeColor="text1"/>
          <w:sz w:val="20"/>
          <w:szCs w:val="20"/>
          <w:lang w:eastAsia="en-GB"/>
        </w:rPr>
        <w:t>Statistical heterogeneity was evaluated using the Chi-square test and</w:t>
      </w:r>
      <w:r w:rsidR="001028E3" w:rsidRPr="00E35F3B">
        <w:rPr>
          <w:rFonts w:ascii="Times New Roman" w:eastAsia="Times New Roman" w:hAnsi="Times New Roman" w:cs="Times New Roman"/>
          <w:bCs/>
          <w:color w:val="000000" w:themeColor="text1"/>
          <w:sz w:val="20"/>
          <w:szCs w:val="20"/>
          <w:lang w:eastAsia="en-GB"/>
        </w:rPr>
        <w:t xml:space="preserve"> the</w:t>
      </w:r>
      <w:r w:rsidR="00987675"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i/>
          <w:color w:val="000000" w:themeColor="text1"/>
          <w:sz w:val="20"/>
          <w:szCs w:val="20"/>
          <w:lang w:eastAsia="en-GB"/>
        </w:rPr>
        <w:t xml:space="preserve">I </w:t>
      </w:r>
      <w:r w:rsidR="00C740B1" w:rsidRPr="00E35F3B">
        <w:rPr>
          <w:rFonts w:ascii="Times New Roman" w:eastAsia="Times New Roman" w:hAnsi="Times New Roman" w:cs="Times New Roman"/>
          <w:bCs/>
          <w:color w:val="000000" w:themeColor="text1"/>
          <w:sz w:val="20"/>
          <w:szCs w:val="20"/>
          <w:vertAlign w:val="superscript"/>
          <w:lang w:eastAsia="en-GB"/>
        </w:rPr>
        <w:t xml:space="preserve">2 </w:t>
      </w:r>
      <w:r w:rsidRPr="00E35F3B">
        <w:rPr>
          <w:rFonts w:ascii="Times New Roman" w:eastAsia="Times New Roman" w:hAnsi="Times New Roman" w:cs="Times New Roman"/>
          <w:bCs/>
          <w:color w:val="000000" w:themeColor="text1"/>
          <w:sz w:val="20"/>
          <w:szCs w:val="20"/>
          <w:lang w:eastAsia="en-GB"/>
        </w:rPr>
        <w:t>statistic (I</w:t>
      </w:r>
      <w:r w:rsidR="001028E3" w:rsidRPr="00E35F3B">
        <w:rPr>
          <w:rFonts w:ascii="Times New Roman" w:eastAsia="Times New Roman" w:hAnsi="Times New Roman" w:cs="Times New Roman"/>
          <w:bCs/>
          <w:color w:val="000000" w:themeColor="text1"/>
          <w:sz w:val="20"/>
          <w:szCs w:val="20"/>
          <w:vertAlign w:val="superscript"/>
          <w:lang w:eastAsia="en-GB"/>
        </w:rPr>
        <w:t>2</w:t>
      </w:r>
      <w:r w:rsidRPr="00E35F3B">
        <w:rPr>
          <w:rFonts w:ascii="Times New Roman" w:eastAsia="Times New Roman" w:hAnsi="Times New Roman" w:cs="Times New Roman"/>
          <w:bCs/>
          <w:color w:val="000000" w:themeColor="text1"/>
          <w:sz w:val="20"/>
          <w:szCs w:val="20"/>
          <w:lang w:eastAsia="en-GB"/>
        </w:rPr>
        <w:t xml:space="preserve"> &gt;50%, </w:t>
      </w:r>
      <w:r w:rsidR="005A74C2" w:rsidRPr="00E35F3B">
        <w:rPr>
          <w:rFonts w:ascii="Times New Roman" w:eastAsia="Times New Roman" w:hAnsi="Times New Roman" w:cs="Times New Roman"/>
          <w:bCs/>
          <w:color w:val="000000" w:themeColor="text1"/>
          <w:sz w:val="20"/>
          <w:szCs w:val="20"/>
          <w:lang w:eastAsia="en-GB"/>
        </w:rPr>
        <w:t>substantial</w:t>
      </w:r>
      <w:r w:rsidRPr="00E35F3B">
        <w:rPr>
          <w:rFonts w:ascii="Times New Roman" w:eastAsia="Times New Roman" w:hAnsi="Times New Roman" w:cs="Times New Roman"/>
          <w:bCs/>
          <w:color w:val="000000" w:themeColor="text1"/>
          <w:sz w:val="20"/>
          <w:szCs w:val="20"/>
          <w:lang w:eastAsia="en-GB"/>
        </w:rPr>
        <w:t xml:space="preserve"> heterogeneity).  </w:t>
      </w:r>
      <w:r w:rsidR="00C35689" w:rsidRPr="00E35F3B">
        <w:rPr>
          <w:rFonts w:ascii="Times New Roman" w:eastAsia="Times New Roman" w:hAnsi="Times New Roman" w:cs="Times New Roman"/>
          <w:bCs/>
          <w:color w:val="000000" w:themeColor="text1"/>
          <w:sz w:val="20"/>
          <w:szCs w:val="20"/>
          <w:lang w:eastAsia="en-GB"/>
        </w:rPr>
        <w:t>If</w:t>
      </w:r>
      <w:r w:rsidR="00B60398" w:rsidRPr="00E35F3B">
        <w:rPr>
          <w:rFonts w:ascii="Times New Roman" w:eastAsia="Times New Roman" w:hAnsi="Times New Roman" w:cs="Times New Roman"/>
          <w:bCs/>
          <w:color w:val="000000" w:themeColor="text1"/>
          <w:sz w:val="20"/>
          <w:szCs w:val="20"/>
          <w:lang w:eastAsia="en-GB"/>
        </w:rPr>
        <w:t xml:space="preserve"> substantial heterogeneity </w:t>
      </w:r>
      <w:proofErr w:type="gramStart"/>
      <w:r w:rsidR="00B60398" w:rsidRPr="00E35F3B">
        <w:rPr>
          <w:rFonts w:ascii="Times New Roman" w:eastAsia="Times New Roman" w:hAnsi="Times New Roman" w:cs="Times New Roman"/>
          <w:bCs/>
          <w:color w:val="000000" w:themeColor="text1"/>
          <w:sz w:val="20"/>
          <w:szCs w:val="20"/>
          <w:lang w:eastAsia="en-GB"/>
        </w:rPr>
        <w:t>existed</w:t>
      </w:r>
      <w:proofErr w:type="gramEnd"/>
      <w:r w:rsidR="00B60398" w:rsidRPr="00E35F3B">
        <w:rPr>
          <w:rFonts w:ascii="Times New Roman" w:eastAsia="Times New Roman" w:hAnsi="Times New Roman" w:cs="Times New Roman"/>
          <w:bCs/>
          <w:color w:val="000000" w:themeColor="text1"/>
          <w:sz w:val="20"/>
          <w:szCs w:val="20"/>
          <w:lang w:eastAsia="en-GB"/>
        </w:rPr>
        <w:t xml:space="preserve"> we repeated the meta-analysis using a random-effects model</w:t>
      </w:r>
      <w:r w:rsidR="00794DF3" w:rsidRPr="00E35F3B">
        <w:rPr>
          <w:rFonts w:ascii="Times New Roman" w:eastAsia="Times New Roman" w:hAnsi="Times New Roman" w:cs="Times New Roman"/>
          <w:bCs/>
          <w:color w:val="000000" w:themeColor="text1"/>
          <w:sz w:val="20"/>
          <w:szCs w:val="20"/>
          <w:lang w:eastAsia="en-GB"/>
        </w:rPr>
        <w:t xml:space="preserve"> [24].  </w:t>
      </w:r>
      <w:r w:rsidR="00183180" w:rsidRPr="00E35F3B">
        <w:rPr>
          <w:rFonts w:ascii="Times New Roman" w:eastAsia="Times New Roman" w:hAnsi="Times New Roman" w:cs="Times New Roman"/>
          <w:bCs/>
          <w:color w:val="000000" w:themeColor="text1"/>
          <w:sz w:val="20"/>
          <w:szCs w:val="20"/>
          <w:lang w:eastAsia="en-GB"/>
        </w:rPr>
        <w:t xml:space="preserve">Sub-group analyses </w:t>
      </w:r>
      <w:r w:rsidR="00EC1E12" w:rsidRPr="00E35F3B">
        <w:rPr>
          <w:rFonts w:ascii="Times New Roman" w:eastAsia="Times New Roman" w:hAnsi="Times New Roman" w:cs="Times New Roman"/>
          <w:bCs/>
          <w:color w:val="000000" w:themeColor="text1"/>
          <w:sz w:val="20"/>
          <w:szCs w:val="20"/>
          <w:lang w:eastAsia="en-GB"/>
        </w:rPr>
        <w:t>were</w:t>
      </w:r>
      <w:r w:rsidR="00183180" w:rsidRPr="00E35F3B">
        <w:rPr>
          <w:rFonts w:ascii="Times New Roman" w:eastAsia="Times New Roman" w:hAnsi="Times New Roman" w:cs="Times New Roman"/>
          <w:bCs/>
          <w:color w:val="000000" w:themeColor="text1"/>
          <w:sz w:val="20"/>
          <w:szCs w:val="20"/>
          <w:lang w:eastAsia="en-GB"/>
        </w:rPr>
        <w:t xml:space="preserve"> planned for </w:t>
      </w:r>
      <w:r w:rsidR="0007486A" w:rsidRPr="00E35F3B">
        <w:rPr>
          <w:rFonts w:ascii="Times New Roman" w:eastAsia="Times New Roman" w:hAnsi="Times New Roman" w:cs="Times New Roman"/>
          <w:bCs/>
          <w:color w:val="000000" w:themeColor="text1"/>
          <w:sz w:val="20"/>
          <w:szCs w:val="20"/>
          <w:lang w:eastAsia="en-GB"/>
        </w:rPr>
        <w:t xml:space="preserve">the </w:t>
      </w:r>
      <w:r w:rsidR="00183180" w:rsidRPr="00E35F3B">
        <w:rPr>
          <w:rFonts w:ascii="Times New Roman" w:eastAsia="Times New Roman" w:hAnsi="Times New Roman" w:cs="Times New Roman"/>
          <w:bCs/>
          <w:color w:val="000000" w:themeColor="text1"/>
          <w:sz w:val="20"/>
          <w:szCs w:val="20"/>
          <w:lang w:eastAsia="en-GB"/>
        </w:rPr>
        <w:t xml:space="preserve">following groups: acute </w:t>
      </w:r>
      <w:r w:rsidR="00EC1E12" w:rsidRPr="00E35F3B">
        <w:rPr>
          <w:rFonts w:ascii="Times New Roman" w:eastAsia="Times New Roman" w:hAnsi="Times New Roman" w:cs="Times New Roman"/>
          <w:bCs/>
          <w:color w:val="000000" w:themeColor="text1"/>
          <w:sz w:val="20"/>
          <w:szCs w:val="20"/>
          <w:lang w:eastAsia="en-GB"/>
        </w:rPr>
        <w:t xml:space="preserve">versus </w:t>
      </w:r>
      <w:r w:rsidR="00183180" w:rsidRPr="00E35F3B">
        <w:rPr>
          <w:rFonts w:ascii="Times New Roman" w:eastAsia="Times New Roman" w:hAnsi="Times New Roman" w:cs="Times New Roman"/>
          <w:bCs/>
          <w:color w:val="000000" w:themeColor="text1"/>
          <w:sz w:val="20"/>
          <w:szCs w:val="20"/>
          <w:lang w:eastAsia="en-GB"/>
        </w:rPr>
        <w:t>critical care; younger age groups (&lt;65 years) versus older age groups (i.e. &gt;65</w:t>
      </w:r>
      <w:r w:rsidR="008C753D" w:rsidRPr="00E35F3B">
        <w:rPr>
          <w:rFonts w:ascii="Times New Roman" w:eastAsia="Times New Roman" w:hAnsi="Times New Roman" w:cs="Times New Roman"/>
          <w:bCs/>
          <w:color w:val="000000" w:themeColor="text1"/>
          <w:sz w:val="20"/>
          <w:szCs w:val="20"/>
          <w:lang w:eastAsia="en-GB"/>
        </w:rPr>
        <w:t xml:space="preserve"> </w:t>
      </w:r>
      <w:r w:rsidR="00183180" w:rsidRPr="00E35F3B">
        <w:rPr>
          <w:rFonts w:ascii="Times New Roman" w:eastAsia="Times New Roman" w:hAnsi="Times New Roman" w:cs="Times New Roman"/>
          <w:bCs/>
          <w:color w:val="000000" w:themeColor="text1"/>
          <w:sz w:val="20"/>
          <w:szCs w:val="20"/>
          <w:lang w:eastAsia="en-GB"/>
        </w:rPr>
        <w:t>years) and type</w:t>
      </w:r>
      <w:r w:rsidR="00FE3694" w:rsidRPr="00E35F3B">
        <w:rPr>
          <w:rFonts w:ascii="Times New Roman" w:eastAsia="Times New Roman" w:hAnsi="Times New Roman" w:cs="Times New Roman"/>
          <w:bCs/>
          <w:color w:val="000000" w:themeColor="text1"/>
          <w:sz w:val="20"/>
          <w:szCs w:val="20"/>
          <w:lang w:eastAsia="en-GB"/>
        </w:rPr>
        <w:t xml:space="preserve">s of interventions.  </w:t>
      </w:r>
    </w:p>
    <w:p w14:paraId="4636A71C" w14:textId="7BB33995" w:rsidR="00D62F07" w:rsidRPr="00E35F3B" w:rsidRDefault="00F1304C" w:rsidP="00D00B96">
      <w:pPr>
        <w:spacing w:before="100" w:beforeAutospacing="1" w:after="100" w:afterAutospacing="1" w:line="240" w:lineRule="auto"/>
        <w:rPr>
          <w:rFonts w:ascii="Times New Roman" w:eastAsia="Times New Roman" w:hAnsi="Times New Roman" w:cs="Times New Roman"/>
          <w:bCs/>
          <w:color w:val="000000" w:themeColor="text1"/>
          <w:sz w:val="20"/>
          <w:szCs w:val="20"/>
          <w:lang w:eastAsia="en-GB"/>
        </w:rPr>
      </w:pPr>
      <w:r w:rsidRPr="00E35F3B">
        <w:rPr>
          <w:rFonts w:ascii="Times New Roman" w:eastAsia="Times New Roman" w:hAnsi="Times New Roman" w:cs="Times New Roman"/>
          <w:bCs/>
          <w:color w:val="000000" w:themeColor="text1"/>
          <w:sz w:val="20"/>
          <w:szCs w:val="20"/>
          <w:lang w:eastAsia="en-GB"/>
        </w:rPr>
        <w:t>Applying Cochrane guidance, in three arm trials evaluating similar interventions, we s</w:t>
      </w:r>
      <w:r w:rsidRPr="00E35F3B">
        <w:rPr>
          <w:rFonts w:ascii="Times New Roman" w:eastAsia="Times New Roman" w:hAnsi="Times New Roman" w:cs="Times New Roman"/>
          <w:color w:val="000000" w:themeColor="text1"/>
          <w:sz w:val="20"/>
          <w:szCs w:val="20"/>
          <w:lang w:eastAsia="en-GB"/>
        </w:rPr>
        <w:t>tatistically pooled the interventions rather than splitting control groups [24].  In three arm trials evaluating dissimilar interventions, control groups were split and compared to each intervention arm individually to avoid unit of analysis error [24].</w:t>
      </w:r>
      <w:r w:rsidRPr="00E35F3B">
        <w:rPr>
          <w:rFonts w:ascii="Times New Roman" w:eastAsia="Times New Roman" w:hAnsi="Times New Roman" w:cs="Times New Roman"/>
          <w:i/>
          <w:color w:val="000000" w:themeColor="text1"/>
          <w:lang w:eastAsia="en-GB"/>
        </w:rPr>
        <w:t xml:space="preserve">  </w:t>
      </w:r>
      <w:r w:rsidR="00D123BC" w:rsidRPr="00E35F3B">
        <w:rPr>
          <w:rFonts w:ascii="Times New Roman" w:eastAsia="Times New Roman" w:hAnsi="Times New Roman" w:cs="Times New Roman"/>
          <w:bCs/>
          <w:color w:val="000000" w:themeColor="text1"/>
          <w:sz w:val="20"/>
          <w:szCs w:val="20"/>
          <w:lang w:eastAsia="en-GB"/>
        </w:rPr>
        <w:t xml:space="preserve">Where additional unpublished </w:t>
      </w:r>
      <w:r w:rsidR="00800B93" w:rsidRPr="00E35F3B">
        <w:rPr>
          <w:rFonts w:ascii="Times New Roman" w:eastAsia="Times New Roman" w:hAnsi="Times New Roman" w:cs="Times New Roman"/>
          <w:bCs/>
          <w:color w:val="000000" w:themeColor="text1"/>
          <w:sz w:val="20"/>
          <w:szCs w:val="20"/>
          <w:lang w:eastAsia="en-GB"/>
        </w:rPr>
        <w:t>outcome data was required</w:t>
      </w:r>
      <w:r w:rsidR="00D123BC" w:rsidRPr="00E35F3B">
        <w:rPr>
          <w:rFonts w:ascii="Times New Roman" w:eastAsia="Times New Roman" w:hAnsi="Times New Roman" w:cs="Times New Roman"/>
          <w:bCs/>
          <w:color w:val="000000" w:themeColor="text1"/>
          <w:sz w:val="20"/>
          <w:szCs w:val="20"/>
          <w:lang w:eastAsia="en-GB"/>
        </w:rPr>
        <w:t xml:space="preserve">, the review team contacted authors by email correspondence.  If no author response was received we contacted authors a second time, 4 weeks after initial correspondence.  </w:t>
      </w:r>
    </w:p>
    <w:p w14:paraId="2CA86ABD" w14:textId="795B5E9E" w:rsidR="00AD66EA" w:rsidRPr="00E35F3B" w:rsidRDefault="000645D9" w:rsidP="00D00B96">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bCs/>
          <w:color w:val="000000" w:themeColor="text1"/>
          <w:sz w:val="20"/>
          <w:szCs w:val="20"/>
          <w:lang w:eastAsia="en-GB"/>
        </w:rPr>
        <w:t>We</w:t>
      </w:r>
      <w:r w:rsidR="00B87749"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used</w:t>
      </w:r>
      <w:r w:rsidR="00B87749"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the</w:t>
      </w:r>
      <w:r w:rsidR="00B87749"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Grading</w:t>
      </w:r>
      <w:r w:rsidR="00B87749"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of</w:t>
      </w:r>
      <w:r w:rsidR="00B87749"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Recommendations,</w:t>
      </w:r>
      <w:r w:rsidR="00B87749"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Assessment, Development, and</w:t>
      </w:r>
      <w:r w:rsidR="002C2F37"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Evaluation</w:t>
      </w:r>
      <w:r w:rsidR="002C2F37" w:rsidRPr="00E35F3B">
        <w:rPr>
          <w:rFonts w:ascii="Times New Roman" w:eastAsia="Times New Roman" w:hAnsi="Times New Roman" w:cs="Times New Roman"/>
          <w:bCs/>
          <w:color w:val="000000" w:themeColor="text1"/>
          <w:sz w:val="20"/>
          <w:szCs w:val="20"/>
          <w:lang w:eastAsia="en-GB"/>
        </w:rPr>
        <w:t xml:space="preserve"> </w:t>
      </w:r>
      <w:r w:rsidRPr="00E35F3B">
        <w:rPr>
          <w:rFonts w:ascii="Times New Roman" w:eastAsia="Times New Roman" w:hAnsi="Times New Roman" w:cs="Times New Roman"/>
          <w:bCs/>
          <w:color w:val="000000" w:themeColor="text1"/>
          <w:sz w:val="20"/>
          <w:szCs w:val="20"/>
          <w:lang w:eastAsia="en-GB"/>
        </w:rPr>
        <w:t>(GRADE) approach to classify the certainty of evidence into high, moderate, low, or very low</w:t>
      </w:r>
      <w:r w:rsidR="002C2F37" w:rsidRPr="00E35F3B">
        <w:rPr>
          <w:rFonts w:ascii="Times New Roman" w:eastAsia="Times New Roman" w:hAnsi="Times New Roman" w:cs="Times New Roman"/>
          <w:bCs/>
          <w:color w:val="000000" w:themeColor="text1"/>
          <w:sz w:val="20"/>
          <w:szCs w:val="20"/>
          <w:lang w:eastAsia="en-GB"/>
        </w:rPr>
        <w:t xml:space="preserve"> f</w:t>
      </w:r>
      <w:r w:rsidRPr="00E35F3B">
        <w:rPr>
          <w:rFonts w:ascii="Times New Roman" w:eastAsia="Times New Roman" w:hAnsi="Times New Roman" w:cs="Times New Roman"/>
          <w:bCs/>
          <w:color w:val="000000" w:themeColor="text1"/>
          <w:sz w:val="20"/>
          <w:szCs w:val="20"/>
          <w:lang w:eastAsia="en-GB"/>
        </w:rPr>
        <w:t>or each outcome [</w:t>
      </w:r>
      <w:r w:rsidR="00292D61" w:rsidRPr="00E35F3B">
        <w:rPr>
          <w:rFonts w:ascii="Times New Roman" w:eastAsia="Times New Roman" w:hAnsi="Times New Roman" w:cs="Times New Roman"/>
          <w:bCs/>
          <w:color w:val="000000" w:themeColor="text1"/>
          <w:sz w:val="20"/>
          <w:szCs w:val="20"/>
          <w:lang w:eastAsia="en-GB"/>
        </w:rPr>
        <w:t>2</w:t>
      </w:r>
      <w:r w:rsidR="00794DF3" w:rsidRPr="00E35F3B">
        <w:rPr>
          <w:rFonts w:ascii="Times New Roman" w:eastAsia="Times New Roman" w:hAnsi="Times New Roman" w:cs="Times New Roman"/>
          <w:bCs/>
          <w:color w:val="000000" w:themeColor="text1"/>
          <w:sz w:val="20"/>
          <w:szCs w:val="20"/>
          <w:lang w:eastAsia="en-GB"/>
        </w:rPr>
        <w:t>6</w:t>
      </w:r>
      <w:r w:rsidRPr="00E35F3B">
        <w:rPr>
          <w:rFonts w:ascii="Times New Roman" w:eastAsia="Times New Roman" w:hAnsi="Times New Roman" w:cs="Times New Roman"/>
          <w:bCs/>
          <w:color w:val="000000" w:themeColor="text1"/>
          <w:sz w:val="20"/>
          <w:szCs w:val="20"/>
          <w:lang w:eastAsia="en-GB"/>
        </w:rPr>
        <w:t xml:space="preserve">] and include a summary of findings table for the main outcomes </w:t>
      </w:r>
      <w:r w:rsidR="007D68CA" w:rsidRPr="00E35F3B">
        <w:rPr>
          <w:rFonts w:ascii="Times New Roman" w:eastAsia="Times New Roman" w:hAnsi="Times New Roman" w:cs="Times New Roman"/>
          <w:bCs/>
          <w:color w:val="000000" w:themeColor="text1"/>
          <w:sz w:val="20"/>
          <w:szCs w:val="20"/>
          <w:lang w:eastAsia="en-GB"/>
        </w:rPr>
        <w:t>(Table 1)</w:t>
      </w:r>
      <w:r w:rsidR="002C2F37" w:rsidRPr="00E35F3B">
        <w:rPr>
          <w:rFonts w:ascii="Times New Roman" w:eastAsia="Times New Roman" w:hAnsi="Times New Roman" w:cs="Times New Roman"/>
          <w:bCs/>
          <w:color w:val="000000" w:themeColor="text1"/>
          <w:sz w:val="20"/>
          <w:szCs w:val="20"/>
          <w:lang w:eastAsia="en-GB"/>
        </w:rPr>
        <w:t xml:space="preserve">. </w:t>
      </w:r>
      <w:r w:rsidR="009D38F2" w:rsidRPr="00E35F3B">
        <w:rPr>
          <w:rFonts w:ascii="Times New Roman" w:eastAsia="Times New Roman" w:hAnsi="Times New Roman" w:cs="Times New Roman"/>
          <w:bCs/>
          <w:color w:val="000000" w:themeColor="text1"/>
          <w:sz w:val="20"/>
          <w:szCs w:val="20"/>
          <w:lang w:eastAsia="en-GB"/>
        </w:rPr>
        <w:t xml:space="preserve"> </w:t>
      </w:r>
      <w:r w:rsidR="002833E8" w:rsidRPr="00E35F3B">
        <w:rPr>
          <w:rFonts w:ascii="Times New Roman" w:eastAsia="Times New Roman" w:hAnsi="Times New Roman" w:cs="Times New Roman"/>
          <w:bCs/>
          <w:color w:val="000000" w:themeColor="text1"/>
          <w:sz w:val="20"/>
          <w:szCs w:val="20"/>
          <w:lang w:eastAsia="en-GB"/>
        </w:rPr>
        <w:t>As</w:t>
      </w:r>
      <w:r w:rsidR="00B74BF3" w:rsidRPr="00E35F3B">
        <w:rPr>
          <w:rFonts w:ascii="Times New Roman" w:eastAsia="Times New Roman" w:hAnsi="Times New Roman" w:cs="Times New Roman"/>
          <w:bCs/>
          <w:color w:val="000000" w:themeColor="text1"/>
          <w:sz w:val="20"/>
          <w:szCs w:val="20"/>
          <w:lang w:eastAsia="en-GB"/>
        </w:rPr>
        <w:t xml:space="preserve"> planned</w:t>
      </w:r>
      <w:r w:rsidR="002833E8" w:rsidRPr="00E35F3B">
        <w:rPr>
          <w:rFonts w:ascii="Times New Roman" w:eastAsia="Times New Roman" w:hAnsi="Times New Roman" w:cs="Times New Roman"/>
          <w:bCs/>
          <w:color w:val="000000" w:themeColor="text1"/>
          <w:sz w:val="20"/>
          <w:szCs w:val="20"/>
          <w:lang w:eastAsia="en-GB"/>
        </w:rPr>
        <w:t>, p</w:t>
      </w:r>
      <w:r w:rsidR="0006557E" w:rsidRPr="00E35F3B">
        <w:rPr>
          <w:rFonts w:ascii="Times New Roman" w:eastAsia="Times New Roman" w:hAnsi="Times New Roman" w:cs="Times New Roman"/>
          <w:bCs/>
          <w:color w:val="000000" w:themeColor="text1"/>
          <w:sz w:val="20"/>
          <w:szCs w:val="20"/>
          <w:lang w:eastAsia="en-GB"/>
        </w:rPr>
        <w:t xml:space="preserve">ublication bias </w:t>
      </w:r>
      <w:r w:rsidR="009D38F2" w:rsidRPr="00E35F3B">
        <w:rPr>
          <w:rFonts w:ascii="Times New Roman" w:eastAsia="Times New Roman" w:hAnsi="Times New Roman" w:cs="Times New Roman"/>
          <w:bCs/>
          <w:color w:val="000000" w:themeColor="text1"/>
          <w:sz w:val="20"/>
          <w:szCs w:val="20"/>
          <w:lang w:eastAsia="en-GB"/>
        </w:rPr>
        <w:t>will be evaluated using funnel plot asymmetry testing if a sufficient number of studies are identified (n&gt;10)</w:t>
      </w:r>
      <w:r w:rsidR="002833E8" w:rsidRPr="00E35F3B">
        <w:rPr>
          <w:rFonts w:ascii="Times New Roman" w:eastAsia="Times New Roman" w:hAnsi="Times New Roman" w:cs="Times New Roman"/>
          <w:bCs/>
          <w:color w:val="000000" w:themeColor="text1"/>
          <w:sz w:val="20"/>
          <w:szCs w:val="20"/>
          <w:lang w:eastAsia="en-GB"/>
        </w:rPr>
        <w:t xml:space="preserve">.  </w:t>
      </w:r>
    </w:p>
    <w:p w14:paraId="54139C24" w14:textId="77777777" w:rsidR="007905D2" w:rsidRPr="00E35F3B" w:rsidRDefault="007905D2" w:rsidP="00D00B96">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Results</w:t>
      </w:r>
    </w:p>
    <w:p w14:paraId="0939B82A" w14:textId="621341A2" w:rsidR="007905D2" w:rsidRPr="00E35F3B" w:rsidRDefault="00361B0C" w:rsidP="00952D52">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We identified</w:t>
      </w:r>
      <w:r w:rsidR="007905D2" w:rsidRPr="00E35F3B">
        <w:rPr>
          <w:rFonts w:ascii="Times New Roman" w:eastAsia="Times New Roman" w:hAnsi="Times New Roman" w:cs="Times New Roman"/>
          <w:color w:val="000000" w:themeColor="text1"/>
          <w:sz w:val="20"/>
          <w:szCs w:val="20"/>
          <w:lang w:eastAsia="en-GB"/>
        </w:rPr>
        <w:t xml:space="preserve"> 4</w:t>
      </w:r>
      <w:r w:rsidR="00794DF3" w:rsidRPr="00E35F3B">
        <w:rPr>
          <w:rFonts w:ascii="Times New Roman" w:eastAsia="Times New Roman" w:hAnsi="Times New Roman" w:cs="Times New Roman"/>
          <w:color w:val="000000" w:themeColor="text1"/>
          <w:sz w:val="20"/>
          <w:szCs w:val="20"/>
          <w:lang w:eastAsia="en-GB"/>
        </w:rPr>
        <w:t>893</w:t>
      </w:r>
      <w:r w:rsidR="007905D2" w:rsidRPr="00E35F3B">
        <w:rPr>
          <w:rFonts w:ascii="Times New Roman" w:eastAsia="Times New Roman" w:hAnsi="Times New Roman" w:cs="Times New Roman"/>
          <w:color w:val="000000" w:themeColor="text1"/>
          <w:sz w:val="20"/>
          <w:szCs w:val="20"/>
          <w:lang w:eastAsia="en-GB"/>
        </w:rPr>
        <w:t xml:space="preserve"> studies</w:t>
      </w:r>
      <w:r w:rsidRPr="00E35F3B">
        <w:rPr>
          <w:rFonts w:ascii="Times New Roman" w:eastAsia="Times New Roman" w:hAnsi="Times New Roman" w:cs="Times New Roman"/>
          <w:color w:val="000000" w:themeColor="text1"/>
          <w:sz w:val="20"/>
          <w:szCs w:val="20"/>
          <w:lang w:eastAsia="en-GB"/>
        </w:rPr>
        <w:t>. After removing duplicates and excluding irrelevant records, we assessed</w:t>
      </w:r>
      <w:r w:rsidR="007905D2" w:rsidRPr="00E35F3B">
        <w:rPr>
          <w:rFonts w:ascii="Times New Roman" w:eastAsia="Times New Roman" w:hAnsi="Times New Roman" w:cs="Times New Roman"/>
          <w:color w:val="000000" w:themeColor="text1"/>
          <w:sz w:val="20"/>
          <w:szCs w:val="20"/>
          <w:lang w:eastAsia="en-GB"/>
        </w:rPr>
        <w:t xml:space="preserve"> </w:t>
      </w:r>
      <w:r w:rsidR="00794DF3" w:rsidRPr="00E35F3B">
        <w:rPr>
          <w:rFonts w:ascii="Times New Roman" w:eastAsia="Times New Roman" w:hAnsi="Times New Roman" w:cs="Times New Roman"/>
          <w:color w:val="000000" w:themeColor="text1"/>
          <w:sz w:val="20"/>
          <w:szCs w:val="20"/>
          <w:lang w:eastAsia="en-GB"/>
        </w:rPr>
        <w:t>99</w:t>
      </w:r>
      <w:r w:rsidR="007905D2" w:rsidRPr="00E35F3B">
        <w:rPr>
          <w:rFonts w:ascii="Times New Roman" w:eastAsia="Times New Roman" w:hAnsi="Times New Roman" w:cs="Times New Roman"/>
          <w:color w:val="000000" w:themeColor="text1"/>
          <w:sz w:val="20"/>
          <w:szCs w:val="20"/>
          <w:lang w:eastAsia="en-GB"/>
        </w:rPr>
        <w:t xml:space="preserve"> full-text </w:t>
      </w:r>
      <w:r w:rsidRPr="00E35F3B">
        <w:rPr>
          <w:rFonts w:ascii="Times New Roman" w:eastAsia="Times New Roman" w:hAnsi="Times New Roman" w:cs="Times New Roman"/>
          <w:color w:val="000000" w:themeColor="text1"/>
          <w:sz w:val="20"/>
          <w:szCs w:val="20"/>
          <w:lang w:eastAsia="en-GB"/>
        </w:rPr>
        <w:t>studies</w:t>
      </w:r>
      <w:r w:rsidR="007905D2"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 xml:space="preserve">We excluded a </w:t>
      </w:r>
      <w:r w:rsidR="009C56CA" w:rsidRPr="00E35F3B">
        <w:rPr>
          <w:rFonts w:ascii="Times New Roman" w:eastAsia="Times New Roman" w:hAnsi="Times New Roman" w:cs="Times New Roman"/>
          <w:color w:val="000000" w:themeColor="text1"/>
          <w:sz w:val="20"/>
          <w:szCs w:val="20"/>
          <w:lang w:eastAsia="en-GB"/>
        </w:rPr>
        <w:t xml:space="preserve">further </w:t>
      </w:r>
      <w:r w:rsidR="00794DF3" w:rsidRPr="00E35F3B">
        <w:rPr>
          <w:rFonts w:ascii="Times New Roman" w:eastAsia="Times New Roman" w:hAnsi="Times New Roman" w:cs="Times New Roman"/>
          <w:color w:val="000000" w:themeColor="text1"/>
          <w:sz w:val="20"/>
          <w:szCs w:val="20"/>
          <w:lang w:eastAsia="en-GB"/>
        </w:rPr>
        <w:t>7</w:t>
      </w:r>
      <w:r w:rsidR="001F4029" w:rsidRPr="00E35F3B">
        <w:rPr>
          <w:rFonts w:ascii="Times New Roman" w:eastAsia="Times New Roman" w:hAnsi="Times New Roman" w:cs="Times New Roman"/>
          <w:color w:val="000000" w:themeColor="text1"/>
          <w:sz w:val="20"/>
          <w:szCs w:val="20"/>
          <w:lang w:eastAsia="en-GB"/>
        </w:rPr>
        <w:t>7</w:t>
      </w:r>
      <w:r w:rsidR="009C56CA" w:rsidRPr="00E35F3B">
        <w:rPr>
          <w:rFonts w:ascii="Times New Roman" w:eastAsia="Times New Roman" w:hAnsi="Times New Roman" w:cs="Times New Roman"/>
          <w:color w:val="000000" w:themeColor="text1"/>
          <w:sz w:val="20"/>
          <w:szCs w:val="20"/>
          <w:lang w:eastAsia="en-GB"/>
        </w:rPr>
        <w:t xml:space="preserve"> studies</w:t>
      </w:r>
      <w:r w:rsidR="009F6FE2"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 xml:space="preserve">and included </w:t>
      </w:r>
      <w:r w:rsidR="007905D2" w:rsidRPr="00E35F3B">
        <w:rPr>
          <w:rFonts w:ascii="Times New Roman" w:eastAsia="Times New Roman" w:hAnsi="Times New Roman" w:cs="Times New Roman"/>
          <w:color w:val="000000" w:themeColor="text1"/>
          <w:sz w:val="20"/>
          <w:szCs w:val="20"/>
          <w:lang w:eastAsia="en-GB"/>
        </w:rPr>
        <w:t>2</w:t>
      </w:r>
      <w:r w:rsidR="001F4029" w:rsidRPr="00E35F3B">
        <w:rPr>
          <w:rFonts w:ascii="Times New Roman" w:eastAsia="Times New Roman" w:hAnsi="Times New Roman" w:cs="Times New Roman"/>
          <w:color w:val="000000" w:themeColor="text1"/>
          <w:sz w:val="20"/>
          <w:szCs w:val="20"/>
          <w:lang w:eastAsia="en-GB"/>
        </w:rPr>
        <w:t>2</w:t>
      </w:r>
      <w:r w:rsidR="007905D2" w:rsidRPr="00E35F3B">
        <w:rPr>
          <w:rFonts w:ascii="Times New Roman" w:eastAsia="Times New Roman" w:hAnsi="Times New Roman" w:cs="Times New Roman"/>
          <w:color w:val="000000" w:themeColor="text1"/>
          <w:sz w:val="20"/>
          <w:szCs w:val="20"/>
          <w:lang w:eastAsia="en-GB"/>
        </w:rPr>
        <w:t xml:space="preserve"> trials (</w:t>
      </w:r>
      <w:r w:rsidR="001F4029" w:rsidRPr="00E35F3B">
        <w:rPr>
          <w:rFonts w:ascii="Times New Roman" w:eastAsia="Times New Roman" w:hAnsi="Times New Roman" w:cs="Times New Roman"/>
          <w:color w:val="000000" w:themeColor="text1"/>
          <w:sz w:val="20"/>
          <w:szCs w:val="20"/>
          <w:lang w:eastAsia="en-GB"/>
        </w:rPr>
        <w:t>22</w:t>
      </w:r>
      <w:r w:rsidR="00A52AC7" w:rsidRPr="00E35F3B">
        <w:rPr>
          <w:rFonts w:ascii="Times New Roman" w:eastAsia="Times New Roman" w:hAnsi="Times New Roman" w:cs="Times New Roman"/>
          <w:color w:val="000000" w:themeColor="text1"/>
          <w:sz w:val="20"/>
          <w:szCs w:val="20"/>
          <w:lang w:eastAsia="en-GB"/>
        </w:rPr>
        <w:t xml:space="preserve"> RCT, </w:t>
      </w:r>
      <w:r w:rsidR="001F4029" w:rsidRPr="00E35F3B">
        <w:rPr>
          <w:rFonts w:ascii="Times New Roman" w:eastAsia="Times New Roman" w:hAnsi="Times New Roman" w:cs="Times New Roman"/>
          <w:color w:val="000000" w:themeColor="text1"/>
          <w:sz w:val="20"/>
          <w:szCs w:val="20"/>
          <w:lang w:eastAsia="en-GB"/>
        </w:rPr>
        <w:t>no</w:t>
      </w:r>
      <w:r w:rsidR="00A52AC7" w:rsidRPr="00E35F3B">
        <w:rPr>
          <w:rFonts w:ascii="Times New Roman" w:eastAsia="Times New Roman" w:hAnsi="Times New Roman" w:cs="Times New Roman"/>
          <w:color w:val="000000" w:themeColor="text1"/>
          <w:sz w:val="20"/>
          <w:szCs w:val="20"/>
          <w:lang w:eastAsia="en-GB"/>
        </w:rPr>
        <w:t xml:space="preserve"> quasi-RCT, and although not included, we found no cluster-RCTs). The trial populations included </w:t>
      </w:r>
      <w:r w:rsidR="00794DF3" w:rsidRPr="00E35F3B">
        <w:rPr>
          <w:rFonts w:ascii="Times New Roman" w:eastAsia="Times New Roman" w:hAnsi="Times New Roman" w:cs="Times New Roman"/>
          <w:color w:val="000000" w:themeColor="text1"/>
          <w:sz w:val="20"/>
          <w:szCs w:val="20"/>
          <w:lang w:eastAsia="en-GB"/>
        </w:rPr>
        <w:t>1</w:t>
      </w:r>
      <w:r w:rsidR="001F4029" w:rsidRPr="00E35F3B">
        <w:rPr>
          <w:rFonts w:ascii="Times New Roman" w:eastAsia="Times New Roman" w:hAnsi="Times New Roman" w:cs="Times New Roman"/>
          <w:color w:val="000000" w:themeColor="text1"/>
          <w:sz w:val="20"/>
          <w:szCs w:val="20"/>
          <w:lang w:eastAsia="en-GB"/>
        </w:rPr>
        <w:t>9</w:t>
      </w:r>
      <w:r w:rsidR="007905D2" w:rsidRPr="00E35F3B">
        <w:rPr>
          <w:rFonts w:ascii="Times New Roman" w:eastAsia="Times New Roman" w:hAnsi="Times New Roman" w:cs="Times New Roman"/>
          <w:color w:val="000000" w:themeColor="text1"/>
          <w:sz w:val="20"/>
          <w:szCs w:val="20"/>
          <w:lang w:eastAsia="en-GB"/>
        </w:rPr>
        <w:t xml:space="preserve"> </w:t>
      </w:r>
      <w:proofErr w:type="gramStart"/>
      <w:r w:rsidR="007905D2" w:rsidRPr="00E35F3B">
        <w:rPr>
          <w:rFonts w:ascii="Times New Roman" w:eastAsia="Times New Roman" w:hAnsi="Times New Roman" w:cs="Times New Roman"/>
          <w:color w:val="000000" w:themeColor="text1"/>
          <w:sz w:val="20"/>
          <w:szCs w:val="20"/>
          <w:lang w:eastAsia="en-GB"/>
        </w:rPr>
        <w:t>strok</w:t>
      </w:r>
      <w:r w:rsidR="002B21AE" w:rsidRPr="00E35F3B">
        <w:rPr>
          <w:rFonts w:ascii="Times New Roman" w:eastAsia="Times New Roman" w:hAnsi="Times New Roman" w:cs="Times New Roman"/>
          <w:color w:val="000000" w:themeColor="text1"/>
          <w:sz w:val="20"/>
          <w:szCs w:val="20"/>
          <w:lang w:eastAsia="en-GB"/>
        </w:rPr>
        <w:t>e</w:t>
      </w:r>
      <w:proofErr w:type="gramEnd"/>
      <w:r w:rsidR="00A52AC7" w:rsidRPr="00E35F3B">
        <w:rPr>
          <w:rFonts w:ascii="Times New Roman" w:eastAsia="Times New Roman" w:hAnsi="Times New Roman" w:cs="Times New Roman"/>
          <w:color w:val="000000" w:themeColor="text1"/>
          <w:sz w:val="20"/>
          <w:szCs w:val="20"/>
          <w:lang w:eastAsia="en-GB"/>
        </w:rPr>
        <w:t xml:space="preserve"> in acute care (</w:t>
      </w:r>
      <w:r w:rsidR="006D52E0" w:rsidRPr="00E35F3B">
        <w:rPr>
          <w:rFonts w:ascii="Times New Roman" w:eastAsia="Times New Roman" w:hAnsi="Times New Roman" w:cs="Times New Roman"/>
          <w:color w:val="000000" w:themeColor="text1"/>
          <w:sz w:val="20"/>
          <w:szCs w:val="20"/>
          <w:lang w:eastAsia="en-GB"/>
        </w:rPr>
        <w:t>n=1568</w:t>
      </w:r>
      <w:r w:rsidR="00A52AC7" w:rsidRPr="00E35F3B">
        <w:rPr>
          <w:rFonts w:ascii="Times New Roman" w:eastAsia="Times New Roman" w:hAnsi="Times New Roman" w:cs="Times New Roman"/>
          <w:color w:val="000000" w:themeColor="text1"/>
          <w:sz w:val="20"/>
          <w:szCs w:val="20"/>
          <w:lang w:eastAsia="en-GB"/>
        </w:rPr>
        <w:t>)</w:t>
      </w:r>
      <w:r w:rsidR="00794DF3" w:rsidRPr="00E35F3B">
        <w:rPr>
          <w:rFonts w:ascii="Times New Roman" w:eastAsia="Times New Roman" w:hAnsi="Times New Roman" w:cs="Times New Roman"/>
          <w:color w:val="000000" w:themeColor="text1"/>
          <w:sz w:val="20"/>
          <w:szCs w:val="20"/>
          <w:lang w:eastAsia="en-GB"/>
        </w:rPr>
        <w:t xml:space="preserve">; 2 tracheostomised stroke </w:t>
      </w:r>
      <w:r w:rsidR="000E7BFD" w:rsidRPr="00E35F3B">
        <w:rPr>
          <w:rFonts w:ascii="Times New Roman" w:eastAsia="Times New Roman" w:hAnsi="Times New Roman" w:cs="Times New Roman"/>
          <w:color w:val="000000" w:themeColor="text1"/>
          <w:sz w:val="20"/>
          <w:szCs w:val="20"/>
          <w:lang w:eastAsia="en-GB"/>
        </w:rPr>
        <w:t>in intensive care</w:t>
      </w:r>
      <w:r w:rsidR="00A52AC7" w:rsidRPr="00E35F3B">
        <w:rPr>
          <w:rFonts w:ascii="Times New Roman" w:eastAsia="Times New Roman" w:hAnsi="Times New Roman" w:cs="Times New Roman"/>
          <w:color w:val="000000" w:themeColor="text1"/>
          <w:sz w:val="20"/>
          <w:szCs w:val="20"/>
          <w:lang w:eastAsia="en-GB"/>
        </w:rPr>
        <w:t xml:space="preserve"> (n = </w:t>
      </w:r>
      <w:r w:rsidR="001F4029" w:rsidRPr="00E35F3B">
        <w:rPr>
          <w:rFonts w:ascii="Times New Roman" w:eastAsia="Times New Roman" w:hAnsi="Times New Roman" w:cs="Times New Roman"/>
          <w:color w:val="000000" w:themeColor="text1"/>
          <w:sz w:val="20"/>
          <w:szCs w:val="20"/>
          <w:lang w:eastAsia="en-GB"/>
        </w:rPr>
        <w:t>99</w:t>
      </w:r>
      <w:r w:rsidR="00A52AC7" w:rsidRPr="00E35F3B">
        <w:rPr>
          <w:rFonts w:ascii="Times New Roman" w:eastAsia="Times New Roman" w:hAnsi="Times New Roman" w:cs="Times New Roman"/>
          <w:color w:val="000000" w:themeColor="text1"/>
          <w:sz w:val="20"/>
          <w:szCs w:val="20"/>
          <w:lang w:eastAsia="en-GB"/>
        </w:rPr>
        <w:t>);</w:t>
      </w:r>
      <w:r w:rsidR="000E7BFD" w:rsidRPr="00E35F3B">
        <w:rPr>
          <w:rFonts w:ascii="Times New Roman" w:eastAsia="Times New Roman" w:hAnsi="Times New Roman" w:cs="Times New Roman"/>
          <w:color w:val="000000" w:themeColor="text1"/>
          <w:sz w:val="20"/>
          <w:szCs w:val="20"/>
          <w:lang w:eastAsia="en-GB"/>
        </w:rPr>
        <w:t xml:space="preserve"> </w:t>
      </w:r>
      <w:r w:rsidR="00794DF3" w:rsidRPr="00E35F3B">
        <w:rPr>
          <w:rFonts w:ascii="Times New Roman" w:eastAsia="Times New Roman" w:hAnsi="Times New Roman" w:cs="Times New Roman"/>
          <w:color w:val="000000" w:themeColor="text1"/>
          <w:sz w:val="20"/>
          <w:szCs w:val="20"/>
          <w:lang w:eastAsia="en-GB"/>
        </w:rPr>
        <w:t xml:space="preserve">and 1 </w:t>
      </w:r>
      <w:r w:rsidR="007905D2" w:rsidRPr="00E35F3B">
        <w:rPr>
          <w:rFonts w:ascii="Times New Roman" w:eastAsia="Times New Roman" w:hAnsi="Times New Roman" w:cs="Times New Roman"/>
          <w:color w:val="000000" w:themeColor="text1"/>
          <w:sz w:val="20"/>
          <w:szCs w:val="20"/>
          <w:lang w:eastAsia="en-GB"/>
        </w:rPr>
        <w:t>general intensive care</w:t>
      </w:r>
      <w:r w:rsidR="00A52AC7" w:rsidRPr="00E35F3B">
        <w:rPr>
          <w:rFonts w:ascii="Times New Roman" w:eastAsia="Times New Roman" w:hAnsi="Times New Roman" w:cs="Times New Roman"/>
          <w:color w:val="000000" w:themeColor="text1"/>
          <w:sz w:val="20"/>
          <w:szCs w:val="20"/>
          <w:lang w:eastAsia="en-GB"/>
        </w:rPr>
        <w:t xml:space="preserve"> (n = </w:t>
      </w:r>
      <w:r w:rsidR="001F4029" w:rsidRPr="00E35F3B">
        <w:rPr>
          <w:rFonts w:ascii="Times New Roman" w:eastAsia="Times New Roman" w:hAnsi="Times New Roman" w:cs="Times New Roman"/>
          <w:color w:val="000000" w:themeColor="text1"/>
          <w:sz w:val="20"/>
          <w:szCs w:val="20"/>
          <w:lang w:eastAsia="en-GB"/>
        </w:rPr>
        <w:t>33</w:t>
      </w:r>
      <w:r w:rsidR="007905D2" w:rsidRPr="00E35F3B">
        <w:rPr>
          <w:rFonts w:ascii="Times New Roman" w:eastAsia="Times New Roman" w:hAnsi="Times New Roman" w:cs="Times New Roman"/>
          <w:color w:val="000000" w:themeColor="text1"/>
          <w:sz w:val="20"/>
          <w:szCs w:val="20"/>
          <w:lang w:eastAsia="en-GB"/>
        </w:rPr>
        <w:t xml:space="preserve">) </w:t>
      </w:r>
      <w:r w:rsidR="00292D61" w:rsidRPr="00E35F3B">
        <w:rPr>
          <w:rFonts w:ascii="Times New Roman" w:eastAsia="Times New Roman" w:hAnsi="Times New Roman" w:cs="Times New Roman"/>
          <w:color w:val="000000" w:themeColor="text1"/>
          <w:sz w:val="20"/>
          <w:szCs w:val="20"/>
          <w:lang w:eastAsia="en-GB"/>
        </w:rPr>
        <w:t>[2</w:t>
      </w:r>
      <w:r w:rsidR="00794DF3" w:rsidRPr="00E35F3B">
        <w:rPr>
          <w:rFonts w:ascii="Times New Roman" w:eastAsia="Times New Roman" w:hAnsi="Times New Roman" w:cs="Times New Roman"/>
          <w:color w:val="000000" w:themeColor="text1"/>
          <w:sz w:val="20"/>
          <w:szCs w:val="20"/>
          <w:lang w:eastAsia="en-GB"/>
        </w:rPr>
        <w:t>7</w:t>
      </w:r>
      <w:r w:rsidR="00CD374C" w:rsidRPr="00E35F3B">
        <w:rPr>
          <w:rFonts w:ascii="Times New Roman" w:eastAsia="Times New Roman" w:hAnsi="Times New Roman" w:cs="Times New Roman"/>
          <w:color w:val="000000" w:themeColor="text1"/>
          <w:sz w:val="20"/>
          <w:szCs w:val="20"/>
          <w:lang w:eastAsia="en-GB"/>
        </w:rPr>
        <w:t>-4</w:t>
      </w:r>
      <w:r w:rsidR="001B7206" w:rsidRPr="00E35F3B">
        <w:rPr>
          <w:rFonts w:ascii="Times New Roman" w:eastAsia="Times New Roman" w:hAnsi="Times New Roman" w:cs="Times New Roman"/>
          <w:color w:val="000000" w:themeColor="text1"/>
          <w:sz w:val="20"/>
          <w:szCs w:val="20"/>
          <w:lang w:eastAsia="en-GB"/>
        </w:rPr>
        <w:t>8</w:t>
      </w:r>
      <w:r w:rsidR="005D553E" w:rsidRPr="00E35F3B">
        <w:rPr>
          <w:rFonts w:ascii="Times New Roman" w:eastAsia="Times New Roman" w:hAnsi="Times New Roman" w:cs="Times New Roman"/>
          <w:color w:val="000000" w:themeColor="text1"/>
          <w:sz w:val="20"/>
          <w:szCs w:val="20"/>
          <w:lang w:eastAsia="en-GB"/>
        </w:rPr>
        <w:t xml:space="preserve">] </w:t>
      </w:r>
      <w:r w:rsidR="00AB302D" w:rsidRPr="00E35F3B">
        <w:rPr>
          <w:rFonts w:ascii="Times New Roman" w:eastAsia="Times New Roman" w:hAnsi="Times New Roman" w:cs="Times New Roman"/>
          <w:color w:val="000000" w:themeColor="text1"/>
          <w:sz w:val="20"/>
          <w:szCs w:val="20"/>
          <w:lang w:eastAsia="en-GB"/>
        </w:rPr>
        <w:t xml:space="preserve">(Fig. </w:t>
      </w:r>
      <w:r w:rsidR="00510087" w:rsidRPr="00E35F3B">
        <w:rPr>
          <w:rFonts w:ascii="Times New Roman" w:eastAsia="Times New Roman" w:hAnsi="Times New Roman" w:cs="Times New Roman"/>
          <w:color w:val="000000" w:themeColor="text1"/>
          <w:sz w:val="20"/>
          <w:szCs w:val="20"/>
          <w:lang w:eastAsia="en-GB"/>
        </w:rPr>
        <w:t>1)</w:t>
      </w:r>
      <w:r w:rsidR="009C56CA" w:rsidRPr="00E35F3B">
        <w:rPr>
          <w:rFonts w:ascii="Times New Roman" w:eastAsia="Times New Roman" w:hAnsi="Times New Roman" w:cs="Times New Roman"/>
          <w:color w:val="000000" w:themeColor="text1"/>
          <w:sz w:val="20"/>
          <w:szCs w:val="20"/>
          <w:lang w:eastAsia="en-GB"/>
        </w:rPr>
        <w:t xml:space="preserve"> (ESM Appendix </w:t>
      </w:r>
      <w:r w:rsidR="004A12A0" w:rsidRPr="00E35F3B">
        <w:rPr>
          <w:rFonts w:ascii="Times New Roman" w:eastAsia="Times New Roman" w:hAnsi="Times New Roman" w:cs="Times New Roman"/>
          <w:color w:val="000000" w:themeColor="text1"/>
          <w:sz w:val="20"/>
          <w:szCs w:val="20"/>
          <w:lang w:eastAsia="en-GB"/>
        </w:rPr>
        <w:t>E&amp;F</w:t>
      </w:r>
      <w:r w:rsidR="009C56CA" w:rsidRPr="00E35F3B">
        <w:rPr>
          <w:rFonts w:ascii="Times New Roman" w:eastAsia="Times New Roman" w:hAnsi="Times New Roman" w:cs="Times New Roman"/>
          <w:color w:val="000000" w:themeColor="text1"/>
          <w:sz w:val="20"/>
          <w:szCs w:val="20"/>
          <w:lang w:eastAsia="en-GB"/>
        </w:rPr>
        <w:t>)</w:t>
      </w:r>
      <w:r w:rsidR="00384212"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Twenty-t</w:t>
      </w:r>
      <w:r w:rsidR="001F4029" w:rsidRPr="00E35F3B">
        <w:rPr>
          <w:rFonts w:ascii="Times New Roman" w:eastAsia="Times New Roman" w:hAnsi="Times New Roman" w:cs="Times New Roman"/>
          <w:color w:val="000000" w:themeColor="text1"/>
          <w:sz w:val="20"/>
          <w:szCs w:val="20"/>
          <w:lang w:eastAsia="en-GB"/>
        </w:rPr>
        <w:t>hree</w:t>
      </w:r>
      <w:r w:rsidRPr="00E35F3B">
        <w:rPr>
          <w:rFonts w:ascii="Times New Roman" w:eastAsia="Times New Roman" w:hAnsi="Times New Roman" w:cs="Times New Roman"/>
          <w:color w:val="000000" w:themeColor="text1"/>
          <w:sz w:val="20"/>
          <w:szCs w:val="20"/>
          <w:lang w:eastAsia="en-GB"/>
        </w:rPr>
        <w:t xml:space="preserve"> data sets were analysed in this review as one </w:t>
      </w:r>
      <w:r w:rsidR="009F6FE2" w:rsidRPr="00E35F3B">
        <w:rPr>
          <w:rFonts w:ascii="Times New Roman" w:eastAsia="Times New Roman" w:hAnsi="Times New Roman" w:cs="Times New Roman"/>
          <w:color w:val="000000" w:themeColor="text1"/>
          <w:sz w:val="20"/>
          <w:szCs w:val="20"/>
          <w:lang w:eastAsia="en-GB"/>
        </w:rPr>
        <w:t>three-arm</w:t>
      </w:r>
      <w:r w:rsidRPr="00E35F3B">
        <w:rPr>
          <w:rFonts w:ascii="Times New Roman" w:eastAsia="Times New Roman" w:hAnsi="Times New Roman" w:cs="Times New Roman"/>
          <w:color w:val="000000" w:themeColor="text1"/>
          <w:sz w:val="20"/>
          <w:szCs w:val="20"/>
          <w:lang w:eastAsia="en-GB"/>
        </w:rPr>
        <w:t xml:space="preserve"> study compared two different interventions [</w:t>
      </w:r>
      <w:r w:rsidR="006F28A7" w:rsidRPr="00E35F3B">
        <w:rPr>
          <w:rFonts w:ascii="Times New Roman" w:eastAsia="Times New Roman" w:hAnsi="Times New Roman" w:cs="Times New Roman"/>
          <w:color w:val="000000" w:themeColor="text1"/>
          <w:sz w:val="20"/>
          <w:szCs w:val="20"/>
          <w:lang w:eastAsia="en-GB"/>
        </w:rPr>
        <w:t>32</w:t>
      </w:r>
      <w:r w:rsidRPr="00E35F3B">
        <w:rPr>
          <w:rFonts w:ascii="Times New Roman" w:eastAsia="Times New Roman" w:hAnsi="Times New Roman" w:cs="Times New Roman"/>
          <w:color w:val="000000" w:themeColor="text1"/>
          <w:sz w:val="20"/>
          <w:szCs w:val="20"/>
          <w:lang w:eastAsia="en-GB"/>
        </w:rPr>
        <w:t>]. T</w:t>
      </w:r>
      <w:r w:rsidR="004D0040" w:rsidRPr="00E35F3B">
        <w:rPr>
          <w:rFonts w:ascii="Times New Roman" w:eastAsia="Times New Roman" w:hAnsi="Times New Roman" w:cs="Times New Roman"/>
          <w:color w:val="000000" w:themeColor="text1"/>
          <w:sz w:val="20"/>
          <w:szCs w:val="20"/>
          <w:lang w:eastAsia="en-GB"/>
        </w:rPr>
        <w:t>he majority of t</w:t>
      </w:r>
      <w:r w:rsidRPr="00E35F3B">
        <w:rPr>
          <w:rFonts w:ascii="Times New Roman" w:eastAsia="Times New Roman" w:hAnsi="Times New Roman" w:cs="Times New Roman"/>
          <w:color w:val="000000" w:themeColor="text1"/>
          <w:sz w:val="20"/>
          <w:szCs w:val="20"/>
          <w:lang w:eastAsia="en-GB"/>
        </w:rPr>
        <w:t xml:space="preserve">rials </w:t>
      </w:r>
      <w:r w:rsidR="004D0040" w:rsidRPr="00E35F3B">
        <w:rPr>
          <w:rFonts w:ascii="Times New Roman" w:eastAsia="Times New Roman" w:hAnsi="Times New Roman" w:cs="Times New Roman"/>
          <w:color w:val="000000" w:themeColor="text1"/>
          <w:sz w:val="20"/>
          <w:szCs w:val="20"/>
          <w:lang w:eastAsia="en-GB"/>
        </w:rPr>
        <w:t xml:space="preserve">which were included </w:t>
      </w:r>
      <w:r w:rsidRPr="00E35F3B">
        <w:rPr>
          <w:rFonts w:ascii="Times New Roman" w:eastAsia="Times New Roman" w:hAnsi="Times New Roman" w:cs="Times New Roman"/>
          <w:color w:val="000000" w:themeColor="text1"/>
          <w:sz w:val="20"/>
          <w:szCs w:val="20"/>
          <w:lang w:eastAsia="en-GB"/>
        </w:rPr>
        <w:t xml:space="preserve">were conducted in </w:t>
      </w:r>
      <w:r w:rsidR="004D0040" w:rsidRPr="00E35F3B">
        <w:rPr>
          <w:rFonts w:ascii="Times New Roman" w:eastAsia="Times New Roman" w:hAnsi="Times New Roman" w:cs="Times New Roman"/>
          <w:color w:val="000000" w:themeColor="text1"/>
          <w:sz w:val="20"/>
          <w:szCs w:val="20"/>
          <w:lang w:eastAsia="en-GB"/>
        </w:rPr>
        <w:t xml:space="preserve">a </w:t>
      </w:r>
      <w:r w:rsidR="00483B2C" w:rsidRPr="00E35F3B">
        <w:rPr>
          <w:rFonts w:ascii="Times New Roman" w:eastAsia="Times New Roman" w:hAnsi="Times New Roman" w:cs="Times New Roman"/>
          <w:color w:val="000000" w:themeColor="text1"/>
          <w:sz w:val="20"/>
          <w:szCs w:val="20"/>
          <w:lang w:eastAsia="en-GB"/>
        </w:rPr>
        <w:t>sin</w:t>
      </w:r>
      <w:r w:rsidR="00761327" w:rsidRPr="00E35F3B">
        <w:rPr>
          <w:rFonts w:ascii="Times New Roman" w:eastAsia="Times New Roman" w:hAnsi="Times New Roman" w:cs="Times New Roman"/>
          <w:color w:val="000000" w:themeColor="text1"/>
          <w:sz w:val="20"/>
          <w:szCs w:val="20"/>
          <w:lang w:eastAsia="en-GB"/>
        </w:rPr>
        <w:t>g</w:t>
      </w:r>
      <w:r w:rsidR="00483B2C" w:rsidRPr="00E35F3B">
        <w:rPr>
          <w:rFonts w:ascii="Times New Roman" w:eastAsia="Times New Roman" w:hAnsi="Times New Roman" w:cs="Times New Roman"/>
          <w:color w:val="000000" w:themeColor="text1"/>
          <w:sz w:val="20"/>
          <w:szCs w:val="20"/>
          <w:lang w:eastAsia="en-GB"/>
        </w:rPr>
        <w:t xml:space="preserve">le-centre </w:t>
      </w:r>
      <w:r w:rsidR="004D0040" w:rsidRPr="00E35F3B">
        <w:rPr>
          <w:rFonts w:ascii="Times New Roman" w:eastAsia="Times New Roman" w:hAnsi="Times New Roman" w:cs="Times New Roman"/>
          <w:color w:val="000000" w:themeColor="text1"/>
          <w:sz w:val="20"/>
          <w:szCs w:val="20"/>
          <w:lang w:eastAsia="en-GB"/>
        </w:rPr>
        <w:t xml:space="preserve">setting </w:t>
      </w:r>
      <w:r w:rsidRPr="00E35F3B">
        <w:rPr>
          <w:rFonts w:ascii="Times New Roman" w:eastAsia="Times New Roman" w:hAnsi="Times New Roman" w:cs="Times New Roman"/>
          <w:color w:val="000000" w:themeColor="text1"/>
          <w:sz w:val="20"/>
          <w:szCs w:val="20"/>
          <w:lang w:eastAsia="en-GB"/>
        </w:rPr>
        <w:t>(n=1</w:t>
      </w:r>
      <w:r w:rsidR="005A74C2" w:rsidRPr="00E35F3B">
        <w:rPr>
          <w:rFonts w:ascii="Times New Roman" w:eastAsia="Times New Roman" w:hAnsi="Times New Roman" w:cs="Times New Roman"/>
          <w:color w:val="000000" w:themeColor="text1"/>
          <w:sz w:val="20"/>
          <w:szCs w:val="20"/>
          <w:lang w:eastAsia="en-GB"/>
        </w:rPr>
        <w:t>9</w:t>
      </w:r>
      <w:r w:rsidRPr="00E35F3B">
        <w:rPr>
          <w:rFonts w:ascii="Times New Roman" w:eastAsia="Times New Roman" w:hAnsi="Times New Roman" w:cs="Times New Roman"/>
          <w:color w:val="000000" w:themeColor="text1"/>
          <w:sz w:val="20"/>
          <w:szCs w:val="20"/>
          <w:lang w:eastAsia="en-GB"/>
        </w:rPr>
        <w:t xml:space="preserve">) </w:t>
      </w:r>
      <w:r w:rsidR="004D0040" w:rsidRPr="00E35F3B">
        <w:rPr>
          <w:rFonts w:ascii="Times New Roman" w:eastAsia="Times New Roman" w:hAnsi="Times New Roman" w:cs="Times New Roman"/>
          <w:color w:val="000000" w:themeColor="text1"/>
          <w:sz w:val="20"/>
          <w:szCs w:val="20"/>
          <w:lang w:eastAsia="en-GB"/>
        </w:rPr>
        <w:t xml:space="preserve">with 3 </w:t>
      </w:r>
      <w:r w:rsidR="00384212" w:rsidRPr="00E35F3B">
        <w:rPr>
          <w:rFonts w:ascii="Times New Roman" w:eastAsia="Times New Roman" w:hAnsi="Times New Roman" w:cs="Times New Roman"/>
          <w:color w:val="000000" w:themeColor="text1"/>
          <w:sz w:val="20"/>
          <w:szCs w:val="20"/>
          <w:lang w:eastAsia="en-GB"/>
        </w:rPr>
        <w:t>multi-centre</w:t>
      </w:r>
      <w:r w:rsidR="004D0040" w:rsidRPr="00E35F3B">
        <w:rPr>
          <w:rFonts w:ascii="Times New Roman" w:eastAsia="Times New Roman" w:hAnsi="Times New Roman" w:cs="Times New Roman"/>
          <w:color w:val="000000" w:themeColor="text1"/>
          <w:sz w:val="20"/>
          <w:szCs w:val="20"/>
          <w:lang w:eastAsia="en-GB"/>
        </w:rPr>
        <w:t xml:space="preserve"> trials </w:t>
      </w:r>
      <w:r w:rsidR="00A159BC" w:rsidRPr="00E35F3B">
        <w:rPr>
          <w:rFonts w:ascii="Times New Roman" w:eastAsia="Times New Roman" w:hAnsi="Times New Roman" w:cs="Times New Roman"/>
          <w:color w:val="000000" w:themeColor="text1"/>
          <w:sz w:val="20"/>
          <w:szCs w:val="20"/>
          <w:lang w:eastAsia="en-GB"/>
        </w:rPr>
        <w:t xml:space="preserve">(Table 2).  </w:t>
      </w:r>
      <w:r w:rsidR="00C2390D" w:rsidRPr="00E35F3B">
        <w:rPr>
          <w:rFonts w:ascii="Times New Roman" w:eastAsia="Times New Roman" w:hAnsi="Times New Roman" w:cs="Times New Roman"/>
          <w:color w:val="000000" w:themeColor="text1"/>
          <w:sz w:val="20"/>
          <w:szCs w:val="20"/>
          <w:lang w:eastAsia="en-GB"/>
        </w:rPr>
        <w:t>Twenty</w:t>
      </w:r>
      <w:r w:rsidR="005A74C2" w:rsidRPr="00E35F3B">
        <w:rPr>
          <w:rFonts w:ascii="Times New Roman" w:eastAsia="Times New Roman" w:hAnsi="Times New Roman" w:cs="Times New Roman"/>
          <w:color w:val="000000" w:themeColor="text1"/>
          <w:sz w:val="20"/>
          <w:szCs w:val="20"/>
          <w:lang w:eastAsia="en-GB"/>
        </w:rPr>
        <w:t>-one</w:t>
      </w:r>
      <w:r w:rsidR="00C2390D" w:rsidRPr="00E35F3B">
        <w:rPr>
          <w:rFonts w:ascii="Times New Roman" w:eastAsia="Times New Roman" w:hAnsi="Times New Roman" w:cs="Times New Roman"/>
          <w:color w:val="000000" w:themeColor="text1"/>
          <w:sz w:val="20"/>
          <w:szCs w:val="20"/>
          <w:lang w:eastAsia="en-GB"/>
        </w:rPr>
        <w:t xml:space="preserve"> stu</w:t>
      </w:r>
      <w:r w:rsidR="002508EF" w:rsidRPr="00E35F3B">
        <w:rPr>
          <w:rFonts w:ascii="Times New Roman" w:eastAsia="Times New Roman" w:hAnsi="Times New Roman" w:cs="Times New Roman"/>
          <w:color w:val="000000" w:themeColor="text1"/>
          <w:sz w:val="20"/>
          <w:szCs w:val="20"/>
          <w:lang w:eastAsia="en-GB"/>
        </w:rPr>
        <w:t xml:space="preserve">dies were </w:t>
      </w:r>
      <w:r w:rsidR="008C753D" w:rsidRPr="00E35F3B">
        <w:rPr>
          <w:rFonts w:ascii="Times New Roman" w:eastAsia="Times New Roman" w:hAnsi="Times New Roman" w:cs="Times New Roman"/>
          <w:color w:val="000000" w:themeColor="text1"/>
          <w:sz w:val="20"/>
          <w:szCs w:val="20"/>
          <w:lang w:eastAsia="en-GB"/>
        </w:rPr>
        <w:t xml:space="preserve">published in </w:t>
      </w:r>
      <w:r w:rsidR="002508EF" w:rsidRPr="00E35F3B">
        <w:rPr>
          <w:rFonts w:ascii="Times New Roman" w:eastAsia="Times New Roman" w:hAnsi="Times New Roman" w:cs="Times New Roman"/>
          <w:color w:val="000000" w:themeColor="text1"/>
          <w:sz w:val="20"/>
          <w:szCs w:val="20"/>
          <w:lang w:eastAsia="en-GB"/>
        </w:rPr>
        <w:t xml:space="preserve">English </w:t>
      </w:r>
      <w:r w:rsidR="00761327" w:rsidRPr="00E35F3B">
        <w:rPr>
          <w:rFonts w:ascii="Times New Roman" w:eastAsia="Times New Roman" w:hAnsi="Times New Roman" w:cs="Times New Roman"/>
          <w:color w:val="000000" w:themeColor="text1"/>
          <w:sz w:val="20"/>
          <w:szCs w:val="20"/>
          <w:lang w:eastAsia="en-GB"/>
        </w:rPr>
        <w:t xml:space="preserve">and one </w:t>
      </w:r>
      <w:r w:rsidR="002508EF" w:rsidRPr="00E35F3B">
        <w:rPr>
          <w:rFonts w:ascii="Times New Roman" w:eastAsia="Times New Roman" w:hAnsi="Times New Roman" w:cs="Times New Roman"/>
          <w:color w:val="000000" w:themeColor="text1"/>
          <w:sz w:val="20"/>
          <w:szCs w:val="20"/>
          <w:lang w:eastAsia="en-GB"/>
        </w:rPr>
        <w:t xml:space="preserve">study was </w:t>
      </w:r>
      <w:r w:rsidR="008C753D" w:rsidRPr="00E35F3B">
        <w:rPr>
          <w:rFonts w:ascii="Times New Roman" w:eastAsia="Times New Roman" w:hAnsi="Times New Roman" w:cs="Times New Roman"/>
          <w:color w:val="000000" w:themeColor="text1"/>
          <w:sz w:val="20"/>
          <w:szCs w:val="20"/>
          <w:lang w:eastAsia="en-GB"/>
        </w:rPr>
        <w:t>published in</w:t>
      </w:r>
      <w:r w:rsidR="002508EF" w:rsidRPr="00E35F3B">
        <w:rPr>
          <w:rFonts w:ascii="Times New Roman" w:eastAsia="Times New Roman" w:hAnsi="Times New Roman" w:cs="Times New Roman"/>
          <w:color w:val="000000" w:themeColor="text1"/>
          <w:sz w:val="20"/>
          <w:szCs w:val="20"/>
          <w:lang w:eastAsia="en-GB"/>
        </w:rPr>
        <w:t xml:space="preserve"> </w:t>
      </w:r>
      <w:r w:rsidR="000D7896" w:rsidRPr="00E35F3B">
        <w:rPr>
          <w:rFonts w:ascii="Times New Roman" w:eastAsia="Times New Roman" w:hAnsi="Times New Roman" w:cs="Times New Roman"/>
          <w:color w:val="000000" w:themeColor="text1"/>
          <w:sz w:val="20"/>
          <w:szCs w:val="20"/>
          <w:lang w:eastAsia="en-GB"/>
        </w:rPr>
        <w:t>Chin</w:t>
      </w:r>
      <w:r w:rsidR="002508EF" w:rsidRPr="00E35F3B">
        <w:rPr>
          <w:rFonts w:ascii="Times New Roman" w:eastAsia="Times New Roman" w:hAnsi="Times New Roman" w:cs="Times New Roman"/>
          <w:color w:val="000000" w:themeColor="text1"/>
          <w:sz w:val="20"/>
          <w:szCs w:val="20"/>
          <w:lang w:eastAsia="en-GB"/>
        </w:rPr>
        <w:t xml:space="preserve">ese </w:t>
      </w:r>
      <w:r w:rsidR="008C753D" w:rsidRPr="00E35F3B">
        <w:rPr>
          <w:rFonts w:ascii="Times New Roman" w:eastAsia="Times New Roman" w:hAnsi="Times New Roman" w:cs="Times New Roman"/>
          <w:color w:val="000000" w:themeColor="text1"/>
          <w:sz w:val="20"/>
          <w:szCs w:val="20"/>
          <w:lang w:eastAsia="en-GB"/>
        </w:rPr>
        <w:t xml:space="preserve">and </w:t>
      </w:r>
      <w:r w:rsidR="002508EF" w:rsidRPr="00E35F3B">
        <w:rPr>
          <w:rFonts w:ascii="Times New Roman" w:eastAsia="Times New Roman" w:hAnsi="Times New Roman" w:cs="Times New Roman"/>
          <w:color w:val="000000" w:themeColor="text1"/>
          <w:sz w:val="20"/>
          <w:szCs w:val="20"/>
          <w:lang w:eastAsia="en-GB"/>
        </w:rPr>
        <w:t xml:space="preserve">translated by a native Chinese </w:t>
      </w:r>
      <w:r w:rsidR="009669EA" w:rsidRPr="00E35F3B">
        <w:rPr>
          <w:rFonts w:ascii="Times New Roman" w:eastAsia="Times New Roman" w:hAnsi="Times New Roman" w:cs="Times New Roman"/>
          <w:color w:val="000000" w:themeColor="text1"/>
          <w:sz w:val="20"/>
          <w:szCs w:val="20"/>
          <w:lang w:eastAsia="en-GB"/>
        </w:rPr>
        <w:t>researcher</w:t>
      </w:r>
      <w:r w:rsidR="00AB302D" w:rsidRPr="00E35F3B">
        <w:rPr>
          <w:rFonts w:ascii="Times New Roman" w:eastAsia="Times New Roman" w:hAnsi="Times New Roman" w:cs="Times New Roman"/>
          <w:color w:val="000000" w:themeColor="text1"/>
          <w:sz w:val="20"/>
          <w:szCs w:val="20"/>
          <w:lang w:eastAsia="en-GB"/>
        </w:rPr>
        <w:t xml:space="preserve"> [</w:t>
      </w:r>
      <w:r w:rsidR="00CD374C" w:rsidRPr="00E35F3B">
        <w:rPr>
          <w:rFonts w:ascii="Times New Roman" w:eastAsia="Times New Roman" w:hAnsi="Times New Roman" w:cs="Times New Roman"/>
          <w:color w:val="000000" w:themeColor="text1"/>
          <w:sz w:val="20"/>
          <w:szCs w:val="20"/>
          <w:lang w:eastAsia="en-GB"/>
        </w:rPr>
        <w:t>4</w:t>
      </w:r>
      <w:r w:rsidR="006F28A7" w:rsidRPr="00E35F3B">
        <w:rPr>
          <w:rFonts w:ascii="Times New Roman" w:eastAsia="Times New Roman" w:hAnsi="Times New Roman" w:cs="Times New Roman"/>
          <w:color w:val="000000" w:themeColor="text1"/>
          <w:sz w:val="20"/>
          <w:szCs w:val="20"/>
          <w:lang w:eastAsia="en-GB"/>
        </w:rPr>
        <w:t>6</w:t>
      </w:r>
      <w:r w:rsidR="00AB302D" w:rsidRPr="00E35F3B">
        <w:rPr>
          <w:rFonts w:ascii="Times New Roman" w:eastAsia="Times New Roman" w:hAnsi="Times New Roman" w:cs="Times New Roman"/>
          <w:color w:val="000000" w:themeColor="text1"/>
          <w:sz w:val="20"/>
          <w:szCs w:val="20"/>
          <w:lang w:eastAsia="en-GB"/>
        </w:rPr>
        <w:t>]</w:t>
      </w:r>
    </w:p>
    <w:p w14:paraId="065AE26D" w14:textId="07427766" w:rsidR="00283B7D" w:rsidRPr="00E35F3B" w:rsidRDefault="008B3CF2" w:rsidP="008B3CF2">
      <w:pPr>
        <w:rPr>
          <w:rFonts w:ascii="Times New Roman" w:eastAsia="Times New Roman" w:hAnsi="Times New Roman" w:cs="Times New Roman"/>
          <w:i/>
          <w:color w:val="000000" w:themeColor="text1"/>
          <w:lang w:eastAsia="en-GB"/>
        </w:rPr>
      </w:pPr>
      <w:r w:rsidRPr="00E35F3B">
        <w:rPr>
          <w:rFonts w:ascii="Times New Roman" w:eastAsia="Times New Roman" w:hAnsi="Times New Roman" w:cs="Times New Roman"/>
          <w:color w:val="000000" w:themeColor="text1"/>
          <w:sz w:val="20"/>
          <w:szCs w:val="20"/>
          <w:lang w:eastAsia="en-GB"/>
        </w:rPr>
        <w:t xml:space="preserve">The overall mean age of participants in both groups in all studies was 70 years. </w:t>
      </w:r>
      <w:r w:rsidRPr="00E35F3B">
        <w:rPr>
          <w:rFonts w:ascii="Times New Roman" w:eastAsia="Times New Roman" w:hAnsi="Times New Roman" w:cs="Times New Roman"/>
          <w:i/>
          <w:color w:val="000000" w:themeColor="text1"/>
          <w:lang w:eastAsia="en-GB"/>
        </w:rPr>
        <w:t xml:space="preserve"> </w:t>
      </w:r>
      <w:r w:rsidR="00283B7D" w:rsidRPr="00E35F3B">
        <w:rPr>
          <w:rFonts w:ascii="Times New Roman" w:eastAsia="Times New Roman" w:hAnsi="Times New Roman" w:cs="Times New Roman"/>
          <w:color w:val="000000" w:themeColor="text1"/>
          <w:sz w:val="20"/>
          <w:szCs w:val="20"/>
          <w:lang w:eastAsia="en-GB"/>
        </w:rPr>
        <w:t xml:space="preserve">Disease severity </w:t>
      </w:r>
      <w:r w:rsidR="008C753D" w:rsidRPr="00E35F3B">
        <w:rPr>
          <w:rFonts w:ascii="Times New Roman" w:eastAsia="Times New Roman" w:hAnsi="Times New Roman" w:cs="Times New Roman"/>
          <w:color w:val="000000" w:themeColor="text1"/>
          <w:sz w:val="20"/>
          <w:szCs w:val="20"/>
          <w:lang w:eastAsia="en-GB"/>
        </w:rPr>
        <w:t xml:space="preserve">for stroke </w:t>
      </w:r>
      <w:r w:rsidR="00283B7D" w:rsidRPr="00E35F3B">
        <w:rPr>
          <w:rFonts w:ascii="Times New Roman" w:eastAsia="Times New Roman" w:hAnsi="Times New Roman" w:cs="Times New Roman"/>
          <w:color w:val="000000" w:themeColor="text1"/>
          <w:sz w:val="20"/>
          <w:szCs w:val="20"/>
          <w:lang w:eastAsia="en-GB"/>
        </w:rPr>
        <w:t>was reported</w:t>
      </w:r>
      <w:r w:rsidR="0092121B" w:rsidRPr="00E35F3B">
        <w:rPr>
          <w:rFonts w:ascii="Times New Roman" w:eastAsia="Times New Roman" w:hAnsi="Times New Roman" w:cs="Times New Roman"/>
          <w:color w:val="000000" w:themeColor="text1"/>
          <w:sz w:val="20"/>
          <w:szCs w:val="20"/>
          <w:lang w:eastAsia="en-GB"/>
        </w:rPr>
        <w:t xml:space="preserve"> </w:t>
      </w:r>
      <w:r w:rsidR="00283B7D" w:rsidRPr="00E35F3B">
        <w:rPr>
          <w:rFonts w:ascii="Times New Roman" w:eastAsia="Times New Roman" w:hAnsi="Times New Roman" w:cs="Times New Roman"/>
          <w:color w:val="000000" w:themeColor="text1"/>
          <w:sz w:val="20"/>
          <w:szCs w:val="20"/>
          <w:lang w:eastAsia="en-GB"/>
        </w:rPr>
        <w:t>using National Institute of He</w:t>
      </w:r>
      <w:r w:rsidR="00DF31B0" w:rsidRPr="00E35F3B">
        <w:rPr>
          <w:rFonts w:ascii="Times New Roman" w:eastAsia="Times New Roman" w:hAnsi="Times New Roman" w:cs="Times New Roman"/>
          <w:color w:val="000000" w:themeColor="text1"/>
          <w:sz w:val="20"/>
          <w:szCs w:val="20"/>
          <w:lang w:eastAsia="en-GB"/>
        </w:rPr>
        <w:t>alth Stroke Scale</w:t>
      </w:r>
      <w:r w:rsidR="00CD374C" w:rsidRPr="00E35F3B">
        <w:rPr>
          <w:rFonts w:ascii="Times New Roman" w:eastAsia="Times New Roman" w:hAnsi="Times New Roman" w:cs="Times New Roman"/>
          <w:color w:val="000000" w:themeColor="text1"/>
          <w:sz w:val="20"/>
          <w:szCs w:val="20"/>
          <w:lang w:eastAsia="en-GB"/>
        </w:rPr>
        <w:t xml:space="preserve"> [4</w:t>
      </w:r>
      <w:r w:rsidR="001B7206" w:rsidRPr="00E35F3B">
        <w:rPr>
          <w:rFonts w:ascii="Times New Roman" w:eastAsia="Times New Roman" w:hAnsi="Times New Roman" w:cs="Times New Roman"/>
          <w:color w:val="000000" w:themeColor="text1"/>
          <w:sz w:val="20"/>
          <w:szCs w:val="20"/>
          <w:lang w:eastAsia="en-GB"/>
        </w:rPr>
        <w:t>9</w:t>
      </w:r>
      <w:r w:rsidR="006402F7" w:rsidRPr="00E35F3B">
        <w:rPr>
          <w:rFonts w:ascii="Times New Roman" w:eastAsia="Times New Roman" w:hAnsi="Times New Roman" w:cs="Times New Roman"/>
          <w:color w:val="000000" w:themeColor="text1"/>
          <w:sz w:val="20"/>
          <w:szCs w:val="20"/>
          <w:lang w:eastAsia="en-GB"/>
        </w:rPr>
        <w:t xml:space="preserve">], </w:t>
      </w:r>
      <w:r w:rsidR="008D0A14" w:rsidRPr="00E35F3B">
        <w:rPr>
          <w:rFonts w:ascii="Times New Roman" w:eastAsia="Times New Roman" w:hAnsi="Times New Roman" w:cs="Times New Roman"/>
          <w:color w:val="000000" w:themeColor="text1"/>
          <w:sz w:val="20"/>
          <w:szCs w:val="20"/>
          <w:lang w:eastAsia="en-GB"/>
        </w:rPr>
        <w:t>with a</w:t>
      </w:r>
      <w:r w:rsidR="00283B7D" w:rsidRPr="00E35F3B">
        <w:rPr>
          <w:rFonts w:ascii="Times New Roman" w:eastAsia="Times New Roman" w:hAnsi="Times New Roman" w:cs="Times New Roman"/>
          <w:color w:val="000000" w:themeColor="text1"/>
          <w:sz w:val="20"/>
          <w:szCs w:val="20"/>
          <w:lang w:eastAsia="en-GB"/>
        </w:rPr>
        <w:t>verage scores</w:t>
      </w:r>
      <w:r w:rsidR="009B7E21" w:rsidRPr="00E35F3B">
        <w:rPr>
          <w:rFonts w:ascii="Times New Roman" w:eastAsia="Times New Roman" w:hAnsi="Times New Roman" w:cs="Times New Roman"/>
          <w:color w:val="000000" w:themeColor="text1"/>
          <w:sz w:val="20"/>
          <w:szCs w:val="20"/>
          <w:lang w:eastAsia="en-GB"/>
        </w:rPr>
        <w:t xml:space="preserve"> </w:t>
      </w:r>
      <w:r w:rsidR="00240C5B" w:rsidRPr="00E35F3B">
        <w:rPr>
          <w:rFonts w:ascii="Times New Roman" w:eastAsia="Times New Roman" w:hAnsi="Times New Roman" w:cs="Times New Roman"/>
          <w:color w:val="000000" w:themeColor="text1"/>
          <w:sz w:val="20"/>
          <w:szCs w:val="20"/>
          <w:lang w:eastAsia="en-GB"/>
        </w:rPr>
        <w:t xml:space="preserve">across </w:t>
      </w:r>
      <w:r w:rsidR="009B7E21" w:rsidRPr="00E35F3B">
        <w:rPr>
          <w:rFonts w:ascii="Times New Roman" w:eastAsia="Times New Roman" w:hAnsi="Times New Roman" w:cs="Times New Roman"/>
          <w:color w:val="000000" w:themeColor="text1"/>
          <w:sz w:val="20"/>
          <w:szCs w:val="20"/>
          <w:lang w:eastAsia="en-GB"/>
        </w:rPr>
        <w:t>experimental (</w:t>
      </w:r>
      <w:r w:rsidR="00283B7D" w:rsidRPr="00E35F3B">
        <w:rPr>
          <w:rFonts w:ascii="Times New Roman" w:eastAsia="Times New Roman" w:hAnsi="Times New Roman" w:cs="Times New Roman"/>
          <w:color w:val="000000" w:themeColor="text1"/>
          <w:sz w:val="20"/>
          <w:szCs w:val="20"/>
          <w:lang w:eastAsia="en-GB"/>
        </w:rPr>
        <w:t>11</w:t>
      </w:r>
      <w:r w:rsidR="00240C5B" w:rsidRPr="00E35F3B">
        <w:rPr>
          <w:rFonts w:ascii="Times New Roman" w:eastAsia="Times New Roman" w:hAnsi="Times New Roman" w:cs="Times New Roman"/>
          <w:color w:val="000000" w:themeColor="text1"/>
          <w:sz w:val="20"/>
          <w:szCs w:val="20"/>
          <w:lang w:eastAsia="en-GB"/>
        </w:rPr>
        <w:t>) and control (11.5) groups</w:t>
      </w:r>
      <w:r w:rsidR="00283B7D" w:rsidRPr="00E35F3B">
        <w:rPr>
          <w:rFonts w:ascii="Times New Roman" w:eastAsia="Times New Roman" w:hAnsi="Times New Roman" w:cs="Times New Roman"/>
          <w:color w:val="000000" w:themeColor="text1"/>
          <w:sz w:val="20"/>
          <w:szCs w:val="20"/>
          <w:lang w:eastAsia="en-GB"/>
        </w:rPr>
        <w:t xml:space="preserve"> </w:t>
      </w:r>
      <w:r w:rsidR="00240C5B" w:rsidRPr="00E35F3B">
        <w:rPr>
          <w:rFonts w:ascii="Times New Roman" w:eastAsia="Times New Roman" w:hAnsi="Times New Roman" w:cs="Times New Roman"/>
          <w:color w:val="000000" w:themeColor="text1"/>
          <w:sz w:val="20"/>
          <w:szCs w:val="20"/>
          <w:lang w:eastAsia="en-GB"/>
        </w:rPr>
        <w:t>i</w:t>
      </w:r>
      <w:r w:rsidR="00283B7D" w:rsidRPr="00E35F3B">
        <w:rPr>
          <w:rFonts w:ascii="Times New Roman" w:eastAsia="Times New Roman" w:hAnsi="Times New Roman" w:cs="Times New Roman"/>
          <w:color w:val="000000" w:themeColor="text1"/>
          <w:sz w:val="20"/>
          <w:szCs w:val="20"/>
          <w:lang w:eastAsia="en-GB"/>
        </w:rPr>
        <w:t>ndicat</w:t>
      </w:r>
      <w:r w:rsidR="008D0A14" w:rsidRPr="00E35F3B">
        <w:rPr>
          <w:rFonts w:ascii="Times New Roman" w:eastAsia="Times New Roman" w:hAnsi="Times New Roman" w:cs="Times New Roman"/>
          <w:color w:val="000000" w:themeColor="text1"/>
          <w:sz w:val="20"/>
          <w:szCs w:val="20"/>
          <w:lang w:eastAsia="en-GB"/>
        </w:rPr>
        <w:t>ing</w:t>
      </w:r>
      <w:r w:rsidR="00ED2338" w:rsidRPr="00E35F3B">
        <w:rPr>
          <w:rFonts w:ascii="Times New Roman" w:eastAsia="Times New Roman" w:hAnsi="Times New Roman" w:cs="Times New Roman"/>
          <w:color w:val="000000" w:themeColor="text1"/>
          <w:sz w:val="20"/>
          <w:szCs w:val="20"/>
          <w:lang w:eastAsia="en-GB"/>
        </w:rPr>
        <w:t xml:space="preserve"> mod</w:t>
      </w:r>
      <w:r w:rsidR="00627B86" w:rsidRPr="00E35F3B">
        <w:rPr>
          <w:rFonts w:ascii="Times New Roman" w:eastAsia="Times New Roman" w:hAnsi="Times New Roman" w:cs="Times New Roman"/>
          <w:color w:val="000000" w:themeColor="text1"/>
          <w:sz w:val="20"/>
          <w:szCs w:val="20"/>
          <w:lang w:eastAsia="en-GB"/>
        </w:rPr>
        <w:t>erate stroke disability</w:t>
      </w:r>
      <w:r w:rsidR="00240C5B" w:rsidRPr="00E35F3B">
        <w:rPr>
          <w:rFonts w:ascii="Times New Roman" w:eastAsia="Times New Roman" w:hAnsi="Times New Roman" w:cs="Times New Roman"/>
          <w:color w:val="000000" w:themeColor="text1"/>
          <w:sz w:val="20"/>
          <w:szCs w:val="20"/>
          <w:lang w:eastAsia="en-GB"/>
        </w:rPr>
        <w:t xml:space="preserve">.  </w:t>
      </w:r>
      <w:r w:rsidR="00995C0F" w:rsidRPr="00E35F3B">
        <w:rPr>
          <w:rFonts w:ascii="Times New Roman" w:eastAsia="Times New Roman" w:hAnsi="Times New Roman" w:cs="Times New Roman"/>
          <w:color w:val="000000" w:themeColor="text1"/>
          <w:sz w:val="20"/>
          <w:szCs w:val="20"/>
          <w:lang w:eastAsia="en-GB"/>
        </w:rPr>
        <w:t xml:space="preserve">No studies included </w:t>
      </w:r>
      <w:r w:rsidR="00283B7D" w:rsidRPr="00E35F3B">
        <w:rPr>
          <w:rFonts w:ascii="Times New Roman" w:eastAsia="Times New Roman" w:hAnsi="Times New Roman" w:cs="Times New Roman"/>
          <w:color w:val="000000" w:themeColor="text1"/>
          <w:sz w:val="20"/>
          <w:szCs w:val="20"/>
          <w:lang w:eastAsia="en-GB"/>
        </w:rPr>
        <w:t xml:space="preserve">frailty assessments.  </w:t>
      </w:r>
      <w:r w:rsidR="00584F17" w:rsidRPr="00E35F3B">
        <w:rPr>
          <w:rFonts w:ascii="Times New Roman" w:eastAsia="Times New Roman" w:hAnsi="Times New Roman" w:cs="Times New Roman"/>
          <w:color w:val="000000" w:themeColor="text1"/>
          <w:sz w:val="20"/>
          <w:szCs w:val="20"/>
          <w:lang w:eastAsia="en-GB"/>
        </w:rPr>
        <w:t>Baseline dysphagia severity was measured using fourteen d</w:t>
      </w:r>
      <w:r w:rsidR="005D0031" w:rsidRPr="00E35F3B">
        <w:rPr>
          <w:rFonts w:ascii="Times New Roman" w:eastAsia="Times New Roman" w:hAnsi="Times New Roman" w:cs="Times New Roman"/>
          <w:color w:val="000000" w:themeColor="text1"/>
          <w:sz w:val="20"/>
          <w:szCs w:val="20"/>
          <w:lang w:eastAsia="en-GB"/>
        </w:rPr>
        <w:t xml:space="preserve">ifferent assessment tools.  </w:t>
      </w:r>
      <w:r w:rsidR="00584F17" w:rsidRPr="00E35F3B">
        <w:rPr>
          <w:rFonts w:ascii="Times New Roman" w:eastAsia="Times New Roman" w:hAnsi="Times New Roman" w:cs="Times New Roman"/>
          <w:color w:val="000000" w:themeColor="text1"/>
          <w:sz w:val="20"/>
          <w:szCs w:val="20"/>
          <w:lang w:eastAsia="en-GB"/>
        </w:rPr>
        <w:t>Eight clinical assessments evaluat</w:t>
      </w:r>
      <w:r w:rsidR="003A03B4" w:rsidRPr="00E35F3B">
        <w:rPr>
          <w:rFonts w:ascii="Times New Roman" w:eastAsia="Times New Roman" w:hAnsi="Times New Roman" w:cs="Times New Roman"/>
          <w:color w:val="000000" w:themeColor="text1"/>
          <w:sz w:val="20"/>
          <w:szCs w:val="20"/>
          <w:lang w:eastAsia="en-GB"/>
        </w:rPr>
        <w:t xml:space="preserve">ed </w:t>
      </w:r>
      <w:r w:rsidR="00584F17" w:rsidRPr="00E35F3B">
        <w:rPr>
          <w:rFonts w:ascii="Times New Roman" w:eastAsia="Times New Roman" w:hAnsi="Times New Roman" w:cs="Times New Roman"/>
          <w:color w:val="000000" w:themeColor="text1"/>
          <w:sz w:val="20"/>
          <w:szCs w:val="20"/>
          <w:lang w:eastAsia="en-GB"/>
        </w:rPr>
        <w:t>function</w:t>
      </w:r>
      <w:r w:rsidR="005D0031" w:rsidRPr="00E35F3B">
        <w:rPr>
          <w:rFonts w:ascii="Times New Roman" w:eastAsia="Times New Roman" w:hAnsi="Times New Roman" w:cs="Times New Roman"/>
          <w:color w:val="000000" w:themeColor="text1"/>
          <w:sz w:val="20"/>
          <w:szCs w:val="20"/>
          <w:lang w:eastAsia="en-GB"/>
        </w:rPr>
        <w:t xml:space="preserve"> based on bedside </w:t>
      </w:r>
      <w:r w:rsidR="008C753D" w:rsidRPr="00E35F3B">
        <w:rPr>
          <w:rFonts w:ascii="Times New Roman" w:eastAsia="Times New Roman" w:hAnsi="Times New Roman" w:cs="Times New Roman"/>
          <w:color w:val="000000" w:themeColor="text1"/>
          <w:sz w:val="20"/>
          <w:szCs w:val="20"/>
          <w:lang w:eastAsia="en-GB"/>
        </w:rPr>
        <w:t xml:space="preserve">clinical </w:t>
      </w:r>
      <w:r w:rsidR="005D0031" w:rsidRPr="00E35F3B">
        <w:rPr>
          <w:rFonts w:ascii="Times New Roman" w:eastAsia="Times New Roman" w:hAnsi="Times New Roman" w:cs="Times New Roman"/>
          <w:color w:val="000000" w:themeColor="text1"/>
          <w:sz w:val="20"/>
          <w:szCs w:val="20"/>
          <w:lang w:eastAsia="en-GB"/>
        </w:rPr>
        <w:t>s</w:t>
      </w:r>
      <w:r w:rsidR="00A57DE5" w:rsidRPr="00E35F3B">
        <w:rPr>
          <w:rFonts w:ascii="Times New Roman" w:eastAsia="Times New Roman" w:hAnsi="Times New Roman" w:cs="Times New Roman"/>
          <w:color w:val="000000" w:themeColor="text1"/>
          <w:sz w:val="20"/>
          <w:szCs w:val="20"/>
          <w:lang w:eastAsia="en-GB"/>
        </w:rPr>
        <w:t>igns and symptoms</w:t>
      </w:r>
      <w:r w:rsidR="004A12A0" w:rsidRPr="00E35F3B">
        <w:rPr>
          <w:rFonts w:ascii="Times New Roman" w:eastAsia="Times New Roman" w:hAnsi="Times New Roman" w:cs="Times New Roman"/>
          <w:color w:val="000000" w:themeColor="text1"/>
          <w:sz w:val="20"/>
          <w:szCs w:val="20"/>
          <w:lang w:eastAsia="en-GB"/>
        </w:rPr>
        <w:t xml:space="preserve"> </w:t>
      </w:r>
      <w:r w:rsidR="00A57DE5" w:rsidRPr="00E35F3B">
        <w:rPr>
          <w:rFonts w:ascii="Times New Roman" w:eastAsia="Times New Roman" w:hAnsi="Times New Roman" w:cs="Times New Roman"/>
          <w:color w:val="000000" w:themeColor="text1"/>
          <w:sz w:val="20"/>
          <w:szCs w:val="20"/>
          <w:lang w:eastAsia="en-GB"/>
        </w:rPr>
        <w:t xml:space="preserve">and </w:t>
      </w:r>
      <w:r w:rsidR="008C753D" w:rsidRPr="00E35F3B">
        <w:rPr>
          <w:rFonts w:ascii="Times New Roman" w:eastAsia="Times New Roman" w:hAnsi="Times New Roman" w:cs="Times New Roman"/>
          <w:color w:val="000000" w:themeColor="text1"/>
          <w:sz w:val="20"/>
          <w:szCs w:val="20"/>
          <w:lang w:eastAsia="en-GB"/>
        </w:rPr>
        <w:t xml:space="preserve">clinicians </w:t>
      </w:r>
      <w:r w:rsidR="005D0031" w:rsidRPr="00E35F3B">
        <w:rPr>
          <w:rFonts w:ascii="Times New Roman" w:eastAsia="Times New Roman" w:hAnsi="Times New Roman" w:cs="Times New Roman"/>
          <w:color w:val="000000" w:themeColor="text1"/>
          <w:sz w:val="20"/>
          <w:szCs w:val="20"/>
          <w:lang w:eastAsia="en-GB"/>
        </w:rPr>
        <w:t>recommend</w:t>
      </w:r>
      <w:r w:rsidR="00EA5694" w:rsidRPr="00E35F3B">
        <w:rPr>
          <w:rFonts w:ascii="Times New Roman" w:eastAsia="Times New Roman" w:hAnsi="Times New Roman" w:cs="Times New Roman"/>
          <w:color w:val="000000" w:themeColor="text1"/>
          <w:sz w:val="20"/>
          <w:szCs w:val="20"/>
          <w:lang w:eastAsia="en-GB"/>
        </w:rPr>
        <w:t xml:space="preserve">ed </w:t>
      </w:r>
      <w:r w:rsidR="008C753D" w:rsidRPr="00E35F3B">
        <w:rPr>
          <w:rFonts w:ascii="Times New Roman" w:eastAsia="Times New Roman" w:hAnsi="Times New Roman" w:cs="Times New Roman"/>
          <w:color w:val="000000" w:themeColor="text1"/>
          <w:sz w:val="20"/>
          <w:szCs w:val="20"/>
          <w:lang w:eastAsia="en-GB"/>
        </w:rPr>
        <w:t xml:space="preserve">altering </w:t>
      </w:r>
      <w:r w:rsidR="00EA5694" w:rsidRPr="00E35F3B">
        <w:rPr>
          <w:rFonts w:ascii="Times New Roman" w:eastAsia="Times New Roman" w:hAnsi="Times New Roman" w:cs="Times New Roman"/>
          <w:color w:val="000000" w:themeColor="text1"/>
          <w:sz w:val="20"/>
          <w:szCs w:val="20"/>
          <w:lang w:eastAsia="en-GB"/>
        </w:rPr>
        <w:t xml:space="preserve">oral </w:t>
      </w:r>
      <w:r w:rsidR="00584F17" w:rsidRPr="00E35F3B">
        <w:rPr>
          <w:rFonts w:ascii="Times New Roman" w:eastAsia="Times New Roman" w:hAnsi="Times New Roman" w:cs="Times New Roman"/>
          <w:color w:val="000000" w:themeColor="text1"/>
          <w:sz w:val="20"/>
          <w:szCs w:val="20"/>
          <w:lang w:eastAsia="en-GB"/>
        </w:rPr>
        <w:t>diet / fluid</w:t>
      </w:r>
      <w:r w:rsidR="00EA5694" w:rsidRPr="00E35F3B">
        <w:rPr>
          <w:rFonts w:ascii="Times New Roman" w:eastAsia="Times New Roman" w:hAnsi="Times New Roman" w:cs="Times New Roman"/>
          <w:color w:val="000000" w:themeColor="text1"/>
          <w:sz w:val="20"/>
          <w:szCs w:val="20"/>
          <w:lang w:eastAsia="en-GB"/>
        </w:rPr>
        <w:t xml:space="preserve"> consistencies and </w:t>
      </w:r>
      <w:r w:rsidR="00584F17" w:rsidRPr="00E35F3B">
        <w:rPr>
          <w:rFonts w:ascii="Times New Roman" w:eastAsia="Times New Roman" w:hAnsi="Times New Roman" w:cs="Times New Roman"/>
          <w:color w:val="000000" w:themeColor="text1"/>
          <w:sz w:val="20"/>
          <w:szCs w:val="20"/>
          <w:lang w:eastAsia="en-GB"/>
        </w:rPr>
        <w:t>feeding supervision</w:t>
      </w:r>
      <w:r w:rsidR="0065704A" w:rsidRPr="00E35F3B">
        <w:rPr>
          <w:rFonts w:ascii="Times New Roman" w:eastAsia="Times New Roman" w:hAnsi="Times New Roman" w:cs="Times New Roman"/>
          <w:color w:val="000000" w:themeColor="text1"/>
          <w:sz w:val="20"/>
          <w:szCs w:val="20"/>
          <w:lang w:eastAsia="en-GB"/>
        </w:rPr>
        <w:t xml:space="preserve">.  </w:t>
      </w:r>
      <w:r w:rsidR="00EA5694" w:rsidRPr="00E35F3B">
        <w:rPr>
          <w:rFonts w:ascii="Times New Roman" w:eastAsia="Times New Roman" w:hAnsi="Times New Roman" w:cs="Times New Roman"/>
          <w:color w:val="000000" w:themeColor="text1"/>
          <w:sz w:val="20"/>
          <w:szCs w:val="20"/>
          <w:lang w:eastAsia="en-GB"/>
        </w:rPr>
        <w:t>Six</w:t>
      </w:r>
      <w:r w:rsidR="0065704A" w:rsidRPr="00E35F3B">
        <w:rPr>
          <w:rFonts w:ascii="Times New Roman" w:eastAsia="Times New Roman" w:hAnsi="Times New Roman" w:cs="Times New Roman"/>
          <w:color w:val="000000" w:themeColor="text1"/>
          <w:sz w:val="20"/>
          <w:szCs w:val="20"/>
          <w:lang w:eastAsia="en-GB"/>
        </w:rPr>
        <w:t xml:space="preserve"> validated rating scales were u</w:t>
      </w:r>
      <w:r w:rsidR="00584F17" w:rsidRPr="00E35F3B">
        <w:rPr>
          <w:rFonts w:ascii="Times New Roman" w:eastAsia="Times New Roman" w:hAnsi="Times New Roman" w:cs="Times New Roman"/>
          <w:color w:val="000000" w:themeColor="text1"/>
          <w:sz w:val="20"/>
          <w:szCs w:val="20"/>
          <w:lang w:eastAsia="en-GB"/>
        </w:rPr>
        <w:t>sed during videofluoroscopy</w:t>
      </w:r>
      <w:r w:rsidR="00EA5694" w:rsidRPr="00E35F3B">
        <w:rPr>
          <w:rFonts w:ascii="Times New Roman" w:eastAsia="Times New Roman" w:hAnsi="Times New Roman" w:cs="Times New Roman"/>
          <w:color w:val="000000" w:themeColor="text1"/>
          <w:sz w:val="20"/>
          <w:szCs w:val="20"/>
          <w:lang w:eastAsia="en-GB"/>
        </w:rPr>
        <w:t xml:space="preserve"> / </w:t>
      </w:r>
      <w:r w:rsidR="00584F17" w:rsidRPr="00E35F3B">
        <w:rPr>
          <w:rFonts w:ascii="Times New Roman" w:eastAsia="Times New Roman" w:hAnsi="Times New Roman" w:cs="Times New Roman"/>
          <w:color w:val="000000" w:themeColor="text1"/>
          <w:sz w:val="20"/>
          <w:szCs w:val="20"/>
          <w:lang w:eastAsia="en-GB"/>
        </w:rPr>
        <w:t>endoscopy assessments</w:t>
      </w:r>
      <w:r w:rsidR="003742AF" w:rsidRPr="00E35F3B">
        <w:rPr>
          <w:rFonts w:ascii="Times New Roman" w:eastAsia="Times New Roman" w:hAnsi="Times New Roman" w:cs="Times New Roman"/>
          <w:color w:val="000000" w:themeColor="text1"/>
          <w:sz w:val="20"/>
          <w:szCs w:val="20"/>
          <w:lang w:eastAsia="en-GB"/>
        </w:rPr>
        <w:t xml:space="preserve">, </w:t>
      </w:r>
      <w:r w:rsidR="00287097" w:rsidRPr="00E35F3B">
        <w:rPr>
          <w:rFonts w:ascii="Times New Roman" w:eastAsia="Times New Roman" w:hAnsi="Times New Roman" w:cs="Times New Roman"/>
          <w:color w:val="000000" w:themeColor="text1"/>
          <w:sz w:val="20"/>
          <w:szCs w:val="20"/>
          <w:lang w:eastAsia="en-GB"/>
        </w:rPr>
        <w:t xml:space="preserve">to </w:t>
      </w:r>
      <w:r w:rsidR="00584F17" w:rsidRPr="00E35F3B">
        <w:rPr>
          <w:rFonts w:ascii="Times New Roman" w:eastAsia="Times New Roman" w:hAnsi="Times New Roman" w:cs="Times New Roman"/>
          <w:color w:val="000000" w:themeColor="text1"/>
          <w:sz w:val="20"/>
          <w:szCs w:val="20"/>
          <w:lang w:eastAsia="en-GB"/>
        </w:rPr>
        <w:t>grad</w:t>
      </w:r>
      <w:r w:rsidR="00287097" w:rsidRPr="00E35F3B">
        <w:rPr>
          <w:rFonts w:ascii="Times New Roman" w:eastAsia="Times New Roman" w:hAnsi="Times New Roman" w:cs="Times New Roman"/>
          <w:color w:val="000000" w:themeColor="text1"/>
          <w:sz w:val="20"/>
          <w:szCs w:val="20"/>
          <w:lang w:eastAsia="en-GB"/>
        </w:rPr>
        <w:t>e</w:t>
      </w:r>
      <w:r w:rsidR="00584F17" w:rsidRPr="00E35F3B">
        <w:rPr>
          <w:rFonts w:ascii="Times New Roman" w:eastAsia="Times New Roman" w:hAnsi="Times New Roman" w:cs="Times New Roman"/>
          <w:color w:val="000000" w:themeColor="text1"/>
          <w:sz w:val="20"/>
          <w:szCs w:val="20"/>
          <w:lang w:eastAsia="en-GB"/>
        </w:rPr>
        <w:t xml:space="preserve"> swallow physiology at oral, pharyngeal and upper oesophageal stages</w:t>
      </w:r>
      <w:r w:rsidR="005D0031" w:rsidRPr="00E35F3B">
        <w:rPr>
          <w:rFonts w:ascii="Times New Roman" w:eastAsia="Times New Roman" w:hAnsi="Times New Roman" w:cs="Times New Roman"/>
          <w:color w:val="000000" w:themeColor="text1"/>
          <w:sz w:val="20"/>
          <w:szCs w:val="20"/>
          <w:lang w:eastAsia="en-GB"/>
        </w:rPr>
        <w:t xml:space="preserve">.  </w:t>
      </w:r>
      <w:r w:rsidR="00283B7D" w:rsidRPr="00E35F3B">
        <w:rPr>
          <w:rFonts w:ascii="Times New Roman" w:eastAsia="Times New Roman" w:hAnsi="Times New Roman" w:cs="Times New Roman"/>
          <w:color w:val="000000" w:themeColor="text1"/>
          <w:sz w:val="20"/>
          <w:szCs w:val="20"/>
          <w:lang w:eastAsia="en-GB"/>
        </w:rPr>
        <w:t>Average baseline scores for experimental and cont</w:t>
      </w:r>
      <w:r w:rsidR="00970B12" w:rsidRPr="00E35F3B">
        <w:rPr>
          <w:rFonts w:ascii="Times New Roman" w:eastAsia="Times New Roman" w:hAnsi="Times New Roman" w:cs="Times New Roman"/>
          <w:color w:val="000000" w:themeColor="text1"/>
          <w:sz w:val="20"/>
          <w:szCs w:val="20"/>
          <w:lang w:eastAsia="en-GB"/>
        </w:rPr>
        <w:t>rol</w:t>
      </w:r>
      <w:r w:rsidR="00287097" w:rsidRPr="00E35F3B">
        <w:rPr>
          <w:rFonts w:ascii="Times New Roman" w:eastAsia="Times New Roman" w:hAnsi="Times New Roman" w:cs="Times New Roman"/>
          <w:color w:val="000000" w:themeColor="text1"/>
          <w:sz w:val="20"/>
          <w:szCs w:val="20"/>
          <w:lang w:eastAsia="en-GB"/>
        </w:rPr>
        <w:t xml:space="preserve"> groups</w:t>
      </w:r>
      <w:r w:rsidR="00970B12" w:rsidRPr="00E35F3B">
        <w:rPr>
          <w:rFonts w:ascii="Times New Roman" w:eastAsia="Times New Roman" w:hAnsi="Times New Roman" w:cs="Times New Roman"/>
          <w:color w:val="000000" w:themeColor="text1"/>
          <w:sz w:val="20"/>
          <w:szCs w:val="20"/>
          <w:lang w:eastAsia="en-GB"/>
        </w:rPr>
        <w:t xml:space="preserve"> </w:t>
      </w:r>
      <w:r w:rsidR="00EA5694" w:rsidRPr="00E35F3B">
        <w:rPr>
          <w:rFonts w:ascii="Times New Roman" w:eastAsia="Times New Roman" w:hAnsi="Times New Roman" w:cs="Times New Roman"/>
          <w:color w:val="000000" w:themeColor="text1"/>
          <w:sz w:val="20"/>
          <w:szCs w:val="20"/>
          <w:lang w:eastAsia="en-GB"/>
        </w:rPr>
        <w:t xml:space="preserve">across all studies </w:t>
      </w:r>
      <w:r w:rsidR="002B2D56" w:rsidRPr="00E35F3B">
        <w:rPr>
          <w:rFonts w:ascii="Times New Roman" w:eastAsia="Times New Roman" w:hAnsi="Times New Roman" w:cs="Times New Roman"/>
          <w:color w:val="000000" w:themeColor="text1"/>
          <w:sz w:val="20"/>
          <w:szCs w:val="20"/>
          <w:lang w:eastAsia="en-GB"/>
        </w:rPr>
        <w:t>indicated moderate to severe d</w:t>
      </w:r>
      <w:r w:rsidR="005D0031" w:rsidRPr="00E35F3B">
        <w:rPr>
          <w:rFonts w:ascii="Times New Roman" w:eastAsia="Times New Roman" w:hAnsi="Times New Roman" w:cs="Times New Roman"/>
          <w:color w:val="000000" w:themeColor="text1"/>
          <w:sz w:val="20"/>
          <w:szCs w:val="20"/>
          <w:lang w:eastAsia="en-GB"/>
        </w:rPr>
        <w:t xml:space="preserve">ysphagia.  </w:t>
      </w:r>
    </w:p>
    <w:p w14:paraId="67AD27CB" w14:textId="4017197C" w:rsidR="00416F23" w:rsidRPr="00E35F3B" w:rsidRDefault="0066587C" w:rsidP="00416F23">
      <w:pPr>
        <w:spacing w:before="100" w:beforeAutospacing="1" w:after="100" w:afterAutospacing="1" w:line="240" w:lineRule="auto"/>
        <w:outlineLvl w:val="2"/>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S</w:t>
      </w:r>
      <w:r w:rsidR="00F47F0A" w:rsidRPr="00E35F3B">
        <w:rPr>
          <w:rFonts w:ascii="Times New Roman" w:eastAsia="Times New Roman" w:hAnsi="Times New Roman" w:cs="Times New Roman"/>
          <w:color w:val="000000" w:themeColor="text1"/>
          <w:sz w:val="20"/>
          <w:szCs w:val="20"/>
          <w:lang w:eastAsia="en-GB"/>
        </w:rPr>
        <w:t>even</w:t>
      </w:r>
      <w:r w:rsidR="00416F23" w:rsidRPr="00E35F3B">
        <w:rPr>
          <w:rFonts w:ascii="Times New Roman" w:eastAsia="Times New Roman" w:hAnsi="Times New Roman" w:cs="Times New Roman"/>
          <w:color w:val="000000" w:themeColor="text1"/>
          <w:sz w:val="20"/>
          <w:szCs w:val="20"/>
          <w:lang w:eastAsia="en-GB"/>
        </w:rPr>
        <w:t xml:space="preserve"> trials involved three intervention arms</w:t>
      </w:r>
      <w:r w:rsidR="005D210B" w:rsidRPr="00E35F3B">
        <w:rPr>
          <w:rFonts w:ascii="Times New Roman" w:eastAsia="Times New Roman" w:hAnsi="Times New Roman" w:cs="Times New Roman"/>
          <w:color w:val="000000" w:themeColor="text1"/>
          <w:sz w:val="20"/>
          <w:szCs w:val="20"/>
          <w:lang w:eastAsia="en-GB"/>
        </w:rPr>
        <w:t xml:space="preserve"> [</w:t>
      </w:r>
      <w:r w:rsidR="00CD374C" w:rsidRPr="00E35F3B">
        <w:rPr>
          <w:rFonts w:ascii="Times New Roman" w:eastAsia="Times New Roman" w:hAnsi="Times New Roman" w:cs="Times New Roman"/>
          <w:color w:val="000000" w:themeColor="text1"/>
          <w:sz w:val="20"/>
          <w:szCs w:val="20"/>
          <w:lang w:eastAsia="en-GB"/>
        </w:rPr>
        <w:t>2</w:t>
      </w:r>
      <w:r w:rsidR="006F28A7" w:rsidRPr="00E35F3B">
        <w:rPr>
          <w:rFonts w:ascii="Times New Roman" w:eastAsia="Times New Roman" w:hAnsi="Times New Roman" w:cs="Times New Roman"/>
          <w:color w:val="000000" w:themeColor="text1"/>
          <w:sz w:val="20"/>
          <w:szCs w:val="20"/>
          <w:lang w:eastAsia="en-GB"/>
        </w:rPr>
        <w:t>8</w:t>
      </w:r>
      <w:r w:rsidR="00513586" w:rsidRPr="00E35F3B">
        <w:rPr>
          <w:rFonts w:ascii="Times New Roman" w:eastAsia="Times New Roman" w:hAnsi="Times New Roman" w:cs="Times New Roman"/>
          <w:color w:val="000000" w:themeColor="text1"/>
          <w:sz w:val="20"/>
          <w:szCs w:val="20"/>
          <w:lang w:eastAsia="en-GB"/>
        </w:rPr>
        <w:t xml:space="preserve">, </w:t>
      </w:r>
      <w:r w:rsidR="006F28A7" w:rsidRPr="00E35F3B">
        <w:rPr>
          <w:rFonts w:ascii="Times New Roman" w:eastAsia="Times New Roman" w:hAnsi="Times New Roman" w:cs="Times New Roman"/>
          <w:color w:val="000000" w:themeColor="text1"/>
          <w:sz w:val="20"/>
          <w:szCs w:val="20"/>
          <w:lang w:eastAsia="en-GB"/>
        </w:rPr>
        <w:t>30</w:t>
      </w:r>
      <w:r w:rsidRPr="00E35F3B">
        <w:rPr>
          <w:rFonts w:ascii="Times New Roman" w:eastAsia="Times New Roman" w:hAnsi="Times New Roman" w:cs="Times New Roman"/>
          <w:color w:val="000000" w:themeColor="text1"/>
          <w:sz w:val="20"/>
          <w:szCs w:val="20"/>
          <w:lang w:eastAsia="en-GB"/>
        </w:rPr>
        <w:t xml:space="preserve">, </w:t>
      </w:r>
      <w:r w:rsidR="006F28A7" w:rsidRPr="00E35F3B">
        <w:rPr>
          <w:rFonts w:ascii="Times New Roman" w:eastAsia="Times New Roman" w:hAnsi="Times New Roman" w:cs="Times New Roman"/>
          <w:color w:val="000000" w:themeColor="text1"/>
          <w:sz w:val="20"/>
          <w:szCs w:val="20"/>
          <w:lang w:eastAsia="en-GB"/>
        </w:rPr>
        <w:t>32</w:t>
      </w:r>
      <w:r w:rsidR="00CD374C" w:rsidRPr="00E35F3B">
        <w:rPr>
          <w:rFonts w:ascii="Times New Roman" w:eastAsia="Times New Roman" w:hAnsi="Times New Roman" w:cs="Times New Roman"/>
          <w:color w:val="000000" w:themeColor="text1"/>
          <w:sz w:val="20"/>
          <w:szCs w:val="20"/>
          <w:lang w:eastAsia="en-GB"/>
        </w:rPr>
        <w:t>, 3</w:t>
      </w:r>
      <w:r w:rsidR="006F28A7" w:rsidRPr="00E35F3B">
        <w:rPr>
          <w:rFonts w:ascii="Times New Roman" w:eastAsia="Times New Roman" w:hAnsi="Times New Roman" w:cs="Times New Roman"/>
          <w:color w:val="000000" w:themeColor="text1"/>
          <w:sz w:val="20"/>
          <w:szCs w:val="20"/>
          <w:lang w:eastAsia="en-GB"/>
        </w:rPr>
        <w:t>3</w:t>
      </w:r>
      <w:r w:rsidR="00820C5B" w:rsidRPr="00E35F3B">
        <w:rPr>
          <w:rFonts w:ascii="Times New Roman" w:eastAsia="Times New Roman" w:hAnsi="Times New Roman" w:cs="Times New Roman"/>
          <w:color w:val="000000" w:themeColor="text1"/>
          <w:sz w:val="20"/>
          <w:szCs w:val="20"/>
          <w:lang w:eastAsia="en-GB"/>
        </w:rPr>
        <w:t>, 3</w:t>
      </w:r>
      <w:r w:rsidR="006F28A7" w:rsidRPr="00E35F3B">
        <w:rPr>
          <w:rFonts w:ascii="Times New Roman" w:eastAsia="Times New Roman" w:hAnsi="Times New Roman" w:cs="Times New Roman"/>
          <w:color w:val="000000" w:themeColor="text1"/>
          <w:sz w:val="20"/>
          <w:szCs w:val="20"/>
          <w:lang w:eastAsia="en-GB"/>
        </w:rPr>
        <w:t>7</w:t>
      </w:r>
      <w:r w:rsidR="00820C5B" w:rsidRPr="00E35F3B">
        <w:rPr>
          <w:rFonts w:ascii="Times New Roman" w:eastAsia="Times New Roman" w:hAnsi="Times New Roman" w:cs="Times New Roman"/>
          <w:color w:val="000000" w:themeColor="text1"/>
          <w:sz w:val="20"/>
          <w:szCs w:val="20"/>
          <w:lang w:eastAsia="en-GB"/>
        </w:rPr>
        <w:t xml:space="preserve">, </w:t>
      </w:r>
      <w:r w:rsidR="00CD374C" w:rsidRPr="00E35F3B">
        <w:rPr>
          <w:rFonts w:ascii="Times New Roman" w:eastAsia="Times New Roman" w:hAnsi="Times New Roman" w:cs="Times New Roman"/>
          <w:color w:val="000000" w:themeColor="text1"/>
          <w:sz w:val="20"/>
          <w:szCs w:val="20"/>
          <w:lang w:eastAsia="en-GB"/>
        </w:rPr>
        <w:t>4</w:t>
      </w:r>
      <w:r w:rsidR="006F28A7" w:rsidRPr="00E35F3B">
        <w:rPr>
          <w:rFonts w:ascii="Times New Roman" w:eastAsia="Times New Roman" w:hAnsi="Times New Roman" w:cs="Times New Roman"/>
          <w:color w:val="000000" w:themeColor="text1"/>
          <w:sz w:val="20"/>
          <w:szCs w:val="20"/>
          <w:lang w:eastAsia="en-GB"/>
        </w:rPr>
        <w:t>6</w:t>
      </w:r>
      <w:r w:rsidR="00F47F0A" w:rsidRPr="00E35F3B">
        <w:rPr>
          <w:rFonts w:ascii="Times New Roman" w:eastAsia="Times New Roman" w:hAnsi="Times New Roman" w:cs="Times New Roman"/>
          <w:color w:val="000000" w:themeColor="text1"/>
          <w:sz w:val="20"/>
          <w:szCs w:val="20"/>
          <w:lang w:eastAsia="en-GB"/>
        </w:rPr>
        <w:t>, 47</w:t>
      </w:r>
      <w:r w:rsidR="005D210B" w:rsidRPr="00E35F3B">
        <w:rPr>
          <w:rFonts w:ascii="Times New Roman" w:eastAsia="Times New Roman" w:hAnsi="Times New Roman" w:cs="Times New Roman"/>
          <w:color w:val="000000" w:themeColor="text1"/>
          <w:sz w:val="20"/>
          <w:szCs w:val="20"/>
          <w:lang w:eastAsia="en-GB"/>
        </w:rPr>
        <w:t>]</w:t>
      </w:r>
      <w:r w:rsidR="00416F23" w:rsidRPr="00E35F3B">
        <w:rPr>
          <w:rFonts w:ascii="Times New Roman" w:eastAsia="Times New Roman" w:hAnsi="Times New Roman" w:cs="Times New Roman"/>
          <w:color w:val="000000" w:themeColor="text1"/>
          <w:sz w:val="20"/>
          <w:szCs w:val="20"/>
          <w:lang w:eastAsia="en-GB"/>
        </w:rPr>
        <w:t xml:space="preserve">. </w:t>
      </w:r>
      <w:r w:rsidR="00D92610" w:rsidRPr="00E35F3B">
        <w:rPr>
          <w:rFonts w:ascii="Times New Roman" w:eastAsia="Times New Roman" w:hAnsi="Times New Roman" w:cs="Times New Roman"/>
          <w:color w:val="000000" w:themeColor="text1"/>
          <w:sz w:val="20"/>
          <w:szCs w:val="20"/>
          <w:lang w:eastAsia="en-GB"/>
        </w:rPr>
        <w:t xml:space="preserve">In </w:t>
      </w:r>
      <w:r w:rsidR="00513586" w:rsidRPr="00E35F3B">
        <w:rPr>
          <w:rFonts w:ascii="Times New Roman" w:eastAsia="Times New Roman" w:hAnsi="Times New Roman" w:cs="Times New Roman"/>
          <w:color w:val="000000" w:themeColor="text1"/>
          <w:sz w:val="20"/>
          <w:szCs w:val="20"/>
          <w:lang w:eastAsia="en-GB"/>
        </w:rPr>
        <w:t>f</w:t>
      </w:r>
      <w:r w:rsidR="004A276E" w:rsidRPr="00E35F3B">
        <w:rPr>
          <w:rFonts w:ascii="Times New Roman" w:eastAsia="Times New Roman" w:hAnsi="Times New Roman" w:cs="Times New Roman"/>
          <w:color w:val="000000" w:themeColor="text1"/>
          <w:sz w:val="20"/>
          <w:szCs w:val="20"/>
          <w:lang w:eastAsia="en-GB"/>
        </w:rPr>
        <w:t>ive</w:t>
      </w:r>
      <w:r w:rsidR="005D210B" w:rsidRPr="00E35F3B">
        <w:rPr>
          <w:rFonts w:ascii="Times New Roman" w:eastAsia="Times New Roman" w:hAnsi="Times New Roman" w:cs="Times New Roman"/>
          <w:color w:val="000000" w:themeColor="text1"/>
          <w:sz w:val="20"/>
          <w:szCs w:val="20"/>
          <w:lang w:eastAsia="en-GB"/>
        </w:rPr>
        <w:t xml:space="preserve"> trials</w:t>
      </w:r>
      <w:r w:rsidR="00D92610" w:rsidRPr="00E35F3B">
        <w:rPr>
          <w:rFonts w:ascii="Times New Roman" w:eastAsia="Times New Roman" w:hAnsi="Times New Roman" w:cs="Times New Roman"/>
          <w:color w:val="000000" w:themeColor="text1"/>
          <w:sz w:val="20"/>
          <w:szCs w:val="20"/>
          <w:lang w:eastAsia="en-GB"/>
        </w:rPr>
        <w:t>,</w:t>
      </w:r>
      <w:r w:rsidR="005D210B" w:rsidRPr="00E35F3B">
        <w:rPr>
          <w:rFonts w:ascii="Times New Roman" w:eastAsia="Times New Roman" w:hAnsi="Times New Roman" w:cs="Times New Roman"/>
          <w:color w:val="000000" w:themeColor="text1"/>
          <w:sz w:val="20"/>
          <w:szCs w:val="20"/>
          <w:lang w:eastAsia="en-GB"/>
        </w:rPr>
        <w:t xml:space="preserve"> </w:t>
      </w:r>
      <w:r w:rsidR="00D92610" w:rsidRPr="00E35F3B">
        <w:rPr>
          <w:rFonts w:ascii="Times New Roman" w:eastAsia="Times New Roman" w:hAnsi="Times New Roman" w:cs="Times New Roman"/>
          <w:color w:val="000000" w:themeColor="text1"/>
          <w:sz w:val="20"/>
          <w:szCs w:val="20"/>
          <w:lang w:eastAsia="en-GB"/>
        </w:rPr>
        <w:t xml:space="preserve">data from </w:t>
      </w:r>
      <w:r w:rsidR="00582175" w:rsidRPr="00E35F3B">
        <w:rPr>
          <w:rFonts w:ascii="Times New Roman" w:eastAsia="Times New Roman" w:hAnsi="Times New Roman" w:cs="Times New Roman"/>
          <w:color w:val="000000" w:themeColor="text1"/>
          <w:sz w:val="20"/>
          <w:szCs w:val="20"/>
          <w:lang w:eastAsia="en-GB"/>
        </w:rPr>
        <w:t xml:space="preserve">both </w:t>
      </w:r>
      <w:r w:rsidR="00D92610" w:rsidRPr="00E35F3B">
        <w:rPr>
          <w:rFonts w:ascii="Times New Roman" w:eastAsia="Times New Roman" w:hAnsi="Times New Roman" w:cs="Times New Roman"/>
          <w:color w:val="000000" w:themeColor="text1"/>
          <w:sz w:val="20"/>
          <w:szCs w:val="20"/>
          <w:lang w:eastAsia="en-GB"/>
        </w:rPr>
        <w:t xml:space="preserve">intervention arms </w:t>
      </w:r>
      <w:r w:rsidR="00A159BC" w:rsidRPr="00E35F3B">
        <w:rPr>
          <w:rFonts w:ascii="Times New Roman" w:eastAsia="Times New Roman" w:hAnsi="Times New Roman" w:cs="Times New Roman"/>
          <w:color w:val="000000" w:themeColor="text1"/>
          <w:sz w:val="20"/>
          <w:szCs w:val="20"/>
          <w:lang w:eastAsia="en-GB"/>
        </w:rPr>
        <w:t>(same intervention</w:t>
      </w:r>
      <w:r w:rsidR="00704D7B" w:rsidRPr="00E35F3B">
        <w:rPr>
          <w:rFonts w:ascii="Times New Roman" w:eastAsia="Times New Roman" w:hAnsi="Times New Roman" w:cs="Times New Roman"/>
          <w:color w:val="000000" w:themeColor="text1"/>
          <w:sz w:val="20"/>
          <w:szCs w:val="20"/>
          <w:lang w:eastAsia="en-GB"/>
        </w:rPr>
        <w:t xml:space="preserve"> delivered at </w:t>
      </w:r>
      <w:r w:rsidR="00EB3694" w:rsidRPr="00E35F3B">
        <w:rPr>
          <w:rFonts w:ascii="Times New Roman" w:eastAsia="Times New Roman" w:hAnsi="Times New Roman" w:cs="Times New Roman"/>
          <w:color w:val="000000" w:themeColor="text1"/>
          <w:sz w:val="20"/>
          <w:szCs w:val="20"/>
          <w:lang w:eastAsia="en-GB"/>
        </w:rPr>
        <w:t xml:space="preserve">different intensities) </w:t>
      </w:r>
      <w:r w:rsidR="00D92610" w:rsidRPr="00E35F3B">
        <w:rPr>
          <w:rFonts w:ascii="Times New Roman" w:eastAsia="Times New Roman" w:hAnsi="Times New Roman" w:cs="Times New Roman"/>
          <w:color w:val="000000" w:themeColor="text1"/>
          <w:sz w:val="20"/>
          <w:szCs w:val="20"/>
          <w:lang w:eastAsia="en-GB"/>
        </w:rPr>
        <w:t xml:space="preserve">were combined </w:t>
      </w:r>
      <w:r w:rsidR="00EB3694" w:rsidRPr="00E35F3B">
        <w:rPr>
          <w:rFonts w:ascii="Times New Roman" w:eastAsia="Times New Roman" w:hAnsi="Times New Roman" w:cs="Times New Roman"/>
          <w:color w:val="000000" w:themeColor="text1"/>
          <w:sz w:val="20"/>
          <w:szCs w:val="20"/>
          <w:lang w:eastAsia="en-GB"/>
        </w:rPr>
        <w:t xml:space="preserve">and compared to the </w:t>
      </w:r>
      <w:r w:rsidR="00EB3694" w:rsidRPr="00E35F3B">
        <w:rPr>
          <w:rFonts w:ascii="Times New Roman" w:eastAsia="Times New Roman" w:hAnsi="Times New Roman" w:cs="Times New Roman"/>
          <w:color w:val="000000" w:themeColor="text1"/>
          <w:sz w:val="20"/>
          <w:szCs w:val="20"/>
          <w:lang w:eastAsia="en-GB"/>
        </w:rPr>
        <w:lastRenderedPageBreak/>
        <w:t>control group for both dichotomous and continuous outcomes</w:t>
      </w:r>
      <w:r w:rsidR="009251BB" w:rsidRPr="00E35F3B">
        <w:rPr>
          <w:rFonts w:ascii="Times New Roman" w:eastAsia="Times New Roman" w:hAnsi="Times New Roman" w:cs="Times New Roman"/>
          <w:color w:val="000000" w:themeColor="text1"/>
          <w:sz w:val="20"/>
          <w:szCs w:val="20"/>
          <w:lang w:eastAsia="en-GB"/>
        </w:rPr>
        <w:t>.</w:t>
      </w:r>
      <w:r w:rsidR="00E62304" w:rsidRPr="00E35F3B">
        <w:rPr>
          <w:rFonts w:ascii="Times New Roman" w:eastAsia="Times New Roman" w:hAnsi="Times New Roman" w:cs="Times New Roman"/>
          <w:color w:val="000000" w:themeColor="text1"/>
          <w:sz w:val="20"/>
          <w:szCs w:val="20"/>
          <w:lang w:eastAsia="en-GB"/>
        </w:rPr>
        <w:t xml:space="preserve">  </w:t>
      </w:r>
      <w:r w:rsidR="005D210B" w:rsidRPr="00E35F3B">
        <w:rPr>
          <w:rFonts w:ascii="Times New Roman" w:eastAsia="Times New Roman" w:hAnsi="Times New Roman" w:cs="Times New Roman"/>
          <w:color w:val="000000" w:themeColor="text1"/>
          <w:sz w:val="20"/>
          <w:szCs w:val="20"/>
          <w:lang w:eastAsia="en-GB"/>
        </w:rPr>
        <w:t>One</w:t>
      </w:r>
      <w:r w:rsidR="001D6BC8" w:rsidRPr="00E35F3B">
        <w:rPr>
          <w:rFonts w:ascii="Times New Roman" w:eastAsia="Times New Roman" w:hAnsi="Times New Roman" w:cs="Times New Roman"/>
          <w:color w:val="000000" w:themeColor="text1"/>
          <w:sz w:val="20"/>
          <w:szCs w:val="20"/>
          <w:lang w:eastAsia="en-GB"/>
        </w:rPr>
        <w:t xml:space="preserve"> trial </w:t>
      </w:r>
      <w:r w:rsidR="00416F23" w:rsidRPr="00E35F3B">
        <w:rPr>
          <w:rFonts w:ascii="Times New Roman" w:eastAsia="Times New Roman" w:hAnsi="Times New Roman" w:cs="Times New Roman"/>
          <w:color w:val="000000" w:themeColor="text1"/>
          <w:sz w:val="20"/>
          <w:szCs w:val="20"/>
          <w:lang w:eastAsia="en-GB"/>
        </w:rPr>
        <w:t>test</w:t>
      </w:r>
      <w:r w:rsidR="005D210B" w:rsidRPr="00E35F3B">
        <w:rPr>
          <w:rFonts w:ascii="Times New Roman" w:eastAsia="Times New Roman" w:hAnsi="Times New Roman" w:cs="Times New Roman"/>
          <w:color w:val="000000" w:themeColor="text1"/>
          <w:sz w:val="20"/>
          <w:szCs w:val="20"/>
          <w:lang w:eastAsia="en-GB"/>
        </w:rPr>
        <w:t>ed</w:t>
      </w:r>
      <w:r w:rsidR="00416F23" w:rsidRPr="00E35F3B">
        <w:rPr>
          <w:rFonts w:ascii="Times New Roman" w:eastAsia="Times New Roman" w:hAnsi="Times New Roman" w:cs="Times New Roman"/>
          <w:color w:val="000000" w:themeColor="text1"/>
          <w:sz w:val="20"/>
          <w:szCs w:val="20"/>
          <w:lang w:eastAsia="en-GB"/>
        </w:rPr>
        <w:t xml:space="preserve"> two </w:t>
      </w:r>
      <w:r w:rsidR="00D92610" w:rsidRPr="00E35F3B">
        <w:rPr>
          <w:rFonts w:ascii="Times New Roman" w:eastAsia="Times New Roman" w:hAnsi="Times New Roman" w:cs="Times New Roman"/>
          <w:color w:val="000000" w:themeColor="text1"/>
          <w:sz w:val="20"/>
          <w:szCs w:val="20"/>
          <w:lang w:eastAsia="en-GB"/>
        </w:rPr>
        <w:t xml:space="preserve">different </w:t>
      </w:r>
      <w:r w:rsidR="00416F23" w:rsidRPr="00E35F3B">
        <w:rPr>
          <w:rFonts w:ascii="Times New Roman" w:eastAsia="Times New Roman" w:hAnsi="Times New Roman" w:cs="Times New Roman"/>
          <w:color w:val="000000" w:themeColor="text1"/>
          <w:sz w:val="20"/>
          <w:szCs w:val="20"/>
          <w:lang w:eastAsia="en-GB"/>
        </w:rPr>
        <w:t>interventions</w:t>
      </w:r>
      <w:r w:rsidR="00A97940" w:rsidRPr="00E35F3B">
        <w:rPr>
          <w:rFonts w:ascii="Times New Roman" w:eastAsia="Times New Roman" w:hAnsi="Times New Roman" w:cs="Times New Roman"/>
          <w:color w:val="000000" w:themeColor="text1"/>
          <w:sz w:val="20"/>
          <w:szCs w:val="20"/>
          <w:lang w:eastAsia="en-GB"/>
        </w:rPr>
        <w:t xml:space="preserve"> </w:t>
      </w:r>
      <w:r w:rsidR="005D210B" w:rsidRPr="00E35F3B">
        <w:rPr>
          <w:rFonts w:ascii="Times New Roman" w:eastAsia="Times New Roman" w:hAnsi="Times New Roman" w:cs="Times New Roman"/>
          <w:color w:val="000000" w:themeColor="text1"/>
          <w:sz w:val="20"/>
          <w:szCs w:val="20"/>
          <w:lang w:eastAsia="en-GB"/>
        </w:rPr>
        <w:t>and</w:t>
      </w:r>
      <w:r w:rsidR="00C200E0" w:rsidRPr="00E35F3B">
        <w:rPr>
          <w:rFonts w:ascii="Times New Roman" w:eastAsia="Times New Roman" w:hAnsi="Times New Roman" w:cs="Times New Roman"/>
          <w:color w:val="000000" w:themeColor="text1"/>
          <w:sz w:val="20"/>
          <w:szCs w:val="20"/>
          <w:lang w:eastAsia="en-GB"/>
        </w:rPr>
        <w:t xml:space="preserve"> so the </w:t>
      </w:r>
      <w:r w:rsidR="00416F23" w:rsidRPr="00E35F3B">
        <w:rPr>
          <w:rFonts w:ascii="Times New Roman" w:eastAsia="Times New Roman" w:hAnsi="Times New Roman" w:cs="Times New Roman"/>
          <w:color w:val="000000" w:themeColor="text1"/>
          <w:sz w:val="20"/>
          <w:szCs w:val="20"/>
          <w:lang w:eastAsia="en-GB"/>
        </w:rPr>
        <w:t>control group was split in half and compared to each intervention arm</w:t>
      </w:r>
      <w:r w:rsidR="00A97940" w:rsidRPr="00E35F3B">
        <w:rPr>
          <w:rFonts w:ascii="Times New Roman" w:eastAsia="Times New Roman" w:hAnsi="Times New Roman" w:cs="Times New Roman"/>
          <w:color w:val="000000" w:themeColor="text1"/>
          <w:sz w:val="20"/>
          <w:szCs w:val="20"/>
          <w:lang w:eastAsia="en-GB"/>
        </w:rPr>
        <w:t xml:space="preserve"> [</w:t>
      </w:r>
      <w:r w:rsidR="006F28A7" w:rsidRPr="00E35F3B">
        <w:rPr>
          <w:rFonts w:ascii="Times New Roman" w:eastAsia="Times New Roman" w:hAnsi="Times New Roman" w:cs="Times New Roman"/>
          <w:color w:val="000000" w:themeColor="text1"/>
          <w:sz w:val="20"/>
          <w:szCs w:val="20"/>
          <w:lang w:eastAsia="en-GB"/>
        </w:rPr>
        <w:t>32</w:t>
      </w:r>
      <w:r w:rsidR="00A97940" w:rsidRPr="00E35F3B">
        <w:rPr>
          <w:rFonts w:ascii="Times New Roman" w:eastAsia="Times New Roman" w:hAnsi="Times New Roman" w:cs="Times New Roman"/>
          <w:color w:val="000000" w:themeColor="text1"/>
          <w:sz w:val="20"/>
          <w:szCs w:val="20"/>
          <w:lang w:eastAsia="en-GB"/>
        </w:rPr>
        <w:t xml:space="preserve">].  </w:t>
      </w:r>
      <w:r w:rsidR="005A48DD" w:rsidRPr="00E35F3B">
        <w:rPr>
          <w:rFonts w:ascii="Times New Roman" w:eastAsia="Times New Roman" w:hAnsi="Times New Roman" w:cs="Times New Roman"/>
          <w:color w:val="000000" w:themeColor="text1"/>
          <w:sz w:val="20"/>
          <w:szCs w:val="20"/>
          <w:lang w:eastAsia="en-GB"/>
        </w:rPr>
        <w:t>O</w:t>
      </w:r>
      <w:r w:rsidR="005D210B" w:rsidRPr="00E35F3B">
        <w:rPr>
          <w:rFonts w:ascii="Times New Roman" w:eastAsia="Times New Roman" w:hAnsi="Times New Roman" w:cs="Times New Roman"/>
          <w:color w:val="000000" w:themeColor="text1"/>
          <w:sz w:val="20"/>
          <w:szCs w:val="20"/>
          <w:lang w:eastAsia="en-GB"/>
        </w:rPr>
        <w:t>ne trial</w:t>
      </w:r>
      <w:r w:rsidR="00416F23" w:rsidRPr="00E35F3B">
        <w:rPr>
          <w:rFonts w:ascii="Times New Roman" w:eastAsia="Times New Roman" w:hAnsi="Times New Roman" w:cs="Times New Roman"/>
          <w:color w:val="000000" w:themeColor="text1"/>
          <w:sz w:val="20"/>
          <w:szCs w:val="20"/>
          <w:lang w:eastAsia="en-GB"/>
        </w:rPr>
        <w:t xml:space="preserve"> descriptive</w:t>
      </w:r>
      <w:r w:rsidR="00704D7B" w:rsidRPr="00E35F3B">
        <w:rPr>
          <w:rFonts w:ascii="Times New Roman" w:eastAsia="Times New Roman" w:hAnsi="Times New Roman" w:cs="Times New Roman"/>
          <w:color w:val="000000" w:themeColor="text1"/>
          <w:sz w:val="20"/>
          <w:szCs w:val="20"/>
          <w:lang w:eastAsia="en-GB"/>
        </w:rPr>
        <w:t>l</w:t>
      </w:r>
      <w:r w:rsidR="000C55B0" w:rsidRPr="00E35F3B">
        <w:rPr>
          <w:rFonts w:ascii="Times New Roman" w:eastAsia="Times New Roman" w:hAnsi="Times New Roman" w:cs="Times New Roman"/>
          <w:color w:val="000000" w:themeColor="text1"/>
          <w:sz w:val="20"/>
          <w:szCs w:val="20"/>
          <w:lang w:eastAsia="en-GB"/>
        </w:rPr>
        <w:t>y reported on adverse events so no numerical data was available for</w:t>
      </w:r>
      <w:r w:rsidR="00704D7B" w:rsidRPr="00E35F3B">
        <w:rPr>
          <w:rFonts w:ascii="Times New Roman" w:eastAsia="Times New Roman" w:hAnsi="Times New Roman" w:cs="Times New Roman"/>
          <w:color w:val="000000" w:themeColor="text1"/>
          <w:sz w:val="20"/>
          <w:szCs w:val="20"/>
          <w:lang w:eastAsia="en-GB"/>
        </w:rPr>
        <w:t xml:space="preserve"> meta-analysis </w:t>
      </w:r>
      <w:r w:rsidR="00820C5B" w:rsidRPr="00E35F3B">
        <w:rPr>
          <w:rFonts w:ascii="Times New Roman" w:eastAsia="Times New Roman" w:hAnsi="Times New Roman" w:cs="Times New Roman"/>
          <w:color w:val="000000" w:themeColor="text1"/>
          <w:sz w:val="20"/>
          <w:szCs w:val="20"/>
          <w:lang w:eastAsia="en-GB"/>
        </w:rPr>
        <w:t>[3</w:t>
      </w:r>
      <w:r w:rsidR="006F28A7" w:rsidRPr="00E35F3B">
        <w:rPr>
          <w:rFonts w:ascii="Times New Roman" w:eastAsia="Times New Roman" w:hAnsi="Times New Roman" w:cs="Times New Roman"/>
          <w:color w:val="000000" w:themeColor="text1"/>
          <w:sz w:val="20"/>
          <w:szCs w:val="20"/>
          <w:lang w:eastAsia="en-GB"/>
        </w:rPr>
        <w:t>7</w:t>
      </w:r>
      <w:r w:rsidR="004329EC" w:rsidRPr="00E35F3B">
        <w:rPr>
          <w:rFonts w:ascii="Times New Roman" w:eastAsia="Times New Roman" w:hAnsi="Times New Roman" w:cs="Times New Roman"/>
          <w:color w:val="000000" w:themeColor="text1"/>
          <w:sz w:val="20"/>
          <w:szCs w:val="20"/>
          <w:lang w:eastAsia="en-GB"/>
        </w:rPr>
        <w:t>]</w:t>
      </w:r>
      <w:r w:rsidR="00820C5B" w:rsidRPr="00E35F3B">
        <w:rPr>
          <w:rFonts w:ascii="Times New Roman" w:eastAsia="Times New Roman" w:hAnsi="Times New Roman" w:cs="Times New Roman"/>
          <w:color w:val="000000" w:themeColor="text1"/>
          <w:sz w:val="20"/>
          <w:szCs w:val="20"/>
          <w:lang w:eastAsia="en-GB"/>
        </w:rPr>
        <w:t>.</w:t>
      </w:r>
      <w:r w:rsidR="00416F23" w:rsidRPr="00E35F3B">
        <w:rPr>
          <w:rFonts w:ascii="Times New Roman" w:eastAsia="Times New Roman" w:hAnsi="Times New Roman" w:cs="Times New Roman"/>
          <w:color w:val="000000" w:themeColor="text1"/>
          <w:sz w:val="20"/>
          <w:szCs w:val="20"/>
          <w:lang w:eastAsia="en-GB"/>
        </w:rPr>
        <w:t xml:space="preserve"> </w:t>
      </w:r>
    </w:p>
    <w:p w14:paraId="78DC796C" w14:textId="5EDD3FE9" w:rsidR="00416F23" w:rsidRPr="00E35F3B" w:rsidRDefault="00B13CA0" w:rsidP="00416F23">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At present</w:t>
      </w:r>
      <w:r w:rsidR="00796A30" w:rsidRPr="00E35F3B">
        <w:rPr>
          <w:rFonts w:ascii="Times New Roman" w:eastAsia="Times New Roman" w:hAnsi="Times New Roman" w:cs="Times New Roman"/>
          <w:color w:val="000000" w:themeColor="text1"/>
          <w:sz w:val="20"/>
          <w:szCs w:val="20"/>
          <w:lang w:eastAsia="en-GB"/>
        </w:rPr>
        <w:t xml:space="preserve"> </w:t>
      </w:r>
      <w:r w:rsidR="00110F55" w:rsidRPr="00E35F3B">
        <w:rPr>
          <w:rFonts w:ascii="Times New Roman" w:eastAsia="Times New Roman" w:hAnsi="Times New Roman" w:cs="Times New Roman"/>
          <w:color w:val="000000" w:themeColor="text1"/>
          <w:sz w:val="20"/>
          <w:szCs w:val="20"/>
          <w:lang w:eastAsia="en-GB"/>
        </w:rPr>
        <w:t>seven</w:t>
      </w:r>
      <w:r w:rsidR="00BA7CBF"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trials</w:t>
      </w:r>
      <w:r w:rsidR="00BA7CBF" w:rsidRPr="00E35F3B">
        <w:rPr>
          <w:rFonts w:ascii="Times New Roman" w:eastAsia="Times New Roman" w:hAnsi="Times New Roman" w:cs="Times New Roman"/>
          <w:color w:val="000000" w:themeColor="text1"/>
          <w:sz w:val="20"/>
          <w:szCs w:val="20"/>
          <w:lang w:eastAsia="en-GB"/>
        </w:rPr>
        <w:t xml:space="preserve"> </w:t>
      </w:r>
      <w:r w:rsidR="00796A30" w:rsidRPr="00E35F3B">
        <w:rPr>
          <w:rFonts w:ascii="Times New Roman" w:eastAsia="Times New Roman" w:hAnsi="Times New Roman" w:cs="Times New Roman"/>
          <w:color w:val="000000" w:themeColor="text1"/>
          <w:sz w:val="20"/>
          <w:szCs w:val="20"/>
          <w:lang w:eastAsia="en-GB"/>
        </w:rPr>
        <w:t xml:space="preserve">are ongoing </w:t>
      </w:r>
      <w:r w:rsidR="00BA7CBF" w:rsidRPr="00E35F3B">
        <w:rPr>
          <w:rFonts w:ascii="Times New Roman" w:eastAsia="Times New Roman" w:hAnsi="Times New Roman" w:cs="Times New Roman"/>
          <w:color w:val="000000" w:themeColor="text1"/>
          <w:sz w:val="20"/>
          <w:szCs w:val="20"/>
          <w:lang w:eastAsia="en-GB"/>
        </w:rPr>
        <w:t>in acute care</w:t>
      </w:r>
      <w:r w:rsidRPr="00E35F3B">
        <w:rPr>
          <w:rFonts w:ascii="Times New Roman" w:eastAsia="Times New Roman" w:hAnsi="Times New Roman" w:cs="Times New Roman"/>
          <w:color w:val="000000" w:themeColor="text1"/>
          <w:sz w:val="20"/>
          <w:szCs w:val="20"/>
          <w:lang w:eastAsia="en-GB"/>
        </w:rPr>
        <w:t xml:space="preserve"> [</w:t>
      </w:r>
      <w:r w:rsidR="001B7206" w:rsidRPr="00E35F3B">
        <w:rPr>
          <w:rFonts w:ascii="Times New Roman" w:eastAsia="Times New Roman" w:hAnsi="Times New Roman" w:cs="Times New Roman"/>
          <w:color w:val="000000" w:themeColor="text1"/>
          <w:sz w:val="20"/>
          <w:szCs w:val="20"/>
          <w:lang w:eastAsia="en-GB"/>
        </w:rPr>
        <w:t>50</w:t>
      </w:r>
      <w:r w:rsidRPr="00E35F3B">
        <w:rPr>
          <w:rFonts w:ascii="Times New Roman" w:eastAsia="Times New Roman" w:hAnsi="Times New Roman" w:cs="Times New Roman"/>
          <w:color w:val="000000" w:themeColor="text1"/>
          <w:sz w:val="20"/>
          <w:szCs w:val="20"/>
          <w:lang w:eastAsia="en-GB"/>
        </w:rPr>
        <w:t>-5</w:t>
      </w:r>
      <w:r w:rsidR="00110F55" w:rsidRPr="00E35F3B">
        <w:rPr>
          <w:rFonts w:ascii="Times New Roman" w:eastAsia="Times New Roman" w:hAnsi="Times New Roman" w:cs="Times New Roman"/>
          <w:color w:val="000000" w:themeColor="text1"/>
          <w:sz w:val="20"/>
          <w:szCs w:val="20"/>
          <w:lang w:eastAsia="en-GB"/>
        </w:rPr>
        <w:t>6</w:t>
      </w:r>
      <w:r w:rsidRPr="00E35F3B">
        <w:rPr>
          <w:rFonts w:ascii="Times New Roman" w:eastAsia="Times New Roman" w:hAnsi="Times New Roman" w:cs="Times New Roman"/>
          <w:color w:val="000000" w:themeColor="text1"/>
          <w:sz w:val="20"/>
          <w:szCs w:val="20"/>
          <w:lang w:eastAsia="en-GB"/>
        </w:rPr>
        <w:t xml:space="preserve">], </w:t>
      </w:r>
      <w:r w:rsidR="00110F55" w:rsidRPr="00E35F3B">
        <w:rPr>
          <w:rFonts w:ascii="Times New Roman" w:eastAsia="Times New Roman" w:hAnsi="Times New Roman" w:cs="Times New Roman"/>
          <w:color w:val="000000" w:themeColor="text1"/>
          <w:sz w:val="20"/>
          <w:szCs w:val="20"/>
          <w:lang w:eastAsia="en-GB"/>
        </w:rPr>
        <w:t>four</w:t>
      </w:r>
      <w:r w:rsidRPr="00E35F3B">
        <w:rPr>
          <w:rFonts w:ascii="Times New Roman" w:eastAsia="Times New Roman" w:hAnsi="Times New Roman" w:cs="Times New Roman"/>
          <w:color w:val="000000" w:themeColor="text1"/>
          <w:sz w:val="20"/>
          <w:szCs w:val="20"/>
          <w:lang w:eastAsia="en-GB"/>
        </w:rPr>
        <w:t xml:space="preserve"> of </w:t>
      </w:r>
      <w:r w:rsidR="00796A30" w:rsidRPr="00E35F3B">
        <w:rPr>
          <w:rFonts w:ascii="Times New Roman" w:eastAsia="Times New Roman" w:hAnsi="Times New Roman" w:cs="Times New Roman"/>
          <w:color w:val="000000" w:themeColor="text1"/>
          <w:sz w:val="20"/>
          <w:szCs w:val="20"/>
          <w:lang w:eastAsia="en-GB"/>
        </w:rPr>
        <w:t>these i</w:t>
      </w:r>
      <w:r w:rsidRPr="00E35F3B">
        <w:rPr>
          <w:rFonts w:ascii="Times New Roman" w:eastAsia="Times New Roman" w:hAnsi="Times New Roman" w:cs="Times New Roman"/>
          <w:color w:val="000000" w:themeColor="text1"/>
          <w:sz w:val="20"/>
          <w:szCs w:val="20"/>
          <w:lang w:eastAsia="en-GB"/>
        </w:rPr>
        <w:t>n intensive care</w:t>
      </w:r>
      <w:r w:rsidR="00704D7B" w:rsidRPr="00E35F3B">
        <w:rPr>
          <w:rFonts w:ascii="Times New Roman" w:eastAsia="Times New Roman" w:hAnsi="Times New Roman" w:cs="Times New Roman"/>
          <w:color w:val="000000" w:themeColor="text1"/>
          <w:sz w:val="20"/>
          <w:szCs w:val="20"/>
          <w:lang w:eastAsia="en-GB"/>
        </w:rPr>
        <w:t>,</w:t>
      </w:r>
      <w:r w:rsidR="00416F23" w:rsidRPr="00E35F3B">
        <w:rPr>
          <w:rFonts w:ascii="Times New Roman" w:eastAsia="Times New Roman" w:hAnsi="Times New Roman" w:cs="Times New Roman"/>
          <w:color w:val="000000" w:themeColor="text1"/>
          <w:sz w:val="20"/>
          <w:szCs w:val="20"/>
          <w:lang w:eastAsia="en-GB"/>
        </w:rPr>
        <w:t xml:space="preserve"> testing </w:t>
      </w:r>
      <w:r w:rsidR="00704D7B" w:rsidRPr="00E35F3B">
        <w:rPr>
          <w:rFonts w:ascii="Times New Roman" w:eastAsia="Times New Roman" w:hAnsi="Times New Roman" w:cs="Times New Roman"/>
          <w:color w:val="000000" w:themeColor="text1"/>
          <w:sz w:val="20"/>
          <w:szCs w:val="20"/>
          <w:lang w:eastAsia="en-GB"/>
        </w:rPr>
        <w:t>swallowing exercises</w:t>
      </w:r>
      <w:r w:rsidR="00416F23" w:rsidRPr="00E35F3B">
        <w:rPr>
          <w:rFonts w:ascii="Times New Roman" w:eastAsia="Times New Roman" w:hAnsi="Times New Roman" w:cs="Times New Roman"/>
          <w:color w:val="000000" w:themeColor="text1"/>
          <w:sz w:val="20"/>
          <w:szCs w:val="20"/>
          <w:lang w:eastAsia="en-GB"/>
        </w:rPr>
        <w:t xml:space="preserve"> </w:t>
      </w:r>
      <w:r w:rsidR="00AA3272" w:rsidRPr="00E35F3B">
        <w:rPr>
          <w:rFonts w:ascii="Times New Roman" w:eastAsia="Times New Roman" w:hAnsi="Times New Roman" w:cs="Times New Roman"/>
          <w:color w:val="000000" w:themeColor="text1"/>
          <w:sz w:val="20"/>
          <w:szCs w:val="20"/>
          <w:lang w:eastAsia="en-GB"/>
        </w:rPr>
        <w:t>post extubation [</w:t>
      </w:r>
      <w:r w:rsidR="001B7206" w:rsidRPr="00E35F3B">
        <w:rPr>
          <w:rFonts w:ascii="Times New Roman" w:eastAsia="Times New Roman" w:hAnsi="Times New Roman" w:cs="Times New Roman"/>
          <w:color w:val="000000" w:themeColor="text1"/>
          <w:sz w:val="20"/>
          <w:szCs w:val="20"/>
          <w:lang w:eastAsia="en-GB"/>
        </w:rPr>
        <w:t>50</w:t>
      </w:r>
      <w:r w:rsidR="001E26DC" w:rsidRPr="00E35F3B">
        <w:rPr>
          <w:rFonts w:ascii="Times New Roman" w:eastAsia="Times New Roman" w:hAnsi="Times New Roman" w:cs="Times New Roman"/>
          <w:color w:val="000000" w:themeColor="text1"/>
          <w:sz w:val="20"/>
          <w:szCs w:val="20"/>
          <w:lang w:eastAsia="en-GB"/>
        </w:rPr>
        <w:t xml:space="preserve">] or </w:t>
      </w:r>
      <w:r w:rsidR="001958F8" w:rsidRPr="00E35F3B">
        <w:rPr>
          <w:rFonts w:ascii="Times New Roman" w:eastAsia="Times New Roman" w:hAnsi="Times New Roman" w:cs="Times New Roman"/>
          <w:color w:val="000000" w:themeColor="text1"/>
          <w:sz w:val="20"/>
          <w:szCs w:val="20"/>
          <w:lang w:eastAsia="en-GB"/>
        </w:rPr>
        <w:t xml:space="preserve">sensory electrical stimulation </w:t>
      </w:r>
      <w:r w:rsidR="001E26DC" w:rsidRPr="00E35F3B">
        <w:rPr>
          <w:rFonts w:ascii="Times New Roman" w:eastAsia="Times New Roman" w:hAnsi="Times New Roman" w:cs="Times New Roman"/>
          <w:color w:val="000000" w:themeColor="text1"/>
          <w:sz w:val="20"/>
          <w:szCs w:val="20"/>
          <w:lang w:eastAsia="en-GB"/>
        </w:rPr>
        <w:t>during intubation</w:t>
      </w:r>
      <w:r w:rsidR="00110F55" w:rsidRPr="00E35F3B">
        <w:rPr>
          <w:rFonts w:ascii="Times New Roman" w:eastAsia="Times New Roman" w:hAnsi="Times New Roman" w:cs="Times New Roman"/>
          <w:color w:val="000000" w:themeColor="text1"/>
          <w:sz w:val="20"/>
          <w:szCs w:val="20"/>
          <w:lang w:eastAsia="en-GB"/>
        </w:rPr>
        <w:t xml:space="preserve"> or post extubation</w:t>
      </w:r>
      <w:r w:rsidR="001E26DC" w:rsidRPr="00E35F3B">
        <w:rPr>
          <w:rFonts w:ascii="Times New Roman" w:eastAsia="Times New Roman" w:hAnsi="Times New Roman" w:cs="Times New Roman"/>
          <w:color w:val="000000" w:themeColor="text1"/>
          <w:sz w:val="20"/>
          <w:szCs w:val="20"/>
          <w:lang w:eastAsia="en-GB"/>
        </w:rPr>
        <w:t xml:space="preserve"> </w:t>
      </w:r>
      <w:r w:rsidR="00704D7B" w:rsidRPr="00E35F3B">
        <w:rPr>
          <w:rFonts w:ascii="Times New Roman" w:eastAsia="Times New Roman" w:hAnsi="Times New Roman" w:cs="Times New Roman"/>
          <w:color w:val="000000" w:themeColor="text1"/>
          <w:sz w:val="20"/>
          <w:szCs w:val="20"/>
          <w:lang w:eastAsia="en-GB"/>
        </w:rPr>
        <w:t>[</w:t>
      </w:r>
      <w:r w:rsidR="001E26DC" w:rsidRPr="00E35F3B">
        <w:rPr>
          <w:rFonts w:ascii="Times New Roman" w:eastAsia="Times New Roman" w:hAnsi="Times New Roman" w:cs="Times New Roman"/>
          <w:color w:val="000000" w:themeColor="text1"/>
          <w:sz w:val="20"/>
          <w:szCs w:val="20"/>
          <w:lang w:eastAsia="en-GB"/>
        </w:rPr>
        <w:t>5</w:t>
      </w:r>
      <w:r w:rsidR="001B7206" w:rsidRPr="00E35F3B">
        <w:rPr>
          <w:rFonts w:ascii="Times New Roman" w:eastAsia="Times New Roman" w:hAnsi="Times New Roman" w:cs="Times New Roman"/>
          <w:color w:val="000000" w:themeColor="text1"/>
          <w:sz w:val="20"/>
          <w:szCs w:val="20"/>
          <w:lang w:eastAsia="en-GB"/>
        </w:rPr>
        <w:t>1</w:t>
      </w:r>
      <w:r w:rsidR="001E26DC" w:rsidRPr="00E35F3B">
        <w:rPr>
          <w:rFonts w:ascii="Times New Roman" w:eastAsia="Times New Roman" w:hAnsi="Times New Roman" w:cs="Times New Roman"/>
          <w:color w:val="000000" w:themeColor="text1"/>
          <w:sz w:val="20"/>
          <w:szCs w:val="20"/>
          <w:lang w:eastAsia="en-GB"/>
        </w:rPr>
        <w:t>, 5</w:t>
      </w:r>
      <w:r w:rsidR="001B7206" w:rsidRPr="00E35F3B">
        <w:rPr>
          <w:rFonts w:ascii="Times New Roman" w:eastAsia="Times New Roman" w:hAnsi="Times New Roman" w:cs="Times New Roman"/>
          <w:color w:val="000000" w:themeColor="text1"/>
          <w:sz w:val="20"/>
          <w:szCs w:val="20"/>
          <w:lang w:eastAsia="en-GB"/>
        </w:rPr>
        <w:t>2</w:t>
      </w:r>
      <w:r w:rsidR="00110F55" w:rsidRPr="00E35F3B">
        <w:rPr>
          <w:rFonts w:ascii="Times New Roman" w:eastAsia="Times New Roman" w:hAnsi="Times New Roman" w:cs="Times New Roman"/>
          <w:color w:val="000000" w:themeColor="text1"/>
          <w:sz w:val="20"/>
          <w:szCs w:val="20"/>
          <w:lang w:eastAsia="en-GB"/>
        </w:rPr>
        <w:t>, 53</w:t>
      </w:r>
      <w:r w:rsidR="00704D7B" w:rsidRPr="00E35F3B">
        <w:rPr>
          <w:rFonts w:ascii="Times New Roman" w:eastAsia="Times New Roman" w:hAnsi="Times New Roman" w:cs="Times New Roman"/>
          <w:color w:val="000000" w:themeColor="text1"/>
          <w:sz w:val="20"/>
          <w:szCs w:val="20"/>
          <w:lang w:eastAsia="en-GB"/>
        </w:rPr>
        <w:t>]</w:t>
      </w:r>
      <w:r w:rsidR="001E26DC" w:rsidRPr="00E35F3B">
        <w:rPr>
          <w:rFonts w:ascii="Times New Roman" w:eastAsia="Times New Roman" w:hAnsi="Times New Roman" w:cs="Times New Roman"/>
          <w:color w:val="000000" w:themeColor="text1"/>
          <w:sz w:val="20"/>
          <w:szCs w:val="20"/>
          <w:lang w:eastAsia="en-GB"/>
        </w:rPr>
        <w:t xml:space="preserve">.  </w:t>
      </w:r>
      <w:r w:rsidR="001F6977" w:rsidRPr="00E35F3B">
        <w:rPr>
          <w:rFonts w:ascii="Times New Roman" w:eastAsia="Times New Roman" w:hAnsi="Times New Roman" w:cs="Times New Roman"/>
          <w:color w:val="000000" w:themeColor="text1"/>
          <w:sz w:val="20"/>
          <w:szCs w:val="20"/>
          <w:lang w:eastAsia="en-GB"/>
        </w:rPr>
        <w:t>Ten</w:t>
      </w:r>
      <w:r w:rsidR="001958F8" w:rsidRPr="00E35F3B">
        <w:rPr>
          <w:rFonts w:ascii="Times New Roman" w:eastAsia="Times New Roman" w:hAnsi="Times New Roman" w:cs="Times New Roman"/>
          <w:color w:val="000000" w:themeColor="text1"/>
          <w:sz w:val="20"/>
          <w:szCs w:val="20"/>
          <w:lang w:eastAsia="en-GB"/>
        </w:rPr>
        <w:t xml:space="preserve"> trials</w:t>
      </w:r>
      <w:r w:rsidR="00F52AEB" w:rsidRPr="00E35F3B">
        <w:rPr>
          <w:rFonts w:ascii="Times New Roman" w:eastAsia="Times New Roman" w:hAnsi="Times New Roman" w:cs="Times New Roman"/>
          <w:color w:val="000000" w:themeColor="text1"/>
          <w:sz w:val="20"/>
          <w:szCs w:val="20"/>
          <w:lang w:eastAsia="en-GB"/>
        </w:rPr>
        <w:t xml:space="preserve"> are unclassified</w:t>
      </w:r>
      <w:r w:rsidR="00FB0F07" w:rsidRPr="00E35F3B">
        <w:rPr>
          <w:rFonts w:ascii="Times New Roman" w:eastAsia="Times New Roman" w:hAnsi="Times New Roman" w:cs="Times New Roman"/>
          <w:color w:val="000000" w:themeColor="text1"/>
          <w:sz w:val="20"/>
          <w:szCs w:val="20"/>
          <w:lang w:eastAsia="en-GB"/>
        </w:rPr>
        <w:t xml:space="preserve"> </w:t>
      </w:r>
      <w:r w:rsidR="00704D7B" w:rsidRPr="00E35F3B">
        <w:rPr>
          <w:rFonts w:ascii="Times New Roman" w:eastAsia="Times New Roman" w:hAnsi="Times New Roman" w:cs="Times New Roman"/>
          <w:color w:val="000000" w:themeColor="text1"/>
          <w:sz w:val="20"/>
          <w:szCs w:val="20"/>
          <w:lang w:eastAsia="en-GB"/>
        </w:rPr>
        <w:t>tes</w:t>
      </w:r>
      <w:r w:rsidR="00400CF7" w:rsidRPr="00E35F3B">
        <w:rPr>
          <w:rFonts w:ascii="Times New Roman" w:eastAsia="Times New Roman" w:hAnsi="Times New Roman" w:cs="Times New Roman"/>
          <w:color w:val="000000" w:themeColor="text1"/>
          <w:sz w:val="20"/>
          <w:szCs w:val="20"/>
          <w:lang w:eastAsia="en-GB"/>
        </w:rPr>
        <w:t>t</w:t>
      </w:r>
      <w:r w:rsidR="001E26DC" w:rsidRPr="00E35F3B">
        <w:rPr>
          <w:rFonts w:ascii="Times New Roman" w:eastAsia="Times New Roman" w:hAnsi="Times New Roman" w:cs="Times New Roman"/>
          <w:color w:val="000000" w:themeColor="text1"/>
          <w:sz w:val="20"/>
          <w:szCs w:val="20"/>
          <w:lang w:eastAsia="en-GB"/>
        </w:rPr>
        <w:t xml:space="preserve">ing </w:t>
      </w:r>
      <w:r w:rsidR="00704D7B" w:rsidRPr="00E35F3B">
        <w:rPr>
          <w:rFonts w:ascii="Times New Roman" w:eastAsia="Times New Roman" w:hAnsi="Times New Roman" w:cs="Times New Roman"/>
          <w:color w:val="000000" w:themeColor="text1"/>
          <w:sz w:val="20"/>
          <w:szCs w:val="20"/>
          <w:lang w:eastAsia="en-GB"/>
        </w:rPr>
        <w:t xml:space="preserve">interventions </w:t>
      </w:r>
      <w:r w:rsidR="001E26DC" w:rsidRPr="00E35F3B">
        <w:rPr>
          <w:rFonts w:ascii="Times New Roman" w:eastAsia="Times New Roman" w:hAnsi="Times New Roman" w:cs="Times New Roman"/>
          <w:color w:val="000000" w:themeColor="text1"/>
          <w:sz w:val="20"/>
          <w:szCs w:val="20"/>
          <w:lang w:eastAsia="en-GB"/>
        </w:rPr>
        <w:t>in</w:t>
      </w:r>
      <w:r w:rsidR="00704D7B" w:rsidRPr="00E35F3B">
        <w:rPr>
          <w:rFonts w:ascii="Times New Roman" w:eastAsia="Times New Roman" w:hAnsi="Times New Roman" w:cs="Times New Roman"/>
          <w:color w:val="000000" w:themeColor="text1"/>
          <w:sz w:val="20"/>
          <w:szCs w:val="20"/>
          <w:lang w:eastAsia="en-GB"/>
        </w:rPr>
        <w:t xml:space="preserve"> stroke</w:t>
      </w:r>
      <w:r w:rsidR="001E26DC" w:rsidRPr="00E35F3B">
        <w:rPr>
          <w:rFonts w:ascii="Times New Roman" w:eastAsia="Times New Roman" w:hAnsi="Times New Roman" w:cs="Times New Roman"/>
          <w:color w:val="000000" w:themeColor="text1"/>
          <w:sz w:val="20"/>
          <w:szCs w:val="20"/>
          <w:lang w:eastAsia="en-GB"/>
        </w:rPr>
        <w:t xml:space="preserve"> [5</w:t>
      </w:r>
      <w:r w:rsidR="00110F55" w:rsidRPr="00E35F3B">
        <w:rPr>
          <w:rFonts w:ascii="Times New Roman" w:eastAsia="Times New Roman" w:hAnsi="Times New Roman" w:cs="Times New Roman"/>
          <w:color w:val="000000" w:themeColor="text1"/>
          <w:sz w:val="20"/>
          <w:szCs w:val="20"/>
          <w:lang w:eastAsia="en-GB"/>
        </w:rPr>
        <w:t>7</w:t>
      </w:r>
      <w:r w:rsidR="001E26DC" w:rsidRPr="00E35F3B">
        <w:rPr>
          <w:rFonts w:ascii="Times New Roman" w:eastAsia="Times New Roman" w:hAnsi="Times New Roman" w:cs="Times New Roman"/>
          <w:color w:val="000000" w:themeColor="text1"/>
          <w:sz w:val="20"/>
          <w:szCs w:val="20"/>
          <w:lang w:eastAsia="en-GB"/>
        </w:rPr>
        <w:t>-6</w:t>
      </w:r>
      <w:r w:rsidR="001F6977" w:rsidRPr="00E35F3B">
        <w:rPr>
          <w:rFonts w:ascii="Times New Roman" w:eastAsia="Times New Roman" w:hAnsi="Times New Roman" w:cs="Times New Roman"/>
          <w:color w:val="000000" w:themeColor="text1"/>
          <w:sz w:val="20"/>
          <w:szCs w:val="20"/>
          <w:lang w:eastAsia="en-GB"/>
        </w:rPr>
        <w:t>6</w:t>
      </w:r>
      <w:r w:rsidR="001E26DC" w:rsidRPr="00E35F3B">
        <w:rPr>
          <w:rFonts w:ascii="Times New Roman" w:eastAsia="Times New Roman" w:hAnsi="Times New Roman" w:cs="Times New Roman"/>
          <w:color w:val="000000" w:themeColor="text1"/>
          <w:sz w:val="20"/>
          <w:szCs w:val="20"/>
          <w:lang w:eastAsia="en-GB"/>
        </w:rPr>
        <w:t>]</w:t>
      </w:r>
      <w:r w:rsidR="00110F55" w:rsidRPr="00E35F3B">
        <w:rPr>
          <w:rFonts w:ascii="Times New Roman" w:eastAsia="Times New Roman" w:hAnsi="Times New Roman" w:cs="Times New Roman"/>
          <w:color w:val="000000" w:themeColor="text1"/>
          <w:sz w:val="20"/>
          <w:szCs w:val="20"/>
          <w:lang w:eastAsia="en-GB"/>
        </w:rPr>
        <w:t xml:space="preserve">.  </w:t>
      </w:r>
      <w:r w:rsidR="001E26DC" w:rsidRPr="00E35F3B">
        <w:rPr>
          <w:rFonts w:ascii="Times New Roman" w:eastAsia="Times New Roman" w:hAnsi="Times New Roman" w:cs="Times New Roman"/>
          <w:color w:val="000000" w:themeColor="text1"/>
          <w:sz w:val="20"/>
          <w:szCs w:val="20"/>
          <w:lang w:eastAsia="en-GB"/>
        </w:rPr>
        <w:t>T</w:t>
      </w:r>
      <w:r w:rsidR="000C55B0" w:rsidRPr="00E35F3B">
        <w:rPr>
          <w:rFonts w:ascii="Times New Roman" w:eastAsia="Times New Roman" w:hAnsi="Times New Roman" w:cs="Times New Roman"/>
          <w:color w:val="000000" w:themeColor="text1"/>
          <w:sz w:val="20"/>
          <w:szCs w:val="20"/>
          <w:lang w:eastAsia="en-GB"/>
        </w:rPr>
        <w:t xml:space="preserve">he review team were </w:t>
      </w:r>
      <w:r w:rsidR="00A159BC" w:rsidRPr="00E35F3B">
        <w:rPr>
          <w:rFonts w:ascii="Times New Roman" w:eastAsia="Times New Roman" w:hAnsi="Times New Roman" w:cs="Times New Roman"/>
          <w:color w:val="000000" w:themeColor="text1"/>
          <w:sz w:val="20"/>
          <w:szCs w:val="20"/>
          <w:lang w:eastAsia="en-GB"/>
        </w:rPr>
        <w:t xml:space="preserve">unable to obtain </w:t>
      </w:r>
      <w:r w:rsidR="001E26DC" w:rsidRPr="00E35F3B">
        <w:rPr>
          <w:rFonts w:ascii="Times New Roman" w:eastAsia="Times New Roman" w:hAnsi="Times New Roman" w:cs="Times New Roman"/>
          <w:color w:val="000000" w:themeColor="text1"/>
          <w:sz w:val="20"/>
          <w:szCs w:val="20"/>
          <w:lang w:eastAsia="en-GB"/>
        </w:rPr>
        <w:t xml:space="preserve">trial results or </w:t>
      </w:r>
      <w:r w:rsidR="00A159BC" w:rsidRPr="00E35F3B">
        <w:rPr>
          <w:rFonts w:ascii="Times New Roman" w:eastAsia="Times New Roman" w:hAnsi="Times New Roman" w:cs="Times New Roman"/>
          <w:color w:val="000000" w:themeColor="text1"/>
          <w:sz w:val="20"/>
          <w:szCs w:val="20"/>
          <w:lang w:eastAsia="en-GB"/>
        </w:rPr>
        <w:t xml:space="preserve">sufficient data </w:t>
      </w:r>
      <w:r w:rsidR="001E26DC" w:rsidRPr="00E35F3B">
        <w:rPr>
          <w:rFonts w:ascii="Times New Roman" w:eastAsia="Times New Roman" w:hAnsi="Times New Roman" w:cs="Times New Roman"/>
          <w:color w:val="000000" w:themeColor="text1"/>
          <w:sz w:val="20"/>
          <w:szCs w:val="20"/>
          <w:lang w:eastAsia="en-GB"/>
        </w:rPr>
        <w:t xml:space="preserve">from authors </w:t>
      </w:r>
      <w:r w:rsidR="00A159BC" w:rsidRPr="00E35F3B">
        <w:rPr>
          <w:rFonts w:ascii="Times New Roman" w:eastAsia="Times New Roman" w:hAnsi="Times New Roman" w:cs="Times New Roman"/>
          <w:color w:val="000000" w:themeColor="text1"/>
          <w:sz w:val="20"/>
          <w:szCs w:val="20"/>
          <w:lang w:eastAsia="en-GB"/>
        </w:rPr>
        <w:t>to</w:t>
      </w:r>
      <w:r w:rsidR="009C56CA" w:rsidRPr="00E35F3B">
        <w:rPr>
          <w:rFonts w:ascii="Times New Roman" w:eastAsia="Times New Roman" w:hAnsi="Times New Roman" w:cs="Times New Roman"/>
          <w:color w:val="000000" w:themeColor="text1"/>
          <w:sz w:val="20"/>
          <w:szCs w:val="20"/>
          <w:lang w:eastAsia="en-GB"/>
        </w:rPr>
        <w:t xml:space="preserve"> confirm inclusion</w:t>
      </w:r>
      <w:r w:rsidR="00400CF7" w:rsidRPr="00E35F3B">
        <w:rPr>
          <w:rFonts w:ascii="Times New Roman" w:eastAsia="Times New Roman" w:hAnsi="Times New Roman" w:cs="Times New Roman"/>
          <w:color w:val="000000" w:themeColor="text1"/>
          <w:sz w:val="20"/>
          <w:szCs w:val="20"/>
          <w:lang w:eastAsia="en-GB"/>
        </w:rPr>
        <w:t>.</w:t>
      </w:r>
      <w:r w:rsidR="001958F8" w:rsidRPr="00E35F3B">
        <w:rPr>
          <w:rFonts w:ascii="Times New Roman" w:eastAsia="Times New Roman" w:hAnsi="Times New Roman" w:cs="Times New Roman"/>
          <w:color w:val="000000" w:themeColor="text1"/>
          <w:sz w:val="20"/>
          <w:szCs w:val="20"/>
          <w:lang w:eastAsia="en-GB"/>
        </w:rPr>
        <w:t xml:space="preserve"> </w:t>
      </w:r>
      <w:r w:rsidR="009C56CA" w:rsidRPr="00E35F3B">
        <w:rPr>
          <w:rFonts w:ascii="Times New Roman" w:eastAsia="Times New Roman" w:hAnsi="Times New Roman" w:cs="Times New Roman"/>
          <w:color w:val="000000" w:themeColor="text1"/>
          <w:sz w:val="20"/>
          <w:szCs w:val="20"/>
          <w:lang w:eastAsia="en-GB"/>
        </w:rPr>
        <w:t xml:space="preserve">(ESM Appendix </w:t>
      </w:r>
      <w:r w:rsidR="004A12A0" w:rsidRPr="00E35F3B">
        <w:rPr>
          <w:rFonts w:ascii="Times New Roman" w:eastAsia="Times New Roman" w:hAnsi="Times New Roman" w:cs="Times New Roman"/>
          <w:color w:val="000000" w:themeColor="text1"/>
          <w:sz w:val="20"/>
          <w:szCs w:val="20"/>
          <w:lang w:eastAsia="en-GB"/>
        </w:rPr>
        <w:t>G</w:t>
      </w:r>
      <w:r w:rsidR="00A159BC" w:rsidRPr="00E35F3B">
        <w:rPr>
          <w:rFonts w:ascii="Times New Roman" w:eastAsia="Times New Roman" w:hAnsi="Times New Roman" w:cs="Times New Roman"/>
          <w:color w:val="000000" w:themeColor="text1"/>
          <w:sz w:val="20"/>
          <w:szCs w:val="20"/>
          <w:lang w:eastAsia="en-GB"/>
        </w:rPr>
        <w:t>)</w:t>
      </w:r>
      <w:r w:rsidRPr="00E35F3B">
        <w:rPr>
          <w:rFonts w:ascii="Times New Roman" w:eastAsia="Times New Roman" w:hAnsi="Times New Roman" w:cs="Times New Roman"/>
          <w:color w:val="000000" w:themeColor="text1"/>
          <w:sz w:val="20"/>
          <w:szCs w:val="20"/>
          <w:lang w:eastAsia="en-GB"/>
        </w:rPr>
        <w:t xml:space="preserve">.  </w:t>
      </w:r>
      <w:r w:rsidR="00416F23" w:rsidRPr="00E35F3B">
        <w:rPr>
          <w:rFonts w:ascii="Times New Roman" w:eastAsia="Times New Roman" w:hAnsi="Times New Roman" w:cs="Times New Roman"/>
          <w:color w:val="000000" w:themeColor="text1"/>
          <w:sz w:val="20"/>
          <w:szCs w:val="20"/>
          <w:lang w:eastAsia="en-GB"/>
        </w:rPr>
        <w:t xml:space="preserve">An </w:t>
      </w:r>
      <w:r w:rsidR="006F0262" w:rsidRPr="00E35F3B">
        <w:rPr>
          <w:rFonts w:ascii="Times New Roman" w:eastAsia="Times New Roman" w:hAnsi="Times New Roman" w:cs="Times New Roman"/>
          <w:color w:val="000000" w:themeColor="text1"/>
          <w:sz w:val="20"/>
          <w:szCs w:val="20"/>
          <w:lang w:eastAsia="en-GB"/>
        </w:rPr>
        <w:t>expert advisory group</w:t>
      </w:r>
      <w:r w:rsidR="009F6FE2" w:rsidRPr="00E35F3B">
        <w:rPr>
          <w:rFonts w:ascii="Times New Roman" w:eastAsia="Times New Roman" w:hAnsi="Times New Roman" w:cs="Times New Roman"/>
          <w:color w:val="000000" w:themeColor="text1"/>
          <w:sz w:val="20"/>
          <w:szCs w:val="20"/>
          <w:lang w:eastAsia="en-GB"/>
        </w:rPr>
        <w:t xml:space="preserve"> in th</w:t>
      </w:r>
      <w:r w:rsidR="00394B00" w:rsidRPr="00E35F3B">
        <w:rPr>
          <w:rFonts w:ascii="Times New Roman" w:eastAsia="Times New Roman" w:hAnsi="Times New Roman" w:cs="Times New Roman"/>
          <w:color w:val="000000" w:themeColor="text1"/>
          <w:sz w:val="20"/>
          <w:szCs w:val="20"/>
          <w:lang w:eastAsia="en-GB"/>
        </w:rPr>
        <w:t>e field dysphagia</w:t>
      </w:r>
      <w:r w:rsidR="0065704A" w:rsidRPr="00E35F3B">
        <w:rPr>
          <w:rFonts w:ascii="Times New Roman" w:eastAsia="Times New Roman" w:hAnsi="Times New Roman" w:cs="Times New Roman"/>
          <w:color w:val="000000" w:themeColor="text1"/>
          <w:sz w:val="20"/>
          <w:szCs w:val="20"/>
          <w:lang w:eastAsia="en-GB"/>
        </w:rPr>
        <w:t xml:space="preserve"> </w:t>
      </w:r>
      <w:r w:rsidR="00796A30" w:rsidRPr="00E35F3B">
        <w:rPr>
          <w:rFonts w:ascii="Times New Roman" w:eastAsia="Times New Roman" w:hAnsi="Times New Roman" w:cs="Times New Roman"/>
          <w:color w:val="000000" w:themeColor="text1"/>
          <w:sz w:val="20"/>
          <w:szCs w:val="20"/>
          <w:lang w:eastAsia="en-GB"/>
        </w:rPr>
        <w:t xml:space="preserve">and critical care </w:t>
      </w:r>
      <w:r w:rsidR="00287097" w:rsidRPr="00E35F3B">
        <w:rPr>
          <w:rFonts w:ascii="Times New Roman" w:eastAsia="Times New Roman" w:hAnsi="Times New Roman" w:cs="Times New Roman"/>
          <w:color w:val="000000" w:themeColor="text1"/>
          <w:sz w:val="20"/>
          <w:szCs w:val="20"/>
          <w:lang w:eastAsia="en-GB"/>
        </w:rPr>
        <w:t xml:space="preserve">research </w:t>
      </w:r>
      <w:r w:rsidR="009F6FE2" w:rsidRPr="00E35F3B">
        <w:rPr>
          <w:rFonts w:ascii="Times New Roman" w:eastAsia="Times New Roman" w:hAnsi="Times New Roman" w:cs="Times New Roman"/>
          <w:color w:val="000000" w:themeColor="text1"/>
          <w:sz w:val="20"/>
          <w:szCs w:val="20"/>
          <w:lang w:eastAsia="en-GB"/>
        </w:rPr>
        <w:t>were</w:t>
      </w:r>
      <w:r w:rsidR="00416F23" w:rsidRPr="00E35F3B">
        <w:rPr>
          <w:rFonts w:ascii="Times New Roman" w:eastAsia="Times New Roman" w:hAnsi="Times New Roman" w:cs="Times New Roman"/>
          <w:color w:val="000000" w:themeColor="text1"/>
          <w:sz w:val="20"/>
          <w:szCs w:val="20"/>
          <w:lang w:eastAsia="en-GB"/>
        </w:rPr>
        <w:t xml:space="preserve"> consulted</w:t>
      </w:r>
      <w:r w:rsidR="00796A30" w:rsidRPr="00E35F3B">
        <w:rPr>
          <w:rFonts w:ascii="Times New Roman" w:eastAsia="Times New Roman" w:hAnsi="Times New Roman" w:cs="Times New Roman"/>
          <w:color w:val="000000" w:themeColor="text1"/>
          <w:sz w:val="20"/>
          <w:szCs w:val="20"/>
          <w:lang w:eastAsia="en-GB"/>
        </w:rPr>
        <w:t xml:space="preserve"> in June 2019</w:t>
      </w:r>
      <w:r w:rsidR="009F6FE2" w:rsidRPr="00E35F3B">
        <w:rPr>
          <w:rFonts w:ascii="Times New Roman" w:eastAsia="Times New Roman" w:hAnsi="Times New Roman" w:cs="Times New Roman"/>
          <w:color w:val="000000" w:themeColor="text1"/>
          <w:sz w:val="20"/>
          <w:szCs w:val="20"/>
          <w:lang w:eastAsia="en-GB"/>
        </w:rPr>
        <w:t xml:space="preserve"> and</w:t>
      </w:r>
      <w:r w:rsidR="00416F23" w:rsidRPr="00E35F3B">
        <w:rPr>
          <w:rFonts w:ascii="Times New Roman" w:eastAsia="Times New Roman" w:hAnsi="Times New Roman" w:cs="Times New Roman"/>
          <w:color w:val="000000" w:themeColor="text1"/>
          <w:sz w:val="20"/>
          <w:szCs w:val="20"/>
          <w:lang w:eastAsia="en-GB"/>
        </w:rPr>
        <w:t xml:space="preserve"> confirmed </w:t>
      </w:r>
      <w:r w:rsidR="00287097" w:rsidRPr="00E35F3B">
        <w:rPr>
          <w:rFonts w:ascii="Times New Roman" w:eastAsia="Times New Roman" w:hAnsi="Times New Roman" w:cs="Times New Roman"/>
          <w:color w:val="000000" w:themeColor="text1"/>
          <w:sz w:val="20"/>
          <w:szCs w:val="20"/>
          <w:lang w:eastAsia="en-GB"/>
        </w:rPr>
        <w:t xml:space="preserve">that to </w:t>
      </w:r>
      <w:r w:rsidR="004A12A0" w:rsidRPr="00E35F3B">
        <w:rPr>
          <w:rFonts w:ascii="Times New Roman" w:eastAsia="Times New Roman" w:hAnsi="Times New Roman" w:cs="Times New Roman"/>
          <w:color w:val="000000" w:themeColor="text1"/>
          <w:sz w:val="20"/>
          <w:szCs w:val="20"/>
          <w:lang w:eastAsia="en-GB"/>
        </w:rPr>
        <w:t xml:space="preserve">the best of </w:t>
      </w:r>
      <w:r w:rsidR="00287097" w:rsidRPr="00E35F3B">
        <w:rPr>
          <w:rFonts w:ascii="Times New Roman" w:eastAsia="Times New Roman" w:hAnsi="Times New Roman" w:cs="Times New Roman"/>
          <w:color w:val="000000" w:themeColor="text1"/>
          <w:sz w:val="20"/>
          <w:szCs w:val="20"/>
          <w:lang w:eastAsia="en-GB"/>
        </w:rPr>
        <w:t xml:space="preserve">their knowledge </w:t>
      </w:r>
      <w:r w:rsidR="00416F23" w:rsidRPr="00E35F3B">
        <w:rPr>
          <w:rFonts w:ascii="Times New Roman" w:eastAsia="Times New Roman" w:hAnsi="Times New Roman" w:cs="Times New Roman"/>
          <w:color w:val="000000" w:themeColor="text1"/>
          <w:sz w:val="20"/>
          <w:szCs w:val="20"/>
          <w:lang w:eastAsia="en-GB"/>
        </w:rPr>
        <w:t>there</w:t>
      </w:r>
      <w:r w:rsidR="00394B00" w:rsidRPr="00E35F3B">
        <w:rPr>
          <w:rFonts w:ascii="Times New Roman" w:eastAsia="Times New Roman" w:hAnsi="Times New Roman" w:cs="Times New Roman"/>
          <w:color w:val="000000" w:themeColor="text1"/>
          <w:sz w:val="20"/>
          <w:szCs w:val="20"/>
          <w:lang w:eastAsia="en-GB"/>
        </w:rPr>
        <w:t xml:space="preserve"> were </w:t>
      </w:r>
      <w:r w:rsidR="00416F23" w:rsidRPr="00E35F3B">
        <w:rPr>
          <w:rFonts w:ascii="Times New Roman" w:eastAsia="Times New Roman" w:hAnsi="Times New Roman" w:cs="Times New Roman"/>
          <w:color w:val="000000" w:themeColor="text1"/>
          <w:sz w:val="20"/>
          <w:szCs w:val="20"/>
          <w:lang w:eastAsia="en-GB"/>
        </w:rPr>
        <w:t>no other completed or ongoing</w:t>
      </w:r>
      <w:r w:rsidR="00796A30" w:rsidRPr="00E35F3B">
        <w:rPr>
          <w:rFonts w:ascii="Times New Roman" w:eastAsia="Times New Roman" w:hAnsi="Times New Roman" w:cs="Times New Roman"/>
          <w:color w:val="000000" w:themeColor="text1"/>
          <w:sz w:val="20"/>
          <w:szCs w:val="20"/>
          <w:lang w:eastAsia="en-GB"/>
        </w:rPr>
        <w:t xml:space="preserve"> </w:t>
      </w:r>
      <w:r w:rsidR="00416F23" w:rsidRPr="00E35F3B">
        <w:rPr>
          <w:rFonts w:ascii="Times New Roman" w:eastAsia="Times New Roman" w:hAnsi="Times New Roman" w:cs="Times New Roman"/>
          <w:color w:val="000000" w:themeColor="text1"/>
          <w:sz w:val="20"/>
          <w:szCs w:val="20"/>
          <w:lang w:eastAsia="en-GB"/>
        </w:rPr>
        <w:t>trials in intensiv</w:t>
      </w:r>
      <w:r w:rsidR="009C56CA" w:rsidRPr="00E35F3B">
        <w:rPr>
          <w:rFonts w:ascii="Times New Roman" w:eastAsia="Times New Roman" w:hAnsi="Times New Roman" w:cs="Times New Roman"/>
          <w:color w:val="000000" w:themeColor="text1"/>
          <w:sz w:val="20"/>
          <w:szCs w:val="20"/>
          <w:lang w:eastAsia="en-GB"/>
        </w:rPr>
        <w:t xml:space="preserve">e care at that time (ESM Appendix </w:t>
      </w:r>
      <w:r w:rsidR="004A12A0" w:rsidRPr="00E35F3B">
        <w:rPr>
          <w:rFonts w:ascii="Times New Roman" w:eastAsia="Times New Roman" w:hAnsi="Times New Roman" w:cs="Times New Roman"/>
          <w:color w:val="000000" w:themeColor="text1"/>
          <w:sz w:val="20"/>
          <w:szCs w:val="20"/>
          <w:lang w:eastAsia="en-GB"/>
        </w:rPr>
        <w:t>H</w:t>
      </w:r>
      <w:r w:rsidR="00A159BC" w:rsidRPr="00E35F3B">
        <w:rPr>
          <w:rFonts w:ascii="Times New Roman" w:eastAsia="Times New Roman" w:hAnsi="Times New Roman" w:cs="Times New Roman"/>
          <w:color w:val="000000" w:themeColor="text1"/>
          <w:sz w:val="20"/>
          <w:szCs w:val="20"/>
          <w:lang w:eastAsia="en-GB"/>
        </w:rPr>
        <w:t>)</w:t>
      </w:r>
      <w:r w:rsidR="004A12A0" w:rsidRPr="00E35F3B">
        <w:rPr>
          <w:rFonts w:ascii="Times New Roman" w:eastAsia="Times New Roman" w:hAnsi="Times New Roman" w:cs="Times New Roman"/>
          <w:color w:val="000000" w:themeColor="text1"/>
          <w:sz w:val="20"/>
          <w:szCs w:val="20"/>
          <w:lang w:eastAsia="en-GB"/>
        </w:rPr>
        <w:t>.</w:t>
      </w:r>
    </w:p>
    <w:p w14:paraId="7EC36EAA" w14:textId="6D7E6379" w:rsidR="00820C5B" w:rsidRPr="00E35F3B" w:rsidRDefault="00820C5B" w:rsidP="00820C5B">
      <w:pPr>
        <w:spacing w:before="100" w:beforeAutospacing="1" w:after="100" w:afterAutospacing="1" w:line="240" w:lineRule="auto"/>
        <w:outlineLvl w:val="2"/>
        <w:rPr>
          <w:rFonts w:ascii="Times New Roman" w:eastAsia="Times New Roman" w:hAnsi="Times New Roman" w:cs="Times New Roman"/>
          <w:i/>
          <w:color w:val="000000" w:themeColor="text1"/>
          <w:sz w:val="20"/>
          <w:szCs w:val="20"/>
          <w:lang w:eastAsia="en-GB"/>
        </w:rPr>
      </w:pPr>
      <w:r w:rsidRPr="00E35F3B">
        <w:rPr>
          <w:rFonts w:ascii="Times New Roman" w:eastAsia="Times New Roman" w:hAnsi="Times New Roman" w:cs="Times New Roman"/>
          <w:b/>
          <w:bCs/>
          <w:color w:val="000000" w:themeColor="text1"/>
          <w:sz w:val="20"/>
          <w:szCs w:val="20"/>
          <w:lang w:eastAsia="en-GB"/>
        </w:rPr>
        <w:t xml:space="preserve">Risk of bias in included studies   </w:t>
      </w:r>
    </w:p>
    <w:p w14:paraId="2A7974AF" w14:textId="78DA8EE1" w:rsidR="00820C5B" w:rsidRPr="00E35F3B" w:rsidRDefault="004A2B51"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 xml:space="preserve">Twenty-two </w:t>
      </w:r>
      <w:r w:rsidR="00F4562A" w:rsidRPr="00E35F3B">
        <w:rPr>
          <w:rFonts w:ascii="Times New Roman" w:eastAsia="Times New Roman" w:hAnsi="Times New Roman" w:cs="Times New Roman"/>
          <w:color w:val="000000" w:themeColor="text1"/>
          <w:sz w:val="20"/>
          <w:szCs w:val="20"/>
          <w:lang w:eastAsia="en-GB"/>
        </w:rPr>
        <w:t>trials</w:t>
      </w:r>
      <w:r w:rsidRPr="00E35F3B">
        <w:rPr>
          <w:rFonts w:ascii="Times New Roman" w:eastAsia="Times New Roman" w:hAnsi="Times New Roman" w:cs="Times New Roman"/>
          <w:color w:val="000000" w:themeColor="text1"/>
          <w:sz w:val="20"/>
          <w:szCs w:val="20"/>
          <w:lang w:eastAsia="en-GB"/>
        </w:rPr>
        <w:t xml:space="preserve"> (23 data sets)</w:t>
      </w:r>
      <w:r w:rsidR="00405C2B" w:rsidRPr="00E35F3B">
        <w:rPr>
          <w:rFonts w:ascii="Times New Roman" w:eastAsia="Times New Roman" w:hAnsi="Times New Roman" w:cs="Times New Roman"/>
          <w:color w:val="000000" w:themeColor="text1"/>
          <w:sz w:val="20"/>
          <w:szCs w:val="20"/>
          <w:lang w:eastAsia="en-GB"/>
        </w:rPr>
        <w:t xml:space="preserve"> were as</w:t>
      </w:r>
      <w:r w:rsidR="00144242" w:rsidRPr="00E35F3B">
        <w:rPr>
          <w:rFonts w:ascii="Times New Roman" w:eastAsia="Times New Roman" w:hAnsi="Times New Roman" w:cs="Times New Roman"/>
          <w:color w:val="000000" w:themeColor="text1"/>
          <w:sz w:val="20"/>
          <w:szCs w:val="20"/>
          <w:lang w:eastAsia="en-GB"/>
        </w:rPr>
        <w:t>se</w:t>
      </w:r>
      <w:r w:rsidRPr="00E35F3B">
        <w:rPr>
          <w:rFonts w:ascii="Times New Roman" w:eastAsia="Times New Roman" w:hAnsi="Times New Roman" w:cs="Times New Roman"/>
          <w:color w:val="000000" w:themeColor="text1"/>
          <w:sz w:val="20"/>
          <w:szCs w:val="20"/>
          <w:lang w:eastAsia="en-GB"/>
        </w:rPr>
        <w:t>ssed for</w:t>
      </w:r>
      <w:r w:rsidR="00405C2B" w:rsidRPr="00E35F3B">
        <w:rPr>
          <w:rFonts w:ascii="Times New Roman" w:eastAsia="Times New Roman" w:hAnsi="Times New Roman" w:cs="Times New Roman"/>
          <w:color w:val="000000" w:themeColor="text1"/>
          <w:sz w:val="20"/>
          <w:szCs w:val="20"/>
          <w:lang w:eastAsia="en-GB"/>
        </w:rPr>
        <w:t xml:space="preserve"> risk of bias</w:t>
      </w:r>
      <w:r w:rsidR="00144242"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 xml:space="preserve">(17 high risk; 6 unclear risk of bias).  </w:t>
      </w:r>
      <w:r w:rsidR="00820C5B" w:rsidRPr="00E35F3B">
        <w:rPr>
          <w:rFonts w:ascii="Times New Roman" w:eastAsia="Times New Roman" w:hAnsi="Times New Roman" w:cs="Times New Roman"/>
          <w:color w:val="000000" w:themeColor="text1"/>
          <w:sz w:val="20"/>
          <w:szCs w:val="20"/>
          <w:lang w:eastAsia="en-GB"/>
        </w:rPr>
        <w:t>Low risk was assigned to the following domains: selection bias (</w:t>
      </w:r>
      <w:r w:rsidR="001C5E55" w:rsidRPr="00E35F3B">
        <w:rPr>
          <w:rFonts w:ascii="Times New Roman" w:eastAsia="Times New Roman" w:hAnsi="Times New Roman" w:cs="Times New Roman"/>
          <w:color w:val="000000" w:themeColor="text1"/>
          <w:sz w:val="20"/>
          <w:szCs w:val="20"/>
          <w:lang w:eastAsia="en-GB"/>
        </w:rPr>
        <w:t xml:space="preserve">random sequence generation: </w:t>
      </w:r>
      <w:r w:rsidR="00820C5B" w:rsidRPr="00E35F3B">
        <w:rPr>
          <w:rFonts w:ascii="Times New Roman" w:eastAsia="Times New Roman" w:hAnsi="Times New Roman" w:cs="Times New Roman"/>
          <w:color w:val="000000" w:themeColor="text1"/>
          <w:sz w:val="20"/>
          <w:szCs w:val="20"/>
          <w:lang w:eastAsia="en-GB"/>
        </w:rPr>
        <w:t>1</w:t>
      </w:r>
      <w:r w:rsidR="00C41751" w:rsidRPr="00E35F3B">
        <w:rPr>
          <w:rFonts w:ascii="Times New Roman" w:eastAsia="Times New Roman" w:hAnsi="Times New Roman" w:cs="Times New Roman"/>
          <w:color w:val="000000" w:themeColor="text1"/>
          <w:sz w:val="20"/>
          <w:szCs w:val="20"/>
          <w:lang w:eastAsia="en-GB"/>
        </w:rPr>
        <w:t>8</w:t>
      </w:r>
      <w:r w:rsidR="00820C5B" w:rsidRPr="00E35F3B">
        <w:rPr>
          <w:rFonts w:ascii="Times New Roman" w:eastAsia="Times New Roman" w:hAnsi="Times New Roman" w:cs="Times New Roman"/>
          <w:color w:val="000000" w:themeColor="text1"/>
          <w:sz w:val="20"/>
          <w:szCs w:val="20"/>
          <w:lang w:eastAsia="en-GB"/>
        </w:rPr>
        <w:t>/2</w:t>
      </w:r>
      <w:r w:rsidR="002A0F1F" w:rsidRPr="00E35F3B">
        <w:rPr>
          <w:rFonts w:ascii="Times New Roman" w:eastAsia="Times New Roman" w:hAnsi="Times New Roman" w:cs="Times New Roman"/>
          <w:color w:val="000000" w:themeColor="text1"/>
          <w:sz w:val="20"/>
          <w:szCs w:val="20"/>
          <w:lang w:eastAsia="en-GB"/>
        </w:rPr>
        <w:t>3</w:t>
      </w:r>
      <w:r w:rsidR="00820C5B" w:rsidRPr="00E35F3B">
        <w:rPr>
          <w:rFonts w:ascii="Times New Roman" w:eastAsia="Times New Roman" w:hAnsi="Times New Roman" w:cs="Times New Roman"/>
          <w:color w:val="000000" w:themeColor="text1"/>
          <w:sz w:val="20"/>
          <w:szCs w:val="20"/>
          <w:lang w:eastAsia="en-GB"/>
        </w:rPr>
        <w:t xml:space="preserve">; </w:t>
      </w:r>
      <w:r w:rsidR="002A0F1F" w:rsidRPr="00E35F3B">
        <w:rPr>
          <w:rFonts w:ascii="Times New Roman" w:eastAsia="Times New Roman" w:hAnsi="Times New Roman" w:cs="Times New Roman"/>
          <w:color w:val="000000" w:themeColor="text1"/>
          <w:sz w:val="20"/>
          <w:szCs w:val="20"/>
          <w:lang w:eastAsia="en-GB"/>
        </w:rPr>
        <w:t>78</w:t>
      </w:r>
      <w:r w:rsidR="00820C5B" w:rsidRPr="00E35F3B">
        <w:rPr>
          <w:rFonts w:ascii="Times New Roman" w:eastAsia="Times New Roman" w:hAnsi="Times New Roman" w:cs="Times New Roman"/>
          <w:color w:val="000000" w:themeColor="text1"/>
          <w:sz w:val="20"/>
          <w:szCs w:val="20"/>
          <w:lang w:eastAsia="en-GB"/>
        </w:rPr>
        <w:t>%</w:t>
      </w:r>
      <w:r w:rsidR="001C5E55" w:rsidRPr="00E35F3B">
        <w:rPr>
          <w:rFonts w:ascii="Times New Roman" w:eastAsia="Times New Roman" w:hAnsi="Times New Roman" w:cs="Times New Roman"/>
          <w:color w:val="000000" w:themeColor="text1"/>
          <w:sz w:val="20"/>
          <w:szCs w:val="20"/>
          <w:lang w:eastAsia="en-GB"/>
        </w:rPr>
        <w:t>; allocation concealment: 1</w:t>
      </w:r>
      <w:r w:rsidR="00C41751" w:rsidRPr="00E35F3B">
        <w:rPr>
          <w:rFonts w:ascii="Times New Roman" w:eastAsia="Times New Roman" w:hAnsi="Times New Roman" w:cs="Times New Roman"/>
          <w:color w:val="000000" w:themeColor="text1"/>
          <w:sz w:val="20"/>
          <w:szCs w:val="20"/>
          <w:lang w:eastAsia="en-GB"/>
        </w:rPr>
        <w:t>4</w:t>
      </w:r>
      <w:r w:rsidR="001C5E55" w:rsidRPr="00E35F3B">
        <w:rPr>
          <w:rFonts w:ascii="Times New Roman" w:eastAsia="Times New Roman" w:hAnsi="Times New Roman" w:cs="Times New Roman"/>
          <w:color w:val="000000" w:themeColor="text1"/>
          <w:sz w:val="20"/>
          <w:szCs w:val="20"/>
          <w:lang w:eastAsia="en-GB"/>
        </w:rPr>
        <w:t>/2</w:t>
      </w:r>
      <w:r w:rsidR="002A0F1F" w:rsidRPr="00E35F3B">
        <w:rPr>
          <w:rFonts w:ascii="Times New Roman" w:eastAsia="Times New Roman" w:hAnsi="Times New Roman" w:cs="Times New Roman"/>
          <w:color w:val="000000" w:themeColor="text1"/>
          <w:sz w:val="20"/>
          <w:szCs w:val="20"/>
          <w:lang w:eastAsia="en-GB"/>
        </w:rPr>
        <w:t>3</w:t>
      </w:r>
      <w:r w:rsidR="001C5E55" w:rsidRPr="00E35F3B">
        <w:rPr>
          <w:rFonts w:ascii="Times New Roman" w:eastAsia="Times New Roman" w:hAnsi="Times New Roman" w:cs="Times New Roman"/>
          <w:color w:val="000000" w:themeColor="text1"/>
          <w:sz w:val="20"/>
          <w:szCs w:val="20"/>
          <w:lang w:eastAsia="en-GB"/>
        </w:rPr>
        <w:t>; 6</w:t>
      </w:r>
      <w:r w:rsidR="002A0F1F" w:rsidRPr="00E35F3B">
        <w:rPr>
          <w:rFonts w:ascii="Times New Roman" w:eastAsia="Times New Roman" w:hAnsi="Times New Roman" w:cs="Times New Roman"/>
          <w:color w:val="000000" w:themeColor="text1"/>
          <w:sz w:val="20"/>
          <w:szCs w:val="20"/>
          <w:lang w:eastAsia="en-GB"/>
        </w:rPr>
        <w:t>1</w:t>
      </w:r>
      <w:r w:rsidR="001C5E55" w:rsidRPr="00E35F3B">
        <w:rPr>
          <w:rFonts w:ascii="Times New Roman" w:eastAsia="Times New Roman" w:hAnsi="Times New Roman" w:cs="Times New Roman"/>
          <w:color w:val="000000" w:themeColor="text1"/>
          <w:sz w:val="20"/>
          <w:szCs w:val="20"/>
          <w:lang w:eastAsia="en-GB"/>
        </w:rPr>
        <w:t>%</w:t>
      </w:r>
      <w:r w:rsidR="00820C5B" w:rsidRPr="00E35F3B">
        <w:rPr>
          <w:rFonts w:ascii="Times New Roman" w:eastAsia="Times New Roman" w:hAnsi="Times New Roman" w:cs="Times New Roman"/>
          <w:color w:val="000000" w:themeColor="text1"/>
          <w:sz w:val="20"/>
          <w:szCs w:val="20"/>
          <w:lang w:eastAsia="en-GB"/>
        </w:rPr>
        <w:t>), detection bias</w:t>
      </w:r>
      <w:r w:rsidR="00746395" w:rsidRPr="00E35F3B">
        <w:rPr>
          <w:rFonts w:ascii="Times New Roman" w:eastAsia="Times New Roman" w:hAnsi="Times New Roman" w:cs="Times New Roman"/>
          <w:color w:val="000000" w:themeColor="text1"/>
          <w:sz w:val="20"/>
          <w:szCs w:val="20"/>
          <w:lang w:eastAsia="en-GB"/>
        </w:rPr>
        <w:t xml:space="preserve"> (blinded outcome assessment) </w:t>
      </w:r>
      <w:r w:rsidR="00820C5B" w:rsidRPr="00E35F3B">
        <w:rPr>
          <w:rFonts w:ascii="Times New Roman" w:eastAsia="Times New Roman" w:hAnsi="Times New Roman" w:cs="Times New Roman"/>
          <w:color w:val="000000" w:themeColor="text1"/>
          <w:sz w:val="20"/>
          <w:szCs w:val="20"/>
          <w:lang w:eastAsia="en-GB"/>
        </w:rPr>
        <w:t>(1</w:t>
      </w:r>
      <w:r w:rsidR="00BE2173" w:rsidRPr="00E35F3B">
        <w:rPr>
          <w:rFonts w:ascii="Times New Roman" w:eastAsia="Times New Roman" w:hAnsi="Times New Roman" w:cs="Times New Roman"/>
          <w:color w:val="000000" w:themeColor="text1"/>
          <w:sz w:val="20"/>
          <w:szCs w:val="20"/>
          <w:lang w:eastAsia="en-GB"/>
        </w:rPr>
        <w:t>9</w:t>
      </w:r>
      <w:r w:rsidR="00820C5B" w:rsidRPr="00E35F3B">
        <w:rPr>
          <w:rFonts w:ascii="Times New Roman" w:eastAsia="Times New Roman" w:hAnsi="Times New Roman" w:cs="Times New Roman"/>
          <w:color w:val="000000" w:themeColor="text1"/>
          <w:sz w:val="20"/>
          <w:szCs w:val="20"/>
          <w:lang w:eastAsia="en-GB"/>
        </w:rPr>
        <w:t>/2</w:t>
      </w:r>
      <w:r w:rsidR="002A0F1F" w:rsidRPr="00E35F3B">
        <w:rPr>
          <w:rFonts w:ascii="Times New Roman" w:eastAsia="Times New Roman" w:hAnsi="Times New Roman" w:cs="Times New Roman"/>
          <w:color w:val="000000" w:themeColor="text1"/>
          <w:sz w:val="20"/>
          <w:szCs w:val="20"/>
          <w:lang w:eastAsia="en-GB"/>
        </w:rPr>
        <w:t>3</w:t>
      </w:r>
      <w:r w:rsidR="00820C5B" w:rsidRPr="00E35F3B">
        <w:rPr>
          <w:rFonts w:ascii="Times New Roman" w:eastAsia="Times New Roman" w:hAnsi="Times New Roman" w:cs="Times New Roman"/>
          <w:color w:val="000000" w:themeColor="text1"/>
          <w:sz w:val="20"/>
          <w:szCs w:val="20"/>
          <w:lang w:eastAsia="en-GB"/>
        </w:rPr>
        <w:t xml:space="preserve">; </w:t>
      </w:r>
      <w:r w:rsidR="00CF09AA" w:rsidRPr="00E35F3B">
        <w:rPr>
          <w:rFonts w:ascii="Times New Roman" w:eastAsia="Times New Roman" w:hAnsi="Times New Roman" w:cs="Times New Roman"/>
          <w:color w:val="000000" w:themeColor="text1"/>
          <w:sz w:val="20"/>
          <w:szCs w:val="20"/>
          <w:lang w:eastAsia="en-GB"/>
        </w:rPr>
        <w:t>8</w:t>
      </w:r>
      <w:r w:rsidR="002A0F1F" w:rsidRPr="00E35F3B">
        <w:rPr>
          <w:rFonts w:ascii="Times New Roman" w:eastAsia="Times New Roman" w:hAnsi="Times New Roman" w:cs="Times New Roman"/>
          <w:color w:val="000000" w:themeColor="text1"/>
          <w:sz w:val="20"/>
          <w:szCs w:val="20"/>
          <w:lang w:eastAsia="en-GB"/>
        </w:rPr>
        <w:t>3</w:t>
      </w:r>
      <w:r w:rsidR="00820C5B" w:rsidRPr="00E35F3B">
        <w:rPr>
          <w:rFonts w:ascii="Times New Roman" w:eastAsia="Times New Roman" w:hAnsi="Times New Roman" w:cs="Times New Roman"/>
          <w:color w:val="000000" w:themeColor="text1"/>
          <w:sz w:val="20"/>
          <w:szCs w:val="20"/>
          <w:lang w:eastAsia="en-GB"/>
        </w:rPr>
        <w:t>%), attrition bias (</w:t>
      </w:r>
      <w:r w:rsidR="002A0F1F" w:rsidRPr="00E35F3B">
        <w:rPr>
          <w:rFonts w:ascii="Times New Roman" w:eastAsia="Times New Roman" w:hAnsi="Times New Roman" w:cs="Times New Roman"/>
          <w:color w:val="000000" w:themeColor="text1"/>
          <w:sz w:val="20"/>
          <w:szCs w:val="20"/>
          <w:lang w:eastAsia="en-GB"/>
        </w:rPr>
        <w:t>20</w:t>
      </w:r>
      <w:r w:rsidR="00820C5B" w:rsidRPr="00E35F3B">
        <w:rPr>
          <w:rFonts w:ascii="Times New Roman" w:eastAsia="Times New Roman" w:hAnsi="Times New Roman" w:cs="Times New Roman"/>
          <w:color w:val="000000" w:themeColor="text1"/>
          <w:sz w:val="20"/>
          <w:szCs w:val="20"/>
          <w:lang w:eastAsia="en-GB"/>
        </w:rPr>
        <w:t>/2</w:t>
      </w:r>
      <w:r w:rsidR="002A0F1F" w:rsidRPr="00E35F3B">
        <w:rPr>
          <w:rFonts w:ascii="Times New Roman" w:eastAsia="Times New Roman" w:hAnsi="Times New Roman" w:cs="Times New Roman"/>
          <w:color w:val="000000" w:themeColor="text1"/>
          <w:sz w:val="20"/>
          <w:szCs w:val="20"/>
          <w:lang w:eastAsia="en-GB"/>
        </w:rPr>
        <w:t>3</w:t>
      </w:r>
      <w:r w:rsidR="00820C5B" w:rsidRPr="00E35F3B">
        <w:rPr>
          <w:rFonts w:ascii="Times New Roman" w:eastAsia="Times New Roman" w:hAnsi="Times New Roman" w:cs="Times New Roman"/>
          <w:color w:val="000000" w:themeColor="text1"/>
          <w:sz w:val="20"/>
          <w:szCs w:val="20"/>
          <w:lang w:eastAsia="en-GB"/>
        </w:rPr>
        <w:t xml:space="preserve">; </w:t>
      </w:r>
      <w:r w:rsidR="00BE2173" w:rsidRPr="00E35F3B">
        <w:rPr>
          <w:rFonts w:ascii="Times New Roman" w:eastAsia="Times New Roman" w:hAnsi="Times New Roman" w:cs="Times New Roman"/>
          <w:color w:val="000000" w:themeColor="text1"/>
          <w:sz w:val="20"/>
          <w:szCs w:val="20"/>
          <w:lang w:eastAsia="en-GB"/>
        </w:rPr>
        <w:t>8</w:t>
      </w:r>
      <w:r w:rsidR="002A0F1F" w:rsidRPr="00E35F3B">
        <w:rPr>
          <w:rFonts w:ascii="Times New Roman" w:eastAsia="Times New Roman" w:hAnsi="Times New Roman" w:cs="Times New Roman"/>
          <w:color w:val="000000" w:themeColor="text1"/>
          <w:sz w:val="20"/>
          <w:szCs w:val="20"/>
          <w:lang w:eastAsia="en-GB"/>
        </w:rPr>
        <w:t>7</w:t>
      </w:r>
      <w:r w:rsidR="00820C5B" w:rsidRPr="00E35F3B">
        <w:rPr>
          <w:rFonts w:ascii="Times New Roman" w:eastAsia="Times New Roman" w:hAnsi="Times New Roman" w:cs="Times New Roman"/>
          <w:color w:val="000000" w:themeColor="text1"/>
          <w:sz w:val="20"/>
          <w:szCs w:val="20"/>
          <w:lang w:eastAsia="en-GB"/>
        </w:rPr>
        <w:t>%) and reporting bias (2</w:t>
      </w:r>
      <w:r w:rsidR="002A0F1F" w:rsidRPr="00E35F3B">
        <w:rPr>
          <w:rFonts w:ascii="Times New Roman" w:eastAsia="Times New Roman" w:hAnsi="Times New Roman" w:cs="Times New Roman"/>
          <w:color w:val="000000" w:themeColor="text1"/>
          <w:sz w:val="20"/>
          <w:szCs w:val="20"/>
          <w:lang w:eastAsia="en-GB"/>
        </w:rPr>
        <w:t>2</w:t>
      </w:r>
      <w:r w:rsidR="00820C5B" w:rsidRPr="00E35F3B">
        <w:rPr>
          <w:rFonts w:ascii="Times New Roman" w:eastAsia="Times New Roman" w:hAnsi="Times New Roman" w:cs="Times New Roman"/>
          <w:color w:val="000000" w:themeColor="text1"/>
          <w:sz w:val="20"/>
          <w:szCs w:val="20"/>
          <w:lang w:eastAsia="en-GB"/>
        </w:rPr>
        <w:t>/2</w:t>
      </w:r>
      <w:r w:rsidR="002A0F1F" w:rsidRPr="00E35F3B">
        <w:rPr>
          <w:rFonts w:ascii="Times New Roman" w:eastAsia="Times New Roman" w:hAnsi="Times New Roman" w:cs="Times New Roman"/>
          <w:color w:val="000000" w:themeColor="text1"/>
          <w:sz w:val="20"/>
          <w:szCs w:val="20"/>
          <w:lang w:eastAsia="en-GB"/>
        </w:rPr>
        <w:t>3</w:t>
      </w:r>
      <w:r w:rsidR="00820C5B" w:rsidRPr="00E35F3B">
        <w:rPr>
          <w:rFonts w:ascii="Times New Roman" w:eastAsia="Times New Roman" w:hAnsi="Times New Roman" w:cs="Times New Roman"/>
          <w:color w:val="000000" w:themeColor="text1"/>
          <w:sz w:val="20"/>
          <w:szCs w:val="20"/>
          <w:lang w:eastAsia="en-GB"/>
        </w:rPr>
        <w:t>; 9</w:t>
      </w:r>
      <w:r w:rsidR="002A0F1F" w:rsidRPr="00E35F3B">
        <w:rPr>
          <w:rFonts w:ascii="Times New Roman" w:eastAsia="Times New Roman" w:hAnsi="Times New Roman" w:cs="Times New Roman"/>
          <w:color w:val="000000" w:themeColor="text1"/>
          <w:sz w:val="20"/>
          <w:szCs w:val="20"/>
          <w:lang w:eastAsia="en-GB"/>
        </w:rPr>
        <w:t>6</w:t>
      </w:r>
      <w:r w:rsidR="00820C5B" w:rsidRPr="00E35F3B">
        <w:rPr>
          <w:rFonts w:ascii="Times New Roman" w:eastAsia="Times New Roman" w:hAnsi="Times New Roman" w:cs="Times New Roman"/>
          <w:color w:val="000000" w:themeColor="text1"/>
          <w:sz w:val="20"/>
          <w:szCs w:val="20"/>
          <w:lang w:eastAsia="en-GB"/>
        </w:rPr>
        <w:t xml:space="preserve">%).  </w:t>
      </w:r>
      <w:r w:rsidR="00B94688" w:rsidRPr="00E35F3B">
        <w:rPr>
          <w:rFonts w:ascii="Times New Roman" w:eastAsia="Times New Roman" w:hAnsi="Times New Roman" w:cs="Times New Roman"/>
          <w:color w:val="000000" w:themeColor="text1"/>
          <w:sz w:val="20"/>
          <w:szCs w:val="20"/>
          <w:lang w:eastAsia="en-GB"/>
        </w:rPr>
        <w:t>N</w:t>
      </w:r>
      <w:r w:rsidR="00820C5B" w:rsidRPr="00E35F3B">
        <w:rPr>
          <w:rFonts w:ascii="Times New Roman" w:eastAsia="Times New Roman" w:hAnsi="Times New Roman" w:cs="Times New Roman"/>
          <w:color w:val="000000" w:themeColor="text1"/>
          <w:sz w:val="20"/>
          <w:szCs w:val="20"/>
          <w:lang w:eastAsia="en-GB"/>
        </w:rPr>
        <w:t xml:space="preserve">o </w:t>
      </w:r>
      <w:r w:rsidR="00B94688" w:rsidRPr="00E35F3B">
        <w:rPr>
          <w:rFonts w:ascii="Times New Roman" w:eastAsia="Times New Roman" w:hAnsi="Times New Roman" w:cs="Times New Roman"/>
          <w:color w:val="000000" w:themeColor="text1"/>
          <w:sz w:val="20"/>
          <w:szCs w:val="20"/>
          <w:lang w:eastAsia="en-GB"/>
        </w:rPr>
        <w:t>studies clearly reported that</w:t>
      </w:r>
      <w:r w:rsidR="00820C5B" w:rsidRPr="00E35F3B">
        <w:rPr>
          <w:rFonts w:ascii="Times New Roman" w:eastAsia="Times New Roman" w:hAnsi="Times New Roman" w:cs="Times New Roman"/>
          <w:color w:val="000000" w:themeColor="text1"/>
          <w:sz w:val="20"/>
          <w:szCs w:val="20"/>
          <w:lang w:eastAsia="en-GB"/>
        </w:rPr>
        <w:t xml:space="preserve"> personnel delivering the intervention </w:t>
      </w:r>
      <w:r w:rsidR="00B94688" w:rsidRPr="00E35F3B">
        <w:rPr>
          <w:rFonts w:ascii="Times New Roman" w:eastAsia="Times New Roman" w:hAnsi="Times New Roman" w:cs="Times New Roman"/>
          <w:color w:val="000000" w:themeColor="text1"/>
          <w:sz w:val="20"/>
          <w:szCs w:val="20"/>
          <w:lang w:eastAsia="en-GB"/>
        </w:rPr>
        <w:t xml:space="preserve">were blinded and only 43% (10/23) of studies clearly reported that participants were blinded to the intervention. </w:t>
      </w:r>
      <w:r w:rsidR="009C56CA" w:rsidRPr="00E35F3B">
        <w:rPr>
          <w:rFonts w:ascii="Times New Roman" w:eastAsia="Times New Roman" w:hAnsi="Times New Roman" w:cs="Times New Roman"/>
          <w:color w:val="000000" w:themeColor="text1"/>
          <w:sz w:val="20"/>
          <w:szCs w:val="20"/>
          <w:lang w:eastAsia="en-GB"/>
        </w:rPr>
        <w:t xml:space="preserve">(ESM Appendix </w:t>
      </w:r>
      <w:r w:rsidR="004A12A0" w:rsidRPr="00E35F3B">
        <w:rPr>
          <w:rFonts w:ascii="Times New Roman" w:eastAsia="Times New Roman" w:hAnsi="Times New Roman" w:cs="Times New Roman"/>
          <w:color w:val="000000" w:themeColor="text1"/>
          <w:sz w:val="20"/>
          <w:szCs w:val="20"/>
          <w:lang w:eastAsia="en-GB"/>
        </w:rPr>
        <w:t>I</w:t>
      </w:r>
      <w:r w:rsidR="00820C5B" w:rsidRPr="00E35F3B">
        <w:rPr>
          <w:rFonts w:ascii="Times New Roman" w:eastAsia="Times New Roman" w:hAnsi="Times New Roman" w:cs="Times New Roman"/>
          <w:color w:val="000000" w:themeColor="text1"/>
          <w:sz w:val="20"/>
          <w:szCs w:val="20"/>
          <w:lang w:eastAsia="en-GB"/>
        </w:rPr>
        <w:t>)</w:t>
      </w:r>
      <w:r w:rsidR="00ED3701" w:rsidRPr="00E35F3B">
        <w:rPr>
          <w:rFonts w:ascii="Times New Roman" w:eastAsia="Times New Roman" w:hAnsi="Times New Roman" w:cs="Times New Roman"/>
          <w:color w:val="000000" w:themeColor="text1"/>
          <w:sz w:val="20"/>
          <w:szCs w:val="20"/>
          <w:lang w:eastAsia="en-GB"/>
        </w:rPr>
        <w:t>.</w:t>
      </w:r>
    </w:p>
    <w:p w14:paraId="5C7D3E8D" w14:textId="7953EB12" w:rsidR="005405E1" w:rsidRPr="00E35F3B" w:rsidRDefault="005405E1"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Intervention reporting and replication</w:t>
      </w:r>
    </w:p>
    <w:p w14:paraId="0D461A5D" w14:textId="2FAFC7A1" w:rsidR="00B93FCF" w:rsidRPr="00E35F3B" w:rsidRDefault="00B93FCF" w:rsidP="00B93FCF">
      <w:pPr>
        <w:rPr>
          <w:rFonts w:ascii="Times New Roman" w:eastAsia="Times New Roman" w:hAnsi="Times New Roman" w:cs="Times New Roman"/>
          <w:color w:val="000000" w:themeColor="text1"/>
          <w:lang w:eastAsia="en-GB"/>
        </w:rPr>
      </w:pPr>
      <w:r w:rsidRPr="00E35F3B">
        <w:rPr>
          <w:rFonts w:ascii="Times New Roman" w:eastAsia="Times New Roman" w:hAnsi="Times New Roman" w:cs="Times New Roman"/>
          <w:color w:val="000000" w:themeColor="text1"/>
          <w:sz w:val="20"/>
          <w:szCs w:val="20"/>
          <w:lang w:eastAsia="en-GB"/>
        </w:rPr>
        <w:t>We assessed each study for the inclusion of twelve components involved in delivering an intervention as per TIDieR [22]. All studies reported rationale for treatment, materials and procedures used and the number, frequency, timing and intensity of treatment sessions.  Thirteen studies reported who delivered the intervention [28, 29, 32-34, 37-39, 41, 42, 45, 47, 48] and seven detailed the training and / or experience of such personnel [27, 29, 33, 39, 41, 42, 45].  Thirteen studies provided information on whether treatments were tailored [27, 28, 30, 31, 33, 35 37-40, 43, 45, 48] and no studies reported if an intervention was modified or whether intervention adherence assessment was completed.  Actual adherence was calculated from the number of participants who completed an intervention.  This was reported in all studies.  (ESM Appendix C).</w:t>
      </w:r>
    </w:p>
    <w:p w14:paraId="107E1A0B" w14:textId="77777777" w:rsidR="00820C5B" w:rsidRPr="00E35F3B" w:rsidRDefault="00820C5B"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Assessment of quality of the evidence</w:t>
      </w:r>
    </w:p>
    <w:p w14:paraId="6D9DD9BA" w14:textId="0549D113" w:rsidR="0043519F" w:rsidRPr="00E35F3B" w:rsidRDefault="00820C5B"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We present our assessment of the certainty of evidence for each outcome according to the GRADE approach in</w:t>
      </w:r>
      <w:r w:rsidR="00A159BC" w:rsidRPr="00E35F3B">
        <w:rPr>
          <w:rFonts w:ascii="Times New Roman" w:eastAsia="Times New Roman" w:hAnsi="Times New Roman" w:cs="Times New Roman"/>
          <w:color w:val="000000" w:themeColor="text1"/>
          <w:sz w:val="20"/>
          <w:szCs w:val="20"/>
          <w:lang w:eastAsia="en-GB"/>
        </w:rPr>
        <w:t xml:space="preserve"> the summary of findings</w:t>
      </w:r>
      <w:r w:rsidR="00287097" w:rsidRPr="00E35F3B">
        <w:rPr>
          <w:rFonts w:ascii="Times New Roman" w:eastAsia="Times New Roman" w:hAnsi="Times New Roman" w:cs="Times New Roman"/>
          <w:color w:val="000000" w:themeColor="text1"/>
          <w:sz w:val="20"/>
          <w:szCs w:val="20"/>
          <w:lang w:eastAsia="en-GB"/>
        </w:rPr>
        <w:t xml:space="preserve"> table (</w:t>
      </w:r>
      <w:r w:rsidR="00A159BC" w:rsidRPr="00E35F3B">
        <w:rPr>
          <w:rFonts w:ascii="Times New Roman" w:eastAsia="Times New Roman" w:hAnsi="Times New Roman" w:cs="Times New Roman"/>
          <w:color w:val="000000" w:themeColor="text1"/>
          <w:sz w:val="20"/>
          <w:szCs w:val="20"/>
          <w:lang w:eastAsia="en-GB"/>
        </w:rPr>
        <w:t>Table 1</w:t>
      </w:r>
      <w:r w:rsidR="00287097" w:rsidRPr="00E35F3B">
        <w:rPr>
          <w:rFonts w:ascii="Times New Roman" w:eastAsia="Times New Roman" w:hAnsi="Times New Roman" w:cs="Times New Roman"/>
          <w:color w:val="000000" w:themeColor="text1"/>
          <w:sz w:val="20"/>
          <w:szCs w:val="20"/>
          <w:lang w:eastAsia="en-GB"/>
        </w:rPr>
        <w:t>)</w:t>
      </w:r>
      <w:r w:rsidR="00895F46" w:rsidRPr="00E35F3B">
        <w:rPr>
          <w:rFonts w:ascii="Times New Roman" w:eastAsia="Times New Roman" w:hAnsi="Times New Roman" w:cs="Times New Roman"/>
          <w:color w:val="000000" w:themeColor="text1"/>
          <w:sz w:val="20"/>
          <w:szCs w:val="20"/>
          <w:lang w:eastAsia="en-GB"/>
        </w:rPr>
        <w:t xml:space="preserve">.  </w:t>
      </w:r>
      <w:r w:rsidR="00895F46" w:rsidRPr="00E35F3B">
        <w:rPr>
          <w:rFonts w:ascii="Times New Roman" w:eastAsia="Times New Roman" w:hAnsi="Times New Roman" w:cs="Times New Roman"/>
          <w:color w:val="000000" w:themeColor="text1"/>
          <w:sz w:val="20"/>
          <w:szCs w:val="20"/>
        </w:rPr>
        <w:t xml:space="preserve">We used a simple measure to assess publication bias based on the balance of published trials that showed an effect or </w:t>
      </w:r>
      <w:r w:rsidR="00CF26F9" w:rsidRPr="00E35F3B">
        <w:rPr>
          <w:rFonts w:ascii="Times New Roman" w:eastAsia="Times New Roman" w:hAnsi="Times New Roman" w:cs="Times New Roman"/>
          <w:color w:val="000000" w:themeColor="text1"/>
          <w:sz w:val="20"/>
          <w:szCs w:val="20"/>
        </w:rPr>
        <w:t>not, as there was in</w:t>
      </w:r>
      <w:r w:rsidR="009E03D6" w:rsidRPr="00E35F3B">
        <w:rPr>
          <w:rFonts w:ascii="Times New Roman" w:eastAsia="Times New Roman" w:hAnsi="Times New Roman" w:cs="Times New Roman"/>
          <w:color w:val="000000" w:themeColor="text1"/>
          <w:sz w:val="20"/>
          <w:szCs w:val="20"/>
        </w:rPr>
        <w:t>sufficient number of trials for funnel plot</w:t>
      </w:r>
      <w:r w:rsidR="00CF26F9" w:rsidRPr="00E35F3B">
        <w:rPr>
          <w:rFonts w:ascii="Times New Roman" w:eastAsia="Times New Roman" w:hAnsi="Times New Roman" w:cs="Times New Roman"/>
          <w:color w:val="000000" w:themeColor="text1"/>
          <w:sz w:val="20"/>
          <w:szCs w:val="20"/>
        </w:rPr>
        <w:t xml:space="preserve"> </w:t>
      </w:r>
      <w:r w:rsidR="009E03D6" w:rsidRPr="00E35F3B">
        <w:rPr>
          <w:rFonts w:ascii="Times New Roman" w:eastAsia="Times New Roman" w:hAnsi="Times New Roman" w:cs="Times New Roman"/>
          <w:color w:val="000000" w:themeColor="text1"/>
          <w:sz w:val="20"/>
          <w:szCs w:val="20"/>
        </w:rPr>
        <w:t>testing.</w:t>
      </w:r>
      <w:r w:rsidR="00061F61" w:rsidRPr="00E35F3B">
        <w:rPr>
          <w:rFonts w:ascii="Times New Roman" w:eastAsia="Times New Roman" w:hAnsi="Times New Roman" w:cs="Times New Roman"/>
          <w:color w:val="000000" w:themeColor="text1"/>
          <w:sz w:val="20"/>
          <w:szCs w:val="20"/>
        </w:rPr>
        <w:t xml:space="preserve">  Publication bias was</w:t>
      </w:r>
      <w:r w:rsidR="005134F1" w:rsidRPr="00E35F3B">
        <w:rPr>
          <w:rFonts w:ascii="Times New Roman" w:eastAsia="Times New Roman" w:hAnsi="Times New Roman" w:cs="Times New Roman"/>
          <w:color w:val="000000" w:themeColor="text1"/>
          <w:sz w:val="20"/>
          <w:szCs w:val="20"/>
        </w:rPr>
        <w:t xml:space="preserve"> not </w:t>
      </w:r>
      <w:r w:rsidR="00D70587" w:rsidRPr="00E35F3B">
        <w:rPr>
          <w:rFonts w:ascii="Times New Roman" w:eastAsia="Times New Roman" w:hAnsi="Times New Roman" w:cs="Times New Roman"/>
          <w:color w:val="000000" w:themeColor="text1"/>
          <w:sz w:val="20"/>
          <w:szCs w:val="20"/>
        </w:rPr>
        <w:t>detected</w:t>
      </w:r>
      <w:r w:rsidR="005134F1" w:rsidRPr="00E35F3B">
        <w:rPr>
          <w:rFonts w:ascii="Times New Roman" w:eastAsia="Times New Roman" w:hAnsi="Times New Roman" w:cs="Times New Roman"/>
          <w:color w:val="000000" w:themeColor="text1"/>
          <w:sz w:val="20"/>
          <w:szCs w:val="20"/>
        </w:rPr>
        <w:t xml:space="preserve">. </w:t>
      </w:r>
    </w:p>
    <w:p w14:paraId="0F244541" w14:textId="1F86FABA" w:rsidR="006B6C02" w:rsidRPr="00E35F3B" w:rsidRDefault="006B6C02"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Subgroup analysis</w:t>
      </w:r>
    </w:p>
    <w:p w14:paraId="184D687F" w14:textId="3DE9BFEB" w:rsidR="006B6C02" w:rsidRPr="00E35F3B" w:rsidRDefault="006B6C02" w:rsidP="00820C5B">
      <w:pPr>
        <w:spacing w:before="100" w:beforeAutospacing="1" w:after="100" w:afterAutospacing="1" w:line="240" w:lineRule="auto"/>
        <w:rPr>
          <w:rFonts w:ascii="Times New Roman" w:eastAsia="Times New Roman" w:hAnsi="Times New Roman" w:cs="Times New Roman"/>
          <w:bCs/>
          <w:color w:val="000000" w:themeColor="text1"/>
          <w:sz w:val="20"/>
          <w:szCs w:val="20"/>
          <w:lang w:eastAsia="en-GB"/>
        </w:rPr>
      </w:pPr>
      <w:r w:rsidRPr="00E35F3B">
        <w:rPr>
          <w:rFonts w:ascii="Times New Roman" w:eastAsia="Times New Roman" w:hAnsi="Times New Roman" w:cs="Times New Roman"/>
          <w:bCs/>
          <w:color w:val="000000" w:themeColor="text1"/>
          <w:sz w:val="20"/>
          <w:szCs w:val="20"/>
          <w:lang w:eastAsia="en-GB"/>
        </w:rPr>
        <w:t xml:space="preserve">Data was available </w:t>
      </w:r>
      <w:r w:rsidR="008D6A5B" w:rsidRPr="00E35F3B">
        <w:rPr>
          <w:rFonts w:ascii="Times New Roman" w:eastAsia="Times New Roman" w:hAnsi="Times New Roman" w:cs="Times New Roman"/>
          <w:bCs/>
          <w:color w:val="000000" w:themeColor="text1"/>
          <w:sz w:val="20"/>
          <w:szCs w:val="20"/>
          <w:lang w:eastAsia="en-GB"/>
        </w:rPr>
        <w:t xml:space="preserve">to complete </w:t>
      </w:r>
      <w:r w:rsidR="009621B6" w:rsidRPr="00E35F3B">
        <w:rPr>
          <w:rFonts w:ascii="Times New Roman" w:eastAsia="Times New Roman" w:hAnsi="Times New Roman" w:cs="Times New Roman"/>
          <w:bCs/>
          <w:color w:val="000000" w:themeColor="text1"/>
          <w:sz w:val="20"/>
          <w:szCs w:val="20"/>
          <w:lang w:eastAsia="en-GB"/>
        </w:rPr>
        <w:t>s</w:t>
      </w:r>
      <w:r w:rsidRPr="00E35F3B">
        <w:rPr>
          <w:rFonts w:ascii="Times New Roman" w:eastAsia="Times New Roman" w:hAnsi="Times New Roman" w:cs="Times New Roman"/>
          <w:bCs/>
          <w:color w:val="000000" w:themeColor="text1"/>
          <w:sz w:val="20"/>
          <w:szCs w:val="20"/>
          <w:lang w:eastAsia="en-GB"/>
        </w:rPr>
        <w:t>ub-grou</w:t>
      </w:r>
      <w:r w:rsidR="009621B6" w:rsidRPr="00E35F3B">
        <w:rPr>
          <w:rFonts w:ascii="Times New Roman" w:eastAsia="Times New Roman" w:hAnsi="Times New Roman" w:cs="Times New Roman"/>
          <w:bCs/>
          <w:color w:val="000000" w:themeColor="text1"/>
          <w:sz w:val="20"/>
          <w:szCs w:val="20"/>
          <w:lang w:eastAsia="en-GB"/>
        </w:rPr>
        <w:t>p</w:t>
      </w:r>
      <w:r w:rsidRPr="00E35F3B">
        <w:rPr>
          <w:rFonts w:ascii="Times New Roman" w:eastAsia="Times New Roman" w:hAnsi="Times New Roman" w:cs="Times New Roman"/>
          <w:bCs/>
          <w:color w:val="000000" w:themeColor="text1"/>
          <w:sz w:val="20"/>
          <w:szCs w:val="20"/>
          <w:lang w:eastAsia="en-GB"/>
        </w:rPr>
        <w:t xml:space="preserve"> </w:t>
      </w:r>
      <w:r w:rsidR="009621B6" w:rsidRPr="00E35F3B">
        <w:rPr>
          <w:rFonts w:ascii="Times New Roman" w:eastAsia="Times New Roman" w:hAnsi="Times New Roman" w:cs="Times New Roman"/>
          <w:bCs/>
          <w:color w:val="000000" w:themeColor="text1"/>
          <w:sz w:val="20"/>
          <w:szCs w:val="20"/>
          <w:lang w:eastAsia="en-GB"/>
        </w:rPr>
        <w:t xml:space="preserve">analysis </w:t>
      </w:r>
      <w:r w:rsidRPr="00E35F3B">
        <w:rPr>
          <w:rFonts w:ascii="Times New Roman" w:eastAsia="Times New Roman" w:hAnsi="Times New Roman" w:cs="Times New Roman"/>
          <w:bCs/>
          <w:color w:val="000000" w:themeColor="text1"/>
          <w:sz w:val="20"/>
          <w:szCs w:val="20"/>
          <w:lang w:eastAsia="en-GB"/>
        </w:rPr>
        <w:t xml:space="preserve">of </w:t>
      </w:r>
      <w:r w:rsidR="009621B6" w:rsidRPr="00E35F3B">
        <w:rPr>
          <w:rFonts w:ascii="Times New Roman" w:eastAsia="Times New Roman" w:hAnsi="Times New Roman" w:cs="Times New Roman"/>
          <w:bCs/>
          <w:color w:val="000000" w:themeColor="text1"/>
          <w:sz w:val="20"/>
          <w:szCs w:val="20"/>
          <w:lang w:eastAsia="en-GB"/>
        </w:rPr>
        <w:t>acute versus critical care</w:t>
      </w:r>
      <w:r w:rsidR="006258EB" w:rsidRPr="00E35F3B">
        <w:rPr>
          <w:rFonts w:ascii="Times New Roman" w:eastAsia="Times New Roman" w:hAnsi="Times New Roman" w:cs="Times New Roman"/>
          <w:bCs/>
          <w:color w:val="000000" w:themeColor="text1"/>
          <w:sz w:val="20"/>
          <w:szCs w:val="20"/>
          <w:lang w:eastAsia="en-GB"/>
        </w:rPr>
        <w:t xml:space="preserve"> f</w:t>
      </w:r>
      <w:r w:rsidR="00D8552D" w:rsidRPr="00E35F3B">
        <w:rPr>
          <w:rFonts w:ascii="Times New Roman" w:eastAsia="Times New Roman" w:hAnsi="Times New Roman" w:cs="Times New Roman"/>
          <w:bCs/>
          <w:color w:val="000000" w:themeColor="text1"/>
          <w:sz w:val="20"/>
          <w:szCs w:val="20"/>
          <w:lang w:eastAsia="en-GB"/>
        </w:rPr>
        <w:t xml:space="preserve">or </w:t>
      </w:r>
      <w:r w:rsidR="0045092A" w:rsidRPr="00E35F3B">
        <w:rPr>
          <w:rFonts w:ascii="Times New Roman" w:eastAsia="Times New Roman" w:hAnsi="Times New Roman" w:cs="Times New Roman"/>
          <w:bCs/>
          <w:color w:val="000000" w:themeColor="text1"/>
          <w:sz w:val="20"/>
          <w:szCs w:val="20"/>
          <w:lang w:eastAsia="en-GB"/>
        </w:rPr>
        <w:t xml:space="preserve">one outcome: pneumonia </w:t>
      </w:r>
      <w:r w:rsidR="00D30A42" w:rsidRPr="00E35F3B">
        <w:rPr>
          <w:rFonts w:ascii="Times New Roman" w:eastAsia="Times New Roman" w:hAnsi="Times New Roman" w:cs="Times New Roman"/>
          <w:bCs/>
          <w:color w:val="000000" w:themeColor="text1"/>
          <w:sz w:val="20"/>
          <w:szCs w:val="20"/>
          <w:lang w:eastAsia="en-GB"/>
        </w:rPr>
        <w:t>incidence</w:t>
      </w:r>
      <w:r w:rsidR="006258EB" w:rsidRPr="00E35F3B">
        <w:rPr>
          <w:rFonts w:ascii="Times New Roman" w:eastAsia="Times New Roman" w:hAnsi="Times New Roman" w:cs="Times New Roman"/>
          <w:bCs/>
          <w:color w:val="000000" w:themeColor="text1"/>
          <w:sz w:val="20"/>
          <w:szCs w:val="20"/>
          <w:lang w:eastAsia="en-GB"/>
        </w:rPr>
        <w:t xml:space="preserve"> and </w:t>
      </w:r>
      <w:r w:rsidR="00D30A42" w:rsidRPr="00E35F3B">
        <w:rPr>
          <w:rFonts w:ascii="Times New Roman" w:eastAsia="Times New Roman" w:hAnsi="Times New Roman" w:cs="Times New Roman"/>
          <w:bCs/>
          <w:color w:val="000000" w:themeColor="text1"/>
          <w:sz w:val="20"/>
          <w:szCs w:val="20"/>
          <w:lang w:eastAsia="en-GB"/>
        </w:rPr>
        <w:t xml:space="preserve">sub-group analysis of different interventions </w:t>
      </w:r>
      <w:r w:rsidR="00A55A6B" w:rsidRPr="00E35F3B">
        <w:rPr>
          <w:rFonts w:ascii="Times New Roman" w:eastAsia="Times New Roman" w:hAnsi="Times New Roman" w:cs="Times New Roman"/>
          <w:bCs/>
          <w:color w:val="000000" w:themeColor="text1"/>
          <w:sz w:val="20"/>
          <w:szCs w:val="20"/>
          <w:lang w:eastAsia="en-GB"/>
        </w:rPr>
        <w:t xml:space="preserve">for </w:t>
      </w:r>
      <w:r w:rsidR="00D30A42" w:rsidRPr="00E35F3B">
        <w:rPr>
          <w:rFonts w:ascii="Times New Roman" w:eastAsia="Times New Roman" w:hAnsi="Times New Roman" w:cs="Times New Roman"/>
          <w:bCs/>
          <w:color w:val="000000" w:themeColor="text1"/>
          <w:sz w:val="20"/>
          <w:szCs w:val="20"/>
          <w:lang w:eastAsia="en-GB"/>
        </w:rPr>
        <w:t>f</w:t>
      </w:r>
      <w:r w:rsidR="006258EB" w:rsidRPr="00E35F3B">
        <w:rPr>
          <w:rFonts w:ascii="Times New Roman" w:eastAsia="Times New Roman" w:hAnsi="Times New Roman" w:cs="Times New Roman"/>
          <w:bCs/>
          <w:color w:val="000000" w:themeColor="text1"/>
          <w:sz w:val="20"/>
          <w:szCs w:val="20"/>
          <w:lang w:eastAsia="en-GB"/>
        </w:rPr>
        <w:t>ive</w:t>
      </w:r>
      <w:r w:rsidR="00D30A42" w:rsidRPr="00E35F3B">
        <w:rPr>
          <w:rFonts w:ascii="Times New Roman" w:eastAsia="Times New Roman" w:hAnsi="Times New Roman" w:cs="Times New Roman"/>
          <w:bCs/>
          <w:color w:val="000000" w:themeColor="text1"/>
          <w:sz w:val="20"/>
          <w:szCs w:val="20"/>
          <w:lang w:eastAsia="en-GB"/>
        </w:rPr>
        <w:t xml:space="preserve"> outcomes: </w:t>
      </w:r>
      <w:r w:rsidR="009621B6" w:rsidRPr="00E35F3B">
        <w:rPr>
          <w:rFonts w:ascii="Times New Roman" w:eastAsia="Times New Roman" w:hAnsi="Times New Roman" w:cs="Times New Roman"/>
          <w:bCs/>
          <w:color w:val="000000" w:themeColor="text1"/>
          <w:sz w:val="20"/>
          <w:szCs w:val="20"/>
          <w:lang w:eastAsia="en-GB"/>
        </w:rPr>
        <w:t>aspiration incidence, quality</w:t>
      </w:r>
      <w:r w:rsidR="00D30A42" w:rsidRPr="00E35F3B">
        <w:rPr>
          <w:rFonts w:ascii="Times New Roman" w:eastAsia="Times New Roman" w:hAnsi="Times New Roman" w:cs="Times New Roman"/>
          <w:bCs/>
          <w:color w:val="000000" w:themeColor="text1"/>
          <w:sz w:val="20"/>
          <w:szCs w:val="20"/>
          <w:lang w:eastAsia="en-GB"/>
        </w:rPr>
        <w:t xml:space="preserve"> </w:t>
      </w:r>
      <w:r w:rsidR="009621B6" w:rsidRPr="00E35F3B">
        <w:rPr>
          <w:rFonts w:ascii="Times New Roman" w:eastAsia="Times New Roman" w:hAnsi="Times New Roman" w:cs="Times New Roman"/>
          <w:bCs/>
          <w:color w:val="000000" w:themeColor="text1"/>
          <w:sz w:val="20"/>
          <w:szCs w:val="20"/>
          <w:lang w:eastAsia="en-GB"/>
        </w:rPr>
        <w:t>of life, length of stay, change in pharyngeal residue severity</w:t>
      </w:r>
      <w:r w:rsidR="006258EB" w:rsidRPr="00E35F3B">
        <w:rPr>
          <w:rFonts w:ascii="Times New Roman" w:eastAsia="Times New Roman" w:hAnsi="Times New Roman" w:cs="Times New Roman"/>
          <w:bCs/>
          <w:color w:val="000000" w:themeColor="text1"/>
          <w:sz w:val="20"/>
          <w:szCs w:val="20"/>
          <w:lang w:eastAsia="en-GB"/>
        </w:rPr>
        <w:t xml:space="preserve"> and intervention-related adverse events.</w:t>
      </w:r>
    </w:p>
    <w:p w14:paraId="379F4EA5" w14:textId="053CBD29" w:rsidR="00260E5C" w:rsidRPr="00E35F3B" w:rsidRDefault="00260E5C"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Sensitivity analysis</w:t>
      </w:r>
    </w:p>
    <w:p w14:paraId="4D2ADEE8" w14:textId="1E476516" w:rsidR="00FB0F07" w:rsidRPr="00E35F3B" w:rsidRDefault="00EC6225" w:rsidP="00820C5B">
      <w:pPr>
        <w:spacing w:before="100" w:beforeAutospacing="1" w:after="100" w:afterAutospacing="1" w:line="240" w:lineRule="auto"/>
        <w:rPr>
          <w:rFonts w:ascii="Times New Roman" w:hAnsi="Times New Roman" w:cs="Times New Roman"/>
          <w:color w:val="000000" w:themeColor="text1"/>
          <w:sz w:val="20"/>
          <w:szCs w:val="20"/>
        </w:rPr>
      </w:pPr>
      <w:r w:rsidRPr="00E35F3B">
        <w:rPr>
          <w:rFonts w:ascii="Times New Roman" w:hAnsi="Times New Roman" w:cs="Times New Roman"/>
          <w:color w:val="000000" w:themeColor="text1"/>
          <w:sz w:val="20"/>
          <w:szCs w:val="20"/>
        </w:rPr>
        <w:t xml:space="preserve">We planned </w:t>
      </w:r>
      <w:r w:rsidR="000A6C5A" w:rsidRPr="00E35F3B">
        <w:rPr>
          <w:rFonts w:ascii="Times New Roman" w:hAnsi="Times New Roman" w:cs="Times New Roman"/>
          <w:color w:val="000000" w:themeColor="text1"/>
          <w:sz w:val="20"/>
          <w:szCs w:val="20"/>
        </w:rPr>
        <w:t xml:space="preserve">to investigate the influence of bias on results by undertaking a sensitivity analysis of primary outcomes excluding </w:t>
      </w:r>
      <w:r w:rsidR="00BB67FB" w:rsidRPr="00E35F3B">
        <w:rPr>
          <w:rFonts w:ascii="Times New Roman" w:hAnsi="Times New Roman" w:cs="Times New Roman"/>
          <w:color w:val="000000" w:themeColor="text1"/>
          <w:sz w:val="20"/>
          <w:szCs w:val="20"/>
        </w:rPr>
        <w:t xml:space="preserve">studies with a high risk of bias.  This was not undertaken as </w:t>
      </w:r>
      <w:r w:rsidR="00144242" w:rsidRPr="00E35F3B">
        <w:rPr>
          <w:rFonts w:ascii="Times New Roman" w:hAnsi="Times New Roman" w:cs="Times New Roman"/>
          <w:color w:val="000000" w:themeColor="text1"/>
          <w:sz w:val="20"/>
          <w:szCs w:val="20"/>
        </w:rPr>
        <w:t xml:space="preserve">relevant </w:t>
      </w:r>
      <w:r w:rsidR="00BB67FB" w:rsidRPr="00E35F3B">
        <w:rPr>
          <w:rFonts w:ascii="Times New Roman" w:hAnsi="Times New Roman" w:cs="Times New Roman"/>
          <w:color w:val="000000" w:themeColor="text1"/>
          <w:sz w:val="20"/>
          <w:szCs w:val="20"/>
        </w:rPr>
        <w:t>studies were assessed as having a high risk of bias.</w:t>
      </w:r>
    </w:p>
    <w:p w14:paraId="288DAA5B" w14:textId="77777777" w:rsidR="00A96E00" w:rsidRPr="00E35F3B" w:rsidRDefault="00A96E00" w:rsidP="00820C5B">
      <w:pPr>
        <w:spacing w:before="100" w:beforeAutospacing="1" w:after="100" w:afterAutospacing="1" w:line="240" w:lineRule="auto"/>
        <w:rPr>
          <w:rFonts w:ascii="Times New Roman" w:eastAsia="Times New Roman" w:hAnsi="Times New Roman" w:cs="Times New Roman"/>
          <w:b/>
          <w:bCs/>
          <w:color w:val="000000" w:themeColor="text1"/>
          <w:sz w:val="20"/>
          <w:szCs w:val="20"/>
          <w:lang w:eastAsia="en-GB"/>
        </w:rPr>
      </w:pPr>
    </w:p>
    <w:p w14:paraId="69A5A0A7" w14:textId="77777777" w:rsidR="006527E6" w:rsidRPr="00E35F3B" w:rsidRDefault="006527E6" w:rsidP="00820C5B">
      <w:pPr>
        <w:spacing w:before="100" w:beforeAutospacing="1" w:after="100" w:afterAutospacing="1" w:line="240" w:lineRule="auto"/>
        <w:rPr>
          <w:ins w:id="1" w:author="Microsoft Office User" w:date="2020-04-27T10:09:00Z"/>
          <w:rFonts w:ascii="Times New Roman" w:eastAsia="Times New Roman" w:hAnsi="Times New Roman" w:cs="Times New Roman"/>
          <w:b/>
          <w:bCs/>
          <w:color w:val="000000" w:themeColor="text1"/>
          <w:sz w:val="20"/>
          <w:szCs w:val="20"/>
          <w:lang w:eastAsia="en-GB"/>
        </w:rPr>
      </w:pPr>
    </w:p>
    <w:p w14:paraId="0F508B16" w14:textId="77777777" w:rsidR="006D061D" w:rsidRPr="00E35F3B" w:rsidRDefault="006D061D" w:rsidP="00820C5B">
      <w:pPr>
        <w:spacing w:before="100" w:beforeAutospacing="1" w:after="100" w:afterAutospacing="1" w:line="240" w:lineRule="auto"/>
        <w:rPr>
          <w:ins w:id="2" w:author="Microsoft Office User" w:date="2020-04-27T10:55:00Z"/>
          <w:rFonts w:ascii="Times New Roman" w:eastAsia="Times New Roman" w:hAnsi="Times New Roman" w:cs="Times New Roman"/>
          <w:b/>
          <w:bCs/>
          <w:color w:val="000000" w:themeColor="text1"/>
          <w:sz w:val="20"/>
          <w:szCs w:val="20"/>
          <w:lang w:eastAsia="en-GB"/>
        </w:rPr>
      </w:pPr>
    </w:p>
    <w:p w14:paraId="061B2BF7" w14:textId="41C3CB06" w:rsidR="00820C5B" w:rsidRPr="00E35F3B" w:rsidRDefault="00820C5B"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b/>
          <w:bCs/>
          <w:color w:val="000000" w:themeColor="text1"/>
          <w:sz w:val="20"/>
          <w:szCs w:val="20"/>
          <w:lang w:eastAsia="en-GB"/>
        </w:rPr>
        <w:lastRenderedPageBreak/>
        <w:t>Main outco</w:t>
      </w:r>
      <w:r w:rsidR="00CF26F9" w:rsidRPr="00E35F3B">
        <w:rPr>
          <w:rFonts w:ascii="Times New Roman" w:eastAsia="Times New Roman" w:hAnsi="Times New Roman" w:cs="Times New Roman"/>
          <w:b/>
          <w:bCs/>
          <w:color w:val="000000" w:themeColor="text1"/>
          <w:sz w:val="20"/>
          <w:szCs w:val="20"/>
          <w:lang w:eastAsia="en-GB"/>
        </w:rPr>
        <w:t>mes</w:t>
      </w:r>
    </w:p>
    <w:p w14:paraId="5B72512F" w14:textId="77777777" w:rsidR="00820C5B" w:rsidRPr="00E35F3B" w:rsidRDefault="00820C5B" w:rsidP="00820C5B">
      <w:pPr>
        <w:spacing w:before="100" w:beforeAutospacing="1" w:after="100" w:afterAutospacing="1" w:line="240" w:lineRule="auto"/>
        <w:rPr>
          <w:rFonts w:ascii="Times New Roman" w:eastAsia="Times New Roman" w:hAnsi="Times New Roman" w:cs="Times New Roman"/>
          <w:i/>
          <w:color w:val="000000" w:themeColor="text1"/>
          <w:sz w:val="20"/>
          <w:szCs w:val="20"/>
          <w:lang w:eastAsia="en-GB"/>
        </w:rPr>
      </w:pPr>
      <w:r w:rsidRPr="00E35F3B">
        <w:rPr>
          <w:rFonts w:ascii="Times New Roman" w:eastAsia="Times New Roman" w:hAnsi="Times New Roman" w:cs="Times New Roman"/>
          <w:i/>
          <w:color w:val="000000" w:themeColor="text1"/>
          <w:sz w:val="20"/>
          <w:szCs w:val="20"/>
          <w:lang w:eastAsia="en-GB"/>
        </w:rPr>
        <w:t>T</w:t>
      </w:r>
      <w:r w:rsidRPr="00E35F3B">
        <w:rPr>
          <w:rFonts w:ascii="Times New Roman" w:eastAsia="Times New Roman" w:hAnsi="Times New Roman" w:cs="Times New Roman"/>
          <w:bCs/>
          <w:i/>
          <w:color w:val="000000" w:themeColor="text1"/>
          <w:sz w:val="20"/>
          <w:szCs w:val="20"/>
          <w:lang w:eastAsia="en-GB"/>
        </w:rPr>
        <w:t xml:space="preserve">ime taken in days to return to oral intake. </w:t>
      </w:r>
    </w:p>
    <w:p w14:paraId="691181D5" w14:textId="2D023EBD" w:rsidR="00FA4620" w:rsidRPr="00E35F3B" w:rsidRDefault="00820C5B" w:rsidP="00FA4620">
      <w:pPr>
        <w:rPr>
          <w:rFonts w:ascii="Times New Roman" w:eastAsia="Times New Roman" w:hAnsi="Times New Roman" w:cs="Times New Roman"/>
          <w:i/>
          <w:color w:val="000000" w:themeColor="text1"/>
          <w:lang w:eastAsia="en-GB"/>
        </w:rPr>
      </w:pPr>
      <w:r w:rsidRPr="00E35F3B">
        <w:rPr>
          <w:rFonts w:ascii="Times New Roman" w:eastAsia="Times New Roman" w:hAnsi="Times New Roman" w:cs="Times New Roman"/>
          <w:color w:val="000000" w:themeColor="text1"/>
          <w:sz w:val="20"/>
          <w:szCs w:val="20"/>
          <w:lang w:eastAsia="en-GB"/>
        </w:rPr>
        <w:t xml:space="preserve">One trial </w:t>
      </w:r>
      <w:r w:rsidR="00287097" w:rsidRPr="00E35F3B">
        <w:rPr>
          <w:rFonts w:ascii="Times New Roman" w:eastAsia="Times New Roman" w:hAnsi="Times New Roman" w:cs="Times New Roman"/>
          <w:color w:val="000000" w:themeColor="text1"/>
          <w:sz w:val="20"/>
          <w:szCs w:val="20"/>
          <w:lang w:eastAsia="en-GB"/>
        </w:rPr>
        <w:t>[</w:t>
      </w:r>
      <w:r w:rsidR="00684601" w:rsidRPr="00E35F3B">
        <w:rPr>
          <w:rFonts w:ascii="Times New Roman" w:eastAsia="Times New Roman" w:hAnsi="Times New Roman" w:cs="Times New Roman"/>
          <w:color w:val="000000" w:themeColor="text1"/>
          <w:sz w:val="20"/>
          <w:szCs w:val="20"/>
          <w:lang w:eastAsia="en-GB"/>
        </w:rPr>
        <w:t>3</w:t>
      </w:r>
      <w:r w:rsidR="00D65029" w:rsidRPr="00E35F3B">
        <w:rPr>
          <w:rFonts w:ascii="Times New Roman" w:eastAsia="Times New Roman" w:hAnsi="Times New Roman" w:cs="Times New Roman"/>
          <w:color w:val="000000" w:themeColor="text1"/>
          <w:sz w:val="20"/>
          <w:szCs w:val="20"/>
          <w:lang w:eastAsia="en-GB"/>
        </w:rPr>
        <w:t>4</w:t>
      </w:r>
      <w:r w:rsidR="00287097" w:rsidRPr="00E35F3B">
        <w:rPr>
          <w:rFonts w:ascii="Times New Roman" w:eastAsia="Times New Roman" w:hAnsi="Times New Roman" w:cs="Times New Roman"/>
          <w:color w:val="000000" w:themeColor="text1"/>
          <w:sz w:val="20"/>
          <w:szCs w:val="20"/>
          <w:lang w:eastAsia="en-GB"/>
        </w:rPr>
        <w:t>] r</w:t>
      </w:r>
      <w:r w:rsidRPr="00E35F3B">
        <w:rPr>
          <w:rFonts w:ascii="Times New Roman" w:eastAsia="Times New Roman" w:hAnsi="Times New Roman" w:cs="Times New Roman"/>
          <w:color w:val="000000" w:themeColor="text1"/>
          <w:sz w:val="20"/>
          <w:szCs w:val="20"/>
          <w:lang w:eastAsia="en-GB"/>
        </w:rPr>
        <w:t>eported this outcome and compared a behavioural intervention (i.e. swallowing exercises and oral stimulation) to standard care (no swallowing related exercises)</w:t>
      </w:r>
      <w:r w:rsidRPr="00E35F3B">
        <w:rPr>
          <w:rStyle w:val="CommentReference"/>
          <w:rFonts w:ascii="Times New Roman" w:hAnsi="Times New Roman" w:cs="Times New Roman"/>
          <w:color w:val="000000" w:themeColor="text1"/>
          <w:sz w:val="20"/>
          <w:szCs w:val="20"/>
        </w:rPr>
        <w:t xml:space="preserve"> in an intensive care setting.  </w:t>
      </w:r>
      <w:r w:rsidR="00FA4620" w:rsidRPr="00E35F3B">
        <w:rPr>
          <w:rFonts w:ascii="Times New Roman" w:eastAsia="Times New Roman" w:hAnsi="Times New Roman" w:cs="Times New Roman"/>
          <w:color w:val="000000" w:themeColor="text1"/>
          <w:sz w:val="20"/>
          <w:szCs w:val="20"/>
          <w:lang w:eastAsia="en-GB"/>
        </w:rPr>
        <w:t>Swallowing therapy showed no evidence of a difference on the time to return to oral intake (n=33, MD (days) -4.5, 95% CI -10.6 to 1.6, 1 study, P = 0.15) (very low certainty).</w:t>
      </w:r>
    </w:p>
    <w:p w14:paraId="7B49E628" w14:textId="77777777" w:rsidR="00820C5B" w:rsidRPr="00E35F3B" w:rsidRDefault="00820C5B" w:rsidP="00820C5B">
      <w:pPr>
        <w:spacing w:before="100" w:beforeAutospacing="1" w:after="100" w:afterAutospacing="1" w:line="240" w:lineRule="auto"/>
        <w:rPr>
          <w:rFonts w:ascii="Times New Roman" w:eastAsia="Times New Roman" w:hAnsi="Times New Roman" w:cs="Times New Roman"/>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t>Aspiration incidence post intervention.</w:t>
      </w:r>
    </w:p>
    <w:p w14:paraId="39B7A2FE" w14:textId="7EA59BF4" w:rsidR="00F87C8E" w:rsidRPr="00E35F3B" w:rsidRDefault="00820C5B" w:rsidP="00325C9D">
      <w:pPr>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Four trials (</w:t>
      </w:r>
      <w:r w:rsidR="00A826B3" w:rsidRPr="00E35F3B">
        <w:rPr>
          <w:rFonts w:ascii="Times New Roman" w:eastAsia="Times New Roman" w:hAnsi="Times New Roman" w:cs="Times New Roman"/>
          <w:color w:val="000000" w:themeColor="text1"/>
          <w:sz w:val="20"/>
          <w:szCs w:val="20"/>
          <w:lang w:eastAsia="en-GB"/>
        </w:rPr>
        <w:t>5</w:t>
      </w:r>
      <w:r w:rsidRPr="00E35F3B">
        <w:rPr>
          <w:rFonts w:ascii="Times New Roman" w:eastAsia="Times New Roman" w:hAnsi="Times New Roman" w:cs="Times New Roman"/>
          <w:color w:val="000000" w:themeColor="text1"/>
          <w:sz w:val="20"/>
          <w:szCs w:val="20"/>
          <w:lang w:eastAsia="en-GB"/>
        </w:rPr>
        <w:t xml:space="preserve"> data sets) reported this outcome for swallowing therapy versus standard care </w:t>
      </w:r>
      <w:r w:rsidR="004458D9" w:rsidRPr="00E35F3B">
        <w:rPr>
          <w:rFonts w:ascii="Times New Roman" w:eastAsia="Times New Roman" w:hAnsi="Times New Roman" w:cs="Times New Roman"/>
          <w:color w:val="000000" w:themeColor="text1"/>
          <w:sz w:val="20"/>
          <w:szCs w:val="20"/>
          <w:lang w:eastAsia="en-GB"/>
        </w:rPr>
        <w:t>[</w:t>
      </w:r>
      <w:r w:rsidR="00D65029" w:rsidRPr="00E35F3B">
        <w:rPr>
          <w:rFonts w:ascii="Times New Roman" w:eastAsia="Times New Roman" w:hAnsi="Times New Roman" w:cs="Times New Roman"/>
          <w:color w:val="000000" w:themeColor="text1"/>
          <w:sz w:val="20"/>
          <w:szCs w:val="20"/>
          <w:lang w:eastAsia="en-GB"/>
        </w:rPr>
        <w:t>32</w:t>
      </w:r>
      <w:r w:rsidR="00F25DF2" w:rsidRPr="00E35F3B">
        <w:rPr>
          <w:rFonts w:ascii="Times New Roman" w:eastAsia="Times New Roman" w:hAnsi="Times New Roman" w:cs="Times New Roman"/>
          <w:color w:val="000000" w:themeColor="text1"/>
          <w:sz w:val="20"/>
          <w:szCs w:val="20"/>
          <w:lang w:eastAsia="en-GB"/>
        </w:rPr>
        <w:t>,</w:t>
      </w:r>
      <w:r w:rsidR="00684601" w:rsidRPr="00E35F3B">
        <w:rPr>
          <w:rFonts w:ascii="Times New Roman" w:eastAsia="Times New Roman" w:hAnsi="Times New Roman" w:cs="Times New Roman"/>
          <w:color w:val="000000" w:themeColor="text1"/>
          <w:sz w:val="20"/>
          <w:szCs w:val="20"/>
          <w:lang w:eastAsia="en-GB"/>
        </w:rPr>
        <w:t xml:space="preserve"> 3</w:t>
      </w:r>
      <w:r w:rsidR="00D65029" w:rsidRPr="00E35F3B">
        <w:rPr>
          <w:rFonts w:ascii="Times New Roman" w:eastAsia="Times New Roman" w:hAnsi="Times New Roman" w:cs="Times New Roman"/>
          <w:color w:val="000000" w:themeColor="text1"/>
          <w:sz w:val="20"/>
          <w:szCs w:val="20"/>
          <w:lang w:eastAsia="en-GB"/>
        </w:rPr>
        <w:t>3</w:t>
      </w:r>
      <w:r w:rsidR="004458D9" w:rsidRPr="00E35F3B">
        <w:rPr>
          <w:rFonts w:ascii="Times New Roman" w:eastAsia="Times New Roman" w:hAnsi="Times New Roman" w:cs="Times New Roman"/>
          <w:color w:val="000000" w:themeColor="text1"/>
          <w:sz w:val="20"/>
          <w:szCs w:val="20"/>
          <w:lang w:eastAsia="en-GB"/>
        </w:rPr>
        <w:t xml:space="preserve">, </w:t>
      </w:r>
      <w:r w:rsidR="00D65029" w:rsidRPr="00E35F3B">
        <w:rPr>
          <w:rFonts w:ascii="Times New Roman" w:eastAsia="Times New Roman" w:hAnsi="Times New Roman" w:cs="Times New Roman"/>
          <w:color w:val="000000" w:themeColor="text1"/>
          <w:sz w:val="20"/>
          <w:szCs w:val="20"/>
          <w:lang w:eastAsia="en-GB"/>
        </w:rPr>
        <w:t>40</w:t>
      </w:r>
      <w:r w:rsidR="004458D9" w:rsidRPr="00E35F3B">
        <w:rPr>
          <w:rFonts w:ascii="Times New Roman" w:eastAsia="Times New Roman" w:hAnsi="Times New Roman" w:cs="Times New Roman"/>
          <w:color w:val="000000" w:themeColor="text1"/>
          <w:sz w:val="20"/>
          <w:szCs w:val="20"/>
          <w:lang w:eastAsia="en-GB"/>
        </w:rPr>
        <w:t xml:space="preserve">, </w:t>
      </w:r>
      <w:r w:rsidR="0047218C" w:rsidRPr="00E35F3B">
        <w:rPr>
          <w:rFonts w:ascii="Times New Roman" w:eastAsia="Times New Roman" w:hAnsi="Times New Roman" w:cs="Times New Roman"/>
          <w:color w:val="000000" w:themeColor="text1"/>
          <w:sz w:val="20"/>
          <w:szCs w:val="20"/>
          <w:lang w:eastAsia="en-GB"/>
        </w:rPr>
        <w:t>4</w:t>
      </w:r>
      <w:r w:rsidR="001B7206" w:rsidRPr="00E35F3B">
        <w:rPr>
          <w:rFonts w:ascii="Times New Roman" w:eastAsia="Times New Roman" w:hAnsi="Times New Roman" w:cs="Times New Roman"/>
          <w:color w:val="000000" w:themeColor="text1"/>
          <w:sz w:val="20"/>
          <w:szCs w:val="20"/>
          <w:lang w:eastAsia="en-GB"/>
        </w:rPr>
        <w:t>8</w:t>
      </w:r>
      <w:r w:rsidR="0047218C"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 xml:space="preserve">Two studies provided unpublished data on request </w:t>
      </w:r>
      <w:r w:rsidR="007A3221" w:rsidRPr="00E35F3B">
        <w:rPr>
          <w:rFonts w:ascii="Times New Roman" w:eastAsia="Times New Roman" w:hAnsi="Times New Roman" w:cs="Times New Roman"/>
          <w:color w:val="000000" w:themeColor="text1"/>
          <w:sz w:val="20"/>
          <w:szCs w:val="20"/>
          <w:lang w:eastAsia="en-GB"/>
        </w:rPr>
        <w:t>[3</w:t>
      </w:r>
      <w:r w:rsidR="00D65029" w:rsidRPr="00E35F3B">
        <w:rPr>
          <w:rFonts w:ascii="Times New Roman" w:eastAsia="Times New Roman" w:hAnsi="Times New Roman" w:cs="Times New Roman"/>
          <w:color w:val="000000" w:themeColor="text1"/>
          <w:sz w:val="20"/>
          <w:szCs w:val="20"/>
          <w:lang w:eastAsia="en-GB"/>
        </w:rPr>
        <w:t>3</w:t>
      </w:r>
      <w:r w:rsidR="0047218C" w:rsidRPr="00E35F3B">
        <w:rPr>
          <w:rFonts w:ascii="Times New Roman" w:eastAsia="Times New Roman" w:hAnsi="Times New Roman" w:cs="Times New Roman"/>
          <w:color w:val="000000" w:themeColor="text1"/>
          <w:sz w:val="20"/>
          <w:szCs w:val="20"/>
          <w:lang w:eastAsia="en-GB"/>
        </w:rPr>
        <w:t>, 4</w:t>
      </w:r>
      <w:r w:rsidR="001B7206" w:rsidRPr="00E35F3B">
        <w:rPr>
          <w:rFonts w:ascii="Times New Roman" w:eastAsia="Times New Roman" w:hAnsi="Times New Roman" w:cs="Times New Roman"/>
          <w:color w:val="000000" w:themeColor="text1"/>
          <w:sz w:val="20"/>
          <w:szCs w:val="20"/>
          <w:lang w:eastAsia="en-GB"/>
        </w:rPr>
        <w:t>8</w:t>
      </w:r>
      <w:r w:rsidR="0047218C" w:rsidRPr="00E35F3B">
        <w:rPr>
          <w:rFonts w:ascii="Times New Roman" w:eastAsia="Times New Roman" w:hAnsi="Times New Roman" w:cs="Times New Roman"/>
          <w:color w:val="000000" w:themeColor="text1"/>
          <w:sz w:val="20"/>
          <w:szCs w:val="20"/>
          <w:lang w:eastAsia="en-GB"/>
        </w:rPr>
        <w:t xml:space="preserve">].  </w:t>
      </w:r>
      <w:r w:rsidR="00FA4620" w:rsidRPr="00E35F3B">
        <w:rPr>
          <w:rFonts w:ascii="Times New Roman" w:eastAsia="Times New Roman" w:hAnsi="Times New Roman" w:cs="Times New Roman"/>
          <w:color w:val="000000" w:themeColor="text1"/>
          <w:sz w:val="20"/>
          <w:szCs w:val="20"/>
          <w:lang w:eastAsia="en-GB"/>
        </w:rPr>
        <w:t>Swallowing therapy showed no evidence of a difference in reducing aspiration post intervention (n=113, RR 0.79; 95% CI 0.44 to 1.45, I</w:t>
      </w:r>
      <w:r w:rsidR="00FA4620" w:rsidRPr="00E35F3B">
        <w:rPr>
          <w:rFonts w:ascii="Times New Roman" w:eastAsia="Times New Roman" w:hAnsi="Times New Roman" w:cs="Times New Roman"/>
          <w:color w:val="000000" w:themeColor="text1"/>
          <w:sz w:val="20"/>
          <w:szCs w:val="20"/>
          <w:vertAlign w:val="superscript"/>
          <w:lang w:eastAsia="en-GB"/>
        </w:rPr>
        <w:t>2</w:t>
      </w:r>
      <w:r w:rsidR="00FA4620" w:rsidRPr="00E35F3B">
        <w:rPr>
          <w:rFonts w:ascii="Times New Roman" w:eastAsia="Times New Roman" w:hAnsi="Times New Roman" w:cs="Times New Roman"/>
          <w:color w:val="000000" w:themeColor="text1"/>
          <w:sz w:val="20"/>
          <w:szCs w:val="20"/>
          <w:lang w:eastAsia="en-GB"/>
        </w:rPr>
        <w:t xml:space="preserve"> = 0%, P = 0.45) (low certainty).  </w:t>
      </w:r>
      <w:r w:rsidR="00A826B3" w:rsidRPr="00E35F3B">
        <w:rPr>
          <w:rFonts w:ascii="Times New Roman" w:eastAsia="Times New Roman" w:hAnsi="Times New Roman" w:cs="Times New Roman"/>
          <w:color w:val="000000" w:themeColor="text1"/>
          <w:sz w:val="20"/>
          <w:szCs w:val="20"/>
          <w:lang w:eastAsia="en-GB"/>
        </w:rPr>
        <w:t>S</w:t>
      </w:r>
      <w:r w:rsidRPr="00E35F3B">
        <w:rPr>
          <w:rFonts w:ascii="Times New Roman" w:eastAsia="Times New Roman" w:hAnsi="Times New Roman" w:cs="Times New Roman"/>
          <w:color w:val="000000" w:themeColor="text1"/>
          <w:sz w:val="20"/>
          <w:szCs w:val="20"/>
          <w:lang w:eastAsia="en-GB"/>
        </w:rPr>
        <w:t>ubgroup analysis of intervention types showed no significant effects for tra</w:t>
      </w:r>
      <w:r w:rsidR="006A11CC" w:rsidRPr="00E35F3B">
        <w:rPr>
          <w:rFonts w:ascii="Times New Roman" w:eastAsia="Times New Roman" w:hAnsi="Times New Roman" w:cs="Times New Roman"/>
          <w:color w:val="000000" w:themeColor="text1"/>
          <w:sz w:val="20"/>
          <w:szCs w:val="20"/>
          <w:lang w:eastAsia="en-GB"/>
        </w:rPr>
        <w:t xml:space="preserve">nscranial magnetic stimulation; </w:t>
      </w:r>
      <w:r w:rsidRPr="00E35F3B">
        <w:rPr>
          <w:rFonts w:ascii="Times New Roman" w:eastAsia="Times New Roman" w:hAnsi="Times New Roman" w:cs="Times New Roman"/>
          <w:color w:val="000000" w:themeColor="text1"/>
          <w:sz w:val="20"/>
          <w:szCs w:val="20"/>
          <w:lang w:eastAsia="en-GB"/>
        </w:rPr>
        <w:t>transcran</w:t>
      </w:r>
      <w:r w:rsidR="006A11CC" w:rsidRPr="00E35F3B">
        <w:rPr>
          <w:rFonts w:ascii="Times New Roman" w:eastAsia="Times New Roman" w:hAnsi="Times New Roman" w:cs="Times New Roman"/>
          <w:color w:val="000000" w:themeColor="text1"/>
          <w:sz w:val="20"/>
          <w:szCs w:val="20"/>
          <w:lang w:eastAsia="en-GB"/>
        </w:rPr>
        <w:t>ial direct current stimulation</w:t>
      </w:r>
      <w:r w:rsidR="003B76F7" w:rsidRPr="00E35F3B">
        <w:rPr>
          <w:rFonts w:ascii="Times New Roman" w:eastAsia="Times New Roman" w:hAnsi="Times New Roman" w:cs="Times New Roman"/>
          <w:color w:val="000000" w:themeColor="text1"/>
          <w:sz w:val="20"/>
          <w:szCs w:val="20"/>
          <w:lang w:eastAsia="en-GB"/>
        </w:rPr>
        <w:t xml:space="preserve"> (tDCS)</w:t>
      </w:r>
      <w:r w:rsidR="006A11CC"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neurom</w:t>
      </w:r>
      <w:r w:rsidR="006A11CC" w:rsidRPr="00E35F3B">
        <w:rPr>
          <w:rFonts w:ascii="Times New Roman" w:eastAsia="Times New Roman" w:hAnsi="Times New Roman" w:cs="Times New Roman"/>
          <w:color w:val="000000" w:themeColor="text1"/>
          <w:sz w:val="20"/>
          <w:szCs w:val="20"/>
          <w:lang w:eastAsia="en-GB"/>
        </w:rPr>
        <w:t xml:space="preserve">uscular electrical stimulation </w:t>
      </w:r>
      <w:r w:rsidR="003F7CD4" w:rsidRPr="00E35F3B">
        <w:rPr>
          <w:rFonts w:ascii="Times New Roman" w:eastAsia="Times New Roman" w:hAnsi="Times New Roman" w:cs="Times New Roman"/>
          <w:color w:val="000000" w:themeColor="text1"/>
          <w:sz w:val="20"/>
          <w:szCs w:val="20"/>
          <w:lang w:eastAsia="en-GB"/>
        </w:rPr>
        <w:t xml:space="preserve">(NMES) </w:t>
      </w:r>
      <w:r w:rsidRPr="00E35F3B">
        <w:rPr>
          <w:rFonts w:ascii="Times New Roman" w:eastAsia="Times New Roman" w:hAnsi="Times New Roman" w:cs="Times New Roman"/>
          <w:color w:val="000000" w:themeColor="text1"/>
          <w:sz w:val="20"/>
          <w:szCs w:val="20"/>
          <w:lang w:eastAsia="en-GB"/>
        </w:rPr>
        <w:t>or respiratory muscle strength training</w:t>
      </w:r>
      <w:r w:rsidR="003B76F7" w:rsidRPr="00E35F3B">
        <w:rPr>
          <w:rFonts w:ascii="Times New Roman" w:eastAsia="Times New Roman" w:hAnsi="Times New Roman" w:cs="Times New Roman"/>
          <w:color w:val="000000" w:themeColor="text1"/>
          <w:sz w:val="20"/>
          <w:szCs w:val="20"/>
          <w:lang w:eastAsia="en-GB"/>
        </w:rPr>
        <w:t xml:space="preserve"> (RMST)</w:t>
      </w:r>
      <w:r w:rsidR="00844509" w:rsidRPr="00E35F3B">
        <w:rPr>
          <w:rFonts w:ascii="Times New Roman" w:eastAsia="Times New Roman" w:hAnsi="Times New Roman" w:cs="Times New Roman"/>
          <w:color w:val="000000" w:themeColor="text1"/>
          <w:sz w:val="20"/>
          <w:szCs w:val="20"/>
          <w:lang w:eastAsia="en-GB"/>
        </w:rPr>
        <w:t>, with no significant subgroup interaction (p=0.59, I</w:t>
      </w:r>
      <w:r w:rsidR="00844509" w:rsidRPr="00E35F3B">
        <w:rPr>
          <w:rFonts w:ascii="Times New Roman" w:eastAsia="Times New Roman" w:hAnsi="Times New Roman" w:cs="Times New Roman"/>
          <w:color w:val="000000" w:themeColor="text1"/>
          <w:sz w:val="20"/>
          <w:szCs w:val="20"/>
          <w:vertAlign w:val="superscript"/>
          <w:lang w:eastAsia="en-GB"/>
        </w:rPr>
        <w:t>2</w:t>
      </w:r>
      <w:r w:rsidR="00844509" w:rsidRPr="00E35F3B">
        <w:rPr>
          <w:rFonts w:ascii="Times New Roman" w:eastAsia="Times New Roman" w:hAnsi="Times New Roman" w:cs="Times New Roman"/>
          <w:color w:val="000000" w:themeColor="text1"/>
          <w:sz w:val="20"/>
          <w:szCs w:val="20"/>
          <w:lang w:eastAsia="en-GB"/>
        </w:rPr>
        <w:t xml:space="preserve"> =0%)</w:t>
      </w:r>
      <w:r w:rsidR="006A11CC"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F</w:t>
      </w:r>
      <w:r w:rsidR="0047218C" w:rsidRPr="00E35F3B">
        <w:rPr>
          <w:rFonts w:ascii="Times New Roman" w:eastAsia="Times New Roman" w:hAnsi="Times New Roman" w:cs="Times New Roman"/>
          <w:color w:val="000000" w:themeColor="text1"/>
          <w:sz w:val="20"/>
          <w:szCs w:val="20"/>
          <w:lang w:eastAsia="en-GB"/>
        </w:rPr>
        <w:t>ig.</w:t>
      </w:r>
      <w:r w:rsidR="009C56CA" w:rsidRPr="00E35F3B">
        <w:rPr>
          <w:rFonts w:ascii="Times New Roman" w:eastAsia="Times New Roman" w:hAnsi="Times New Roman" w:cs="Times New Roman"/>
          <w:color w:val="000000" w:themeColor="text1"/>
          <w:sz w:val="20"/>
          <w:szCs w:val="20"/>
          <w:lang w:eastAsia="en-GB"/>
        </w:rPr>
        <w:t xml:space="preserve"> 2</w:t>
      </w:r>
      <w:r w:rsidRPr="00E35F3B">
        <w:rPr>
          <w:rFonts w:ascii="Times New Roman" w:eastAsia="Times New Roman" w:hAnsi="Times New Roman" w:cs="Times New Roman"/>
          <w:color w:val="000000" w:themeColor="text1"/>
          <w:sz w:val="20"/>
          <w:szCs w:val="20"/>
          <w:lang w:eastAsia="en-GB"/>
        </w:rPr>
        <w:t>).</w:t>
      </w:r>
      <w:r w:rsidR="000C3816" w:rsidRPr="00E35F3B">
        <w:rPr>
          <w:rFonts w:ascii="Times New Roman" w:eastAsia="Times New Roman" w:hAnsi="Times New Roman" w:cs="Times New Roman"/>
          <w:color w:val="000000" w:themeColor="text1"/>
          <w:sz w:val="20"/>
          <w:szCs w:val="20"/>
          <w:lang w:eastAsia="en-GB"/>
        </w:rPr>
        <w:t xml:space="preserve">  </w:t>
      </w:r>
      <w:r w:rsidR="00F6660F" w:rsidRPr="00E35F3B">
        <w:rPr>
          <w:rFonts w:ascii="Times New Roman" w:eastAsia="Times New Roman" w:hAnsi="Times New Roman" w:cs="Times New Roman"/>
          <w:color w:val="000000" w:themeColor="text1"/>
          <w:sz w:val="20"/>
          <w:szCs w:val="20"/>
        </w:rPr>
        <w:t xml:space="preserve">Data </w:t>
      </w:r>
      <w:r w:rsidR="00962615" w:rsidRPr="00E35F3B">
        <w:rPr>
          <w:rFonts w:ascii="Times New Roman" w:eastAsia="Times New Roman" w:hAnsi="Times New Roman" w:cs="Times New Roman"/>
          <w:color w:val="000000" w:themeColor="text1"/>
          <w:sz w:val="20"/>
          <w:szCs w:val="20"/>
        </w:rPr>
        <w:t xml:space="preserve">on the number of </w:t>
      </w:r>
      <w:r w:rsidR="00B94824" w:rsidRPr="00E35F3B">
        <w:rPr>
          <w:rFonts w:ascii="Times New Roman" w:eastAsia="Times New Roman" w:hAnsi="Times New Roman" w:cs="Times New Roman"/>
          <w:color w:val="000000" w:themeColor="text1"/>
          <w:sz w:val="20"/>
          <w:szCs w:val="20"/>
        </w:rPr>
        <w:t xml:space="preserve">patients aspirating </w:t>
      </w:r>
      <w:r w:rsidR="00962615" w:rsidRPr="00E35F3B">
        <w:rPr>
          <w:rFonts w:ascii="Times New Roman" w:eastAsia="Times New Roman" w:hAnsi="Times New Roman" w:cs="Times New Roman"/>
          <w:color w:val="000000" w:themeColor="text1"/>
          <w:sz w:val="20"/>
          <w:szCs w:val="20"/>
        </w:rPr>
        <w:t xml:space="preserve">per group </w:t>
      </w:r>
      <w:r w:rsidR="00F6660F" w:rsidRPr="00E35F3B">
        <w:rPr>
          <w:rFonts w:ascii="Times New Roman" w:eastAsia="Times New Roman" w:hAnsi="Times New Roman" w:cs="Times New Roman"/>
          <w:color w:val="000000" w:themeColor="text1"/>
          <w:sz w:val="20"/>
          <w:szCs w:val="20"/>
        </w:rPr>
        <w:t>was requested from a</w:t>
      </w:r>
      <w:r w:rsidR="00A4067D" w:rsidRPr="00E35F3B">
        <w:rPr>
          <w:rFonts w:ascii="Times New Roman" w:eastAsia="Times New Roman" w:hAnsi="Times New Roman" w:cs="Times New Roman"/>
          <w:color w:val="000000" w:themeColor="text1"/>
          <w:sz w:val="20"/>
          <w:szCs w:val="20"/>
        </w:rPr>
        <w:t xml:space="preserve">uthors of </w:t>
      </w:r>
      <w:r w:rsidR="00B97126" w:rsidRPr="00E35F3B">
        <w:rPr>
          <w:rFonts w:ascii="Times New Roman" w:eastAsia="Times New Roman" w:hAnsi="Times New Roman" w:cs="Times New Roman"/>
          <w:color w:val="000000" w:themeColor="text1"/>
          <w:sz w:val="20"/>
          <w:szCs w:val="20"/>
        </w:rPr>
        <w:t>eleven</w:t>
      </w:r>
      <w:r w:rsidR="00A4067D" w:rsidRPr="00E35F3B">
        <w:rPr>
          <w:rFonts w:ascii="Times New Roman" w:eastAsia="Times New Roman" w:hAnsi="Times New Roman" w:cs="Times New Roman"/>
          <w:color w:val="000000" w:themeColor="text1"/>
          <w:sz w:val="20"/>
          <w:szCs w:val="20"/>
        </w:rPr>
        <w:t xml:space="preserve"> </w:t>
      </w:r>
      <w:r w:rsidR="00962615" w:rsidRPr="00E35F3B">
        <w:rPr>
          <w:rFonts w:ascii="Times New Roman" w:eastAsia="Times New Roman" w:hAnsi="Times New Roman" w:cs="Times New Roman"/>
          <w:color w:val="000000" w:themeColor="text1"/>
          <w:sz w:val="20"/>
          <w:szCs w:val="20"/>
        </w:rPr>
        <w:t>studies.  Penetration aspiration scores</w:t>
      </w:r>
      <w:r w:rsidR="00A4067D" w:rsidRPr="00E35F3B">
        <w:rPr>
          <w:rFonts w:ascii="Times New Roman" w:eastAsia="Times New Roman" w:hAnsi="Times New Roman" w:cs="Times New Roman"/>
          <w:color w:val="000000" w:themeColor="text1"/>
          <w:sz w:val="20"/>
          <w:szCs w:val="20"/>
        </w:rPr>
        <w:t xml:space="preserve"> </w:t>
      </w:r>
      <w:r w:rsidR="00962615" w:rsidRPr="00E35F3B">
        <w:rPr>
          <w:rFonts w:ascii="Times New Roman" w:eastAsia="Times New Roman" w:hAnsi="Times New Roman" w:cs="Times New Roman"/>
          <w:color w:val="000000" w:themeColor="text1"/>
          <w:sz w:val="20"/>
          <w:szCs w:val="20"/>
        </w:rPr>
        <w:t xml:space="preserve">(PAS) were reported </w:t>
      </w:r>
      <w:r w:rsidR="00A4067D" w:rsidRPr="00E35F3B">
        <w:rPr>
          <w:rFonts w:ascii="Times New Roman" w:eastAsia="Times New Roman" w:hAnsi="Times New Roman" w:cs="Times New Roman"/>
          <w:color w:val="000000" w:themeColor="text1"/>
          <w:sz w:val="20"/>
          <w:szCs w:val="20"/>
        </w:rPr>
        <w:t xml:space="preserve">as mean </w:t>
      </w:r>
      <w:r w:rsidR="00382270" w:rsidRPr="00E35F3B">
        <w:rPr>
          <w:rFonts w:ascii="Times New Roman" w:eastAsia="Times New Roman" w:hAnsi="Times New Roman" w:cs="Times New Roman"/>
          <w:color w:val="000000" w:themeColor="text1"/>
          <w:sz w:val="20"/>
          <w:szCs w:val="20"/>
        </w:rPr>
        <w:t xml:space="preserve">&amp; </w:t>
      </w:r>
      <w:r w:rsidR="00A4067D" w:rsidRPr="00E35F3B">
        <w:rPr>
          <w:rFonts w:ascii="Times New Roman" w:eastAsia="Times New Roman" w:hAnsi="Times New Roman" w:cs="Times New Roman"/>
          <w:color w:val="000000" w:themeColor="text1"/>
          <w:sz w:val="20"/>
          <w:szCs w:val="20"/>
        </w:rPr>
        <w:t xml:space="preserve">SD per group but did not report data on </w:t>
      </w:r>
      <w:r w:rsidR="00654DB2" w:rsidRPr="00E35F3B">
        <w:rPr>
          <w:rFonts w:ascii="Times New Roman" w:eastAsia="Times New Roman" w:hAnsi="Times New Roman" w:cs="Times New Roman"/>
          <w:color w:val="000000" w:themeColor="text1"/>
          <w:sz w:val="20"/>
          <w:szCs w:val="20"/>
        </w:rPr>
        <w:t>number of patients aspirating</w:t>
      </w:r>
      <w:r w:rsidR="00A4067D" w:rsidRPr="00E35F3B">
        <w:rPr>
          <w:rFonts w:ascii="Times New Roman" w:eastAsia="Times New Roman" w:hAnsi="Times New Roman" w:cs="Times New Roman"/>
          <w:color w:val="000000" w:themeColor="text1"/>
          <w:sz w:val="20"/>
          <w:szCs w:val="20"/>
        </w:rPr>
        <w:t xml:space="preserve"> (PAS &gt;5) versus n</w:t>
      </w:r>
      <w:r w:rsidR="00654DB2" w:rsidRPr="00E35F3B">
        <w:rPr>
          <w:rFonts w:ascii="Times New Roman" w:eastAsia="Times New Roman" w:hAnsi="Times New Roman" w:cs="Times New Roman"/>
          <w:color w:val="000000" w:themeColor="text1"/>
          <w:sz w:val="20"/>
          <w:szCs w:val="20"/>
        </w:rPr>
        <w:t xml:space="preserve">ot aspirating </w:t>
      </w:r>
      <w:r w:rsidR="00A4067D" w:rsidRPr="00E35F3B">
        <w:rPr>
          <w:rFonts w:ascii="Times New Roman" w:eastAsia="Times New Roman" w:hAnsi="Times New Roman" w:cs="Times New Roman"/>
          <w:color w:val="000000" w:themeColor="text1"/>
          <w:sz w:val="20"/>
          <w:szCs w:val="20"/>
        </w:rPr>
        <w:t>(PAS &lt;5).</w:t>
      </w:r>
      <w:r w:rsidR="00EB5563" w:rsidRPr="00E35F3B">
        <w:rPr>
          <w:rFonts w:ascii="Times New Roman" w:eastAsia="Times New Roman" w:hAnsi="Times New Roman" w:cs="Times New Roman"/>
          <w:color w:val="000000" w:themeColor="text1"/>
          <w:sz w:val="20"/>
          <w:szCs w:val="20"/>
        </w:rPr>
        <w:t xml:space="preserve">  </w:t>
      </w:r>
      <w:r w:rsidR="00A4067D" w:rsidRPr="00E35F3B">
        <w:rPr>
          <w:rFonts w:ascii="Times New Roman" w:eastAsia="Times New Roman" w:hAnsi="Times New Roman" w:cs="Times New Roman"/>
          <w:color w:val="000000" w:themeColor="text1"/>
          <w:sz w:val="20"/>
          <w:szCs w:val="20"/>
        </w:rPr>
        <w:t>Two authors provided unpublished data</w:t>
      </w:r>
      <w:r w:rsidR="00382270" w:rsidRPr="00E35F3B">
        <w:rPr>
          <w:rFonts w:ascii="Times New Roman" w:eastAsia="Times New Roman" w:hAnsi="Times New Roman" w:cs="Times New Roman"/>
          <w:color w:val="000000" w:themeColor="text1"/>
          <w:sz w:val="20"/>
          <w:szCs w:val="20"/>
        </w:rPr>
        <w:t xml:space="preserve"> </w:t>
      </w:r>
      <w:r w:rsidR="005503DD" w:rsidRPr="00E35F3B">
        <w:rPr>
          <w:rFonts w:ascii="Times New Roman" w:eastAsia="Times New Roman" w:hAnsi="Times New Roman" w:cs="Times New Roman"/>
          <w:color w:val="000000" w:themeColor="text1"/>
          <w:sz w:val="20"/>
          <w:szCs w:val="20"/>
        </w:rPr>
        <w:t>[33, 4</w:t>
      </w:r>
      <w:r w:rsidR="001B7206" w:rsidRPr="00E35F3B">
        <w:rPr>
          <w:rFonts w:ascii="Times New Roman" w:eastAsia="Times New Roman" w:hAnsi="Times New Roman" w:cs="Times New Roman"/>
          <w:color w:val="000000" w:themeColor="text1"/>
          <w:sz w:val="20"/>
          <w:szCs w:val="20"/>
        </w:rPr>
        <w:t>8</w:t>
      </w:r>
      <w:r w:rsidR="005503DD" w:rsidRPr="00E35F3B">
        <w:rPr>
          <w:rFonts w:ascii="Times New Roman" w:eastAsia="Times New Roman" w:hAnsi="Times New Roman" w:cs="Times New Roman"/>
          <w:color w:val="000000" w:themeColor="text1"/>
          <w:sz w:val="20"/>
          <w:szCs w:val="20"/>
        </w:rPr>
        <w:t>]</w:t>
      </w:r>
      <w:r w:rsidR="00A4067D" w:rsidRPr="00E35F3B">
        <w:rPr>
          <w:rFonts w:ascii="Times New Roman" w:eastAsia="Times New Roman" w:hAnsi="Times New Roman" w:cs="Times New Roman"/>
          <w:color w:val="000000" w:themeColor="text1"/>
          <w:sz w:val="20"/>
          <w:szCs w:val="20"/>
        </w:rPr>
        <w:t xml:space="preserve">, three authors reported data was unavailable </w:t>
      </w:r>
      <w:r w:rsidR="005503DD" w:rsidRPr="00E35F3B">
        <w:rPr>
          <w:rFonts w:ascii="Times New Roman" w:eastAsia="Times New Roman" w:hAnsi="Times New Roman" w:cs="Times New Roman"/>
          <w:color w:val="000000" w:themeColor="text1"/>
          <w:sz w:val="20"/>
          <w:szCs w:val="20"/>
        </w:rPr>
        <w:t>[40, 43, 44]</w:t>
      </w:r>
      <w:r w:rsidR="00382270" w:rsidRPr="00E35F3B">
        <w:rPr>
          <w:rFonts w:ascii="Times New Roman" w:eastAsia="Times New Roman" w:hAnsi="Times New Roman" w:cs="Times New Roman"/>
          <w:color w:val="000000" w:themeColor="text1"/>
          <w:sz w:val="20"/>
          <w:szCs w:val="20"/>
        </w:rPr>
        <w:t xml:space="preserve"> </w:t>
      </w:r>
      <w:r w:rsidR="00A4067D" w:rsidRPr="00E35F3B">
        <w:rPr>
          <w:rFonts w:ascii="Times New Roman" w:eastAsia="Times New Roman" w:hAnsi="Times New Roman" w:cs="Times New Roman"/>
          <w:color w:val="000000" w:themeColor="text1"/>
          <w:sz w:val="20"/>
          <w:szCs w:val="20"/>
        </w:rPr>
        <w:t xml:space="preserve">and </w:t>
      </w:r>
      <w:r w:rsidR="005503DD" w:rsidRPr="00E35F3B">
        <w:rPr>
          <w:rFonts w:ascii="Times New Roman" w:eastAsia="Times New Roman" w:hAnsi="Times New Roman" w:cs="Times New Roman"/>
          <w:color w:val="000000" w:themeColor="text1"/>
          <w:sz w:val="20"/>
          <w:szCs w:val="20"/>
        </w:rPr>
        <w:t>6</w:t>
      </w:r>
      <w:r w:rsidR="00A4067D" w:rsidRPr="00E35F3B">
        <w:rPr>
          <w:rFonts w:ascii="Times New Roman" w:eastAsia="Times New Roman" w:hAnsi="Times New Roman" w:cs="Times New Roman"/>
          <w:color w:val="000000" w:themeColor="text1"/>
          <w:sz w:val="20"/>
          <w:szCs w:val="20"/>
        </w:rPr>
        <w:t xml:space="preserve"> author</w:t>
      </w:r>
      <w:r w:rsidR="00F87C8E" w:rsidRPr="00E35F3B">
        <w:rPr>
          <w:rFonts w:ascii="Times New Roman" w:eastAsia="Times New Roman" w:hAnsi="Times New Roman" w:cs="Times New Roman"/>
          <w:color w:val="000000" w:themeColor="text1"/>
          <w:sz w:val="20"/>
          <w:szCs w:val="20"/>
        </w:rPr>
        <w:t>s</w:t>
      </w:r>
      <w:r w:rsidR="00D123BC" w:rsidRPr="00E35F3B">
        <w:rPr>
          <w:rFonts w:ascii="Times New Roman" w:eastAsia="Times New Roman" w:hAnsi="Times New Roman" w:cs="Times New Roman"/>
          <w:color w:val="000000" w:themeColor="text1"/>
          <w:sz w:val="20"/>
          <w:szCs w:val="20"/>
        </w:rPr>
        <w:t xml:space="preserve"> provided no respons</w:t>
      </w:r>
      <w:r w:rsidR="00382270" w:rsidRPr="00E35F3B">
        <w:rPr>
          <w:rFonts w:ascii="Times New Roman" w:eastAsia="Times New Roman" w:hAnsi="Times New Roman" w:cs="Times New Roman"/>
          <w:color w:val="000000" w:themeColor="text1"/>
          <w:sz w:val="20"/>
          <w:szCs w:val="20"/>
        </w:rPr>
        <w:t xml:space="preserve">e </w:t>
      </w:r>
      <w:r w:rsidR="005503DD" w:rsidRPr="00E35F3B">
        <w:rPr>
          <w:rFonts w:ascii="Times New Roman" w:eastAsia="Times New Roman" w:hAnsi="Times New Roman" w:cs="Times New Roman"/>
          <w:color w:val="000000" w:themeColor="text1"/>
          <w:sz w:val="20"/>
          <w:szCs w:val="20"/>
        </w:rPr>
        <w:t>[27, 29, 35, 37, 38, 45]</w:t>
      </w:r>
      <w:r w:rsidR="00382270" w:rsidRPr="00E35F3B">
        <w:rPr>
          <w:rFonts w:ascii="Times New Roman" w:eastAsia="Times New Roman" w:hAnsi="Times New Roman" w:cs="Times New Roman"/>
          <w:color w:val="000000" w:themeColor="text1"/>
          <w:sz w:val="20"/>
          <w:szCs w:val="20"/>
        </w:rPr>
        <w:t>.</w:t>
      </w:r>
    </w:p>
    <w:p w14:paraId="36AE3008" w14:textId="0A858BFB" w:rsidR="00820C5B" w:rsidRPr="00E35F3B" w:rsidRDefault="00820C5B" w:rsidP="00820C5B">
      <w:pPr>
        <w:spacing w:before="100" w:beforeAutospacing="1" w:after="100" w:afterAutospacing="1" w:line="240" w:lineRule="auto"/>
        <w:rPr>
          <w:rFonts w:ascii="Times New Roman" w:eastAsia="Times New Roman" w:hAnsi="Times New Roman" w:cs="Times New Roman"/>
          <w:bCs/>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t>Incidence of pneumonia</w:t>
      </w:r>
    </w:p>
    <w:p w14:paraId="4057C851" w14:textId="26F8A3C7" w:rsidR="00844509" w:rsidRPr="00E35F3B" w:rsidRDefault="00844509" w:rsidP="00844509">
      <w:pPr>
        <w:spacing w:before="100" w:beforeAutospacing="1" w:after="100" w:afterAutospacing="1"/>
        <w:rPr>
          <w:rFonts w:ascii="Times New Roman" w:eastAsia="Times New Roman" w:hAnsi="Times New Roman" w:cs="Times New Roman"/>
          <w:i/>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Eight trials (9 data sets) [2</w:t>
      </w:r>
      <w:r w:rsidR="007E3E78" w:rsidRPr="00E35F3B">
        <w:rPr>
          <w:rFonts w:ascii="Times New Roman" w:eastAsia="Times New Roman" w:hAnsi="Times New Roman" w:cs="Times New Roman"/>
          <w:color w:val="000000" w:themeColor="text1"/>
          <w:sz w:val="20"/>
          <w:szCs w:val="20"/>
          <w:lang w:eastAsia="en-GB"/>
        </w:rPr>
        <w:t>7</w:t>
      </w:r>
      <w:r w:rsidRPr="00E35F3B">
        <w:rPr>
          <w:rFonts w:ascii="Times New Roman" w:eastAsia="Times New Roman" w:hAnsi="Times New Roman" w:cs="Times New Roman"/>
          <w:color w:val="000000" w:themeColor="text1"/>
          <w:sz w:val="20"/>
          <w:szCs w:val="20"/>
          <w:lang w:eastAsia="en-GB"/>
        </w:rPr>
        <w:t>, 2</w:t>
      </w:r>
      <w:r w:rsidR="007E3E78" w:rsidRPr="00E35F3B">
        <w:rPr>
          <w:rFonts w:ascii="Times New Roman" w:eastAsia="Times New Roman" w:hAnsi="Times New Roman" w:cs="Times New Roman"/>
          <w:color w:val="000000" w:themeColor="text1"/>
          <w:sz w:val="20"/>
          <w:szCs w:val="20"/>
          <w:lang w:eastAsia="en-GB"/>
        </w:rPr>
        <w:t>8</w:t>
      </w:r>
      <w:r w:rsidRPr="00E35F3B">
        <w:rPr>
          <w:rFonts w:ascii="Times New Roman" w:eastAsia="Times New Roman" w:hAnsi="Times New Roman" w:cs="Times New Roman"/>
          <w:color w:val="000000" w:themeColor="text1"/>
          <w:sz w:val="20"/>
          <w:szCs w:val="20"/>
          <w:lang w:eastAsia="en-GB"/>
        </w:rPr>
        <w:t xml:space="preserve">, </w:t>
      </w:r>
      <w:r w:rsidR="007E3E78" w:rsidRPr="00E35F3B">
        <w:rPr>
          <w:rFonts w:ascii="Times New Roman" w:eastAsia="Times New Roman" w:hAnsi="Times New Roman" w:cs="Times New Roman"/>
          <w:color w:val="000000" w:themeColor="text1"/>
          <w:sz w:val="20"/>
          <w:szCs w:val="20"/>
          <w:lang w:eastAsia="en-GB"/>
        </w:rPr>
        <w:t>31, 32, 34</w:t>
      </w:r>
      <w:r w:rsidRPr="00E35F3B">
        <w:rPr>
          <w:rFonts w:ascii="Times New Roman" w:eastAsia="Times New Roman" w:hAnsi="Times New Roman" w:cs="Times New Roman"/>
          <w:color w:val="000000" w:themeColor="text1"/>
          <w:sz w:val="20"/>
          <w:szCs w:val="20"/>
          <w:lang w:eastAsia="en-GB"/>
        </w:rPr>
        <w:t xml:space="preserve">, </w:t>
      </w:r>
      <w:r w:rsidR="007E3E78" w:rsidRPr="00E35F3B">
        <w:rPr>
          <w:rFonts w:ascii="Times New Roman" w:eastAsia="Times New Roman" w:hAnsi="Times New Roman" w:cs="Times New Roman"/>
          <w:color w:val="000000" w:themeColor="text1"/>
          <w:sz w:val="20"/>
          <w:szCs w:val="20"/>
          <w:lang w:eastAsia="en-GB"/>
        </w:rPr>
        <w:t>35, 44, 45</w:t>
      </w:r>
      <w:r w:rsidRPr="00E35F3B">
        <w:rPr>
          <w:rFonts w:ascii="Times New Roman" w:eastAsia="Times New Roman" w:hAnsi="Times New Roman" w:cs="Times New Roman"/>
          <w:color w:val="000000" w:themeColor="text1"/>
          <w:sz w:val="20"/>
          <w:szCs w:val="20"/>
          <w:lang w:eastAsia="en-GB"/>
        </w:rPr>
        <w:t>] reported this outcome. The pooled results showed a beneficial effect for swallowing therapy (n=719, RR 0.71, 95% CI 0.56 to 0.89, I</w:t>
      </w:r>
      <w:r w:rsidRPr="00E35F3B">
        <w:rPr>
          <w:rFonts w:ascii="Times New Roman" w:eastAsia="Times New Roman" w:hAnsi="Times New Roman" w:cs="Times New Roman"/>
          <w:color w:val="000000" w:themeColor="text1"/>
          <w:sz w:val="20"/>
          <w:szCs w:val="20"/>
          <w:vertAlign w:val="superscript"/>
          <w:lang w:eastAsia="en-GB"/>
        </w:rPr>
        <w:t>2</w:t>
      </w:r>
      <w:r w:rsidRPr="00E35F3B">
        <w:rPr>
          <w:rFonts w:ascii="Times New Roman" w:eastAsia="Times New Roman" w:hAnsi="Times New Roman" w:cs="Times New Roman"/>
          <w:color w:val="000000" w:themeColor="text1"/>
          <w:sz w:val="20"/>
          <w:szCs w:val="20"/>
          <w:lang w:eastAsia="en-GB"/>
        </w:rPr>
        <w:t xml:space="preserve"> = 15%, P=0.004</w:t>
      </w:r>
      <w:r w:rsidR="006527E6" w:rsidRPr="00E35F3B">
        <w:rPr>
          <w:rFonts w:ascii="Times New Roman" w:eastAsia="Times New Roman" w:hAnsi="Times New Roman" w:cs="Times New Roman"/>
          <w:color w:val="000000" w:themeColor="text1"/>
          <w:sz w:val="20"/>
          <w:szCs w:val="20"/>
          <w:lang w:eastAsia="en-GB"/>
        </w:rPr>
        <w:t>) (</w:t>
      </w:r>
      <w:r w:rsidRPr="00E35F3B">
        <w:rPr>
          <w:rFonts w:ascii="Times New Roman" w:eastAsia="Times New Roman" w:hAnsi="Times New Roman" w:cs="Times New Roman"/>
          <w:color w:val="000000" w:themeColor="text1"/>
          <w:sz w:val="20"/>
          <w:szCs w:val="20"/>
          <w:lang w:eastAsia="en-GB"/>
        </w:rPr>
        <w:t>low certainty).  Subgroup analysis of acute versus critical care showed a significant effect for acute care (7 datasets, 617 participants, RR 0.7</w:t>
      </w:r>
      <w:r w:rsidR="007A2A57" w:rsidRPr="00E35F3B">
        <w:rPr>
          <w:rFonts w:ascii="Times New Roman" w:eastAsia="Times New Roman" w:hAnsi="Times New Roman" w:cs="Times New Roman"/>
          <w:color w:val="000000" w:themeColor="text1"/>
          <w:sz w:val="20"/>
          <w:szCs w:val="20"/>
          <w:lang w:eastAsia="en-GB"/>
        </w:rPr>
        <w:t>2</w:t>
      </w:r>
      <w:r w:rsidRPr="00E35F3B">
        <w:rPr>
          <w:rFonts w:ascii="Times New Roman" w:eastAsia="Times New Roman" w:hAnsi="Times New Roman" w:cs="Times New Roman"/>
          <w:color w:val="000000" w:themeColor="text1"/>
          <w:sz w:val="20"/>
          <w:szCs w:val="20"/>
          <w:lang w:eastAsia="en-GB"/>
        </w:rPr>
        <w:t>, 95% CI 0.57 to 0.91</w:t>
      </w:r>
      <w:r w:rsidR="007A2A57" w:rsidRPr="00E35F3B">
        <w:rPr>
          <w:rFonts w:ascii="Times New Roman" w:eastAsia="Times New Roman" w:hAnsi="Times New Roman" w:cs="Times New Roman"/>
          <w:color w:val="000000" w:themeColor="text1"/>
          <w:sz w:val="20"/>
          <w:szCs w:val="20"/>
          <w:lang w:eastAsia="en-GB"/>
        </w:rPr>
        <w:t>, I</w:t>
      </w:r>
      <w:r w:rsidR="007A2A57" w:rsidRPr="00E35F3B">
        <w:rPr>
          <w:rFonts w:ascii="Times New Roman" w:eastAsia="Times New Roman" w:hAnsi="Times New Roman" w:cs="Times New Roman"/>
          <w:color w:val="000000" w:themeColor="text1"/>
          <w:sz w:val="20"/>
          <w:szCs w:val="20"/>
          <w:vertAlign w:val="superscript"/>
          <w:lang w:eastAsia="en-GB"/>
        </w:rPr>
        <w:t xml:space="preserve">2 </w:t>
      </w:r>
      <w:r w:rsidR="007A2A57" w:rsidRPr="00E35F3B">
        <w:rPr>
          <w:rFonts w:ascii="Times New Roman" w:eastAsia="Times New Roman" w:hAnsi="Times New Roman" w:cs="Times New Roman"/>
          <w:color w:val="000000" w:themeColor="text1"/>
          <w:sz w:val="20"/>
          <w:szCs w:val="20"/>
          <w:lang w:eastAsia="en-GB"/>
        </w:rPr>
        <w:t xml:space="preserve">=33%, P </w:t>
      </w:r>
      <w:r w:rsidR="002F6012" w:rsidRPr="00E35F3B">
        <w:rPr>
          <w:rFonts w:ascii="Times New Roman" w:eastAsia="Times New Roman" w:hAnsi="Times New Roman" w:cs="Times New Roman"/>
          <w:color w:val="000000" w:themeColor="text1"/>
          <w:sz w:val="20"/>
          <w:szCs w:val="20"/>
          <w:lang w:eastAsia="en-GB"/>
        </w:rPr>
        <w:t xml:space="preserve">= </w:t>
      </w:r>
      <w:r w:rsidR="007A2A57" w:rsidRPr="00E35F3B">
        <w:rPr>
          <w:rFonts w:ascii="Times New Roman" w:eastAsia="Times New Roman" w:hAnsi="Times New Roman" w:cs="Times New Roman"/>
          <w:color w:val="000000" w:themeColor="text1"/>
          <w:sz w:val="20"/>
          <w:szCs w:val="20"/>
          <w:lang w:eastAsia="en-GB"/>
        </w:rPr>
        <w:t xml:space="preserve">0.007 </w:t>
      </w:r>
      <w:r w:rsidRPr="00E35F3B">
        <w:rPr>
          <w:rFonts w:ascii="Times New Roman" w:eastAsia="Times New Roman" w:hAnsi="Times New Roman" w:cs="Times New Roman"/>
          <w:color w:val="000000" w:themeColor="text1"/>
          <w:sz w:val="20"/>
          <w:szCs w:val="20"/>
          <w:lang w:eastAsia="en-GB"/>
        </w:rPr>
        <w:t>) and no e</w:t>
      </w:r>
      <w:r w:rsidR="009F4C13" w:rsidRPr="00E35F3B">
        <w:rPr>
          <w:rFonts w:ascii="Times New Roman" w:eastAsia="Times New Roman" w:hAnsi="Times New Roman" w:cs="Times New Roman"/>
          <w:color w:val="000000" w:themeColor="text1"/>
          <w:sz w:val="20"/>
          <w:szCs w:val="20"/>
          <w:lang w:eastAsia="en-GB"/>
        </w:rPr>
        <w:t xml:space="preserve">vidence of a difference </w:t>
      </w:r>
      <w:r w:rsidRPr="00E35F3B">
        <w:rPr>
          <w:rFonts w:ascii="Times New Roman" w:eastAsia="Times New Roman" w:hAnsi="Times New Roman" w:cs="Times New Roman"/>
          <w:color w:val="000000" w:themeColor="text1"/>
          <w:sz w:val="20"/>
          <w:szCs w:val="20"/>
          <w:lang w:eastAsia="en-GB"/>
        </w:rPr>
        <w:t>for critical care (2 trials, 102 participants, RR 0.58, 95% CI 0.22 to 1.55</w:t>
      </w:r>
      <w:r w:rsidR="007A2A57" w:rsidRPr="00E35F3B">
        <w:rPr>
          <w:rFonts w:ascii="Times New Roman" w:eastAsia="Times New Roman" w:hAnsi="Times New Roman" w:cs="Times New Roman"/>
          <w:color w:val="000000" w:themeColor="text1"/>
          <w:sz w:val="20"/>
          <w:szCs w:val="20"/>
          <w:lang w:eastAsia="en-GB"/>
        </w:rPr>
        <w:t xml:space="preserve">, I </w:t>
      </w:r>
      <w:r w:rsidR="007A2A57" w:rsidRPr="00E35F3B">
        <w:rPr>
          <w:rFonts w:ascii="Times New Roman" w:eastAsia="Times New Roman" w:hAnsi="Times New Roman" w:cs="Times New Roman"/>
          <w:color w:val="000000" w:themeColor="text1"/>
          <w:sz w:val="20"/>
          <w:szCs w:val="20"/>
          <w:vertAlign w:val="superscript"/>
          <w:lang w:eastAsia="en-GB"/>
        </w:rPr>
        <w:t xml:space="preserve">2 </w:t>
      </w:r>
      <w:r w:rsidR="007A2A57" w:rsidRPr="00E35F3B">
        <w:rPr>
          <w:rFonts w:ascii="Times New Roman" w:eastAsia="Times New Roman" w:hAnsi="Times New Roman" w:cs="Times New Roman"/>
          <w:color w:val="000000" w:themeColor="text1"/>
          <w:sz w:val="20"/>
          <w:szCs w:val="20"/>
          <w:lang w:eastAsia="en-GB"/>
        </w:rPr>
        <w:t>=0%, P =0.28</w:t>
      </w:r>
      <w:r w:rsidRPr="00E35F3B">
        <w:rPr>
          <w:rFonts w:ascii="Times New Roman" w:eastAsia="Times New Roman" w:hAnsi="Times New Roman" w:cs="Times New Roman"/>
          <w:color w:val="000000" w:themeColor="text1"/>
          <w:sz w:val="20"/>
          <w:szCs w:val="20"/>
          <w:lang w:eastAsia="en-GB"/>
        </w:rPr>
        <w:t>) with no significant subgroup interaction (p = 0.68, I2 = 0%). (Fig. 3).</w:t>
      </w:r>
    </w:p>
    <w:p w14:paraId="41B030C6" w14:textId="4195F124" w:rsidR="00820C5B" w:rsidRPr="00E35F3B" w:rsidRDefault="00820C5B" w:rsidP="00820C5B">
      <w:pPr>
        <w:spacing w:before="100" w:beforeAutospacing="1" w:after="100" w:afterAutospacing="1" w:line="240" w:lineRule="auto"/>
        <w:rPr>
          <w:rFonts w:ascii="Times New Roman" w:eastAsia="Times New Roman" w:hAnsi="Times New Roman" w:cs="Times New Roman"/>
          <w:bCs/>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t xml:space="preserve">Quality of Life </w:t>
      </w:r>
      <w:r w:rsidR="00813EA9" w:rsidRPr="00E35F3B">
        <w:rPr>
          <w:rFonts w:ascii="Times New Roman" w:eastAsia="Times New Roman" w:hAnsi="Times New Roman" w:cs="Times New Roman"/>
          <w:bCs/>
          <w:i/>
          <w:color w:val="000000" w:themeColor="text1"/>
          <w:sz w:val="20"/>
          <w:szCs w:val="20"/>
          <w:lang w:eastAsia="en-GB"/>
        </w:rPr>
        <w:t>post intervention</w:t>
      </w:r>
    </w:p>
    <w:p w14:paraId="24810101" w14:textId="50AA50A8" w:rsidR="001B78E7" w:rsidRPr="00E35F3B" w:rsidRDefault="001B78E7" w:rsidP="001B78E7">
      <w:pPr>
        <w:spacing w:before="100" w:beforeAutospacing="1" w:after="100" w:afterAutospacing="1"/>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 xml:space="preserve">Three trials reported this outcome [36, 42, 47].  Meta- analysis of data from two studies showed </w:t>
      </w:r>
      <w:r w:rsidR="00D51E12" w:rsidRPr="00E35F3B">
        <w:rPr>
          <w:rFonts w:ascii="Times New Roman" w:eastAsia="Times New Roman" w:hAnsi="Times New Roman" w:cs="Times New Roman"/>
          <w:color w:val="000000" w:themeColor="text1"/>
          <w:sz w:val="20"/>
          <w:szCs w:val="20"/>
          <w:lang w:eastAsia="en-GB"/>
        </w:rPr>
        <w:t xml:space="preserve">no </w:t>
      </w:r>
      <w:r w:rsidRPr="00E35F3B">
        <w:rPr>
          <w:rFonts w:ascii="Times New Roman" w:eastAsia="Times New Roman" w:hAnsi="Times New Roman" w:cs="Times New Roman"/>
          <w:color w:val="000000" w:themeColor="text1"/>
          <w:sz w:val="20"/>
          <w:szCs w:val="20"/>
          <w:lang w:eastAsia="en-GB"/>
        </w:rPr>
        <w:t xml:space="preserve">evidence of a difference from swallowing therapy versus standard care (n=239, MD -11.38, 95% CI -23.83 to 1.08, I </w:t>
      </w:r>
      <w:r w:rsidRPr="00E35F3B">
        <w:rPr>
          <w:rFonts w:ascii="Times New Roman" w:eastAsia="Times New Roman" w:hAnsi="Times New Roman" w:cs="Times New Roman"/>
          <w:color w:val="000000" w:themeColor="text1"/>
          <w:sz w:val="20"/>
          <w:szCs w:val="20"/>
          <w:vertAlign w:val="superscript"/>
          <w:lang w:eastAsia="en-GB"/>
        </w:rPr>
        <w:t>2</w:t>
      </w:r>
      <w:r w:rsidRPr="00E35F3B">
        <w:rPr>
          <w:rFonts w:ascii="Times New Roman" w:eastAsia="Times New Roman" w:hAnsi="Times New Roman" w:cs="Times New Roman"/>
          <w:color w:val="000000" w:themeColor="text1"/>
          <w:sz w:val="20"/>
          <w:szCs w:val="20"/>
          <w:lang w:eastAsia="en-GB"/>
        </w:rPr>
        <w:t>= 78%, P=0.07) (very low certainty).   Subgroup analysis of intervention types found effect sizes were statistically significant for acupuncture but not for tongue-palate resistance training, with a significant subgroup interaction (p=0.03, I</w:t>
      </w:r>
      <w:r w:rsidRPr="00E35F3B">
        <w:rPr>
          <w:rFonts w:ascii="Times New Roman" w:eastAsia="Times New Roman" w:hAnsi="Times New Roman" w:cs="Times New Roman"/>
          <w:color w:val="000000" w:themeColor="text1"/>
          <w:sz w:val="20"/>
          <w:szCs w:val="20"/>
          <w:vertAlign w:val="superscript"/>
          <w:lang w:eastAsia="en-GB"/>
        </w:rPr>
        <w:t>2</w:t>
      </w:r>
      <w:r w:rsidRPr="00E35F3B">
        <w:rPr>
          <w:rFonts w:ascii="Times New Roman" w:eastAsia="Times New Roman" w:hAnsi="Times New Roman" w:cs="Times New Roman"/>
          <w:color w:val="000000" w:themeColor="text1"/>
          <w:sz w:val="20"/>
          <w:szCs w:val="20"/>
          <w:lang w:eastAsia="en-GB"/>
        </w:rPr>
        <w:t xml:space="preserve"> =77.9%) (ESM Appendix J: Fig 1). A third study testing </w:t>
      </w:r>
      <w:r w:rsidR="003B76F7" w:rsidRPr="00E35F3B">
        <w:rPr>
          <w:rFonts w:ascii="Times New Roman" w:eastAsia="Times New Roman" w:hAnsi="Times New Roman" w:cs="Times New Roman"/>
          <w:color w:val="000000" w:themeColor="text1"/>
          <w:sz w:val="20"/>
          <w:szCs w:val="20"/>
          <w:lang w:eastAsia="en-GB"/>
        </w:rPr>
        <w:t>NMES</w:t>
      </w:r>
      <w:r w:rsidRPr="00E35F3B">
        <w:rPr>
          <w:rFonts w:ascii="Times New Roman" w:eastAsia="Times New Roman" w:hAnsi="Times New Roman" w:cs="Times New Roman"/>
          <w:color w:val="000000" w:themeColor="text1"/>
          <w:sz w:val="20"/>
          <w:szCs w:val="20"/>
          <w:lang w:eastAsia="en-GB"/>
        </w:rPr>
        <w:t xml:space="preserve"> [47] reported using the same scale but the direction of scoring was opposite to the other two studies and scores were very </w:t>
      </w:r>
      <w:proofErr w:type="gramStart"/>
      <w:r w:rsidRPr="00E35F3B">
        <w:rPr>
          <w:rFonts w:ascii="Times New Roman" w:eastAsia="Times New Roman" w:hAnsi="Times New Roman" w:cs="Times New Roman"/>
          <w:color w:val="000000" w:themeColor="text1"/>
          <w:sz w:val="20"/>
          <w:szCs w:val="20"/>
          <w:lang w:eastAsia="en-GB"/>
        </w:rPr>
        <w:t>different</w:t>
      </w:r>
      <w:proofErr w:type="gramEnd"/>
      <w:r w:rsidRPr="00E35F3B">
        <w:rPr>
          <w:rFonts w:ascii="Times New Roman" w:eastAsia="Times New Roman" w:hAnsi="Times New Roman" w:cs="Times New Roman"/>
          <w:color w:val="000000" w:themeColor="text1"/>
          <w:sz w:val="20"/>
          <w:szCs w:val="20"/>
          <w:lang w:eastAsia="en-GB"/>
        </w:rPr>
        <w:t xml:space="preserve"> so it is reported individually.  Swallowing therapy showed evidence of a difference (n=120, MD -166.00, 95% CI -180.66, -151.34, p&lt;0.00001). </w:t>
      </w:r>
    </w:p>
    <w:p w14:paraId="3E1AEF84" w14:textId="2024699E" w:rsidR="00820C5B" w:rsidRPr="00E35F3B" w:rsidRDefault="00820C5B" w:rsidP="00820C5B">
      <w:pPr>
        <w:spacing w:before="100" w:beforeAutospacing="1" w:after="100" w:afterAutospacing="1" w:line="240" w:lineRule="auto"/>
        <w:rPr>
          <w:rFonts w:ascii="Times New Roman" w:eastAsia="Times New Roman" w:hAnsi="Times New Roman" w:cs="Times New Roman"/>
          <w:bCs/>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t>Length of hospital stay</w:t>
      </w:r>
    </w:p>
    <w:p w14:paraId="4332F69F" w14:textId="7D698123" w:rsidR="00955CDB" w:rsidRPr="00E35F3B" w:rsidRDefault="00955CDB" w:rsidP="00955CDB">
      <w:pPr>
        <w:spacing w:before="100" w:beforeAutospacing="1" w:after="100" w:afterAutospacing="1"/>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Five trials reported this outcome [2</w:t>
      </w:r>
      <w:r w:rsidR="00A01844" w:rsidRPr="00E35F3B">
        <w:rPr>
          <w:rFonts w:ascii="Times New Roman" w:eastAsia="Times New Roman" w:hAnsi="Times New Roman" w:cs="Times New Roman"/>
          <w:color w:val="000000" w:themeColor="text1"/>
          <w:sz w:val="20"/>
          <w:szCs w:val="20"/>
          <w:lang w:eastAsia="en-GB"/>
        </w:rPr>
        <w:t>7</w:t>
      </w:r>
      <w:r w:rsidRPr="00E35F3B">
        <w:rPr>
          <w:rFonts w:ascii="Times New Roman" w:eastAsia="Times New Roman" w:hAnsi="Times New Roman" w:cs="Times New Roman"/>
          <w:color w:val="000000" w:themeColor="text1"/>
          <w:sz w:val="20"/>
          <w:szCs w:val="20"/>
          <w:lang w:eastAsia="en-GB"/>
        </w:rPr>
        <w:t>, 2</w:t>
      </w:r>
      <w:r w:rsidR="009524FA" w:rsidRPr="00E35F3B">
        <w:rPr>
          <w:rFonts w:ascii="Times New Roman" w:eastAsia="Times New Roman" w:hAnsi="Times New Roman" w:cs="Times New Roman"/>
          <w:color w:val="000000" w:themeColor="text1"/>
          <w:sz w:val="20"/>
          <w:szCs w:val="20"/>
          <w:lang w:eastAsia="en-GB"/>
        </w:rPr>
        <w:t>8</w:t>
      </w:r>
      <w:r w:rsidRPr="00E35F3B">
        <w:rPr>
          <w:rFonts w:ascii="Times New Roman" w:eastAsia="Times New Roman" w:hAnsi="Times New Roman" w:cs="Times New Roman"/>
          <w:color w:val="000000" w:themeColor="text1"/>
          <w:sz w:val="20"/>
          <w:szCs w:val="20"/>
          <w:lang w:eastAsia="en-GB"/>
        </w:rPr>
        <w:t xml:space="preserve">, </w:t>
      </w:r>
      <w:r w:rsidR="009524FA" w:rsidRPr="00E35F3B">
        <w:rPr>
          <w:rFonts w:ascii="Times New Roman" w:eastAsia="Times New Roman" w:hAnsi="Times New Roman" w:cs="Times New Roman"/>
          <w:color w:val="000000" w:themeColor="text1"/>
          <w:sz w:val="20"/>
          <w:szCs w:val="20"/>
          <w:lang w:eastAsia="en-GB"/>
        </w:rPr>
        <w:t>43-</w:t>
      </w:r>
      <w:r w:rsidRPr="00E35F3B">
        <w:rPr>
          <w:rFonts w:ascii="Times New Roman" w:eastAsia="Times New Roman" w:hAnsi="Times New Roman" w:cs="Times New Roman"/>
          <w:color w:val="000000" w:themeColor="text1"/>
          <w:sz w:val="20"/>
          <w:szCs w:val="20"/>
          <w:lang w:eastAsia="en-GB"/>
        </w:rPr>
        <w:t xml:space="preserve">45].  Meta-analysis of data from four studies showed no evidence of a difference from swallowing therapy versus standard care (n=536, MD (days) -0.4, 95% CI -3.6 to 2.8, I </w:t>
      </w:r>
      <w:r w:rsidRPr="00E35F3B">
        <w:rPr>
          <w:rFonts w:ascii="Times New Roman" w:eastAsia="Times New Roman" w:hAnsi="Times New Roman" w:cs="Times New Roman"/>
          <w:color w:val="000000" w:themeColor="text1"/>
          <w:sz w:val="20"/>
          <w:szCs w:val="20"/>
          <w:vertAlign w:val="superscript"/>
          <w:lang w:eastAsia="en-GB"/>
        </w:rPr>
        <w:t xml:space="preserve">2 </w:t>
      </w:r>
      <w:r w:rsidRPr="00E35F3B">
        <w:rPr>
          <w:rFonts w:ascii="Times New Roman" w:eastAsia="Times New Roman" w:hAnsi="Times New Roman" w:cs="Times New Roman"/>
          <w:color w:val="000000" w:themeColor="text1"/>
          <w:sz w:val="20"/>
          <w:szCs w:val="20"/>
          <w:lang w:eastAsia="en-GB"/>
        </w:rPr>
        <w:t>=52%, P= 0.81) (very low certainty).  Subgroup analysis of interventions showed no e</w:t>
      </w:r>
      <w:r w:rsidR="00B648F9" w:rsidRPr="00E35F3B">
        <w:rPr>
          <w:rFonts w:ascii="Times New Roman" w:eastAsia="Times New Roman" w:hAnsi="Times New Roman" w:cs="Times New Roman"/>
          <w:color w:val="000000" w:themeColor="text1"/>
          <w:sz w:val="20"/>
          <w:szCs w:val="20"/>
          <w:lang w:eastAsia="en-GB"/>
        </w:rPr>
        <w:t>vidence of a difference</w:t>
      </w:r>
      <w:r w:rsidRPr="00E35F3B">
        <w:rPr>
          <w:rFonts w:ascii="Times New Roman" w:eastAsia="Times New Roman" w:hAnsi="Times New Roman" w:cs="Times New Roman"/>
          <w:color w:val="000000" w:themeColor="text1"/>
          <w:sz w:val="20"/>
          <w:szCs w:val="20"/>
          <w:lang w:eastAsia="en-GB"/>
        </w:rPr>
        <w:t xml:space="preserve"> for pharyngeal electrical stimulation, </w:t>
      </w:r>
      <w:r w:rsidR="003B76F7" w:rsidRPr="00E35F3B">
        <w:rPr>
          <w:rFonts w:ascii="Times New Roman" w:eastAsia="Times New Roman" w:hAnsi="Times New Roman" w:cs="Times New Roman"/>
          <w:color w:val="000000" w:themeColor="text1"/>
          <w:sz w:val="20"/>
          <w:szCs w:val="20"/>
          <w:lang w:eastAsia="en-GB"/>
        </w:rPr>
        <w:t>tDCS</w:t>
      </w:r>
      <w:r w:rsidRPr="00E35F3B">
        <w:rPr>
          <w:rFonts w:ascii="Times New Roman" w:eastAsia="Times New Roman" w:hAnsi="Times New Roman" w:cs="Times New Roman"/>
          <w:color w:val="000000" w:themeColor="text1"/>
          <w:sz w:val="20"/>
          <w:szCs w:val="20"/>
          <w:lang w:eastAsia="en-GB"/>
        </w:rPr>
        <w:t xml:space="preserve"> or behavioural interventions and a significant subgroup interaction (P=0.04, I</w:t>
      </w:r>
      <w:r w:rsidRPr="00E35F3B">
        <w:rPr>
          <w:rFonts w:ascii="Times New Roman" w:eastAsia="Times New Roman" w:hAnsi="Times New Roman" w:cs="Times New Roman"/>
          <w:color w:val="000000" w:themeColor="text1"/>
          <w:sz w:val="20"/>
          <w:szCs w:val="20"/>
          <w:vertAlign w:val="superscript"/>
          <w:lang w:eastAsia="en-GB"/>
        </w:rPr>
        <w:t>2</w:t>
      </w:r>
      <w:r w:rsidRPr="00E35F3B">
        <w:rPr>
          <w:rFonts w:ascii="Times New Roman" w:eastAsia="Times New Roman" w:hAnsi="Times New Roman" w:cs="Times New Roman"/>
          <w:color w:val="000000" w:themeColor="text1"/>
          <w:sz w:val="20"/>
          <w:szCs w:val="20"/>
          <w:lang w:eastAsia="en-GB"/>
        </w:rPr>
        <w:t xml:space="preserve"> =67.9%) (ESM Appendix J: Fig. 2).  A fifth trial, testing pharyngeal electrical stimulation [45], reported median length of stay was 39 days and 52 days in the active and sham groups with no significant difference between arms observed by a stratified log-rank test (P=0.62).  Interquartile ranges were not reported.</w:t>
      </w:r>
    </w:p>
    <w:p w14:paraId="2FF497EF" w14:textId="77777777" w:rsidR="006D5907" w:rsidRPr="00E35F3B" w:rsidRDefault="006D5907" w:rsidP="00820C5B">
      <w:pPr>
        <w:spacing w:before="100" w:beforeAutospacing="1" w:after="100" w:afterAutospacing="1" w:line="240" w:lineRule="auto"/>
        <w:rPr>
          <w:rFonts w:ascii="Times New Roman" w:eastAsia="Times New Roman" w:hAnsi="Times New Roman" w:cs="Times New Roman"/>
          <w:i/>
          <w:color w:val="000000" w:themeColor="text1"/>
          <w:sz w:val="20"/>
          <w:szCs w:val="20"/>
          <w:lang w:eastAsia="en-GB"/>
        </w:rPr>
      </w:pPr>
    </w:p>
    <w:p w14:paraId="05012EA0" w14:textId="77777777" w:rsidR="00463AA7" w:rsidRPr="00E35F3B" w:rsidRDefault="00463AA7" w:rsidP="00820C5B">
      <w:pPr>
        <w:spacing w:before="100" w:beforeAutospacing="1" w:after="100" w:afterAutospacing="1" w:line="240" w:lineRule="auto"/>
        <w:rPr>
          <w:rFonts w:ascii="Times New Roman" w:eastAsia="Times New Roman" w:hAnsi="Times New Roman" w:cs="Times New Roman"/>
          <w:bCs/>
          <w:i/>
          <w:color w:val="000000" w:themeColor="text1"/>
          <w:sz w:val="20"/>
          <w:szCs w:val="20"/>
          <w:lang w:eastAsia="en-GB"/>
        </w:rPr>
      </w:pPr>
    </w:p>
    <w:p w14:paraId="482A1D39" w14:textId="60E324A1" w:rsidR="00820C5B" w:rsidRPr="00E35F3B" w:rsidRDefault="00820C5B" w:rsidP="00820C5B">
      <w:pPr>
        <w:spacing w:before="100" w:beforeAutospacing="1" w:after="100" w:afterAutospacing="1" w:line="240" w:lineRule="auto"/>
        <w:rPr>
          <w:rFonts w:ascii="Times New Roman" w:eastAsia="Times New Roman" w:hAnsi="Times New Roman" w:cs="Times New Roman"/>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lastRenderedPageBreak/>
        <w:t>Change in pharyngeal residue severity</w:t>
      </w:r>
      <w:r w:rsidR="00B24388" w:rsidRPr="00E35F3B">
        <w:rPr>
          <w:rFonts w:ascii="Times New Roman" w:eastAsia="Times New Roman" w:hAnsi="Times New Roman" w:cs="Times New Roman"/>
          <w:bCs/>
          <w:i/>
          <w:color w:val="000000" w:themeColor="text1"/>
          <w:sz w:val="20"/>
          <w:szCs w:val="20"/>
          <w:lang w:eastAsia="en-GB"/>
        </w:rPr>
        <w:t xml:space="preserve"> </w:t>
      </w:r>
    </w:p>
    <w:p w14:paraId="7AFC65E7" w14:textId="56D45513" w:rsidR="00AF5878" w:rsidRPr="00E35F3B" w:rsidRDefault="00AF5878" w:rsidP="00AF5878">
      <w:pPr>
        <w:rPr>
          <w:rFonts w:ascii="Segoe UI" w:eastAsia="Times New Roman" w:hAnsi="Segoe UI" w:cs="Segoe UI"/>
          <w:color w:val="000000" w:themeColor="text1"/>
          <w:sz w:val="20"/>
          <w:szCs w:val="20"/>
        </w:rPr>
      </w:pPr>
      <w:r w:rsidRPr="00E35F3B">
        <w:rPr>
          <w:rFonts w:ascii="Times New Roman" w:eastAsia="Times New Roman" w:hAnsi="Times New Roman" w:cs="Times New Roman"/>
          <w:color w:val="000000" w:themeColor="text1"/>
          <w:sz w:val="20"/>
          <w:szCs w:val="20"/>
          <w:lang w:eastAsia="en-GB"/>
        </w:rPr>
        <w:t>Four studies reported this outcome [3</w:t>
      </w:r>
      <w:r w:rsidR="00640DFA" w:rsidRPr="00E35F3B">
        <w:rPr>
          <w:rFonts w:ascii="Times New Roman" w:eastAsia="Times New Roman" w:hAnsi="Times New Roman" w:cs="Times New Roman"/>
          <w:color w:val="000000" w:themeColor="text1"/>
          <w:sz w:val="20"/>
          <w:szCs w:val="20"/>
          <w:lang w:eastAsia="en-GB"/>
        </w:rPr>
        <w:t>8</w:t>
      </w:r>
      <w:r w:rsidRPr="00E35F3B">
        <w:rPr>
          <w:rFonts w:ascii="Times New Roman" w:eastAsia="Times New Roman" w:hAnsi="Times New Roman" w:cs="Times New Roman"/>
          <w:color w:val="000000" w:themeColor="text1"/>
          <w:sz w:val="20"/>
          <w:szCs w:val="20"/>
          <w:lang w:eastAsia="en-GB"/>
        </w:rPr>
        <w:t xml:space="preserve">, </w:t>
      </w:r>
      <w:r w:rsidR="00640DFA" w:rsidRPr="00E35F3B">
        <w:rPr>
          <w:rFonts w:ascii="Times New Roman" w:eastAsia="Times New Roman" w:hAnsi="Times New Roman" w:cs="Times New Roman"/>
          <w:color w:val="000000" w:themeColor="text1"/>
          <w:sz w:val="20"/>
          <w:szCs w:val="20"/>
          <w:lang w:eastAsia="en-GB"/>
        </w:rPr>
        <w:t>40-42</w:t>
      </w:r>
      <w:r w:rsidRPr="00E35F3B">
        <w:rPr>
          <w:rFonts w:ascii="Times New Roman" w:eastAsia="Times New Roman" w:hAnsi="Times New Roman" w:cs="Times New Roman"/>
          <w:color w:val="000000" w:themeColor="text1"/>
          <w:sz w:val="20"/>
          <w:szCs w:val="20"/>
          <w:lang w:eastAsia="en-GB"/>
        </w:rPr>
        <w:t>], using the Functional Dysphagia Scale (FDS) [</w:t>
      </w:r>
      <w:r w:rsidR="001F6977" w:rsidRPr="00E35F3B">
        <w:rPr>
          <w:rFonts w:ascii="Times New Roman" w:eastAsia="Times New Roman" w:hAnsi="Times New Roman" w:cs="Times New Roman"/>
          <w:color w:val="000000" w:themeColor="text1"/>
          <w:sz w:val="20"/>
          <w:szCs w:val="20"/>
          <w:lang w:eastAsia="en-GB"/>
        </w:rPr>
        <w:t>67</w:t>
      </w:r>
      <w:r w:rsidRPr="00E35F3B">
        <w:rPr>
          <w:rFonts w:ascii="Times New Roman" w:eastAsia="Times New Roman" w:hAnsi="Times New Roman" w:cs="Times New Roman"/>
          <w:color w:val="000000" w:themeColor="text1"/>
          <w:sz w:val="20"/>
          <w:szCs w:val="20"/>
          <w:lang w:eastAsia="en-GB"/>
        </w:rPr>
        <w:t>]; Video fluoroscopy Scoring Scale (VFSS) [6</w:t>
      </w:r>
      <w:r w:rsidR="001F6977" w:rsidRPr="00E35F3B">
        <w:rPr>
          <w:rFonts w:ascii="Times New Roman" w:eastAsia="Times New Roman" w:hAnsi="Times New Roman" w:cs="Times New Roman"/>
          <w:color w:val="000000" w:themeColor="text1"/>
          <w:sz w:val="20"/>
          <w:szCs w:val="20"/>
          <w:lang w:eastAsia="en-GB"/>
        </w:rPr>
        <w:t>8</w:t>
      </w:r>
      <w:r w:rsidRPr="00E35F3B">
        <w:rPr>
          <w:rFonts w:ascii="Times New Roman" w:eastAsia="Times New Roman" w:hAnsi="Times New Roman" w:cs="Times New Roman"/>
          <w:color w:val="000000" w:themeColor="text1"/>
          <w:sz w:val="20"/>
          <w:szCs w:val="20"/>
          <w:lang w:eastAsia="en-GB"/>
        </w:rPr>
        <w:t>] and Video fluoroscopic Dysphagia Scale [6</w:t>
      </w:r>
      <w:r w:rsidR="001F6977" w:rsidRPr="00E35F3B">
        <w:rPr>
          <w:rFonts w:ascii="Times New Roman" w:eastAsia="Times New Roman" w:hAnsi="Times New Roman" w:cs="Times New Roman"/>
          <w:color w:val="000000" w:themeColor="text1"/>
          <w:sz w:val="20"/>
          <w:szCs w:val="20"/>
          <w:lang w:eastAsia="en-GB"/>
        </w:rPr>
        <w:t>9</w:t>
      </w:r>
      <w:r w:rsidRPr="00E35F3B">
        <w:rPr>
          <w:rFonts w:ascii="Times New Roman" w:eastAsia="Times New Roman" w:hAnsi="Times New Roman" w:cs="Times New Roman"/>
          <w:color w:val="000000" w:themeColor="text1"/>
          <w:sz w:val="20"/>
          <w:szCs w:val="20"/>
          <w:lang w:eastAsia="en-GB"/>
        </w:rPr>
        <w:t>].  Meta-analysis of three studies reporting continuous outcomes found a beneficial effect from swallowing therapy (n=64, SMD (FDS, VFSS, VDS scores) -0.78, 95% CI -1.3 to -0.26, I</w:t>
      </w:r>
      <w:r w:rsidRPr="00E35F3B">
        <w:rPr>
          <w:rFonts w:ascii="Times New Roman" w:eastAsia="Times New Roman" w:hAnsi="Times New Roman" w:cs="Times New Roman"/>
          <w:color w:val="000000" w:themeColor="text1"/>
          <w:sz w:val="20"/>
          <w:szCs w:val="20"/>
          <w:vertAlign w:val="superscript"/>
          <w:lang w:eastAsia="en-GB"/>
        </w:rPr>
        <w:t>2</w:t>
      </w:r>
      <w:r w:rsidRPr="00E35F3B">
        <w:rPr>
          <w:rFonts w:ascii="Times New Roman" w:eastAsia="Times New Roman" w:hAnsi="Times New Roman" w:cs="Times New Roman"/>
          <w:color w:val="000000" w:themeColor="text1"/>
          <w:sz w:val="20"/>
          <w:szCs w:val="20"/>
          <w:lang w:eastAsia="en-GB"/>
        </w:rPr>
        <w:t xml:space="preserve"> = 39%, P= 0.003) (very low certainty).  Subgroup analysis of interventions showed an individual effect for both </w:t>
      </w:r>
      <w:r w:rsidR="003B76F7" w:rsidRPr="00E35F3B">
        <w:rPr>
          <w:rFonts w:ascii="Times New Roman" w:eastAsia="Times New Roman" w:hAnsi="Times New Roman" w:cs="Times New Roman"/>
          <w:color w:val="000000" w:themeColor="text1"/>
          <w:sz w:val="20"/>
          <w:szCs w:val="20"/>
          <w:lang w:eastAsia="en-GB"/>
        </w:rPr>
        <w:t>RMST</w:t>
      </w:r>
      <w:r w:rsidRPr="00E35F3B">
        <w:rPr>
          <w:rFonts w:ascii="Times New Roman" w:eastAsia="Times New Roman" w:hAnsi="Times New Roman" w:cs="Times New Roman"/>
          <w:color w:val="000000" w:themeColor="text1"/>
          <w:sz w:val="20"/>
          <w:szCs w:val="20"/>
          <w:lang w:eastAsia="en-GB"/>
        </w:rPr>
        <w:t xml:space="preserve"> and chin tuck against resistance but no statistically significant difference for effortful swallowing training and no significant subgroup interaction (p=0.19, I </w:t>
      </w:r>
      <w:r w:rsidRPr="00E35F3B">
        <w:rPr>
          <w:rFonts w:ascii="Times New Roman" w:eastAsia="Times New Roman" w:hAnsi="Times New Roman" w:cs="Times New Roman"/>
          <w:color w:val="000000" w:themeColor="text1"/>
          <w:sz w:val="20"/>
          <w:szCs w:val="20"/>
          <w:vertAlign w:val="superscript"/>
          <w:lang w:eastAsia="en-GB"/>
        </w:rPr>
        <w:t>2</w:t>
      </w:r>
      <w:r w:rsidRPr="00E35F3B">
        <w:rPr>
          <w:rFonts w:ascii="Times New Roman" w:eastAsia="Times New Roman" w:hAnsi="Times New Roman" w:cs="Times New Roman"/>
          <w:color w:val="000000" w:themeColor="text1"/>
          <w:sz w:val="20"/>
          <w:szCs w:val="20"/>
          <w:lang w:eastAsia="en-GB"/>
        </w:rPr>
        <w:t>=39.5%) (ESM Appendix J: Fig. 3).  The fourth trial, testing transcranial magnetic stimulation, reported changes in residue severity as a dichotomous outcome but effect size was not statistically significant (n=18, RR 0.5, 95% CI 0.18 to 1.40, P = 0.19 [</w:t>
      </w:r>
      <w:r w:rsidR="00640DFA" w:rsidRPr="00E35F3B">
        <w:rPr>
          <w:rFonts w:ascii="Times New Roman" w:eastAsia="Times New Roman" w:hAnsi="Times New Roman" w:cs="Times New Roman"/>
          <w:color w:val="000000" w:themeColor="text1"/>
          <w:sz w:val="20"/>
          <w:szCs w:val="20"/>
          <w:lang w:eastAsia="en-GB"/>
        </w:rPr>
        <w:t>40</w:t>
      </w:r>
      <w:r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vertAlign w:val="superscript"/>
          <w:lang w:eastAsia="en-GB"/>
        </w:rPr>
        <w:t xml:space="preserve"> </w:t>
      </w:r>
      <w:r w:rsidRPr="00E35F3B">
        <w:rPr>
          <w:rFonts w:ascii="Times New Roman" w:eastAsia="Times New Roman" w:hAnsi="Times New Roman" w:cs="Times New Roman"/>
          <w:color w:val="000000" w:themeColor="text1"/>
          <w:sz w:val="20"/>
          <w:szCs w:val="20"/>
          <w:lang w:eastAsia="en-GB"/>
        </w:rPr>
        <w:t>Residue scores were sometimes subsumed within overall swallowing assessment scores reported in studies.  Authors of two trials included in this review were contacted for relevant raw data on this outcome but this information was not provided [33, 48].</w:t>
      </w:r>
    </w:p>
    <w:p w14:paraId="4343C27A" w14:textId="77777777" w:rsidR="00820C5B" w:rsidRPr="00E35F3B" w:rsidRDefault="00820C5B" w:rsidP="00820C5B">
      <w:pPr>
        <w:spacing w:before="100" w:beforeAutospacing="1" w:after="100" w:afterAutospacing="1" w:line="240" w:lineRule="auto"/>
        <w:rPr>
          <w:rFonts w:ascii="Times New Roman" w:eastAsia="Times New Roman" w:hAnsi="Times New Roman" w:cs="Times New Roman"/>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t>Nutritional status</w:t>
      </w:r>
    </w:p>
    <w:p w14:paraId="1988A4EE" w14:textId="04191B5D" w:rsidR="00820C5B" w:rsidRPr="00E35F3B" w:rsidRDefault="00820C5B"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One tr</w:t>
      </w:r>
      <w:r w:rsidR="004D0DBB" w:rsidRPr="00E35F3B">
        <w:rPr>
          <w:rFonts w:ascii="Times New Roman" w:eastAsia="Times New Roman" w:hAnsi="Times New Roman" w:cs="Times New Roman"/>
          <w:color w:val="000000" w:themeColor="text1"/>
          <w:sz w:val="20"/>
          <w:szCs w:val="20"/>
          <w:lang w:eastAsia="en-GB"/>
        </w:rPr>
        <w:t xml:space="preserve">ial </w:t>
      </w:r>
      <w:r w:rsidR="00FA1B35" w:rsidRPr="00E35F3B">
        <w:rPr>
          <w:rFonts w:ascii="Times New Roman" w:eastAsia="Times New Roman" w:hAnsi="Times New Roman" w:cs="Times New Roman"/>
          <w:color w:val="000000" w:themeColor="text1"/>
          <w:sz w:val="20"/>
          <w:szCs w:val="20"/>
          <w:lang w:eastAsia="en-GB"/>
        </w:rPr>
        <w:t xml:space="preserve">comparing pharyngeal </w:t>
      </w:r>
      <w:r w:rsidR="00526F34" w:rsidRPr="00E35F3B">
        <w:rPr>
          <w:rFonts w:ascii="Times New Roman" w:eastAsia="Times New Roman" w:hAnsi="Times New Roman" w:cs="Times New Roman"/>
          <w:color w:val="000000" w:themeColor="text1"/>
          <w:sz w:val="20"/>
          <w:szCs w:val="20"/>
          <w:lang w:eastAsia="en-GB"/>
        </w:rPr>
        <w:t xml:space="preserve">electrical stimulation to standard care </w:t>
      </w:r>
      <w:r w:rsidR="00323B65" w:rsidRPr="00E35F3B">
        <w:rPr>
          <w:rFonts w:ascii="Times New Roman" w:eastAsia="Times New Roman" w:hAnsi="Times New Roman" w:cs="Times New Roman"/>
          <w:color w:val="000000" w:themeColor="text1"/>
          <w:sz w:val="20"/>
          <w:szCs w:val="20"/>
          <w:lang w:eastAsia="en-GB"/>
        </w:rPr>
        <w:t>repo</w:t>
      </w:r>
      <w:r w:rsidR="00526F34" w:rsidRPr="00E35F3B">
        <w:rPr>
          <w:rFonts w:ascii="Times New Roman" w:eastAsia="Times New Roman" w:hAnsi="Times New Roman" w:cs="Times New Roman"/>
          <w:color w:val="000000" w:themeColor="text1"/>
          <w:sz w:val="20"/>
          <w:szCs w:val="20"/>
          <w:lang w:eastAsia="en-GB"/>
        </w:rPr>
        <w:t xml:space="preserve">rted </w:t>
      </w:r>
      <w:r w:rsidR="00323B65" w:rsidRPr="00E35F3B">
        <w:rPr>
          <w:rFonts w:ascii="Times New Roman" w:eastAsia="Times New Roman" w:hAnsi="Times New Roman" w:cs="Times New Roman"/>
          <w:color w:val="000000" w:themeColor="text1"/>
          <w:sz w:val="20"/>
          <w:szCs w:val="20"/>
          <w:lang w:eastAsia="en-GB"/>
        </w:rPr>
        <w:t xml:space="preserve">on nutritional status (measuring </w:t>
      </w:r>
      <w:r w:rsidR="001E558E" w:rsidRPr="00E35F3B">
        <w:rPr>
          <w:rFonts w:ascii="Times New Roman" w:eastAsia="Times New Roman" w:hAnsi="Times New Roman" w:cs="Times New Roman"/>
          <w:color w:val="000000" w:themeColor="text1"/>
          <w:sz w:val="20"/>
          <w:szCs w:val="20"/>
          <w:lang w:eastAsia="en-GB"/>
        </w:rPr>
        <w:t xml:space="preserve">blood </w:t>
      </w:r>
      <w:r w:rsidR="00323B65" w:rsidRPr="00E35F3B">
        <w:rPr>
          <w:rFonts w:ascii="Times New Roman" w:eastAsia="Times New Roman" w:hAnsi="Times New Roman" w:cs="Times New Roman"/>
          <w:color w:val="000000" w:themeColor="text1"/>
          <w:sz w:val="20"/>
          <w:szCs w:val="20"/>
          <w:lang w:eastAsia="en-GB"/>
        </w:rPr>
        <w:t xml:space="preserve">albumin </w:t>
      </w:r>
      <w:r w:rsidR="00B059C7" w:rsidRPr="00E35F3B">
        <w:rPr>
          <w:rFonts w:ascii="Times New Roman" w:eastAsia="Times New Roman" w:hAnsi="Times New Roman" w:cs="Times New Roman"/>
          <w:color w:val="000000" w:themeColor="text1"/>
          <w:sz w:val="20"/>
          <w:szCs w:val="20"/>
          <w:lang w:eastAsia="en-GB"/>
        </w:rPr>
        <w:t>g/L</w:t>
      </w:r>
      <w:r w:rsidR="00323B65" w:rsidRPr="00E35F3B">
        <w:rPr>
          <w:rFonts w:ascii="Times New Roman" w:eastAsia="Times New Roman" w:hAnsi="Times New Roman" w:cs="Times New Roman"/>
          <w:color w:val="000000" w:themeColor="text1"/>
          <w:sz w:val="20"/>
          <w:szCs w:val="20"/>
          <w:lang w:eastAsia="en-GB"/>
        </w:rPr>
        <w:t>)</w:t>
      </w:r>
      <w:r w:rsidR="00526F34" w:rsidRPr="00E35F3B">
        <w:rPr>
          <w:rFonts w:ascii="Times New Roman" w:eastAsia="Times New Roman" w:hAnsi="Times New Roman" w:cs="Times New Roman"/>
          <w:color w:val="000000" w:themeColor="text1"/>
          <w:sz w:val="20"/>
          <w:szCs w:val="20"/>
          <w:lang w:eastAsia="en-GB"/>
        </w:rPr>
        <w:t xml:space="preserve"> but the effect size was not statistically significant</w:t>
      </w:r>
      <w:r w:rsidR="00AA1C40" w:rsidRPr="00E35F3B">
        <w:rPr>
          <w:rFonts w:ascii="Times New Roman" w:eastAsia="Times New Roman" w:hAnsi="Times New Roman" w:cs="Times New Roman"/>
          <w:color w:val="000000" w:themeColor="text1"/>
          <w:sz w:val="20"/>
          <w:szCs w:val="20"/>
          <w:lang w:eastAsia="en-GB"/>
        </w:rPr>
        <w:t xml:space="preserve"> (n=</w:t>
      </w:r>
      <w:r w:rsidR="007B38FA" w:rsidRPr="00E35F3B">
        <w:rPr>
          <w:rFonts w:ascii="Times New Roman" w:eastAsia="Times New Roman" w:hAnsi="Times New Roman" w:cs="Times New Roman"/>
          <w:color w:val="000000" w:themeColor="text1"/>
          <w:sz w:val="20"/>
          <w:szCs w:val="20"/>
          <w:lang w:eastAsia="en-GB"/>
        </w:rPr>
        <w:t xml:space="preserve"> 141</w:t>
      </w:r>
      <w:r w:rsidR="00AA1C40" w:rsidRPr="00E35F3B">
        <w:rPr>
          <w:rFonts w:ascii="Times New Roman" w:eastAsia="Times New Roman" w:hAnsi="Times New Roman" w:cs="Times New Roman"/>
          <w:color w:val="000000" w:themeColor="text1"/>
          <w:sz w:val="20"/>
          <w:szCs w:val="20"/>
          <w:lang w:eastAsia="en-GB"/>
        </w:rPr>
        <w:t>, MD</w:t>
      </w:r>
      <w:r w:rsidR="007B38FA" w:rsidRPr="00E35F3B">
        <w:rPr>
          <w:rFonts w:ascii="Times New Roman" w:eastAsia="Times New Roman" w:hAnsi="Times New Roman" w:cs="Times New Roman"/>
          <w:color w:val="000000" w:themeColor="text1"/>
          <w:sz w:val="20"/>
          <w:szCs w:val="20"/>
          <w:lang w:eastAsia="en-GB"/>
        </w:rPr>
        <w:t xml:space="preserve"> 0.9, 95% CI -0.99</w:t>
      </w:r>
      <w:r w:rsidR="00EB113A" w:rsidRPr="00E35F3B">
        <w:rPr>
          <w:rFonts w:ascii="Times New Roman" w:eastAsia="Times New Roman" w:hAnsi="Times New Roman" w:cs="Times New Roman"/>
          <w:color w:val="000000" w:themeColor="text1"/>
          <w:sz w:val="20"/>
          <w:szCs w:val="20"/>
          <w:lang w:eastAsia="en-GB"/>
        </w:rPr>
        <w:t xml:space="preserve"> to </w:t>
      </w:r>
      <w:r w:rsidR="007B38FA" w:rsidRPr="00E35F3B">
        <w:rPr>
          <w:rFonts w:ascii="Times New Roman" w:eastAsia="Times New Roman" w:hAnsi="Times New Roman" w:cs="Times New Roman"/>
          <w:color w:val="000000" w:themeColor="text1"/>
          <w:sz w:val="20"/>
          <w:szCs w:val="20"/>
          <w:lang w:eastAsia="en-GB"/>
        </w:rPr>
        <w:t>2.79</w:t>
      </w:r>
      <w:r w:rsidR="004D0DBB" w:rsidRPr="00E35F3B">
        <w:rPr>
          <w:rFonts w:ascii="Times New Roman" w:eastAsia="Times New Roman" w:hAnsi="Times New Roman" w:cs="Times New Roman"/>
          <w:color w:val="000000" w:themeColor="text1"/>
          <w:sz w:val="20"/>
          <w:szCs w:val="20"/>
          <w:lang w:eastAsia="en-GB"/>
        </w:rPr>
        <w:t xml:space="preserve">, </w:t>
      </w:r>
      <w:r w:rsidR="007B38FA" w:rsidRPr="00E35F3B">
        <w:rPr>
          <w:rFonts w:ascii="Times New Roman" w:eastAsia="Times New Roman" w:hAnsi="Times New Roman" w:cs="Times New Roman"/>
          <w:color w:val="000000" w:themeColor="text1"/>
          <w:sz w:val="20"/>
          <w:szCs w:val="20"/>
          <w:lang w:eastAsia="en-GB"/>
        </w:rPr>
        <w:t>P= 0.35</w:t>
      </w:r>
      <w:r w:rsidR="00EE66F5" w:rsidRPr="00E35F3B">
        <w:rPr>
          <w:rFonts w:ascii="Times New Roman" w:eastAsia="Times New Roman" w:hAnsi="Times New Roman" w:cs="Times New Roman"/>
          <w:color w:val="000000" w:themeColor="text1"/>
          <w:sz w:val="20"/>
          <w:szCs w:val="20"/>
          <w:lang w:eastAsia="en-GB"/>
        </w:rPr>
        <w:t xml:space="preserve"> </w:t>
      </w:r>
      <w:r w:rsidR="00F45247" w:rsidRPr="00E35F3B">
        <w:rPr>
          <w:rFonts w:ascii="Times New Roman" w:eastAsia="Times New Roman" w:hAnsi="Times New Roman" w:cs="Times New Roman"/>
          <w:color w:val="000000" w:themeColor="text1"/>
          <w:sz w:val="20"/>
          <w:szCs w:val="20"/>
          <w:lang w:eastAsia="en-GB"/>
        </w:rPr>
        <w:t>[2</w:t>
      </w:r>
      <w:r w:rsidR="008B212D" w:rsidRPr="00E35F3B">
        <w:rPr>
          <w:rFonts w:ascii="Times New Roman" w:eastAsia="Times New Roman" w:hAnsi="Times New Roman" w:cs="Times New Roman"/>
          <w:color w:val="000000" w:themeColor="text1"/>
          <w:sz w:val="20"/>
          <w:szCs w:val="20"/>
          <w:lang w:eastAsia="en-GB"/>
        </w:rPr>
        <w:t>7</w:t>
      </w:r>
      <w:r w:rsidR="004D0DBB" w:rsidRPr="00E35F3B">
        <w:rPr>
          <w:rFonts w:ascii="Times New Roman" w:eastAsia="Times New Roman" w:hAnsi="Times New Roman" w:cs="Times New Roman"/>
          <w:color w:val="000000" w:themeColor="text1"/>
          <w:sz w:val="20"/>
          <w:szCs w:val="20"/>
          <w:lang w:eastAsia="en-GB"/>
        </w:rPr>
        <w:t>]</w:t>
      </w:r>
      <w:r w:rsidR="00DC520D" w:rsidRPr="00E35F3B">
        <w:rPr>
          <w:rFonts w:ascii="Times New Roman" w:eastAsia="Times New Roman" w:hAnsi="Times New Roman" w:cs="Times New Roman"/>
          <w:color w:val="000000" w:themeColor="text1"/>
          <w:sz w:val="20"/>
          <w:szCs w:val="20"/>
          <w:lang w:eastAsia="en-GB"/>
        </w:rPr>
        <w:t xml:space="preserve"> (low certainty).</w:t>
      </w:r>
      <w:r w:rsidR="004D0DBB" w:rsidRPr="00E35F3B">
        <w:rPr>
          <w:rFonts w:ascii="Times New Roman" w:eastAsia="Times New Roman" w:hAnsi="Times New Roman" w:cs="Times New Roman"/>
          <w:color w:val="000000" w:themeColor="text1"/>
          <w:sz w:val="20"/>
          <w:szCs w:val="20"/>
          <w:lang w:eastAsia="en-GB"/>
        </w:rPr>
        <w:t xml:space="preserve"> </w:t>
      </w:r>
    </w:p>
    <w:p w14:paraId="2A2BF370" w14:textId="32F9F334" w:rsidR="00820C5B" w:rsidRPr="00E35F3B" w:rsidRDefault="00820C5B" w:rsidP="00820C5B">
      <w:pPr>
        <w:spacing w:before="100" w:beforeAutospacing="1" w:after="100" w:afterAutospacing="1" w:line="240" w:lineRule="auto"/>
        <w:rPr>
          <w:rFonts w:ascii="Times New Roman" w:eastAsia="Times New Roman" w:hAnsi="Times New Roman" w:cs="Times New Roman"/>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t xml:space="preserve">Change in </w:t>
      </w:r>
      <w:r w:rsidR="007F29FC" w:rsidRPr="00E35F3B">
        <w:rPr>
          <w:rFonts w:ascii="Times New Roman" w:eastAsia="Times New Roman" w:hAnsi="Times New Roman" w:cs="Times New Roman"/>
          <w:bCs/>
          <w:i/>
          <w:color w:val="000000" w:themeColor="text1"/>
          <w:sz w:val="20"/>
          <w:szCs w:val="20"/>
          <w:lang w:eastAsia="en-GB"/>
        </w:rPr>
        <w:t>oral</w:t>
      </w:r>
      <w:r w:rsidR="00813EA9" w:rsidRPr="00E35F3B">
        <w:rPr>
          <w:rFonts w:ascii="Times New Roman" w:eastAsia="Times New Roman" w:hAnsi="Times New Roman" w:cs="Times New Roman"/>
          <w:bCs/>
          <w:i/>
          <w:color w:val="000000" w:themeColor="text1"/>
          <w:sz w:val="20"/>
          <w:szCs w:val="20"/>
          <w:lang w:eastAsia="en-GB"/>
        </w:rPr>
        <w:t>-</w:t>
      </w:r>
      <w:r w:rsidR="007F29FC" w:rsidRPr="00E35F3B">
        <w:rPr>
          <w:rFonts w:ascii="Times New Roman" w:eastAsia="Times New Roman" w:hAnsi="Times New Roman" w:cs="Times New Roman"/>
          <w:bCs/>
          <w:i/>
          <w:color w:val="000000" w:themeColor="text1"/>
          <w:sz w:val="20"/>
          <w:szCs w:val="20"/>
          <w:lang w:eastAsia="en-GB"/>
        </w:rPr>
        <w:t xml:space="preserve"> pharyngeal </w:t>
      </w:r>
      <w:r w:rsidRPr="00E35F3B">
        <w:rPr>
          <w:rFonts w:ascii="Times New Roman" w:eastAsia="Times New Roman" w:hAnsi="Times New Roman" w:cs="Times New Roman"/>
          <w:bCs/>
          <w:i/>
          <w:color w:val="000000" w:themeColor="text1"/>
          <w:sz w:val="20"/>
          <w:szCs w:val="20"/>
          <w:lang w:eastAsia="en-GB"/>
        </w:rPr>
        <w:t>secretion severity</w:t>
      </w:r>
    </w:p>
    <w:p w14:paraId="182342D1" w14:textId="5A647590" w:rsidR="00820C5B" w:rsidRPr="00E35F3B" w:rsidRDefault="00820C5B"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 xml:space="preserve">This outcome was not reported in any included studies in this review.  </w:t>
      </w:r>
    </w:p>
    <w:p w14:paraId="1C0989F4" w14:textId="77777777" w:rsidR="008762EB" w:rsidRPr="00E35F3B" w:rsidRDefault="008762EB" w:rsidP="008762EB">
      <w:pPr>
        <w:spacing w:before="100" w:beforeAutospacing="1" w:after="100" w:afterAutospacing="1" w:line="240" w:lineRule="auto"/>
        <w:rPr>
          <w:rFonts w:ascii="Times New Roman" w:eastAsia="Times New Roman" w:hAnsi="Times New Roman" w:cs="Times New Roman"/>
          <w:bCs/>
          <w:i/>
          <w:color w:val="000000" w:themeColor="text1"/>
          <w:sz w:val="20"/>
          <w:szCs w:val="20"/>
          <w:lang w:eastAsia="en-GB"/>
        </w:rPr>
      </w:pPr>
      <w:r w:rsidRPr="00E35F3B">
        <w:rPr>
          <w:rFonts w:ascii="Times New Roman" w:eastAsia="Times New Roman" w:hAnsi="Times New Roman" w:cs="Times New Roman"/>
          <w:bCs/>
          <w:i/>
          <w:color w:val="000000" w:themeColor="text1"/>
          <w:sz w:val="20"/>
          <w:szCs w:val="20"/>
          <w:lang w:eastAsia="en-GB"/>
        </w:rPr>
        <w:t>Intervention-related adverse events</w:t>
      </w:r>
    </w:p>
    <w:p w14:paraId="6349CB95" w14:textId="74B1FF51" w:rsidR="000068D2" w:rsidRPr="00E35F3B" w:rsidRDefault="004166B2" w:rsidP="008762E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bCs/>
          <w:color w:val="000000" w:themeColor="text1"/>
          <w:sz w:val="20"/>
          <w:szCs w:val="20"/>
          <w:lang w:eastAsia="en-GB"/>
        </w:rPr>
        <w:t>T</w:t>
      </w:r>
      <w:r w:rsidR="00C42FA1" w:rsidRPr="00E35F3B">
        <w:rPr>
          <w:rFonts w:ascii="Times New Roman" w:eastAsia="Times New Roman" w:hAnsi="Times New Roman" w:cs="Times New Roman"/>
          <w:bCs/>
          <w:color w:val="000000" w:themeColor="text1"/>
          <w:sz w:val="20"/>
          <w:szCs w:val="20"/>
          <w:lang w:eastAsia="en-GB"/>
        </w:rPr>
        <w:t xml:space="preserve">welve </w:t>
      </w:r>
      <w:r w:rsidR="008762EB" w:rsidRPr="00E35F3B">
        <w:rPr>
          <w:rFonts w:ascii="Times New Roman" w:eastAsia="Times New Roman" w:hAnsi="Times New Roman" w:cs="Times New Roman"/>
          <w:bCs/>
          <w:color w:val="000000" w:themeColor="text1"/>
          <w:sz w:val="20"/>
          <w:szCs w:val="20"/>
          <w:lang w:eastAsia="en-GB"/>
        </w:rPr>
        <w:t>studies reported on intervention-related adverse events</w:t>
      </w:r>
      <w:r w:rsidR="002E2747" w:rsidRPr="00E35F3B">
        <w:rPr>
          <w:rFonts w:ascii="Times New Roman" w:eastAsia="Times New Roman" w:hAnsi="Times New Roman" w:cs="Times New Roman"/>
          <w:bCs/>
          <w:color w:val="000000" w:themeColor="text1"/>
          <w:sz w:val="20"/>
          <w:szCs w:val="20"/>
          <w:lang w:eastAsia="en-GB"/>
        </w:rPr>
        <w:t xml:space="preserve"> [2</w:t>
      </w:r>
      <w:r w:rsidR="00B41A4A" w:rsidRPr="00E35F3B">
        <w:rPr>
          <w:rFonts w:ascii="Times New Roman" w:eastAsia="Times New Roman" w:hAnsi="Times New Roman" w:cs="Times New Roman"/>
          <w:bCs/>
          <w:color w:val="000000" w:themeColor="text1"/>
          <w:sz w:val="20"/>
          <w:szCs w:val="20"/>
          <w:lang w:eastAsia="en-GB"/>
        </w:rPr>
        <w:t>7</w:t>
      </w:r>
      <w:r w:rsidR="008762EB" w:rsidRPr="00E35F3B">
        <w:rPr>
          <w:rFonts w:ascii="Times New Roman" w:eastAsia="Times New Roman" w:hAnsi="Times New Roman" w:cs="Times New Roman"/>
          <w:bCs/>
          <w:color w:val="000000" w:themeColor="text1"/>
          <w:sz w:val="20"/>
          <w:szCs w:val="20"/>
          <w:lang w:eastAsia="en-GB"/>
        </w:rPr>
        <w:t>,</w:t>
      </w:r>
      <w:r w:rsidR="002E2747" w:rsidRPr="00E35F3B">
        <w:rPr>
          <w:rFonts w:ascii="Times New Roman" w:eastAsia="Times New Roman" w:hAnsi="Times New Roman" w:cs="Times New Roman"/>
          <w:bCs/>
          <w:color w:val="000000" w:themeColor="text1"/>
          <w:sz w:val="20"/>
          <w:szCs w:val="20"/>
          <w:lang w:eastAsia="en-GB"/>
        </w:rPr>
        <w:t xml:space="preserve"> 2</w:t>
      </w:r>
      <w:r w:rsidR="00B41A4A" w:rsidRPr="00E35F3B">
        <w:rPr>
          <w:rFonts w:ascii="Times New Roman" w:eastAsia="Times New Roman" w:hAnsi="Times New Roman" w:cs="Times New Roman"/>
          <w:bCs/>
          <w:color w:val="000000" w:themeColor="text1"/>
          <w:sz w:val="20"/>
          <w:szCs w:val="20"/>
          <w:lang w:eastAsia="en-GB"/>
        </w:rPr>
        <w:t>9</w:t>
      </w:r>
      <w:r w:rsidR="008467C5" w:rsidRPr="00E35F3B">
        <w:rPr>
          <w:rFonts w:ascii="Times New Roman" w:eastAsia="Times New Roman" w:hAnsi="Times New Roman" w:cs="Times New Roman"/>
          <w:bCs/>
          <w:color w:val="000000" w:themeColor="text1"/>
          <w:sz w:val="20"/>
          <w:szCs w:val="20"/>
          <w:lang w:eastAsia="en-GB"/>
        </w:rPr>
        <w:t xml:space="preserve">, </w:t>
      </w:r>
      <w:r w:rsidR="00B41A4A" w:rsidRPr="00E35F3B">
        <w:rPr>
          <w:rFonts w:ascii="Times New Roman" w:eastAsia="Times New Roman" w:hAnsi="Times New Roman" w:cs="Times New Roman"/>
          <w:bCs/>
          <w:color w:val="000000" w:themeColor="text1"/>
          <w:sz w:val="20"/>
          <w:szCs w:val="20"/>
          <w:lang w:eastAsia="en-GB"/>
        </w:rPr>
        <w:t>30</w:t>
      </w:r>
      <w:r w:rsidR="002E2747" w:rsidRPr="00E35F3B">
        <w:rPr>
          <w:rFonts w:ascii="Times New Roman" w:eastAsia="Times New Roman" w:hAnsi="Times New Roman" w:cs="Times New Roman"/>
          <w:bCs/>
          <w:color w:val="000000" w:themeColor="text1"/>
          <w:sz w:val="20"/>
          <w:szCs w:val="20"/>
          <w:lang w:eastAsia="en-GB"/>
        </w:rPr>
        <w:t>-</w:t>
      </w:r>
      <w:r w:rsidR="00B41A4A" w:rsidRPr="00E35F3B">
        <w:rPr>
          <w:rFonts w:ascii="Times New Roman" w:eastAsia="Times New Roman" w:hAnsi="Times New Roman" w:cs="Times New Roman"/>
          <w:bCs/>
          <w:color w:val="000000" w:themeColor="text1"/>
          <w:sz w:val="20"/>
          <w:szCs w:val="20"/>
          <w:lang w:eastAsia="en-GB"/>
        </w:rPr>
        <w:t>32</w:t>
      </w:r>
      <w:r w:rsidR="002E2747" w:rsidRPr="00E35F3B">
        <w:rPr>
          <w:rFonts w:ascii="Times New Roman" w:eastAsia="Times New Roman" w:hAnsi="Times New Roman" w:cs="Times New Roman"/>
          <w:bCs/>
          <w:color w:val="000000" w:themeColor="text1"/>
          <w:sz w:val="20"/>
          <w:szCs w:val="20"/>
          <w:lang w:eastAsia="en-GB"/>
        </w:rPr>
        <w:t>, 3</w:t>
      </w:r>
      <w:r w:rsidR="00B41A4A" w:rsidRPr="00E35F3B">
        <w:rPr>
          <w:rFonts w:ascii="Times New Roman" w:eastAsia="Times New Roman" w:hAnsi="Times New Roman" w:cs="Times New Roman"/>
          <w:bCs/>
          <w:color w:val="000000" w:themeColor="text1"/>
          <w:sz w:val="20"/>
          <w:szCs w:val="20"/>
          <w:lang w:eastAsia="en-GB"/>
        </w:rPr>
        <w:t>6</w:t>
      </w:r>
      <w:r w:rsidR="002E2747" w:rsidRPr="00E35F3B">
        <w:rPr>
          <w:rFonts w:ascii="Times New Roman" w:eastAsia="Times New Roman" w:hAnsi="Times New Roman" w:cs="Times New Roman"/>
          <w:bCs/>
          <w:color w:val="000000" w:themeColor="text1"/>
          <w:sz w:val="20"/>
          <w:szCs w:val="20"/>
          <w:lang w:eastAsia="en-GB"/>
        </w:rPr>
        <w:t>-3</w:t>
      </w:r>
      <w:r w:rsidR="00B41A4A" w:rsidRPr="00E35F3B">
        <w:rPr>
          <w:rFonts w:ascii="Times New Roman" w:eastAsia="Times New Roman" w:hAnsi="Times New Roman" w:cs="Times New Roman"/>
          <w:bCs/>
          <w:color w:val="000000" w:themeColor="text1"/>
          <w:sz w:val="20"/>
          <w:szCs w:val="20"/>
          <w:lang w:eastAsia="en-GB"/>
        </w:rPr>
        <w:t>7</w:t>
      </w:r>
      <w:r w:rsidR="002E2747" w:rsidRPr="00E35F3B">
        <w:rPr>
          <w:rFonts w:ascii="Times New Roman" w:eastAsia="Times New Roman" w:hAnsi="Times New Roman" w:cs="Times New Roman"/>
          <w:bCs/>
          <w:color w:val="000000" w:themeColor="text1"/>
          <w:sz w:val="20"/>
          <w:szCs w:val="20"/>
          <w:lang w:eastAsia="en-GB"/>
        </w:rPr>
        <w:t xml:space="preserve">, </w:t>
      </w:r>
      <w:r w:rsidR="00B41A4A" w:rsidRPr="00E35F3B">
        <w:rPr>
          <w:rFonts w:ascii="Times New Roman" w:eastAsia="Times New Roman" w:hAnsi="Times New Roman" w:cs="Times New Roman"/>
          <w:bCs/>
          <w:color w:val="000000" w:themeColor="text1"/>
          <w:sz w:val="20"/>
          <w:szCs w:val="20"/>
          <w:lang w:eastAsia="en-GB"/>
        </w:rPr>
        <w:t>43</w:t>
      </w:r>
      <w:r w:rsidR="002E2747" w:rsidRPr="00E35F3B">
        <w:rPr>
          <w:rFonts w:ascii="Times New Roman" w:eastAsia="Times New Roman" w:hAnsi="Times New Roman" w:cs="Times New Roman"/>
          <w:bCs/>
          <w:color w:val="000000" w:themeColor="text1"/>
          <w:sz w:val="20"/>
          <w:szCs w:val="20"/>
          <w:lang w:eastAsia="en-GB"/>
        </w:rPr>
        <w:t>-</w:t>
      </w:r>
      <w:r w:rsidR="00B41A4A" w:rsidRPr="00E35F3B">
        <w:rPr>
          <w:rFonts w:ascii="Times New Roman" w:eastAsia="Times New Roman" w:hAnsi="Times New Roman" w:cs="Times New Roman"/>
          <w:bCs/>
          <w:color w:val="000000" w:themeColor="text1"/>
          <w:sz w:val="20"/>
          <w:szCs w:val="20"/>
          <w:lang w:eastAsia="en-GB"/>
        </w:rPr>
        <w:t>46</w:t>
      </w:r>
      <w:r w:rsidR="002E2747" w:rsidRPr="00E35F3B">
        <w:rPr>
          <w:rFonts w:ascii="Times New Roman" w:eastAsia="Times New Roman" w:hAnsi="Times New Roman" w:cs="Times New Roman"/>
          <w:bCs/>
          <w:color w:val="000000" w:themeColor="text1"/>
          <w:sz w:val="20"/>
          <w:szCs w:val="20"/>
          <w:lang w:eastAsia="en-GB"/>
        </w:rPr>
        <w:t>, 4</w:t>
      </w:r>
      <w:r w:rsidR="001B7206" w:rsidRPr="00E35F3B">
        <w:rPr>
          <w:rFonts w:ascii="Times New Roman" w:eastAsia="Times New Roman" w:hAnsi="Times New Roman" w:cs="Times New Roman"/>
          <w:bCs/>
          <w:color w:val="000000" w:themeColor="text1"/>
          <w:sz w:val="20"/>
          <w:szCs w:val="20"/>
          <w:lang w:eastAsia="en-GB"/>
        </w:rPr>
        <w:t>8</w:t>
      </w:r>
      <w:r w:rsidR="008762EB" w:rsidRPr="00E35F3B">
        <w:rPr>
          <w:rFonts w:ascii="Times New Roman" w:eastAsia="Times New Roman" w:hAnsi="Times New Roman" w:cs="Times New Roman"/>
          <w:bCs/>
          <w:color w:val="000000" w:themeColor="text1"/>
          <w:sz w:val="20"/>
          <w:szCs w:val="20"/>
          <w:lang w:eastAsia="en-GB"/>
        </w:rPr>
        <w:t xml:space="preserve">].   </w:t>
      </w:r>
      <w:r w:rsidR="00C42FA1" w:rsidRPr="00E35F3B">
        <w:rPr>
          <w:rFonts w:ascii="Times New Roman" w:eastAsia="Times New Roman" w:hAnsi="Times New Roman" w:cs="Times New Roman"/>
          <w:bCs/>
          <w:color w:val="000000" w:themeColor="text1"/>
          <w:sz w:val="20"/>
          <w:szCs w:val="20"/>
          <w:lang w:eastAsia="en-GB"/>
        </w:rPr>
        <w:t>Ten</w:t>
      </w:r>
      <w:r w:rsidR="008762EB" w:rsidRPr="00E35F3B">
        <w:rPr>
          <w:rFonts w:ascii="Times New Roman" w:eastAsia="Times New Roman" w:hAnsi="Times New Roman" w:cs="Times New Roman"/>
          <w:bCs/>
          <w:color w:val="000000" w:themeColor="text1"/>
          <w:sz w:val="20"/>
          <w:szCs w:val="20"/>
          <w:lang w:eastAsia="en-GB"/>
        </w:rPr>
        <w:t xml:space="preserve"> studies </w:t>
      </w:r>
      <w:r w:rsidR="008762EB" w:rsidRPr="00E35F3B">
        <w:rPr>
          <w:rFonts w:ascii="Times New Roman" w:eastAsia="Times New Roman" w:hAnsi="Times New Roman" w:cs="Times New Roman"/>
          <w:color w:val="000000" w:themeColor="text1"/>
          <w:sz w:val="20"/>
          <w:szCs w:val="20"/>
          <w:lang w:eastAsia="en-GB"/>
        </w:rPr>
        <w:t>testing phary</w:t>
      </w:r>
      <w:r w:rsidR="002E2747" w:rsidRPr="00E35F3B">
        <w:rPr>
          <w:rFonts w:ascii="Times New Roman" w:eastAsia="Times New Roman" w:hAnsi="Times New Roman" w:cs="Times New Roman"/>
          <w:color w:val="000000" w:themeColor="text1"/>
          <w:sz w:val="20"/>
          <w:szCs w:val="20"/>
          <w:lang w:eastAsia="en-GB"/>
        </w:rPr>
        <w:t>ngeal electrical stimulation [2</w:t>
      </w:r>
      <w:r w:rsidR="00B41A4A" w:rsidRPr="00E35F3B">
        <w:rPr>
          <w:rFonts w:ascii="Times New Roman" w:eastAsia="Times New Roman" w:hAnsi="Times New Roman" w:cs="Times New Roman"/>
          <w:color w:val="000000" w:themeColor="text1"/>
          <w:sz w:val="20"/>
          <w:szCs w:val="20"/>
          <w:lang w:eastAsia="en-GB"/>
        </w:rPr>
        <w:t>7</w:t>
      </w:r>
      <w:r w:rsidR="002E2747" w:rsidRPr="00E35F3B">
        <w:rPr>
          <w:rFonts w:ascii="Times New Roman" w:eastAsia="Times New Roman" w:hAnsi="Times New Roman" w:cs="Times New Roman"/>
          <w:color w:val="000000" w:themeColor="text1"/>
          <w:sz w:val="20"/>
          <w:szCs w:val="20"/>
          <w:lang w:eastAsia="en-GB"/>
        </w:rPr>
        <w:t>,</w:t>
      </w:r>
      <w:r w:rsidR="00B41A4A" w:rsidRPr="00E35F3B">
        <w:rPr>
          <w:rFonts w:ascii="Times New Roman" w:eastAsia="Times New Roman" w:hAnsi="Times New Roman" w:cs="Times New Roman"/>
          <w:color w:val="000000" w:themeColor="text1"/>
          <w:sz w:val="20"/>
          <w:szCs w:val="20"/>
          <w:lang w:eastAsia="en-GB"/>
        </w:rPr>
        <w:t>43</w:t>
      </w:r>
      <w:r w:rsidR="002E2747" w:rsidRPr="00E35F3B">
        <w:rPr>
          <w:rFonts w:ascii="Times New Roman" w:eastAsia="Times New Roman" w:hAnsi="Times New Roman" w:cs="Times New Roman"/>
          <w:color w:val="000000" w:themeColor="text1"/>
          <w:sz w:val="20"/>
          <w:szCs w:val="20"/>
          <w:lang w:eastAsia="en-GB"/>
        </w:rPr>
        <w:t>, 4</w:t>
      </w:r>
      <w:r w:rsidR="00B41A4A" w:rsidRPr="00E35F3B">
        <w:rPr>
          <w:rFonts w:ascii="Times New Roman" w:eastAsia="Times New Roman" w:hAnsi="Times New Roman" w:cs="Times New Roman"/>
          <w:color w:val="000000" w:themeColor="text1"/>
          <w:sz w:val="20"/>
          <w:szCs w:val="20"/>
          <w:lang w:eastAsia="en-GB"/>
        </w:rPr>
        <w:t>5</w:t>
      </w:r>
      <w:r w:rsidR="008762EB" w:rsidRPr="00E35F3B">
        <w:rPr>
          <w:rFonts w:ascii="Times New Roman" w:eastAsia="Times New Roman" w:hAnsi="Times New Roman" w:cs="Times New Roman"/>
          <w:color w:val="000000" w:themeColor="text1"/>
          <w:sz w:val="20"/>
          <w:szCs w:val="20"/>
          <w:lang w:eastAsia="en-GB"/>
        </w:rPr>
        <w:t>]; transcranial direct current stimulation</w:t>
      </w:r>
      <w:r w:rsidR="002E2747" w:rsidRPr="00E35F3B">
        <w:rPr>
          <w:rFonts w:ascii="Times New Roman" w:eastAsia="Times New Roman" w:hAnsi="Times New Roman" w:cs="Times New Roman"/>
          <w:color w:val="000000" w:themeColor="text1"/>
          <w:sz w:val="20"/>
          <w:szCs w:val="20"/>
          <w:lang w:eastAsia="en-GB"/>
        </w:rPr>
        <w:t xml:space="preserve"> [3</w:t>
      </w:r>
      <w:r w:rsidR="00B41A4A" w:rsidRPr="00E35F3B">
        <w:rPr>
          <w:rFonts w:ascii="Times New Roman" w:eastAsia="Times New Roman" w:hAnsi="Times New Roman" w:cs="Times New Roman"/>
          <w:color w:val="000000" w:themeColor="text1"/>
          <w:sz w:val="20"/>
          <w:szCs w:val="20"/>
          <w:lang w:eastAsia="en-GB"/>
        </w:rPr>
        <w:t>6</w:t>
      </w:r>
      <w:r w:rsidR="002E2747" w:rsidRPr="00E35F3B">
        <w:rPr>
          <w:rFonts w:ascii="Times New Roman" w:eastAsia="Times New Roman" w:hAnsi="Times New Roman" w:cs="Times New Roman"/>
          <w:color w:val="000000" w:themeColor="text1"/>
          <w:sz w:val="20"/>
          <w:szCs w:val="20"/>
          <w:lang w:eastAsia="en-GB"/>
        </w:rPr>
        <w:t xml:space="preserve">, </w:t>
      </w:r>
      <w:r w:rsidR="00B41A4A" w:rsidRPr="00E35F3B">
        <w:rPr>
          <w:rFonts w:ascii="Times New Roman" w:eastAsia="Times New Roman" w:hAnsi="Times New Roman" w:cs="Times New Roman"/>
          <w:color w:val="000000" w:themeColor="text1"/>
          <w:sz w:val="20"/>
          <w:szCs w:val="20"/>
          <w:lang w:eastAsia="en-GB"/>
        </w:rPr>
        <w:t>44</w:t>
      </w:r>
      <w:r w:rsidR="002E2747" w:rsidRPr="00E35F3B">
        <w:rPr>
          <w:rFonts w:ascii="Times New Roman" w:eastAsia="Times New Roman" w:hAnsi="Times New Roman" w:cs="Times New Roman"/>
          <w:color w:val="000000" w:themeColor="text1"/>
          <w:sz w:val="20"/>
          <w:szCs w:val="20"/>
          <w:lang w:eastAsia="en-GB"/>
        </w:rPr>
        <w:t>, 4</w:t>
      </w:r>
      <w:r w:rsidR="001B7206" w:rsidRPr="00E35F3B">
        <w:rPr>
          <w:rFonts w:ascii="Times New Roman" w:eastAsia="Times New Roman" w:hAnsi="Times New Roman" w:cs="Times New Roman"/>
          <w:color w:val="000000" w:themeColor="text1"/>
          <w:sz w:val="20"/>
          <w:szCs w:val="20"/>
          <w:lang w:eastAsia="en-GB"/>
        </w:rPr>
        <w:t>8</w:t>
      </w:r>
      <w:r w:rsidR="008762EB" w:rsidRPr="00E35F3B">
        <w:rPr>
          <w:rFonts w:ascii="Times New Roman" w:eastAsia="Times New Roman" w:hAnsi="Times New Roman" w:cs="Times New Roman"/>
          <w:color w:val="000000" w:themeColor="text1"/>
          <w:sz w:val="20"/>
          <w:szCs w:val="20"/>
          <w:lang w:eastAsia="en-GB"/>
        </w:rPr>
        <w:t>]; neuromuscular electrical stimulation</w:t>
      </w:r>
      <w:r w:rsidR="002E2747" w:rsidRPr="00E35F3B">
        <w:rPr>
          <w:rFonts w:ascii="Times New Roman" w:eastAsia="Times New Roman" w:hAnsi="Times New Roman" w:cs="Times New Roman"/>
          <w:color w:val="000000" w:themeColor="text1"/>
          <w:sz w:val="20"/>
          <w:szCs w:val="20"/>
          <w:lang w:eastAsia="en-GB"/>
        </w:rPr>
        <w:t xml:space="preserve"> [</w:t>
      </w:r>
      <w:r w:rsidR="00B41A4A" w:rsidRPr="00E35F3B">
        <w:rPr>
          <w:rFonts w:ascii="Times New Roman" w:eastAsia="Times New Roman" w:hAnsi="Times New Roman" w:cs="Times New Roman"/>
          <w:color w:val="000000" w:themeColor="text1"/>
          <w:sz w:val="20"/>
          <w:szCs w:val="20"/>
          <w:lang w:eastAsia="en-GB"/>
        </w:rPr>
        <w:t>32</w:t>
      </w:r>
      <w:r w:rsidR="002E2747" w:rsidRPr="00E35F3B">
        <w:rPr>
          <w:rFonts w:ascii="Times New Roman" w:eastAsia="Times New Roman" w:hAnsi="Times New Roman" w:cs="Times New Roman"/>
          <w:color w:val="000000" w:themeColor="text1"/>
          <w:sz w:val="20"/>
          <w:szCs w:val="20"/>
          <w:lang w:eastAsia="en-GB"/>
        </w:rPr>
        <w:t>, 3</w:t>
      </w:r>
      <w:r w:rsidR="00B41A4A" w:rsidRPr="00E35F3B">
        <w:rPr>
          <w:rFonts w:ascii="Times New Roman" w:eastAsia="Times New Roman" w:hAnsi="Times New Roman" w:cs="Times New Roman"/>
          <w:color w:val="000000" w:themeColor="text1"/>
          <w:sz w:val="20"/>
          <w:szCs w:val="20"/>
          <w:lang w:eastAsia="en-GB"/>
        </w:rPr>
        <w:t>7</w:t>
      </w:r>
      <w:r w:rsidR="008762EB" w:rsidRPr="00E35F3B">
        <w:rPr>
          <w:rFonts w:ascii="Times New Roman" w:eastAsia="Times New Roman" w:hAnsi="Times New Roman" w:cs="Times New Roman"/>
          <w:color w:val="000000" w:themeColor="text1"/>
          <w:sz w:val="20"/>
          <w:szCs w:val="20"/>
          <w:lang w:eastAsia="en-GB"/>
        </w:rPr>
        <w:t>] and acupuncture [</w:t>
      </w:r>
      <w:r w:rsidR="00B4064D" w:rsidRPr="00E35F3B">
        <w:rPr>
          <w:rFonts w:ascii="Times New Roman" w:eastAsia="Times New Roman" w:hAnsi="Times New Roman" w:cs="Times New Roman"/>
          <w:color w:val="000000" w:themeColor="text1"/>
          <w:sz w:val="20"/>
          <w:szCs w:val="20"/>
          <w:lang w:eastAsia="en-GB"/>
        </w:rPr>
        <w:t>29</w:t>
      </w:r>
      <w:r w:rsidRPr="00E35F3B">
        <w:rPr>
          <w:rFonts w:ascii="Times New Roman" w:eastAsia="Times New Roman" w:hAnsi="Times New Roman" w:cs="Times New Roman"/>
          <w:color w:val="000000" w:themeColor="text1"/>
          <w:sz w:val="20"/>
          <w:szCs w:val="20"/>
          <w:lang w:eastAsia="en-GB"/>
        </w:rPr>
        <w:t xml:space="preserve">, </w:t>
      </w:r>
      <w:r w:rsidR="002E2747" w:rsidRPr="00E35F3B">
        <w:rPr>
          <w:rFonts w:ascii="Times New Roman" w:eastAsia="Times New Roman" w:hAnsi="Times New Roman" w:cs="Times New Roman"/>
          <w:color w:val="000000" w:themeColor="text1"/>
          <w:sz w:val="20"/>
          <w:szCs w:val="20"/>
          <w:lang w:eastAsia="en-GB"/>
        </w:rPr>
        <w:t>4</w:t>
      </w:r>
      <w:r w:rsidR="00B41A4A" w:rsidRPr="00E35F3B">
        <w:rPr>
          <w:rFonts w:ascii="Times New Roman" w:eastAsia="Times New Roman" w:hAnsi="Times New Roman" w:cs="Times New Roman"/>
          <w:color w:val="000000" w:themeColor="text1"/>
          <w:sz w:val="20"/>
          <w:szCs w:val="20"/>
          <w:lang w:eastAsia="en-GB"/>
        </w:rPr>
        <w:t>6</w:t>
      </w:r>
      <w:r w:rsidR="008762EB" w:rsidRPr="00E35F3B">
        <w:rPr>
          <w:rFonts w:ascii="Times New Roman" w:eastAsia="Times New Roman" w:hAnsi="Times New Roman" w:cs="Times New Roman"/>
          <w:color w:val="000000" w:themeColor="text1"/>
          <w:sz w:val="20"/>
          <w:szCs w:val="20"/>
          <w:lang w:eastAsia="en-GB"/>
        </w:rPr>
        <w:t xml:space="preserve">] </w:t>
      </w:r>
      <w:r w:rsidR="008762EB" w:rsidRPr="00E35F3B">
        <w:rPr>
          <w:rFonts w:ascii="Times New Roman" w:eastAsia="Times New Roman" w:hAnsi="Times New Roman" w:cs="Times New Roman"/>
          <w:bCs/>
          <w:color w:val="000000" w:themeColor="text1"/>
          <w:sz w:val="20"/>
          <w:szCs w:val="20"/>
          <w:lang w:eastAsia="en-GB"/>
        </w:rPr>
        <w:t>descriptively reported no adverse events</w:t>
      </w:r>
      <w:r w:rsidR="0049248F" w:rsidRPr="00E35F3B">
        <w:rPr>
          <w:rFonts w:ascii="Times New Roman" w:eastAsia="Times New Roman" w:hAnsi="Times New Roman" w:cs="Times New Roman"/>
          <w:bCs/>
          <w:color w:val="000000" w:themeColor="text1"/>
          <w:sz w:val="20"/>
          <w:szCs w:val="20"/>
          <w:lang w:eastAsia="en-GB"/>
        </w:rPr>
        <w:t xml:space="preserve">. </w:t>
      </w:r>
      <w:r w:rsidR="008762EB" w:rsidRPr="00E35F3B">
        <w:rPr>
          <w:rFonts w:ascii="Times New Roman" w:eastAsia="Times New Roman" w:hAnsi="Times New Roman" w:cs="Times New Roman"/>
          <w:color w:val="000000" w:themeColor="text1"/>
          <w:sz w:val="20"/>
          <w:szCs w:val="20"/>
          <w:lang w:eastAsia="en-GB"/>
        </w:rPr>
        <w:t xml:space="preserve"> </w:t>
      </w:r>
      <w:r w:rsidR="00526F34" w:rsidRPr="00E35F3B">
        <w:rPr>
          <w:rFonts w:ascii="Times New Roman" w:eastAsia="Times New Roman" w:hAnsi="Times New Roman" w:cs="Times New Roman"/>
          <w:color w:val="000000" w:themeColor="text1"/>
          <w:sz w:val="20"/>
          <w:szCs w:val="20"/>
          <w:lang w:eastAsia="en-GB"/>
        </w:rPr>
        <w:t>Meta-analysis of data from t</w:t>
      </w:r>
      <w:r w:rsidR="008762EB" w:rsidRPr="00E35F3B">
        <w:rPr>
          <w:rFonts w:ascii="Times New Roman" w:eastAsia="Times New Roman" w:hAnsi="Times New Roman" w:cs="Times New Roman"/>
          <w:color w:val="000000" w:themeColor="text1"/>
          <w:sz w:val="20"/>
          <w:szCs w:val="20"/>
          <w:lang w:eastAsia="en-GB"/>
        </w:rPr>
        <w:t xml:space="preserve">wo studies </w:t>
      </w:r>
      <w:r w:rsidR="00DC520D" w:rsidRPr="00E35F3B">
        <w:rPr>
          <w:rFonts w:ascii="Times New Roman" w:eastAsia="Times New Roman" w:hAnsi="Times New Roman" w:cs="Times New Roman"/>
          <w:color w:val="000000" w:themeColor="text1"/>
          <w:sz w:val="20"/>
          <w:szCs w:val="20"/>
          <w:lang w:eastAsia="en-GB"/>
        </w:rPr>
        <w:t>[30, 3</w:t>
      </w:r>
      <w:r w:rsidR="00E15ABC" w:rsidRPr="00E35F3B">
        <w:rPr>
          <w:rFonts w:ascii="Times New Roman" w:eastAsia="Times New Roman" w:hAnsi="Times New Roman" w:cs="Times New Roman"/>
          <w:color w:val="000000" w:themeColor="text1"/>
          <w:sz w:val="20"/>
          <w:szCs w:val="20"/>
          <w:lang w:eastAsia="en-GB"/>
        </w:rPr>
        <w:t xml:space="preserve">1] </w:t>
      </w:r>
      <w:r w:rsidR="008762EB" w:rsidRPr="00E35F3B">
        <w:rPr>
          <w:rFonts w:ascii="Times New Roman" w:eastAsia="Times New Roman" w:hAnsi="Times New Roman" w:cs="Times New Roman"/>
          <w:color w:val="000000" w:themeColor="text1"/>
          <w:sz w:val="20"/>
          <w:szCs w:val="20"/>
          <w:lang w:eastAsia="en-GB"/>
        </w:rPr>
        <w:t>showed no significa</w:t>
      </w:r>
      <w:r w:rsidR="00C42FA1" w:rsidRPr="00E35F3B">
        <w:rPr>
          <w:rFonts w:ascii="Times New Roman" w:eastAsia="Times New Roman" w:hAnsi="Times New Roman" w:cs="Times New Roman"/>
          <w:color w:val="000000" w:themeColor="text1"/>
          <w:sz w:val="20"/>
          <w:szCs w:val="20"/>
          <w:lang w:eastAsia="en-GB"/>
        </w:rPr>
        <w:t>n</w:t>
      </w:r>
      <w:r w:rsidR="008762EB" w:rsidRPr="00E35F3B">
        <w:rPr>
          <w:rFonts w:ascii="Times New Roman" w:eastAsia="Times New Roman" w:hAnsi="Times New Roman" w:cs="Times New Roman"/>
          <w:color w:val="000000" w:themeColor="text1"/>
          <w:sz w:val="20"/>
          <w:szCs w:val="20"/>
          <w:lang w:eastAsia="en-GB"/>
        </w:rPr>
        <w:t xml:space="preserve">t difference between number of adverse events reported during swallowing therapy or standard care </w:t>
      </w:r>
      <w:r w:rsidR="008E49EC" w:rsidRPr="00E35F3B">
        <w:rPr>
          <w:rFonts w:ascii="Times New Roman" w:eastAsia="Times New Roman" w:hAnsi="Times New Roman" w:cs="Times New Roman"/>
          <w:color w:val="000000" w:themeColor="text1"/>
          <w:sz w:val="20"/>
          <w:szCs w:val="20"/>
          <w:lang w:eastAsia="en-GB"/>
        </w:rPr>
        <w:t>(n=109</w:t>
      </w:r>
      <w:r w:rsidR="008762EB" w:rsidRPr="00E35F3B">
        <w:rPr>
          <w:rFonts w:ascii="Times New Roman" w:eastAsia="Times New Roman" w:hAnsi="Times New Roman" w:cs="Times New Roman"/>
          <w:color w:val="000000" w:themeColor="text1"/>
          <w:sz w:val="20"/>
          <w:szCs w:val="20"/>
          <w:lang w:eastAsia="en-GB"/>
        </w:rPr>
        <w:t>, RR 1.7</w:t>
      </w:r>
      <w:r w:rsidR="008E49EC" w:rsidRPr="00E35F3B">
        <w:rPr>
          <w:rFonts w:ascii="Times New Roman" w:eastAsia="Times New Roman" w:hAnsi="Times New Roman" w:cs="Times New Roman"/>
          <w:color w:val="000000" w:themeColor="text1"/>
          <w:sz w:val="20"/>
          <w:szCs w:val="20"/>
          <w:lang w:eastAsia="en-GB"/>
        </w:rPr>
        <w:t>4, 95% CI 0.57</w:t>
      </w:r>
      <w:r w:rsidR="008762EB" w:rsidRPr="00E35F3B">
        <w:rPr>
          <w:rFonts w:ascii="Times New Roman" w:eastAsia="Times New Roman" w:hAnsi="Times New Roman" w:cs="Times New Roman"/>
          <w:color w:val="000000" w:themeColor="text1"/>
          <w:sz w:val="20"/>
          <w:szCs w:val="20"/>
          <w:lang w:eastAsia="en-GB"/>
        </w:rPr>
        <w:t xml:space="preserve"> to </w:t>
      </w:r>
      <w:r w:rsidR="008E49EC" w:rsidRPr="00E35F3B">
        <w:rPr>
          <w:rFonts w:ascii="Times New Roman" w:eastAsia="Times New Roman" w:hAnsi="Times New Roman" w:cs="Times New Roman"/>
          <w:color w:val="000000" w:themeColor="text1"/>
          <w:sz w:val="20"/>
          <w:szCs w:val="20"/>
          <w:lang w:eastAsia="en-GB"/>
        </w:rPr>
        <w:t>5.27, I= 0%, P=0.3</w:t>
      </w:r>
      <w:r w:rsidR="00DC520D" w:rsidRPr="00E35F3B">
        <w:rPr>
          <w:rFonts w:ascii="Times New Roman" w:eastAsia="Times New Roman" w:hAnsi="Times New Roman" w:cs="Times New Roman"/>
          <w:color w:val="000000" w:themeColor="text1"/>
          <w:sz w:val="20"/>
          <w:szCs w:val="20"/>
          <w:lang w:eastAsia="en-GB"/>
        </w:rPr>
        <w:t>3. (low certainty).</w:t>
      </w:r>
      <w:r w:rsidR="008762EB" w:rsidRPr="00E35F3B">
        <w:rPr>
          <w:rFonts w:ascii="Times New Roman" w:eastAsia="Times New Roman" w:hAnsi="Times New Roman" w:cs="Times New Roman"/>
          <w:color w:val="000000" w:themeColor="text1"/>
          <w:sz w:val="20"/>
          <w:szCs w:val="20"/>
          <w:lang w:eastAsia="en-GB"/>
        </w:rPr>
        <w:t xml:space="preserve">  Subgroup analysis show</w:t>
      </w:r>
      <w:r w:rsidR="00526F34" w:rsidRPr="00E35F3B">
        <w:rPr>
          <w:rFonts w:ascii="Times New Roman" w:eastAsia="Times New Roman" w:hAnsi="Times New Roman" w:cs="Times New Roman"/>
          <w:color w:val="000000" w:themeColor="text1"/>
          <w:sz w:val="20"/>
          <w:szCs w:val="20"/>
          <w:lang w:eastAsia="en-GB"/>
        </w:rPr>
        <w:t xml:space="preserve">ed </w:t>
      </w:r>
      <w:r w:rsidR="008762EB" w:rsidRPr="00E35F3B">
        <w:rPr>
          <w:rFonts w:ascii="Times New Roman" w:eastAsia="Times New Roman" w:hAnsi="Times New Roman" w:cs="Times New Roman"/>
          <w:color w:val="000000" w:themeColor="text1"/>
          <w:sz w:val="20"/>
          <w:szCs w:val="20"/>
          <w:lang w:eastAsia="en-GB"/>
        </w:rPr>
        <w:t>no significant difference for number of adverse events</w:t>
      </w:r>
      <w:r w:rsidR="004520F6" w:rsidRPr="00E35F3B">
        <w:rPr>
          <w:rFonts w:ascii="Times New Roman" w:eastAsia="Times New Roman" w:hAnsi="Times New Roman" w:cs="Times New Roman"/>
          <w:color w:val="000000" w:themeColor="text1"/>
          <w:sz w:val="20"/>
          <w:szCs w:val="20"/>
          <w:lang w:eastAsia="en-GB"/>
        </w:rPr>
        <w:t xml:space="preserve"> </w:t>
      </w:r>
      <w:r w:rsidR="008762EB" w:rsidRPr="00E35F3B">
        <w:rPr>
          <w:rFonts w:ascii="Times New Roman" w:eastAsia="Times New Roman" w:hAnsi="Times New Roman" w:cs="Times New Roman"/>
          <w:color w:val="000000" w:themeColor="text1"/>
          <w:sz w:val="20"/>
          <w:szCs w:val="20"/>
          <w:lang w:eastAsia="en-GB"/>
        </w:rPr>
        <w:t>(ESM Appendix J: Fig.</w:t>
      </w:r>
      <w:r w:rsidR="00E1060F" w:rsidRPr="00E35F3B">
        <w:rPr>
          <w:rFonts w:ascii="Times New Roman" w:eastAsia="Times New Roman" w:hAnsi="Times New Roman" w:cs="Times New Roman"/>
          <w:color w:val="000000" w:themeColor="text1"/>
          <w:sz w:val="20"/>
          <w:szCs w:val="20"/>
          <w:lang w:eastAsia="en-GB"/>
        </w:rPr>
        <w:t>4</w:t>
      </w:r>
      <w:r w:rsidR="008762EB" w:rsidRPr="00E35F3B">
        <w:rPr>
          <w:rFonts w:ascii="Times New Roman" w:eastAsia="Times New Roman" w:hAnsi="Times New Roman" w:cs="Times New Roman"/>
          <w:color w:val="000000" w:themeColor="text1"/>
          <w:sz w:val="20"/>
          <w:szCs w:val="20"/>
          <w:lang w:eastAsia="en-GB"/>
        </w:rPr>
        <w:t xml:space="preserve">).  </w:t>
      </w:r>
    </w:p>
    <w:p w14:paraId="1BC7125C" w14:textId="77777777" w:rsidR="00820C5B" w:rsidRPr="00E35F3B" w:rsidRDefault="00820C5B"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b/>
          <w:bCs/>
          <w:color w:val="000000" w:themeColor="text1"/>
          <w:kern w:val="36"/>
          <w:sz w:val="20"/>
          <w:szCs w:val="20"/>
          <w:lang w:eastAsia="en-GB"/>
        </w:rPr>
        <w:t>Discussion</w:t>
      </w:r>
    </w:p>
    <w:p w14:paraId="3F18235F" w14:textId="427ED562" w:rsidR="00820C5B" w:rsidRPr="00E35F3B" w:rsidRDefault="00820C5B"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Of the 2</w:t>
      </w:r>
      <w:r w:rsidR="005A74C2" w:rsidRPr="00E35F3B">
        <w:rPr>
          <w:rFonts w:ascii="Times New Roman" w:eastAsia="Times New Roman" w:hAnsi="Times New Roman" w:cs="Times New Roman"/>
          <w:color w:val="000000" w:themeColor="text1"/>
          <w:sz w:val="20"/>
          <w:szCs w:val="20"/>
          <w:lang w:eastAsia="en-GB"/>
        </w:rPr>
        <w:t>2</w:t>
      </w:r>
      <w:r w:rsidRPr="00E35F3B">
        <w:rPr>
          <w:rFonts w:ascii="Times New Roman" w:eastAsia="Times New Roman" w:hAnsi="Times New Roman" w:cs="Times New Roman"/>
          <w:color w:val="000000" w:themeColor="text1"/>
          <w:sz w:val="20"/>
          <w:szCs w:val="20"/>
          <w:lang w:eastAsia="en-GB"/>
        </w:rPr>
        <w:t xml:space="preserve"> studies </w:t>
      </w:r>
      <w:r w:rsidR="00D87F7E" w:rsidRPr="00E35F3B">
        <w:rPr>
          <w:rFonts w:ascii="Times New Roman" w:eastAsia="Times New Roman" w:hAnsi="Times New Roman" w:cs="Times New Roman"/>
          <w:color w:val="000000" w:themeColor="text1"/>
          <w:sz w:val="20"/>
          <w:szCs w:val="20"/>
          <w:lang w:eastAsia="en-GB"/>
        </w:rPr>
        <w:t xml:space="preserve">included </w:t>
      </w:r>
      <w:r w:rsidRPr="00E35F3B">
        <w:rPr>
          <w:rFonts w:ascii="Times New Roman" w:eastAsia="Times New Roman" w:hAnsi="Times New Roman" w:cs="Times New Roman"/>
          <w:color w:val="000000" w:themeColor="text1"/>
          <w:sz w:val="20"/>
          <w:szCs w:val="20"/>
          <w:lang w:eastAsia="en-GB"/>
        </w:rPr>
        <w:t xml:space="preserve">in this review, </w:t>
      </w:r>
      <w:r w:rsidR="00EA700D" w:rsidRPr="00E35F3B">
        <w:rPr>
          <w:rFonts w:ascii="Times New Roman" w:eastAsia="Times New Roman" w:hAnsi="Times New Roman" w:cs="Times New Roman"/>
          <w:color w:val="000000" w:themeColor="text1"/>
          <w:sz w:val="20"/>
          <w:szCs w:val="20"/>
          <w:lang w:eastAsia="en-GB"/>
        </w:rPr>
        <w:t>1</w:t>
      </w:r>
      <w:r w:rsidR="008353F8" w:rsidRPr="00E35F3B">
        <w:rPr>
          <w:rFonts w:ascii="Times New Roman" w:eastAsia="Times New Roman" w:hAnsi="Times New Roman" w:cs="Times New Roman"/>
          <w:color w:val="000000" w:themeColor="text1"/>
          <w:sz w:val="20"/>
          <w:szCs w:val="20"/>
          <w:lang w:eastAsia="en-GB"/>
        </w:rPr>
        <w:t>9</w:t>
      </w:r>
      <w:r w:rsidR="00EA700D" w:rsidRPr="00E35F3B">
        <w:rPr>
          <w:rFonts w:ascii="Times New Roman" w:eastAsia="Times New Roman" w:hAnsi="Times New Roman" w:cs="Times New Roman"/>
          <w:color w:val="000000" w:themeColor="text1"/>
          <w:sz w:val="20"/>
          <w:szCs w:val="20"/>
          <w:lang w:eastAsia="en-GB"/>
        </w:rPr>
        <w:t xml:space="preserve"> </w:t>
      </w:r>
      <w:r w:rsidR="006F0262" w:rsidRPr="00E35F3B">
        <w:rPr>
          <w:rFonts w:ascii="Times New Roman" w:eastAsia="Times New Roman" w:hAnsi="Times New Roman" w:cs="Times New Roman"/>
          <w:color w:val="000000" w:themeColor="text1"/>
          <w:sz w:val="20"/>
          <w:szCs w:val="20"/>
          <w:lang w:eastAsia="en-GB"/>
        </w:rPr>
        <w:t xml:space="preserve">were </w:t>
      </w:r>
      <w:r w:rsidRPr="00E35F3B">
        <w:rPr>
          <w:rFonts w:ascii="Times New Roman" w:eastAsia="Times New Roman" w:hAnsi="Times New Roman" w:cs="Times New Roman"/>
          <w:color w:val="000000" w:themeColor="text1"/>
          <w:sz w:val="20"/>
          <w:szCs w:val="20"/>
          <w:lang w:eastAsia="en-GB"/>
        </w:rPr>
        <w:t xml:space="preserve">acute stroke </w:t>
      </w:r>
      <w:r w:rsidR="003508FB" w:rsidRPr="00E35F3B">
        <w:rPr>
          <w:rFonts w:ascii="Times New Roman" w:eastAsia="Times New Roman" w:hAnsi="Times New Roman" w:cs="Times New Roman"/>
          <w:color w:val="000000" w:themeColor="text1"/>
          <w:sz w:val="20"/>
          <w:szCs w:val="20"/>
          <w:lang w:eastAsia="en-GB"/>
        </w:rPr>
        <w:t>patients</w:t>
      </w:r>
      <w:r w:rsidR="00873546" w:rsidRPr="00E35F3B">
        <w:rPr>
          <w:rFonts w:ascii="Times New Roman" w:eastAsia="Times New Roman" w:hAnsi="Times New Roman" w:cs="Times New Roman"/>
          <w:color w:val="000000" w:themeColor="text1"/>
          <w:sz w:val="20"/>
          <w:szCs w:val="20"/>
          <w:lang w:eastAsia="en-GB"/>
        </w:rPr>
        <w:t xml:space="preserve"> (n=</w:t>
      </w:r>
      <w:r w:rsidR="008353F8" w:rsidRPr="00E35F3B">
        <w:rPr>
          <w:rFonts w:ascii="Times New Roman" w:eastAsia="Times New Roman" w:hAnsi="Times New Roman" w:cs="Times New Roman"/>
          <w:color w:val="000000" w:themeColor="text1"/>
          <w:sz w:val="20"/>
          <w:szCs w:val="20"/>
          <w:lang w:eastAsia="en-GB"/>
        </w:rPr>
        <w:t>156</w:t>
      </w:r>
      <w:r w:rsidR="00873546" w:rsidRPr="00E35F3B">
        <w:rPr>
          <w:rFonts w:ascii="Times New Roman" w:eastAsia="Times New Roman" w:hAnsi="Times New Roman" w:cs="Times New Roman"/>
          <w:color w:val="000000" w:themeColor="text1"/>
          <w:sz w:val="20"/>
          <w:szCs w:val="20"/>
          <w:lang w:eastAsia="en-GB"/>
        </w:rPr>
        <w:t xml:space="preserve">8), </w:t>
      </w:r>
      <w:r w:rsidR="00EA700D" w:rsidRPr="00E35F3B">
        <w:rPr>
          <w:rFonts w:ascii="Times New Roman" w:eastAsia="Times New Roman" w:hAnsi="Times New Roman" w:cs="Times New Roman"/>
          <w:color w:val="000000" w:themeColor="text1"/>
          <w:sz w:val="20"/>
          <w:szCs w:val="20"/>
          <w:lang w:eastAsia="en-GB"/>
        </w:rPr>
        <w:t>2 tracheostomised stroke patients in intensive care</w:t>
      </w:r>
      <w:r w:rsidR="00873546" w:rsidRPr="00E35F3B">
        <w:rPr>
          <w:rFonts w:ascii="Times New Roman" w:eastAsia="Times New Roman" w:hAnsi="Times New Roman" w:cs="Times New Roman"/>
          <w:color w:val="000000" w:themeColor="text1"/>
          <w:sz w:val="20"/>
          <w:szCs w:val="20"/>
          <w:lang w:eastAsia="en-GB"/>
        </w:rPr>
        <w:t xml:space="preserve"> (n=99)</w:t>
      </w:r>
      <w:r w:rsidR="00EA700D"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and one general intensive care population</w:t>
      </w:r>
      <w:r w:rsidR="00873546" w:rsidRPr="00E35F3B">
        <w:rPr>
          <w:rFonts w:ascii="Times New Roman" w:eastAsia="Times New Roman" w:hAnsi="Times New Roman" w:cs="Times New Roman"/>
          <w:color w:val="000000" w:themeColor="text1"/>
          <w:sz w:val="20"/>
          <w:szCs w:val="20"/>
          <w:lang w:eastAsia="en-GB"/>
        </w:rPr>
        <w:t xml:space="preserve"> (n=33).  </w:t>
      </w:r>
      <w:r w:rsidRPr="00E35F3B">
        <w:rPr>
          <w:rFonts w:ascii="Times New Roman" w:eastAsia="Times New Roman" w:hAnsi="Times New Roman" w:cs="Times New Roman"/>
          <w:color w:val="000000" w:themeColor="text1"/>
          <w:sz w:val="20"/>
          <w:szCs w:val="20"/>
          <w:lang w:eastAsia="en-GB"/>
        </w:rPr>
        <w:t xml:space="preserve">Nine interventions, including electrical and magnetic neurostimulation approaches and muscle strengthening treatments were identified.  </w:t>
      </w:r>
      <w:r w:rsidR="003654A8" w:rsidRPr="00E35F3B">
        <w:rPr>
          <w:rFonts w:ascii="Times New Roman" w:eastAsia="Times New Roman" w:hAnsi="Times New Roman" w:cs="Times New Roman"/>
          <w:color w:val="000000" w:themeColor="text1"/>
          <w:sz w:val="20"/>
          <w:szCs w:val="20"/>
          <w:lang w:eastAsia="en-GB"/>
        </w:rPr>
        <w:t>Days taken to return to oral intake was considered an important patient-relevant outcome in this review but was reported in o</w:t>
      </w:r>
      <w:r w:rsidR="00795657" w:rsidRPr="00E35F3B">
        <w:rPr>
          <w:rFonts w:ascii="Times New Roman" w:eastAsia="Times New Roman" w:hAnsi="Times New Roman" w:cs="Times New Roman"/>
          <w:color w:val="000000" w:themeColor="text1"/>
          <w:sz w:val="20"/>
          <w:szCs w:val="20"/>
          <w:lang w:eastAsia="en-GB"/>
        </w:rPr>
        <w:t xml:space="preserve">nly one trial </w:t>
      </w:r>
      <w:r w:rsidR="00B24388" w:rsidRPr="00E35F3B">
        <w:rPr>
          <w:rFonts w:ascii="Times New Roman" w:eastAsia="Times New Roman" w:hAnsi="Times New Roman" w:cs="Times New Roman"/>
          <w:color w:val="000000" w:themeColor="text1"/>
          <w:sz w:val="20"/>
          <w:szCs w:val="20"/>
          <w:lang w:eastAsia="en-GB"/>
        </w:rPr>
        <w:t>and effect sizes were not statistically significant</w:t>
      </w:r>
      <w:r w:rsidR="00795657" w:rsidRPr="00E35F3B">
        <w:rPr>
          <w:rFonts w:ascii="Times New Roman" w:eastAsia="Times New Roman" w:hAnsi="Times New Roman" w:cs="Times New Roman"/>
          <w:color w:val="000000" w:themeColor="text1"/>
          <w:sz w:val="20"/>
          <w:szCs w:val="20"/>
          <w:lang w:eastAsia="en-GB"/>
        </w:rPr>
        <w:t xml:space="preserve">.  </w:t>
      </w:r>
      <w:r w:rsidR="002050EA" w:rsidRPr="00E35F3B">
        <w:rPr>
          <w:rFonts w:ascii="Times New Roman" w:eastAsia="Times New Roman" w:hAnsi="Times New Roman" w:cs="Times New Roman"/>
          <w:color w:val="000000" w:themeColor="text1"/>
          <w:sz w:val="20"/>
          <w:szCs w:val="20"/>
          <w:lang w:eastAsia="en-GB"/>
        </w:rPr>
        <w:t xml:space="preserve">Swallowing treatment was found to have a beneficial effect on </w:t>
      </w:r>
      <w:r w:rsidR="00D51E12" w:rsidRPr="00E35F3B">
        <w:rPr>
          <w:rFonts w:ascii="Times New Roman" w:eastAsia="Times New Roman" w:hAnsi="Times New Roman" w:cs="Times New Roman"/>
          <w:color w:val="000000" w:themeColor="text1"/>
          <w:sz w:val="20"/>
          <w:szCs w:val="20"/>
          <w:lang w:eastAsia="en-GB"/>
        </w:rPr>
        <w:t>ano</w:t>
      </w:r>
      <w:r w:rsidR="002050EA" w:rsidRPr="00E35F3B">
        <w:rPr>
          <w:rFonts w:ascii="Times New Roman" w:eastAsia="Times New Roman" w:hAnsi="Times New Roman" w:cs="Times New Roman"/>
          <w:color w:val="000000" w:themeColor="text1"/>
          <w:sz w:val="20"/>
          <w:szCs w:val="20"/>
          <w:lang w:eastAsia="en-GB"/>
        </w:rPr>
        <w:t xml:space="preserve">ther </w:t>
      </w:r>
      <w:r w:rsidR="00795657" w:rsidRPr="00E35F3B">
        <w:rPr>
          <w:rFonts w:ascii="Times New Roman" w:eastAsia="Times New Roman" w:hAnsi="Times New Roman" w:cs="Times New Roman"/>
          <w:color w:val="000000" w:themeColor="text1"/>
          <w:sz w:val="20"/>
          <w:szCs w:val="20"/>
          <w:lang w:eastAsia="en-GB"/>
        </w:rPr>
        <w:t>patient relevant outcome</w:t>
      </w:r>
      <w:r w:rsidR="00D51E12" w:rsidRPr="00E35F3B">
        <w:rPr>
          <w:rFonts w:ascii="Times New Roman" w:eastAsia="Times New Roman" w:hAnsi="Times New Roman" w:cs="Times New Roman"/>
          <w:color w:val="000000" w:themeColor="text1"/>
          <w:sz w:val="20"/>
          <w:szCs w:val="20"/>
          <w:lang w:eastAsia="en-GB"/>
        </w:rPr>
        <w:t xml:space="preserve">, pneumonia.  </w:t>
      </w:r>
      <w:r w:rsidR="00332BA6" w:rsidRPr="00E35F3B">
        <w:rPr>
          <w:rFonts w:ascii="Times New Roman" w:eastAsia="Times New Roman" w:hAnsi="Times New Roman" w:cs="Times New Roman"/>
          <w:color w:val="000000" w:themeColor="text1"/>
          <w:sz w:val="20"/>
          <w:szCs w:val="20"/>
          <w:lang w:eastAsia="en-GB"/>
        </w:rPr>
        <w:t xml:space="preserve">A beneficial effect on pharyngeal residue severity was also found.  </w:t>
      </w:r>
      <w:r w:rsidR="006E64A2" w:rsidRPr="00E35F3B">
        <w:rPr>
          <w:rFonts w:ascii="Times New Roman" w:eastAsia="Times New Roman" w:hAnsi="Times New Roman" w:cs="Times New Roman"/>
          <w:color w:val="000000" w:themeColor="text1"/>
          <w:sz w:val="20"/>
          <w:szCs w:val="20"/>
          <w:lang w:eastAsia="en-GB"/>
        </w:rPr>
        <w:t>While adverse event reporting was most common in studies testing electrical or magnetic stimulation, overall event rates were low</w:t>
      </w:r>
      <w:r w:rsidR="009D0434" w:rsidRPr="00E35F3B">
        <w:rPr>
          <w:rFonts w:ascii="Times New Roman" w:eastAsia="Times New Roman" w:hAnsi="Times New Roman" w:cs="Times New Roman"/>
          <w:color w:val="000000" w:themeColor="text1"/>
          <w:sz w:val="20"/>
          <w:szCs w:val="20"/>
          <w:lang w:eastAsia="en-GB"/>
        </w:rPr>
        <w:t xml:space="preserve"> (i.e. 9/63 vs 4/4</w:t>
      </w:r>
      <w:r w:rsidR="000758B1" w:rsidRPr="00E35F3B">
        <w:rPr>
          <w:rFonts w:ascii="Times New Roman" w:eastAsia="Times New Roman" w:hAnsi="Times New Roman" w:cs="Times New Roman"/>
          <w:color w:val="000000" w:themeColor="text1"/>
          <w:sz w:val="20"/>
          <w:szCs w:val="20"/>
          <w:lang w:eastAsia="en-GB"/>
        </w:rPr>
        <w:t>6</w:t>
      </w:r>
      <w:r w:rsidR="009D0434" w:rsidRPr="00E35F3B">
        <w:rPr>
          <w:rFonts w:ascii="Times New Roman" w:eastAsia="Times New Roman" w:hAnsi="Times New Roman" w:cs="Times New Roman"/>
          <w:color w:val="000000" w:themeColor="text1"/>
          <w:sz w:val="20"/>
          <w:szCs w:val="20"/>
          <w:lang w:eastAsia="en-GB"/>
        </w:rPr>
        <w:t xml:space="preserve"> in experimental and control groups respectively) </w:t>
      </w:r>
      <w:r w:rsidR="006E64A2" w:rsidRPr="00E35F3B">
        <w:rPr>
          <w:rFonts w:ascii="Times New Roman" w:eastAsia="Times New Roman" w:hAnsi="Times New Roman" w:cs="Times New Roman"/>
          <w:color w:val="000000" w:themeColor="text1"/>
          <w:sz w:val="20"/>
          <w:szCs w:val="20"/>
          <w:lang w:eastAsia="en-GB"/>
        </w:rPr>
        <w:t xml:space="preserve">and not found to be statistically higher than controls.  </w:t>
      </w:r>
      <w:r w:rsidR="00B24388" w:rsidRPr="00E35F3B">
        <w:rPr>
          <w:rFonts w:ascii="Times New Roman" w:eastAsia="Times New Roman" w:hAnsi="Times New Roman" w:cs="Times New Roman"/>
          <w:color w:val="000000" w:themeColor="text1"/>
          <w:sz w:val="20"/>
          <w:szCs w:val="20"/>
          <w:lang w:eastAsia="en-GB"/>
        </w:rPr>
        <w:t xml:space="preserve">Effect sizes were not statistically significant </w:t>
      </w:r>
      <w:r w:rsidR="006E64A2" w:rsidRPr="00E35F3B">
        <w:rPr>
          <w:rFonts w:ascii="Times New Roman" w:eastAsia="Times New Roman" w:hAnsi="Times New Roman" w:cs="Times New Roman"/>
          <w:color w:val="000000" w:themeColor="text1"/>
          <w:sz w:val="20"/>
          <w:szCs w:val="20"/>
          <w:lang w:eastAsia="en-GB"/>
        </w:rPr>
        <w:t>for</w:t>
      </w:r>
      <w:r w:rsidRPr="00E35F3B">
        <w:rPr>
          <w:rFonts w:ascii="Times New Roman" w:eastAsia="Times New Roman" w:hAnsi="Times New Roman" w:cs="Times New Roman"/>
          <w:color w:val="000000" w:themeColor="text1"/>
          <w:sz w:val="20"/>
          <w:szCs w:val="20"/>
          <w:lang w:eastAsia="en-GB"/>
        </w:rPr>
        <w:t xml:space="preserve"> aspiration incidence post treatment, </w:t>
      </w:r>
      <w:r w:rsidR="00D51E12" w:rsidRPr="00E35F3B">
        <w:rPr>
          <w:rFonts w:ascii="Times New Roman" w:eastAsia="Times New Roman" w:hAnsi="Times New Roman" w:cs="Times New Roman"/>
          <w:color w:val="000000" w:themeColor="text1"/>
          <w:sz w:val="20"/>
          <w:szCs w:val="20"/>
          <w:lang w:eastAsia="en-GB"/>
        </w:rPr>
        <w:t xml:space="preserve">quality of life, </w:t>
      </w:r>
      <w:r w:rsidRPr="00E35F3B">
        <w:rPr>
          <w:rFonts w:ascii="Times New Roman" w:eastAsia="Times New Roman" w:hAnsi="Times New Roman" w:cs="Times New Roman"/>
          <w:color w:val="000000" w:themeColor="text1"/>
          <w:sz w:val="20"/>
          <w:szCs w:val="20"/>
          <w:lang w:eastAsia="en-GB"/>
        </w:rPr>
        <w:t>length of hospital stay</w:t>
      </w:r>
      <w:r w:rsidR="006E64A2" w:rsidRPr="00E35F3B">
        <w:rPr>
          <w:rFonts w:ascii="Times New Roman" w:eastAsia="Times New Roman" w:hAnsi="Times New Roman" w:cs="Times New Roman"/>
          <w:color w:val="000000" w:themeColor="text1"/>
          <w:sz w:val="20"/>
          <w:szCs w:val="20"/>
          <w:lang w:eastAsia="en-GB"/>
        </w:rPr>
        <w:t xml:space="preserve"> or nutritional status.  One review outcome, </w:t>
      </w:r>
      <w:r w:rsidR="00BC63D8" w:rsidRPr="00E35F3B">
        <w:rPr>
          <w:rFonts w:ascii="Times New Roman" w:eastAsia="Times New Roman" w:hAnsi="Times New Roman" w:cs="Times New Roman"/>
          <w:color w:val="000000" w:themeColor="text1"/>
          <w:sz w:val="20"/>
          <w:szCs w:val="20"/>
          <w:lang w:eastAsia="en-GB"/>
        </w:rPr>
        <w:t>c</w:t>
      </w:r>
      <w:r w:rsidRPr="00E35F3B">
        <w:rPr>
          <w:rFonts w:ascii="Times New Roman" w:eastAsia="Times New Roman" w:hAnsi="Times New Roman" w:cs="Times New Roman"/>
          <w:color w:val="000000" w:themeColor="text1"/>
          <w:sz w:val="20"/>
          <w:szCs w:val="20"/>
          <w:lang w:eastAsia="en-GB"/>
        </w:rPr>
        <w:t xml:space="preserve">hange in </w:t>
      </w:r>
      <w:r w:rsidR="00B84FB8" w:rsidRPr="00E35F3B">
        <w:rPr>
          <w:rFonts w:ascii="Times New Roman" w:eastAsia="Times New Roman" w:hAnsi="Times New Roman" w:cs="Times New Roman"/>
          <w:color w:val="000000" w:themeColor="text1"/>
          <w:sz w:val="20"/>
          <w:szCs w:val="20"/>
          <w:lang w:eastAsia="en-GB"/>
        </w:rPr>
        <w:t xml:space="preserve">oral and pharyngeal </w:t>
      </w:r>
      <w:r w:rsidRPr="00E35F3B">
        <w:rPr>
          <w:rFonts w:ascii="Times New Roman" w:eastAsia="Times New Roman" w:hAnsi="Times New Roman" w:cs="Times New Roman"/>
          <w:color w:val="000000" w:themeColor="text1"/>
          <w:sz w:val="20"/>
          <w:szCs w:val="20"/>
          <w:lang w:eastAsia="en-GB"/>
        </w:rPr>
        <w:t>secretion severit</w:t>
      </w:r>
      <w:r w:rsidR="00BC63D8" w:rsidRPr="00E35F3B">
        <w:rPr>
          <w:rFonts w:ascii="Times New Roman" w:eastAsia="Times New Roman" w:hAnsi="Times New Roman" w:cs="Times New Roman"/>
          <w:color w:val="000000" w:themeColor="text1"/>
          <w:sz w:val="20"/>
          <w:szCs w:val="20"/>
          <w:lang w:eastAsia="en-GB"/>
        </w:rPr>
        <w:t>y</w:t>
      </w:r>
      <w:r w:rsidR="006E64A2" w:rsidRPr="00E35F3B">
        <w:rPr>
          <w:rFonts w:ascii="Times New Roman" w:eastAsia="Times New Roman" w:hAnsi="Times New Roman" w:cs="Times New Roman"/>
          <w:color w:val="000000" w:themeColor="text1"/>
          <w:sz w:val="20"/>
          <w:szCs w:val="20"/>
          <w:lang w:eastAsia="en-GB"/>
        </w:rPr>
        <w:t xml:space="preserve">, </w:t>
      </w:r>
      <w:r w:rsidR="00BC63D8" w:rsidRPr="00E35F3B">
        <w:rPr>
          <w:rFonts w:ascii="Times New Roman" w:eastAsia="Times New Roman" w:hAnsi="Times New Roman" w:cs="Times New Roman"/>
          <w:color w:val="000000" w:themeColor="text1"/>
          <w:sz w:val="20"/>
          <w:szCs w:val="20"/>
          <w:lang w:eastAsia="en-GB"/>
        </w:rPr>
        <w:t>was not reported</w:t>
      </w:r>
      <w:r w:rsidRPr="00E35F3B">
        <w:rPr>
          <w:rFonts w:ascii="Times New Roman" w:eastAsia="Times New Roman" w:hAnsi="Times New Roman" w:cs="Times New Roman"/>
          <w:color w:val="000000" w:themeColor="text1"/>
          <w:sz w:val="20"/>
          <w:szCs w:val="20"/>
          <w:lang w:eastAsia="en-GB"/>
        </w:rPr>
        <w:t xml:space="preserve"> in any study.  </w:t>
      </w:r>
    </w:p>
    <w:p w14:paraId="250C4BDF" w14:textId="4BE1BA02" w:rsidR="007738EA" w:rsidRPr="00B0497C" w:rsidRDefault="007738EA" w:rsidP="007738EA">
      <w:pPr>
        <w:rPr>
          <w:rFonts w:ascii="Times New Roman" w:eastAsia="Times New Roman" w:hAnsi="Times New Roman" w:cs="Times New Roman"/>
          <w:color w:val="000000" w:themeColor="text1"/>
          <w:sz w:val="20"/>
          <w:szCs w:val="20"/>
          <w:lang w:eastAsia="en-GB"/>
        </w:rPr>
      </w:pPr>
      <w:r w:rsidRPr="00B0497C">
        <w:rPr>
          <w:rFonts w:ascii="Times New Roman" w:eastAsia="Times New Roman" w:hAnsi="Times New Roman" w:cs="Times New Roman"/>
          <w:color w:val="000000" w:themeColor="text1"/>
          <w:sz w:val="20"/>
          <w:szCs w:val="20"/>
          <w:lang w:eastAsia="en-GB"/>
        </w:rPr>
        <w:t xml:space="preserve">Seven acute (n=617) and two critical care studies (n=102) reported on pneumonia incidence post treatment (Figure 2).  A sub-group analysis of critical care studies revealed small sample sizes and wide confidence intervals and therefore, we cannot be confident in finding a treatment effect.  </w:t>
      </w:r>
      <w:r w:rsidR="002F4402" w:rsidRPr="00B0497C">
        <w:rPr>
          <w:rFonts w:ascii="Times New Roman" w:eastAsia="Times New Roman" w:hAnsi="Times New Roman" w:cs="Times New Roman"/>
          <w:color w:val="000000" w:themeColor="text1"/>
          <w:sz w:val="20"/>
          <w:szCs w:val="20"/>
          <w:lang w:eastAsia="en-GB"/>
        </w:rPr>
        <w:t>A</w:t>
      </w:r>
      <w:r w:rsidRPr="00B0497C">
        <w:rPr>
          <w:rFonts w:ascii="Times New Roman" w:eastAsia="Times New Roman" w:hAnsi="Times New Roman" w:cs="Times New Roman"/>
          <w:color w:val="000000" w:themeColor="text1"/>
          <w:sz w:val="20"/>
          <w:szCs w:val="20"/>
          <w:lang w:eastAsia="en-GB"/>
        </w:rPr>
        <w:t>t present, it is unknown whether future, adequately powered trials will improve these findings.</w:t>
      </w:r>
    </w:p>
    <w:p w14:paraId="5791643A" w14:textId="0E3A9B4B" w:rsidR="006B7384" w:rsidRPr="00E35F3B" w:rsidRDefault="00873546"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As t</w:t>
      </w:r>
      <w:r w:rsidR="00820C5B" w:rsidRPr="00E35F3B">
        <w:rPr>
          <w:rFonts w:ascii="Times New Roman" w:eastAsia="Times New Roman" w:hAnsi="Times New Roman" w:cs="Times New Roman"/>
          <w:color w:val="000000" w:themeColor="text1"/>
          <w:sz w:val="20"/>
          <w:szCs w:val="20"/>
          <w:lang w:eastAsia="en-GB"/>
        </w:rPr>
        <w:t xml:space="preserve">he populations included in this review were </w:t>
      </w:r>
      <w:r w:rsidR="003D29CF" w:rsidRPr="00E35F3B">
        <w:rPr>
          <w:rFonts w:ascii="Times New Roman" w:eastAsia="Times New Roman" w:hAnsi="Times New Roman" w:cs="Times New Roman"/>
          <w:color w:val="000000" w:themeColor="text1"/>
          <w:sz w:val="20"/>
          <w:szCs w:val="20"/>
          <w:lang w:eastAsia="en-GB"/>
        </w:rPr>
        <w:t xml:space="preserve">predominantly </w:t>
      </w:r>
      <w:r w:rsidR="00820C5B" w:rsidRPr="00E35F3B">
        <w:rPr>
          <w:rFonts w:ascii="Times New Roman" w:eastAsia="Times New Roman" w:hAnsi="Times New Roman" w:cs="Times New Roman"/>
          <w:color w:val="000000" w:themeColor="text1"/>
          <w:sz w:val="20"/>
          <w:szCs w:val="20"/>
          <w:lang w:eastAsia="en-GB"/>
        </w:rPr>
        <w:t xml:space="preserve">acute stroke </w:t>
      </w:r>
      <w:r w:rsidRPr="00E35F3B">
        <w:rPr>
          <w:rFonts w:ascii="Times New Roman" w:eastAsia="Times New Roman" w:hAnsi="Times New Roman" w:cs="Times New Roman"/>
          <w:color w:val="000000" w:themeColor="text1"/>
          <w:sz w:val="20"/>
          <w:szCs w:val="20"/>
          <w:lang w:eastAsia="en-GB"/>
        </w:rPr>
        <w:t>with a very small number from intensive care, t</w:t>
      </w:r>
      <w:r w:rsidR="00820C5B" w:rsidRPr="00E35F3B">
        <w:rPr>
          <w:rFonts w:ascii="Times New Roman" w:eastAsia="Times New Roman" w:hAnsi="Times New Roman" w:cs="Times New Roman"/>
          <w:color w:val="000000" w:themeColor="text1"/>
          <w:sz w:val="20"/>
          <w:szCs w:val="20"/>
          <w:lang w:eastAsia="en-GB"/>
        </w:rPr>
        <w:t>he re</w:t>
      </w:r>
      <w:r w:rsidR="000C55B0" w:rsidRPr="00E35F3B">
        <w:rPr>
          <w:rFonts w:ascii="Times New Roman" w:eastAsia="Times New Roman" w:hAnsi="Times New Roman" w:cs="Times New Roman"/>
          <w:color w:val="000000" w:themeColor="text1"/>
          <w:sz w:val="20"/>
          <w:szCs w:val="20"/>
          <w:lang w:eastAsia="en-GB"/>
        </w:rPr>
        <w:t xml:space="preserve">sulting dysphagia in </w:t>
      </w:r>
      <w:r w:rsidR="006B7384" w:rsidRPr="00E35F3B">
        <w:rPr>
          <w:rFonts w:ascii="Times New Roman" w:eastAsia="Times New Roman" w:hAnsi="Times New Roman" w:cs="Times New Roman"/>
          <w:color w:val="000000" w:themeColor="text1"/>
          <w:sz w:val="20"/>
          <w:szCs w:val="20"/>
          <w:lang w:eastAsia="en-GB"/>
        </w:rPr>
        <w:t xml:space="preserve">these </w:t>
      </w:r>
      <w:r w:rsidR="000C55B0" w:rsidRPr="00E35F3B">
        <w:rPr>
          <w:rFonts w:ascii="Times New Roman" w:eastAsia="Times New Roman" w:hAnsi="Times New Roman" w:cs="Times New Roman"/>
          <w:color w:val="000000" w:themeColor="text1"/>
          <w:sz w:val="20"/>
          <w:szCs w:val="20"/>
          <w:lang w:eastAsia="en-GB"/>
        </w:rPr>
        <w:t>populations</w:t>
      </w:r>
      <w:r w:rsidR="00820C5B" w:rsidRPr="00E35F3B">
        <w:rPr>
          <w:rFonts w:ascii="Times New Roman" w:eastAsia="Times New Roman" w:hAnsi="Times New Roman" w:cs="Times New Roman"/>
          <w:color w:val="000000" w:themeColor="text1"/>
          <w:sz w:val="20"/>
          <w:szCs w:val="20"/>
          <w:lang w:eastAsia="en-GB"/>
        </w:rPr>
        <w:t xml:space="preserve"> will have different underlying mechanisms of impairment limiting generalisability of findings.  Stroke patients present with neurogenic dysphagia resulting from cortical and / or sub-cortical damage to the swallowing network.  Intensive care patients</w:t>
      </w:r>
      <w:r w:rsidR="00B47822" w:rsidRPr="00E35F3B">
        <w:rPr>
          <w:rFonts w:ascii="Times New Roman" w:eastAsia="Times New Roman" w:hAnsi="Times New Roman" w:cs="Times New Roman"/>
          <w:color w:val="000000" w:themeColor="text1"/>
          <w:sz w:val="20"/>
          <w:szCs w:val="20"/>
          <w:lang w:eastAsia="en-GB"/>
        </w:rPr>
        <w:t>,</w:t>
      </w:r>
      <w:r w:rsidR="0031397F" w:rsidRPr="00E35F3B">
        <w:rPr>
          <w:rFonts w:ascii="Times New Roman" w:eastAsia="Times New Roman" w:hAnsi="Times New Roman" w:cs="Times New Roman"/>
          <w:color w:val="000000" w:themeColor="text1"/>
          <w:sz w:val="20"/>
          <w:szCs w:val="20"/>
          <w:lang w:eastAsia="en-GB"/>
        </w:rPr>
        <w:t xml:space="preserve"> </w:t>
      </w:r>
      <w:r w:rsidR="00820C5B" w:rsidRPr="00E35F3B">
        <w:rPr>
          <w:rFonts w:ascii="Times New Roman" w:eastAsia="Times New Roman" w:hAnsi="Times New Roman" w:cs="Times New Roman"/>
          <w:color w:val="000000" w:themeColor="text1"/>
          <w:sz w:val="20"/>
          <w:szCs w:val="20"/>
          <w:lang w:eastAsia="en-GB"/>
        </w:rPr>
        <w:t>however</w:t>
      </w:r>
      <w:r w:rsidR="00B47822" w:rsidRPr="00E35F3B">
        <w:rPr>
          <w:rFonts w:ascii="Times New Roman" w:eastAsia="Times New Roman" w:hAnsi="Times New Roman" w:cs="Times New Roman"/>
          <w:color w:val="000000" w:themeColor="text1"/>
          <w:sz w:val="20"/>
          <w:szCs w:val="20"/>
          <w:lang w:eastAsia="en-GB"/>
        </w:rPr>
        <w:t xml:space="preserve">, </w:t>
      </w:r>
      <w:r w:rsidR="00820C5B" w:rsidRPr="00E35F3B">
        <w:rPr>
          <w:rFonts w:ascii="Times New Roman" w:eastAsia="Times New Roman" w:hAnsi="Times New Roman" w:cs="Times New Roman"/>
          <w:color w:val="000000" w:themeColor="text1"/>
          <w:sz w:val="20"/>
          <w:szCs w:val="20"/>
          <w:lang w:eastAsia="en-GB"/>
        </w:rPr>
        <w:t xml:space="preserve">present </w:t>
      </w:r>
      <w:r w:rsidR="00820C5B" w:rsidRPr="00E35F3B">
        <w:rPr>
          <w:rFonts w:ascii="Times New Roman" w:eastAsia="Times New Roman" w:hAnsi="Times New Roman" w:cs="Times New Roman"/>
          <w:color w:val="000000" w:themeColor="text1"/>
          <w:sz w:val="20"/>
          <w:szCs w:val="20"/>
          <w:lang w:eastAsia="en-GB"/>
        </w:rPr>
        <w:lastRenderedPageBreak/>
        <w:t>with dysphagia for a myriad of different reasons: mechanical injury due to pharyngeal and laryngeal trauma at intubation site; atrophy of skeletal muscle due to disuse during intubation; sensory deficits in swallowing due to disruption of sensory receptors during intubation and the sedating effects of medications in intensive care and finally the presence and / or prolon</w:t>
      </w:r>
      <w:r w:rsidR="00625954" w:rsidRPr="00E35F3B">
        <w:rPr>
          <w:rFonts w:ascii="Times New Roman" w:eastAsia="Times New Roman" w:hAnsi="Times New Roman" w:cs="Times New Roman"/>
          <w:color w:val="000000" w:themeColor="text1"/>
          <w:sz w:val="20"/>
          <w:szCs w:val="20"/>
          <w:lang w:eastAsia="en-GB"/>
        </w:rPr>
        <w:t>ged use of a tracheostomy tube</w:t>
      </w:r>
      <w:r w:rsidR="00A7261A" w:rsidRPr="00E35F3B">
        <w:rPr>
          <w:rFonts w:ascii="Times New Roman" w:eastAsia="Times New Roman" w:hAnsi="Times New Roman" w:cs="Times New Roman"/>
          <w:color w:val="000000" w:themeColor="text1"/>
          <w:sz w:val="20"/>
          <w:szCs w:val="20"/>
          <w:lang w:eastAsia="en-GB"/>
        </w:rPr>
        <w:t xml:space="preserve"> [3].  </w:t>
      </w:r>
      <w:r w:rsidR="006B7384" w:rsidRPr="00E35F3B">
        <w:rPr>
          <w:rFonts w:ascii="Times New Roman" w:eastAsia="Times New Roman" w:hAnsi="Times New Roman" w:cs="Times New Roman"/>
          <w:color w:val="000000" w:themeColor="text1"/>
          <w:sz w:val="20"/>
          <w:szCs w:val="20"/>
          <w:lang w:eastAsia="en-GB"/>
        </w:rPr>
        <w:t>Therefore, the tracheostomised</w:t>
      </w:r>
      <w:r w:rsidR="00D87F7E" w:rsidRPr="00E35F3B">
        <w:rPr>
          <w:rFonts w:ascii="Times New Roman" w:eastAsia="Times New Roman" w:hAnsi="Times New Roman" w:cs="Times New Roman"/>
          <w:color w:val="000000" w:themeColor="text1"/>
          <w:sz w:val="20"/>
          <w:szCs w:val="20"/>
          <w:lang w:eastAsia="en-GB"/>
        </w:rPr>
        <w:t xml:space="preserve">, </w:t>
      </w:r>
      <w:r w:rsidR="006B7384" w:rsidRPr="00E35F3B">
        <w:rPr>
          <w:rFonts w:ascii="Times New Roman" w:eastAsia="Times New Roman" w:hAnsi="Times New Roman" w:cs="Times New Roman"/>
          <w:color w:val="000000" w:themeColor="text1"/>
          <w:sz w:val="20"/>
          <w:szCs w:val="20"/>
          <w:lang w:eastAsia="en-GB"/>
        </w:rPr>
        <w:t>acute stroke patients in</w:t>
      </w:r>
      <w:r w:rsidR="00D87F7E" w:rsidRPr="00E35F3B">
        <w:rPr>
          <w:rFonts w:ascii="Times New Roman" w:eastAsia="Times New Roman" w:hAnsi="Times New Roman" w:cs="Times New Roman"/>
          <w:color w:val="000000" w:themeColor="text1"/>
          <w:sz w:val="20"/>
          <w:szCs w:val="20"/>
          <w:lang w:eastAsia="en-GB"/>
        </w:rPr>
        <w:t xml:space="preserve"> </w:t>
      </w:r>
      <w:r w:rsidR="006B7384" w:rsidRPr="00E35F3B">
        <w:rPr>
          <w:rFonts w:ascii="Times New Roman" w:eastAsia="Times New Roman" w:hAnsi="Times New Roman" w:cs="Times New Roman"/>
          <w:color w:val="000000" w:themeColor="text1"/>
          <w:sz w:val="20"/>
          <w:szCs w:val="20"/>
          <w:lang w:eastAsia="en-GB"/>
        </w:rPr>
        <w:t>this review with have a complex dysphagia presentation.  Their central swallowing network is disrupted due to the brain lesion, but presence of a tracheostomy will also affect laryngeal sensory receptors necessary for safe swallowing, in the context of likely continuing skeletal muscle atrophy</w:t>
      </w:r>
      <w:r w:rsidR="00D87F7E" w:rsidRPr="00E35F3B">
        <w:rPr>
          <w:rFonts w:ascii="Times New Roman" w:eastAsia="Times New Roman" w:hAnsi="Times New Roman" w:cs="Times New Roman"/>
          <w:color w:val="000000" w:themeColor="text1"/>
          <w:sz w:val="20"/>
          <w:szCs w:val="20"/>
          <w:lang w:eastAsia="en-GB"/>
        </w:rPr>
        <w:t xml:space="preserve"> during their </w:t>
      </w:r>
      <w:r w:rsidR="006B7384" w:rsidRPr="00E35F3B">
        <w:rPr>
          <w:rFonts w:ascii="Times New Roman" w:eastAsia="Times New Roman" w:hAnsi="Times New Roman" w:cs="Times New Roman"/>
          <w:color w:val="000000" w:themeColor="text1"/>
          <w:sz w:val="20"/>
          <w:szCs w:val="20"/>
          <w:lang w:eastAsia="en-GB"/>
        </w:rPr>
        <w:t>intensive care stay</w:t>
      </w:r>
      <w:r w:rsidR="00D87F7E" w:rsidRPr="00E35F3B">
        <w:rPr>
          <w:rFonts w:ascii="Times New Roman" w:eastAsia="Times New Roman" w:hAnsi="Times New Roman" w:cs="Times New Roman"/>
          <w:color w:val="000000" w:themeColor="text1"/>
          <w:sz w:val="20"/>
          <w:szCs w:val="20"/>
          <w:lang w:eastAsia="en-GB"/>
        </w:rPr>
        <w:t xml:space="preserve">. </w:t>
      </w:r>
    </w:p>
    <w:p w14:paraId="30797645" w14:textId="20E898DE" w:rsidR="00D45670" w:rsidRPr="00E35F3B" w:rsidRDefault="00DD4741"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Th</w:t>
      </w:r>
      <w:r w:rsidR="00BB30D9" w:rsidRPr="00E35F3B">
        <w:rPr>
          <w:rFonts w:ascii="Times New Roman" w:eastAsia="Times New Roman" w:hAnsi="Times New Roman" w:cs="Times New Roman"/>
          <w:color w:val="000000" w:themeColor="text1"/>
          <w:sz w:val="20"/>
          <w:szCs w:val="20"/>
          <w:lang w:eastAsia="en-GB"/>
        </w:rPr>
        <w:t xml:space="preserve">ese tracheostomised, acute stroke patients </w:t>
      </w:r>
      <w:r w:rsidRPr="00E35F3B">
        <w:rPr>
          <w:rFonts w:ascii="Times New Roman" w:eastAsia="Times New Roman" w:hAnsi="Times New Roman" w:cs="Times New Roman"/>
          <w:color w:val="000000" w:themeColor="text1"/>
          <w:sz w:val="20"/>
          <w:szCs w:val="20"/>
          <w:lang w:eastAsia="en-GB"/>
        </w:rPr>
        <w:t>were treated using pharyngeal electrical stimulation</w:t>
      </w:r>
      <w:r w:rsidR="00946E8D" w:rsidRPr="00E35F3B">
        <w:rPr>
          <w:rFonts w:ascii="Times New Roman" w:eastAsia="Times New Roman" w:hAnsi="Times New Roman" w:cs="Times New Roman"/>
          <w:color w:val="000000" w:themeColor="text1"/>
          <w:sz w:val="20"/>
          <w:szCs w:val="20"/>
          <w:lang w:eastAsia="en-GB"/>
        </w:rPr>
        <w:t xml:space="preserve"> (PES)</w:t>
      </w:r>
      <w:r w:rsidR="00D45670" w:rsidRPr="00E35F3B">
        <w:rPr>
          <w:rFonts w:ascii="Times New Roman" w:eastAsia="Times New Roman" w:hAnsi="Times New Roman" w:cs="Times New Roman"/>
          <w:color w:val="000000" w:themeColor="text1"/>
          <w:sz w:val="20"/>
          <w:szCs w:val="20"/>
          <w:lang w:eastAsia="en-GB"/>
        </w:rPr>
        <w:t xml:space="preserve"> in two studies [</w:t>
      </w:r>
      <w:r w:rsidR="008B212D" w:rsidRPr="00E35F3B">
        <w:rPr>
          <w:rFonts w:ascii="Times New Roman" w:eastAsia="Times New Roman" w:hAnsi="Times New Roman" w:cs="Times New Roman"/>
          <w:color w:val="000000" w:themeColor="text1"/>
          <w:sz w:val="20"/>
          <w:szCs w:val="20"/>
          <w:lang w:eastAsia="en-GB"/>
        </w:rPr>
        <w:t>31, 43</w:t>
      </w:r>
      <w:r w:rsidR="00D45670" w:rsidRPr="00E35F3B">
        <w:rPr>
          <w:rFonts w:ascii="Times New Roman" w:eastAsia="Times New Roman" w:hAnsi="Times New Roman" w:cs="Times New Roman"/>
          <w:color w:val="000000" w:themeColor="text1"/>
          <w:sz w:val="20"/>
          <w:szCs w:val="20"/>
          <w:lang w:eastAsia="en-GB"/>
        </w:rPr>
        <w:t>]</w:t>
      </w:r>
      <w:r w:rsidR="00946E8D" w:rsidRPr="00E35F3B">
        <w:rPr>
          <w:rFonts w:ascii="Times New Roman" w:eastAsia="Times New Roman" w:hAnsi="Times New Roman" w:cs="Times New Roman"/>
          <w:color w:val="000000" w:themeColor="text1"/>
          <w:sz w:val="20"/>
          <w:szCs w:val="20"/>
          <w:lang w:eastAsia="en-GB"/>
        </w:rPr>
        <w:t>.  Significant group differences were found in primary outcome: time to tracheostomy decannulation but no significant differences in length of stay, tube-feeding cessation or return to oral intake</w:t>
      </w:r>
      <w:r w:rsidR="00D45670" w:rsidRPr="00E35F3B">
        <w:rPr>
          <w:rFonts w:ascii="Times New Roman" w:eastAsia="Times New Roman" w:hAnsi="Times New Roman" w:cs="Times New Roman"/>
          <w:color w:val="000000" w:themeColor="text1"/>
          <w:sz w:val="20"/>
          <w:szCs w:val="20"/>
          <w:lang w:eastAsia="en-GB"/>
        </w:rPr>
        <w:t xml:space="preserve">.  </w:t>
      </w:r>
      <w:r w:rsidR="00946E8D" w:rsidRPr="00E35F3B">
        <w:rPr>
          <w:rFonts w:ascii="Times New Roman" w:eastAsia="Times New Roman" w:hAnsi="Times New Roman" w:cs="Times New Roman"/>
          <w:color w:val="000000" w:themeColor="text1"/>
          <w:sz w:val="20"/>
          <w:szCs w:val="20"/>
          <w:lang w:eastAsia="en-GB"/>
        </w:rPr>
        <w:t xml:space="preserve">Electrotherapies such as PES or neuromuscular electrical stimulation (NMES) </w:t>
      </w:r>
      <w:r w:rsidR="00D45670" w:rsidRPr="00E35F3B">
        <w:rPr>
          <w:rFonts w:ascii="Times New Roman" w:eastAsia="Times New Roman" w:hAnsi="Times New Roman" w:cs="Times New Roman"/>
          <w:color w:val="000000" w:themeColor="text1"/>
          <w:sz w:val="20"/>
          <w:szCs w:val="20"/>
          <w:lang w:eastAsia="en-GB"/>
        </w:rPr>
        <w:t>provide s</w:t>
      </w:r>
      <w:r w:rsidR="00865E6C" w:rsidRPr="00E35F3B">
        <w:rPr>
          <w:rFonts w:ascii="Times New Roman" w:eastAsia="Times New Roman" w:hAnsi="Times New Roman" w:cs="Times New Roman"/>
          <w:color w:val="000000" w:themeColor="text1"/>
          <w:sz w:val="20"/>
          <w:szCs w:val="20"/>
          <w:lang w:eastAsia="en-GB"/>
        </w:rPr>
        <w:t>ensory feedback via bulbar cranial nerves that innervate the pharynx</w:t>
      </w:r>
      <w:r w:rsidR="00571910" w:rsidRPr="00E35F3B">
        <w:rPr>
          <w:rFonts w:ascii="Times New Roman" w:eastAsia="Times New Roman" w:hAnsi="Times New Roman" w:cs="Times New Roman"/>
          <w:color w:val="000000" w:themeColor="text1"/>
          <w:sz w:val="20"/>
          <w:szCs w:val="20"/>
          <w:lang w:eastAsia="en-GB"/>
        </w:rPr>
        <w:t>.  T</w:t>
      </w:r>
      <w:r w:rsidR="009D3AB2" w:rsidRPr="00E35F3B">
        <w:rPr>
          <w:rFonts w:ascii="Times New Roman" w:eastAsia="Times New Roman" w:hAnsi="Times New Roman" w:cs="Times New Roman"/>
          <w:color w:val="000000" w:themeColor="text1"/>
          <w:sz w:val="20"/>
          <w:szCs w:val="20"/>
          <w:lang w:eastAsia="en-GB"/>
        </w:rPr>
        <w:t xml:space="preserve">his </w:t>
      </w:r>
      <w:r w:rsidR="00865E6C" w:rsidRPr="00E35F3B">
        <w:rPr>
          <w:rFonts w:ascii="Times New Roman" w:eastAsia="Times New Roman" w:hAnsi="Times New Roman" w:cs="Times New Roman"/>
          <w:color w:val="000000" w:themeColor="text1"/>
          <w:sz w:val="20"/>
          <w:szCs w:val="20"/>
          <w:lang w:eastAsia="en-GB"/>
        </w:rPr>
        <w:t>increas</w:t>
      </w:r>
      <w:r w:rsidR="00D45670" w:rsidRPr="00E35F3B">
        <w:rPr>
          <w:rFonts w:ascii="Times New Roman" w:eastAsia="Times New Roman" w:hAnsi="Times New Roman" w:cs="Times New Roman"/>
          <w:color w:val="000000" w:themeColor="text1"/>
          <w:sz w:val="20"/>
          <w:szCs w:val="20"/>
          <w:lang w:eastAsia="en-GB"/>
        </w:rPr>
        <w:t>e</w:t>
      </w:r>
      <w:r w:rsidR="009D3AB2" w:rsidRPr="00E35F3B">
        <w:rPr>
          <w:rFonts w:ascii="Times New Roman" w:eastAsia="Times New Roman" w:hAnsi="Times New Roman" w:cs="Times New Roman"/>
          <w:color w:val="000000" w:themeColor="text1"/>
          <w:sz w:val="20"/>
          <w:szCs w:val="20"/>
          <w:lang w:eastAsia="en-GB"/>
        </w:rPr>
        <w:t>d</w:t>
      </w:r>
      <w:r w:rsidR="00865E6C" w:rsidRPr="00E35F3B">
        <w:rPr>
          <w:rFonts w:ascii="Times New Roman" w:eastAsia="Times New Roman" w:hAnsi="Times New Roman" w:cs="Times New Roman"/>
          <w:color w:val="000000" w:themeColor="text1"/>
          <w:sz w:val="20"/>
          <w:szCs w:val="20"/>
          <w:lang w:eastAsia="en-GB"/>
        </w:rPr>
        <w:t xml:space="preserve"> sensory input has been shown to drive long-term changes in the cortical control of swallowing</w:t>
      </w:r>
      <w:r w:rsidR="009962BB" w:rsidRPr="00E35F3B">
        <w:rPr>
          <w:rFonts w:ascii="Times New Roman" w:eastAsia="Times New Roman" w:hAnsi="Times New Roman" w:cs="Times New Roman"/>
          <w:color w:val="000000" w:themeColor="text1"/>
          <w:sz w:val="20"/>
          <w:szCs w:val="20"/>
          <w:lang w:eastAsia="en-GB"/>
        </w:rPr>
        <w:t xml:space="preserve"> [</w:t>
      </w:r>
      <w:r w:rsidR="008B212D" w:rsidRPr="00E35F3B">
        <w:rPr>
          <w:rFonts w:ascii="Times New Roman" w:eastAsia="Times New Roman" w:hAnsi="Times New Roman" w:cs="Times New Roman"/>
          <w:color w:val="000000" w:themeColor="text1"/>
          <w:sz w:val="20"/>
          <w:szCs w:val="20"/>
          <w:lang w:eastAsia="en-GB"/>
        </w:rPr>
        <w:t>7</w:t>
      </w:r>
      <w:r w:rsidR="001F6977" w:rsidRPr="00E35F3B">
        <w:rPr>
          <w:rFonts w:ascii="Times New Roman" w:eastAsia="Times New Roman" w:hAnsi="Times New Roman" w:cs="Times New Roman"/>
          <w:color w:val="000000" w:themeColor="text1"/>
          <w:sz w:val="20"/>
          <w:szCs w:val="20"/>
          <w:lang w:eastAsia="en-GB"/>
        </w:rPr>
        <w:t>0</w:t>
      </w:r>
      <w:r w:rsidR="009962BB" w:rsidRPr="00E35F3B">
        <w:rPr>
          <w:rFonts w:ascii="Times New Roman" w:eastAsia="Times New Roman" w:hAnsi="Times New Roman" w:cs="Times New Roman"/>
          <w:color w:val="000000" w:themeColor="text1"/>
          <w:sz w:val="20"/>
          <w:szCs w:val="20"/>
          <w:lang w:eastAsia="en-GB"/>
        </w:rPr>
        <w:t>].</w:t>
      </w:r>
      <w:r w:rsidR="00865E6C" w:rsidRPr="00E35F3B">
        <w:rPr>
          <w:rFonts w:ascii="Times New Roman" w:eastAsia="Times New Roman" w:hAnsi="Times New Roman" w:cs="Times New Roman"/>
          <w:color w:val="000000" w:themeColor="text1"/>
          <w:sz w:val="20"/>
          <w:szCs w:val="20"/>
          <w:lang w:eastAsia="en-GB"/>
        </w:rPr>
        <w:t xml:space="preserve"> </w:t>
      </w:r>
      <w:r w:rsidR="004460E9" w:rsidRPr="00E35F3B">
        <w:rPr>
          <w:rFonts w:ascii="Times New Roman" w:eastAsia="Times New Roman" w:hAnsi="Times New Roman" w:cs="Times New Roman"/>
          <w:color w:val="000000" w:themeColor="text1"/>
          <w:sz w:val="20"/>
          <w:szCs w:val="20"/>
          <w:lang w:eastAsia="en-GB"/>
        </w:rPr>
        <w:t xml:space="preserve">One could argue </w:t>
      </w:r>
      <w:r w:rsidR="00571910" w:rsidRPr="00E35F3B">
        <w:rPr>
          <w:rFonts w:ascii="Times New Roman" w:eastAsia="Times New Roman" w:hAnsi="Times New Roman" w:cs="Times New Roman"/>
          <w:color w:val="000000" w:themeColor="text1"/>
          <w:sz w:val="20"/>
          <w:szCs w:val="20"/>
          <w:lang w:eastAsia="en-GB"/>
        </w:rPr>
        <w:t>s</w:t>
      </w:r>
      <w:r w:rsidR="00D45670" w:rsidRPr="00E35F3B">
        <w:rPr>
          <w:rFonts w:ascii="Times New Roman" w:eastAsia="Times New Roman" w:hAnsi="Times New Roman" w:cs="Times New Roman"/>
          <w:color w:val="000000" w:themeColor="text1"/>
          <w:sz w:val="20"/>
          <w:szCs w:val="20"/>
          <w:lang w:eastAsia="en-GB"/>
        </w:rPr>
        <w:t xml:space="preserve">uch </w:t>
      </w:r>
      <w:r w:rsidR="00865E6C" w:rsidRPr="00E35F3B">
        <w:rPr>
          <w:rFonts w:ascii="Times New Roman" w:eastAsia="Times New Roman" w:hAnsi="Times New Roman" w:cs="Times New Roman"/>
          <w:color w:val="000000" w:themeColor="text1"/>
          <w:sz w:val="20"/>
          <w:szCs w:val="20"/>
          <w:lang w:eastAsia="en-GB"/>
        </w:rPr>
        <w:t>sensory</w:t>
      </w:r>
      <w:r w:rsidR="00796A30" w:rsidRPr="00E35F3B">
        <w:rPr>
          <w:rFonts w:ascii="Times New Roman" w:eastAsia="Times New Roman" w:hAnsi="Times New Roman" w:cs="Times New Roman"/>
          <w:color w:val="000000" w:themeColor="text1"/>
          <w:sz w:val="20"/>
          <w:szCs w:val="20"/>
          <w:lang w:eastAsia="en-GB"/>
        </w:rPr>
        <w:t xml:space="preserve"> </w:t>
      </w:r>
      <w:r w:rsidR="00865E6C" w:rsidRPr="00E35F3B">
        <w:rPr>
          <w:rFonts w:ascii="Times New Roman" w:eastAsia="Times New Roman" w:hAnsi="Times New Roman" w:cs="Times New Roman"/>
          <w:color w:val="000000" w:themeColor="text1"/>
          <w:sz w:val="20"/>
          <w:szCs w:val="20"/>
          <w:lang w:eastAsia="en-GB"/>
        </w:rPr>
        <w:t xml:space="preserve">treatments tested in stroke populations could be used to target </w:t>
      </w:r>
      <w:r w:rsidR="009962BB" w:rsidRPr="00E35F3B">
        <w:rPr>
          <w:rFonts w:ascii="Times New Roman" w:eastAsia="Times New Roman" w:hAnsi="Times New Roman" w:cs="Times New Roman"/>
          <w:color w:val="000000" w:themeColor="text1"/>
          <w:sz w:val="20"/>
          <w:szCs w:val="20"/>
          <w:lang w:eastAsia="en-GB"/>
        </w:rPr>
        <w:t xml:space="preserve">sensory deficits </w:t>
      </w:r>
      <w:r w:rsidR="00865E6C" w:rsidRPr="00E35F3B">
        <w:rPr>
          <w:rFonts w:ascii="Times New Roman" w:eastAsia="Times New Roman" w:hAnsi="Times New Roman" w:cs="Times New Roman"/>
          <w:color w:val="000000" w:themeColor="text1"/>
          <w:sz w:val="20"/>
          <w:szCs w:val="20"/>
          <w:lang w:eastAsia="en-GB"/>
        </w:rPr>
        <w:t>often observed among critically ill patien</w:t>
      </w:r>
      <w:r w:rsidR="00471647" w:rsidRPr="00E35F3B">
        <w:rPr>
          <w:rFonts w:ascii="Times New Roman" w:eastAsia="Times New Roman" w:hAnsi="Times New Roman" w:cs="Times New Roman"/>
          <w:color w:val="000000" w:themeColor="text1"/>
          <w:sz w:val="20"/>
          <w:szCs w:val="20"/>
          <w:lang w:eastAsia="en-GB"/>
        </w:rPr>
        <w:t xml:space="preserve">ts </w:t>
      </w:r>
      <w:r w:rsidR="009962BB" w:rsidRPr="00E35F3B">
        <w:rPr>
          <w:rFonts w:ascii="Times New Roman" w:eastAsia="Times New Roman" w:hAnsi="Times New Roman" w:cs="Times New Roman"/>
          <w:color w:val="000000" w:themeColor="text1"/>
          <w:sz w:val="20"/>
          <w:szCs w:val="20"/>
          <w:lang w:eastAsia="en-GB"/>
        </w:rPr>
        <w:t>with dysphagia.</w:t>
      </w:r>
      <w:r w:rsidR="009D3AB2" w:rsidRPr="00E35F3B">
        <w:rPr>
          <w:rFonts w:ascii="Times New Roman" w:eastAsia="Times New Roman" w:hAnsi="Times New Roman" w:cs="Times New Roman"/>
          <w:color w:val="000000" w:themeColor="text1"/>
          <w:sz w:val="20"/>
          <w:szCs w:val="20"/>
          <w:lang w:eastAsia="en-GB"/>
        </w:rPr>
        <w:t xml:space="preserve">  The</w:t>
      </w:r>
      <w:r w:rsidR="00EA1C4E" w:rsidRPr="00E35F3B">
        <w:rPr>
          <w:rFonts w:ascii="Times New Roman" w:eastAsia="Times New Roman" w:hAnsi="Times New Roman" w:cs="Times New Roman"/>
          <w:color w:val="000000" w:themeColor="text1"/>
          <w:sz w:val="20"/>
          <w:szCs w:val="20"/>
          <w:lang w:eastAsia="en-GB"/>
        </w:rPr>
        <w:t xml:space="preserve"> third</w:t>
      </w:r>
      <w:r w:rsidR="009D3AB2" w:rsidRPr="00E35F3B">
        <w:rPr>
          <w:rFonts w:ascii="Times New Roman" w:eastAsia="Times New Roman" w:hAnsi="Times New Roman" w:cs="Times New Roman"/>
          <w:color w:val="000000" w:themeColor="text1"/>
          <w:sz w:val="20"/>
          <w:szCs w:val="20"/>
          <w:lang w:eastAsia="en-GB"/>
        </w:rPr>
        <w:t xml:space="preserve"> completed </w:t>
      </w:r>
      <w:r w:rsidR="00EA1C4E" w:rsidRPr="00E35F3B">
        <w:rPr>
          <w:rFonts w:ascii="Times New Roman" w:eastAsia="Times New Roman" w:hAnsi="Times New Roman" w:cs="Times New Roman"/>
          <w:color w:val="000000" w:themeColor="text1"/>
          <w:sz w:val="20"/>
          <w:szCs w:val="20"/>
          <w:lang w:eastAsia="en-GB"/>
        </w:rPr>
        <w:t>study with a general ICU population</w:t>
      </w:r>
      <w:r w:rsidR="00D45670" w:rsidRPr="00E35F3B">
        <w:rPr>
          <w:rFonts w:ascii="Times New Roman" w:eastAsia="Times New Roman" w:hAnsi="Times New Roman" w:cs="Times New Roman"/>
          <w:color w:val="000000" w:themeColor="text1"/>
          <w:sz w:val="20"/>
          <w:szCs w:val="20"/>
          <w:lang w:eastAsia="en-GB"/>
        </w:rPr>
        <w:t xml:space="preserve"> involved swallowing exercises / oral stimulation delivered during intubation and found significant improvements in swallowing efficiency but no group differences in aspiration / pneumonia incidence or length of stay</w:t>
      </w:r>
      <w:r w:rsidR="009D3AB2" w:rsidRPr="00E35F3B">
        <w:rPr>
          <w:rFonts w:ascii="Times New Roman" w:eastAsia="Times New Roman" w:hAnsi="Times New Roman" w:cs="Times New Roman"/>
          <w:color w:val="000000" w:themeColor="text1"/>
          <w:sz w:val="20"/>
          <w:szCs w:val="20"/>
          <w:lang w:eastAsia="en-GB"/>
        </w:rPr>
        <w:t xml:space="preserve"> [</w:t>
      </w:r>
      <w:r w:rsidR="008B212D" w:rsidRPr="00E35F3B">
        <w:rPr>
          <w:rFonts w:ascii="Times New Roman" w:eastAsia="Times New Roman" w:hAnsi="Times New Roman" w:cs="Times New Roman"/>
          <w:color w:val="000000" w:themeColor="text1"/>
          <w:sz w:val="20"/>
          <w:szCs w:val="20"/>
          <w:lang w:eastAsia="en-GB"/>
        </w:rPr>
        <w:t>34</w:t>
      </w:r>
      <w:r w:rsidR="009D3AB2" w:rsidRPr="00E35F3B">
        <w:rPr>
          <w:rFonts w:ascii="Times New Roman" w:eastAsia="Times New Roman" w:hAnsi="Times New Roman" w:cs="Times New Roman"/>
          <w:color w:val="000000" w:themeColor="text1"/>
          <w:sz w:val="20"/>
          <w:szCs w:val="20"/>
          <w:lang w:eastAsia="en-GB"/>
        </w:rPr>
        <w:t>].</w:t>
      </w:r>
    </w:p>
    <w:p w14:paraId="1B79D7B4" w14:textId="779CC80F" w:rsidR="006E7036" w:rsidRPr="00E35F3B" w:rsidRDefault="008B212D" w:rsidP="006E7036">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 xml:space="preserve">Four </w:t>
      </w:r>
      <w:r w:rsidR="001957FF" w:rsidRPr="00E35F3B">
        <w:rPr>
          <w:rFonts w:ascii="Times New Roman" w:eastAsia="Times New Roman" w:hAnsi="Times New Roman" w:cs="Times New Roman"/>
          <w:color w:val="000000" w:themeColor="text1"/>
          <w:sz w:val="20"/>
          <w:szCs w:val="20"/>
          <w:lang w:eastAsia="en-GB"/>
        </w:rPr>
        <w:t xml:space="preserve">ongoing </w:t>
      </w:r>
      <w:r w:rsidRPr="00E35F3B">
        <w:rPr>
          <w:rFonts w:ascii="Times New Roman" w:eastAsia="Times New Roman" w:hAnsi="Times New Roman" w:cs="Times New Roman"/>
          <w:color w:val="000000" w:themeColor="text1"/>
          <w:sz w:val="20"/>
          <w:szCs w:val="20"/>
          <w:lang w:eastAsia="en-GB"/>
        </w:rPr>
        <w:t>ICU studies were</w:t>
      </w:r>
      <w:r w:rsidR="006E7036" w:rsidRPr="00E35F3B">
        <w:rPr>
          <w:rFonts w:ascii="Times New Roman" w:eastAsia="Times New Roman" w:hAnsi="Times New Roman" w:cs="Times New Roman"/>
          <w:color w:val="000000" w:themeColor="text1"/>
          <w:sz w:val="20"/>
          <w:szCs w:val="20"/>
          <w:lang w:eastAsia="en-GB"/>
        </w:rPr>
        <w:t xml:space="preserve"> also identified</w:t>
      </w:r>
      <w:r w:rsidR="00BB30D9" w:rsidRPr="00E35F3B">
        <w:rPr>
          <w:rFonts w:ascii="Times New Roman" w:eastAsia="Times New Roman" w:hAnsi="Times New Roman" w:cs="Times New Roman"/>
          <w:color w:val="000000" w:themeColor="text1"/>
          <w:sz w:val="20"/>
          <w:szCs w:val="20"/>
          <w:lang w:eastAsia="en-GB"/>
        </w:rPr>
        <w:t>.  Apart from</w:t>
      </w:r>
      <w:r w:rsidR="00224202" w:rsidRPr="00E35F3B">
        <w:rPr>
          <w:rFonts w:ascii="Times New Roman" w:eastAsia="Times New Roman" w:hAnsi="Times New Roman" w:cs="Times New Roman"/>
          <w:color w:val="000000" w:themeColor="text1"/>
          <w:sz w:val="20"/>
          <w:szCs w:val="20"/>
          <w:lang w:eastAsia="en-GB"/>
        </w:rPr>
        <w:t xml:space="preserve"> </w:t>
      </w:r>
      <w:r w:rsidR="006E7036" w:rsidRPr="00E35F3B">
        <w:rPr>
          <w:rFonts w:ascii="Times New Roman" w:eastAsia="Times New Roman" w:hAnsi="Times New Roman" w:cs="Times New Roman"/>
          <w:color w:val="000000" w:themeColor="text1"/>
          <w:sz w:val="20"/>
          <w:szCs w:val="20"/>
          <w:lang w:eastAsia="en-GB"/>
        </w:rPr>
        <w:t>one</w:t>
      </w:r>
      <w:r w:rsidR="00EA1C4E" w:rsidRPr="00E35F3B">
        <w:rPr>
          <w:rFonts w:ascii="Times New Roman" w:eastAsia="Times New Roman" w:hAnsi="Times New Roman" w:cs="Times New Roman"/>
          <w:color w:val="000000" w:themeColor="text1"/>
          <w:sz w:val="20"/>
          <w:szCs w:val="20"/>
          <w:lang w:eastAsia="en-GB"/>
        </w:rPr>
        <w:t xml:space="preserve"> [</w:t>
      </w:r>
      <w:r w:rsidR="001B7206" w:rsidRPr="00E35F3B">
        <w:rPr>
          <w:rFonts w:ascii="Times New Roman" w:eastAsia="Times New Roman" w:hAnsi="Times New Roman" w:cs="Times New Roman"/>
          <w:color w:val="000000" w:themeColor="text1"/>
          <w:sz w:val="20"/>
          <w:szCs w:val="20"/>
          <w:lang w:eastAsia="en-GB"/>
        </w:rPr>
        <w:t>50</w:t>
      </w:r>
      <w:r w:rsidR="00EA1C4E" w:rsidRPr="00E35F3B">
        <w:rPr>
          <w:rFonts w:ascii="Times New Roman" w:eastAsia="Times New Roman" w:hAnsi="Times New Roman" w:cs="Times New Roman"/>
          <w:color w:val="000000" w:themeColor="text1"/>
          <w:sz w:val="20"/>
          <w:szCs w:val="20"/>
          <w:lang w:eastAsia="en-GB"/>
        </w:rPr>
        <w:t xml:space="preserve">] </w:t>
      </w:r>
      <w:r w:rsidR="00224202" w:rsidRPr="00E35F3B">
        <w:rPr>
          <w:rFonts w:ascii="Times New Roman" w:eastAsia="Times New Roman" w:hAnsi="Times New Roman" w:cs="Times New Roman"/>
          <w:color w:val="000000" w:themeColor="text1"/>
          <w:sz w:val="20"/>
          <w:szCs w:val="20"/>
          <w:lang w:eastAsia="en-GB"/>
        </w:rPr>
        <w:t xml:space="preserve">all </w:t>
      </w:r>
      <w:r w:rsidR="00BB30D9" w:rsidRPr="00E35F3B">
        <w:rPr>
          <w:rFonts w:ascii="Times New Roman" w:eastAsia="Times New Roman" w:hAnsi="Times New Roman" w:cs="Times New Roman"/>
          <w:color w:val="000000" w:themeColor="text1"/>
          <w:sz w:val="20"/>
          <w:szCs w:val="20"/>
          <w:lang w:eastAsia="en-GB"/>
        </w:rPr>
        <w:t xml:space="preserve">studies are testing </w:t>
      </w:r>
      <w:r w:rsidR="006E7036" w:rsidRPr="00E35F3B">
        <w:rPr>
          <w:rFonts w:ascii="Times New Roman" w:eastAsia="Times New Roman" w:hAnsi="Times New Roman" w:cs="Times New Roman"/>
          <w:color w:val="000000" w:themeColor="text1"/>
          <w:sz w:val="20"/>
          <w:szCs w:val="20"/>
          <w:lang w:eastAsia="en-GB"/>
        </w:rPr>
        <w:t xml:space="preserve">sensory electrical stimulation </w:t>
      </w:r>
      <w:r w:rsidR="00224202" w:rsidRPr="00E35F3B">
        <w:rPr>
          <w:rFonts w:ascii="Times New Roman" w:eastAsia="Times New Roman" w:hAnsi="Times New Roman" w:cs="Times New Roman"/>
          <w:color w:val="000000" w:themeColor="text1"/>
          <w:sz w:val="20"/>
          <w:szCs w:val="20"/>
          <w:lang w:eastAsia="en-GB"/>
        </w:rPr>
        <w:t xml:space="preserve">either </w:t>
      </w:r>
      <w:r w:rsidR="006E7036" w:rsidRPr="00E35F3B">
        <w:rPr>
          <w:rFonts w:ascii="Times New Roman" w:eastAsia="Times New Roman" w:hAnsi="Times New Roman" w:cs="Times New Roman"/>
          <w:color w:val="000000" w:themeColor="text1"/>
          <w:sz w:val="20"/>
          <w:szCs w:val="20"/>
          <w:lang w:eastAsia="en-GB"/>
        </w:rPr>
        <w:t xml:space="preserve">during </w:t>
      </w:r>
      <w:r w:rsidR="00A440F5" w:rsidRPr="00E35F3B">
        <w:rPr>
          <w:rFonts w:ascii="Times New Roman" w:eastAsia="Times New Roman" w:hAnsi="Times New Roman" w:cs="Times New Roman"/>
          <w:color w:val="000000" w:themeColor="text1"/>
          <w:sz w:val="20"/>
          <w:szCs w:val="20"/>
          <w:lang w:eastAsia="en-GB"/>
        </w:rPr>
        <w:t>intubation or</w:t>
      </w:r>
      <w:r w:rsidR="006E7036" w:rsidRPr="00E35F3B">
        <w:rPr>
          <w:rFonts w:ascii="Times New Roman" w:eastAsia="Times New Roman" w:hAnsi="Times New Roman" w:cs="Times New Roman"/>
          <w:color w:val="000000" w:themeColor="text1"/>
          <w:sz w:val="20"/>
          <w:szCs w:val="20"/>
          <w:lang w:eastAsia="en-GB"/>
        </w:rPr>
        <w:t xml:space="preserve"> post-extubation [</w:t>
      </w:r>
      <w:r w:rsidR="00EA1C4E" w:rsidRPr="00E35F3B">
        <w:rPr>
          <w:rFonts w:ascii="Times New Roman" w:eastAsia="Times New Roman" w:hAnsi="Times New Roman" w:cs="Times New Roman"/>
          <w:color w:val="000000" w:themeColor="text1"/>
          <w:sz w:val="20"/>
          <w:szCs w:val="20"/>
          <w:lang w:eastAsia="en-GB"/>
        </w:rPr>
        <w:t>5</w:t>
      </w:r>
      <w:r w:rsidR="001B7206" w:rsidRPr="00E35F3B">
        <w:rPr>
          <w:rFonts w:ascii="Times New Roman" w:eastAsia="Times New Roman" w:hAnsi="Times New Roman" w:cs="Times New Roman"/>
          <w:color w:val="000000" w:themeColor="text1"/>
          <w:sz w:val="20"/>
          <w:szCs w:val="20"/>
          <w:lang w:eastAsia="en-GB"/>
        </w:rPr>
        <w:t>1</w:t>
      </w:r>
      <w:r w:rsidR="00EA1C4E" w:rsidRPr="00E35F3B">
        <w:rPr>
          <w:rFonts w:ascii="Times New Roman" w:eastAsia="Times New Roman" w:hAnsi="Times New Roman" w:cs="Times New Roman"/>
          <w:color w:val="000000" w:themeColor="text1"/>
          <w:sz w:val="20"/>
          <w:szCs w:val="20"/>
          <w:lang w:eastAsia="en-GB"/>
        </w:rPr>
        <w:t>, 5</w:t>
      </w:r>
      <w:r w:rsidR="001B7206" w:rsidRPr="00E35F3B">
        <w:rPr>
          <w:rFonts w:ascii="Times New Roman" w:eastAsia="Times New Roman" w:hAnsi="Times New Roman" w:cs="Times New Roman"/>
          <w:color w:val="000000" w:themeColor="text1"/>
          <w:sz w:val="20"/>
          <w:szCs w:val="20"/>
          <w:lang w:eastAsia="en-GB"/>
        </w:rPr>
        <w:t>2</w:t>
      </w:r>
      <w:r w:rsidR="00EA1C4E" w:rsidRPr="00E35F3B">
        <w:rPr>
          <w:rFonts w:ascii="Times New Roman" w:eastAsia="Times New Roman" w:hAnsi="Times New Roman" w:cs="Times New Roman"/>
          <w:color w:val="000000" w:themeColor="text1"/>
          <w:sz w:val="20"/>
          <w:szCs w:val="20"/>
          <w:lang w:eastAsia="en-GB"/>
        </w:rPr>
        <w:t xml:space="preserve">, </w:t>
      </w:r>
      <w:r w:rsidR="00110F55" w:rsidRPr="00E35F3B">
        <w:rPr>
          <w:rFonts w:ascii="Times New Roman" w:eastAsia="Times New Roman" w:hAnsi="Times New Roman" w:cs="Times New Roman"/>
          <w:color w:val="000000" w:themeColor="text1"/>
          <w:sz w:val="20"/>
          <w:szCs w:val="20"/>
          <w:lang w:eastAsia="en-GB"/>
        </w:rPr>
        <w:t>53</w:t>
      </w:r>
      <w:r w:rsidR="006E7036" w:rsidRPr="00E35F3B">
        <w:rPr>
          <w:rFonts w:ascii="Times New Roman" w:eastAsia="Times New Roman" w:hAnsi="Times New Roman" w:cs="Times New Roman"/>
          <w:color w:val="000000" w:themeColor="text1"/>
          <w:sz w:val="20"/>
          <w:szCs w:val="20"/>
          <w:lang w:eastAsia="en-GB"/>
        </w:rPr>
        <w:t xml:space="preserve">].  </w:t>
      </w:r>
      <w:r w:rsidR="006E2136" w:rsidRPr="00E35F3B">
        <w:rPr>
          <w:rFonts w:ascii="Times New Roman" w:eastAsia="Times New Roman" w:hAnsi="Times New Roman" w:cs="Times New Roman"/>
          <w:color w:val="000000" w:themeColor="text1"/>
          <w:sz w:val="20"/>
          <w:szCs w:val="20"/>
          <w:lang w:eastAsia="en-GB"/>
        </w:rPr>
        <w:t xml:space="preserve">As these studies are testing treatments at different timepoints during a patient’s ICU stay, they may provide valuable information on optimal treatment timing and </w:t>
      </w:r>
      <w:r w:rsidR="006E7036" w:rsidRPr="00E35F3B">
        <w:rPr>
          <w:rFonts w:ascii="Times New Roman" w:eastAsia="Times New Roman" w:hAnsi="Times New Roman" w:cs="Times New Roman"/>
          <w:color w:val="000000" w:themeColor="text1"/>
          <w:sz w:val="20"/>
          <w:szCs w:val="20"/>
          <w:lang w:eastAsia="en-GB"/>
        </w:rPr>
        <w:t xml:space="preserve">its impact on patient relevant outcomes. </w:t>
      </w:r>
    </w:p>
    <w:p w14:paraId="6B11CF66" w14:textId="2C54C2C6" w:rsidR="00820C5B" w:rsidRPr="00E35F3B" w:rsidRDefault="00820C5B" w:rsidP="00820C5B">
      <w:pPr>
        <w:spacing w:before="100" w:beforeAutospacing="1" w:after="100" w:afterAutospacing="1" w:line="240" w:lineRule="auto"/>
        <w:rPr>
          <w:rFonts w:ascii="Times New Roman" w:hAnsi="Times New Roman" w:cs="Times New Roman"/>
          <w:color w:val="000000" w:themeColor="text1"/>
          <w:sz w:val="20"/>
          <w:szCs w:val="20"/>
        </w:rPr>
      </w:pPr>
      <w:r w:rsidRPr="00E35F3B">
        <w:rPr>
          <w:rFonts w:ascii="Times New Roman" w:hAnsi="Times New Roman" w:cs="Times New Roman"/>
          <w:color w:val="000000" w:themeColor="text1"/>
          <w:sz w:val="20"/>
          <w:szCs w:val="20"/>
        </w:rPr>
        <w:t>An expert adviso</w:t>
      </w:r>
      <w:r w:rsidR="00CD7BAE" w:rsidRPr="00E35F3B">
        <w:rPr>
          <w:rFonts w:ascii="Times New Roman" w:hAnsi="Times New Roman" w:cs="Times New Roman"/>
          <w:color w:val="000000" w:themeColor="text1"/>
          <w:sz w:val="20"/>
          <w:szCs w:val="20"/>
        </w:rPr>
        <w:t>ry panel were consulted on the other i</w:t>
      </w:r>
      <w:r w:rsidRPr="00E35F3B">
        <w:rPr>
          <w:rFonts w:ascii="Times New Roman" w:hAnsi="Times New Roman" w:cs="Times New Roman"/>
          <w:color w:val="000000" w:themeColor="text1"/>
          <w:sz w:val="20"/>
          <w:szCs w:val="20"/>
        </w:rPr>
        <w:t xml:space="preserve">nterventions identified in this review and their use with intensive care patients.  They questioned both the scientific rationale for using non-invasive brain stimulation treatments and the feasibility of using acupuncture for patients in intensive care.  However, they suggested tongue-palate resistance training, chin tuck against resistance </w:t>
      </w:r>
      <w:r w:rsidR="00DB78BE" w:rsidRPr="00E35F3B">
        <w:rPr>
          <w:rFonts w:ascii="Times New Roman" w:hAnsi="Times New Roman" w:cs="Times New Roman"/>
          <w:color w:val="000000" w:themeColor="text1"/>
          <w:sz w:val="20"/>
          <w:szCs w:val="20"/>
        </w:rPr>
        <w:t xml:space="preserve">(CTAR) </w:t>
      </w:r>
      <w:r w:rsidRPr="00E35F3B">
        <w:rPr>
          <w:rFonts w:ascii="Times New Roman" w:hAnsi="Times New Roman" w:cs="Times New Roman"/>
          <w:color w:val="000000" w:themeColor="text1"/>
          <w:sz w:val="20"/>
          <w:szCs w:val="20"/>
        </w:rPr>
        <w:t>and respiratory muscle strength training (RMST) are all biologically plausible interventions that could target skeletal muscle atrophy of the swallowing mechanism commonly reported across both post extubation and tracheostomis</w:t>
      </w:r>
      <w:r w:rsidR="00DB78BE" w:rsidRPr="00E35F3B">
        <w:rPr>
          <w:rFonts w:ascii="Times New Roman" w:hAnsi="Times New Roman" w:cs="Times New Roman"/>
          <w:color w:val="000000" w:themeColor="text1"/>
          <w:sz w:val="20"/>
          <w:szCs w:val="20"/>
        </w:rPr>
        <w:t xml:space="preserve">ed intensive care populations.  </w:t>
      </w:r>
    </w:p>
    <w:p w14:paraId="3CAF88F7" w14:textId="4682B53E" w:rsidR="00FE7C8D" w:rsidRPr="00E35F3B" w:rsidRDefault="00E663C9" w:rsidP="00FE7C8D">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To date</w:t>
      </w:r>
      <w:r w:rsidR="006068D9"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no systematic review has evaluated dysp</w:t>
      </w:r>
      <w:r w:rsidR="00A75C06" w:rsidRPr="00E35F3B">
        <w:rPr>
          <w:rFonts w:ascii="Times New Roman" w:eastAsia="Times New Roman" w:hAnsi="Times New Roman" w:cs="Times New Roman"/>
          <w:color w:val="000000" w:themeColor="text1"/>
          <w:sz w:val="20"/>
          <w:szCs w:val="20"/>
          <w:lang w:eastAsia="en-GB"/>
        </w:rPr>
        <w:t xml:space="preserve">hagia interventions conducted in intensive </w:t>
      </w:r>
      <w:r w:rsidRPr="00E35F3B">
        <w:rPr>
          <w:rFonts w:ascii="Times New Roman" w:eastAsia="Times New Roman" w:hAnsi="Times New Roman" w:cs="Times New Roman"/>
          <w:color w:val="000000" w:themeColor="text1"/>
          <w:sz w:val="20"/>
          <w:szCs w:val="20"/>
          <w:lang w:eastAsia="en-GB"/>
        </w:rPr>
        <w:t>care.</w:t>
      </w:r>
      <w:r w:rsidR="005527C0" w:rsidRPr="00E35F3B">
        <w:rPr>
          <w:rFonts w:ascii="Times New Roman" w:eastAsia="Times New Roman" w:hAnsi="Times New Roman" w:cs="Times New Roman"/>
          <w:color w:val="000000" w:themeColor="text1"/>
          <w:sz w:val="20"/>
          <w:szCs w:val="20"/>
          <w:lang w:eastAsia="en-GB"/>
        </w:rPr>
        <w:t xml:space="preserve">  </w:t>
      </w:r>
      <w:r w:rsidR="00653060" w:rsidRPr="00E35F3B">
        <w:rPr>
          <w:rFonts w:ascii="Times New Roman" w:eastAsia="Times New Roman" w:hAnsi="Times New Roman" w:cs="Times New Roman"/>
          <w:color w:val="000000" w:themeColor="text1"/>
          <w:sz w:val="20"/>
          <w:szCs w:val="20"/>
          <w:lang w:eastAsia="en-GB"/>
        </w:rPr>
        <w:t xml:space="preserve">Our </w:t>
      </w:r>
      <w:r w:rsidRPr="00E35F3B">
        <w:rPr>
          <w:rFonts w:ascii="Times New Roman" w:eastAsia="Times New Roman" w:hAnsi="Times New Roman" w:cs="Times New Roman"/>
          <w:color w:val="000000" w:themeColor="text1"/>
          <w:sz w:val="20"/>
          <w:szCs w:val="20"/>
          <w:lang w:eastAsia="en-GB"/>
        </w:rPr>
        <w:t>re</w:t>
      </w:r>
      <w:r w:rsidR="00321A5D" w:rsidRPr="00E35F3B">
        <w:rPr>
          <w:rFonts w:ascii="Times New Roman" w:eastAsia="Times New Roman" w:hAnsi="Times New Roman" w:cs="Times New Roman"/>
          <w:color w:val="000000" w:themeColor="text1"/>
          <w:sz w:val="20"/>
          <w:szCs w:val="20"/>
          <w:lang w:eastAsia="en-GB"/>
        </w:rPr>
        <w:t>view</w:t>
      </w:r>
      <w:r w:rsidR="00CE4E7F" w:rsidRPr="00E35F3B">
        <w:rPr>
          <w:rFonts w:ascii="Times New Roman" w:eastAsia="Times New Roman" w:hAnsi="Times New Roman" w:cs="Times New Roman"/>
          <w:color w:val="000000" w:themeColor="text1"/>
          <w:sz w:val="20"/>
          <w:szCs w:val="20"/>
          <w:lang w:eastAsia="en-GB"/>
        </w:rPr>
        <w:t xml:space="preserve">’s findings </w:t>
      </w:r>
      <w:r w:rsidR="00B574A5" w:rsidRPr="00E35F3B">
        <w:rPr>
          <w:rFonts w:ascii="Times New Roman" w:eastAsia="Times New Roman" w:hAnsi="Times New Roman" w:cs="Times New Roman"/>
          <w:color w:val="000000" w:themeColor="text1"/>
          <w:sz w:val="20"/>
          <w:szCs w:val="20"/>
          <w:lang w:eastAsia="en-GB"/>
        </w:rPr>
        <w:t xml:space="preserve">were compared </w:t>
      </w:r>
      <w:r w:rsidR="00321A5D" w:rsidRPr="00E35F3B">
        <w:rPr>
          <w:rFonts w:ascii="Times New Roman" w:eastAsia="Times New Roman" w:hAnsi="Times New Roman" w:cs="Times New Roman"/>
          <w:color w:val="000000" w:themeColor="text1"/>
          <w:sz w:val="20"/>
          <w:szCs w:val="20"/>
          <w:lang w:eastAsia="en-GB"/>
        </w:rPr>
        <w:t xml:space="preserve">with a recent </w:t>
      </w:r>
      <w:r w:rsidRPr="00E35F3B">
        <w:rPr>
          <w:rFonts w:ascii="Times New Roman" w:eastAsia="Times New Roman" w:hAnsi="Times New Roman" w:cs="Times New Roman"/>
          <w:color w:val="000000" w:themeColor="text1"/>
          <w:sz w:val="20"/>
          <w:szCs w:val="20"/>
          <w:lang w:eastAsia="en-GB"/>
        </w:rPr>
        <w:t>Cochrane review</w:t>
      </w:r>
      <w:r w:rsidR="00D84DE4" w:rsidRPr="00E35F3B">
        <w:rPr>
          <w:rFonts w:ascii="Times New Roman" w:eastAsia="Times New Roman" w:hAnsi="Times New Roman" w:cs="Times New Roman"/>
          <w:color w:val="000000" w:themeColor="text1"/>
          <w:sz w:val="20"/>
          <w:szCs w:val="20"/>
          <w:lang w:eastAsia="en-GB"/>
        </w:rPr>
        <w:t xml:space="preserve"> </w:t>
      </w:r>
      <w:r w:rsidR="00CE4E7F" w:rsidRPr="00E35F3B">
        <w:rPr>
          <w:rFonts w:ascii="Times New Roman" w:eastAsia="Times New Roman" w:hAnsi="Times New Roman" w:cs="Times New Roman"/>
          <w:color w:val="000000" w:themeColor="text1"/>
          <w:sz w:val="20"/>
          <w:szCs w:val="20"/>
          <w:lang w:eastAsia="en-GB"/>
        </w:rPr>
        <w:t xml:space="preserve">of </w:t>
      </w:r>
      <w:r w:rsidRPr="00E35F3B">
        <w:rPr>
          <w:rFonts w:ascii="Times New Roman" w:eastAsia="Times New Roman" w:hAnsi="Times New Roman" w:cs="Times New Roman"/>
          <w:color w:val="000000" w:themeColor="text1"/>
          <w:sz w:val="20"/>
          <w:szCs w:val="20"/>
          <w:lang w:eastAsia="en-GB"/>
        </w:rPr>
        <w:t>interventions in acute care (stroke)</w:t>
      </w:r>
      <w:r w:rsidR="00321A5D" w:rsidRPr="00E35F3B">
        <w:rPr>
          <w:rFonts w:ascii="Times New Roman" w:eastAsia="Times New Roman" w:hAnsi="Times New Roman" w:cs="Times New Roman"/>
          <w:color w:val="000000" w:themeColor="text1"/>
          <w:sz w:val="20"/>
          <w:szCs w:val="20"/>
          <w:lang w:eastAsia="en-GB"/>
        </w:rPr>
        <w:t xml:space="preserve"> [</w:t>
      </w:r>
      <w:r w:rsidR="00EA1C4E" w:rsidRPr="00E35F3B">
        <w:rPr>
          <w:rFonts w:ascii="Times New Roman" w:eastAsia="Times New Roman" w:hAnsi="Times New Roman" w:cs="Times New Roman"/>
          <w:color w:val="000000" w:themeColor="text1"/>
          <w:sz w:val="20"/>
          <w:szCs w:val="20"/>
          <w:lang w:eastAsia="en-GB"/>
        </w:rPr>
        <w:t>7</w:t>
      </w:r>
      <w:r w:rsidR="001F6977" w:rsidRPr="00E35F3B">
        <w:rPr>
          <w:rFonts w:ascii="Times New Roman" w:eastAsia="Times New Roman" w:hAnsi="Times New Roman" w:cs="Times New Roman"/>
          <w:color w:val="000000" w:themeColor="text1"/>
          <w:sz w:val="20"/>
          <w:szCs w:val="20"/>
          <w:lang w:eastAsia="en-GB"/>
        </w:rPr>
        <w:t>1</w:t>
      </w:r>
      <w:r w:rsidR="00321A5D" w:rsidRPr="00E35F3B">
        <w:rPr>
          <w:rFonts w:ascii="Times New Roman" w:eastAsia="Times New Roman" w:hAnsi="Times New Roman" w:cs="Times New Roman"/>
          <w:color w:val="000000" w:themeColor="text1"/>
          <w:sz w:val="20"/>
          <w:szCs w:val="20"/>
          <w:lang w:eastAsia="en-GB"/>
        </w:rPr>
        <w:t>]</w:t>
      </w:r>
      <w:r w:rsidR="002E08E8" w:rsidRPr="00E35F3B">
        <w:rPr>
          <w:rFonts w:ascii="Times New Roman" w:eastAsia="Times New Roman" w:hAnsi="Times New Roman" w:cs="Times New Roman"/>
          <w:color w:val="000000" w:themeColor="text1"/>
          <w:sz w:val="20"/>
          <w:szCs w:val="20"/>
          <w:lang w:eastAsia="en-GB"/>
        </w:rPr>
        <w:t xml:space="preserve">.  </w:t>
      </w:r>
      <w:r w:rsidR="00697CB1" w:rsidRPr="00E35F3B">
        <w:rPr>
          <w:rFonts w:ascii="Times New Roman" w:eastAsia="Times New Roman" w:hAnsi="Times New Roman" w:cs="Times New Roman"/>
          <w:color w:val="000000" w:themeColor="text1"/>
          <w:sz w:val="20"/>
          <w:szCs w:val="20"/>
          <w:lang w:eastAsia="en-GB"/>
        </w:rPr>
        <w:t xml:space="preserve">Both </w:t>
      </w:r>
      <w:r w:rsidR="004B516A" w:rsidRPr="00E35F3B">
        <w:rPr>
          <w:rFonts w:ascii="Times New Roman" w:eastAsia="Times New Roman" w:hAnsi="Times New Roman" w:cs="Times New Roman"/>
          <w:color w:val="000000" w:themeColor="text1"/>
          <w:sz w:val="20"/>
          <w:szCs w:val="20"/>
          <w:lang w:eastAsia="en-GB"/>
        </w:rPr>
        <w:t>reviews</w:t>
      </w:r>
      <w:r w:rsidR="00697CB1" w:rsidRPr="00E35F3B">
        <w:rPr>
          <w:rFonts w:ascii="Times New Roman" w:eastAsia="Times New Roman" w:hAnsi="Times New Roman" w:cs="Times New Roman"/>
          <w:color w:val="000000" w:themeColor="text1"/>
          <w:sz w:val="20"/>
          <w:szCs w:val="20"/>
          <w:lang w:eastAsia="en-GB"/>
        </w:rPr>
        <w:t xml:space="preserve"> </w:t>
      </w:r>
      <w:r w:rsidR="004B516A" w:rsidRPr="00E35F3B">
        <w:rPr>
          <w:rFonts w:ascii="Times New Roman" w:eastAsia="Times New Roman" w:hAnsi="Times New Roman" w:cs="Times New Roman"/>
          <w:color w:val="000000" w:themeColor="text1"/>
          <w:sz w:val="20"/>
          <w:szCs w:val="20"/>
          <w:lang w:eastAsia="en-GB"/>
        </w:rPr>
        <w:t xml:space="preserve">highlight wide variability in reported outcomes </w:t>
      </w:r>
      <w:r w:rsidR="00E20097" w:rsidRPr="00E35F3B">
        <w:rPr>
          <w:rFonts w:ascii="Times New Roman" w:eastAsia="Times New Roman" w:hAnsi="Times New Roman" w:cs="Times New Roman"/>
          <w:color w:val="000000" w:themeColor="text1"/>
          <w:sz w:val="20"/>
          <w:szCs w:val="20"/>
          <w:lang w:eastAsia="en-GB"/>
        </w:rPr>
        <w:t xml:space="preserve">and </w:t>
      </w:r>
      <w:r w:rsidR="00641042" w:rsidRPr="00E35F3B">
        <w:rPr>
          <w:rFonts w:ascii="Times New Roman" w:eastAsia="Times New Roman" w:hAnsi="Times New Roman" w:cs="Times New Roman"/>
          <w:color w:val="000000" w:themeColor="text1"/>
          <w:sz w:val="20"/>
          <w:szCs w:val="20"/>
          <w:lang w:eastAsia="en-GB"/>
        </w:rPr>
        <w:t xml:space="preserve">their </w:t>
      </w:r>
      <w:r w:rsidR="00E20097" w:rsidRPr="00E35F3B">
        <w:rPr>
          <w:rFonts w:ascii="Times New Roman" w:eastAsia="Times New Roman" w:hAnsi="Times New Roman" w:cs="Times New Roman"/>
          <w:color w:val="000000" w:themeColor="text1"/>
          <w:sz w:val="20"/>
          <w:szCs w:val="20"/>
          <w:lang w:eastAsia="en-GB"/>
        </w:rPr>
        <w:t>timepoints</w:t>
      </w:r>
      <w:r w:rsidR="00641042" w:rsidRPr="00E35F3B">
        <w:rPr>
          <w:rFonts w:ascii="Times New Roman" w:eastAsia="Times New Roman" w:hAnsi="Times New Roman" w:cs="Times New Roman"/>
          <w:color w:val="000000" w:themeColor="text1"/>
          <w:sz w:val="20"/>
          <w:szCs w:val="20"/>
          <w:lang w:eastAsia="en-GB"/>
        </w:rPr>
        <w:t xml:space="preserve"> </w:t>
      </w:r>
      <w:r w:rsidR="004B516A" w:rsidRPr="00E35F3B">
        <w:rPr>
          <w:rFonts w:ascii="Times New Roman" w:eastAsia="Times New Roman" w:hAnsi="Times New Roman" w:cs="Times New Roman"/>
          <w:color w:val="000000" w:themeColor="text1"/>
          <w:sz w:val="20"/>
          <w:szCs w:val="20"/>
          <w:lang w:eastAsia="en-GB"/>
        </w:rPr>
        <w:t xml:space="preserve">across studies; various subjective and objective assessment tools used to measure </w:t>
      </w:r>
      <w:r w:rsidR="00952F7D" w:rsidRPr="00E35F3B">
        <w:rPr>
          <w:rFonts w:ascii="Times New Roman" w:eastAsia="Times New Roman" w:hAnsi="Times New Roman" w:cs="Times New Roman"/>
          <w:color w:val="000000" w:themeColor="text1"/>
          <w:sz w:val="20"/>
          <w:szCs w:val="20"/>
          <w:lang w:eastAsia="en-GB"/>
        </w:rPr>
        <w:t xml:space="preserve">swallow related outcomes and </w:t>
      </w:r>
      <w:r w:rsidR="00CE4E7F" w:rsidRPr="00E35F3B">
        <w:rPr>
          <w:rFonts w:ascii="Times New Roman" w:eastAsia="Times New Roman" w:hAnsi="Times New Roman" w:cs="Times New Roman"/>
          <w:color w:val="000000" w:themeColor="text1"/>
          <w:sz w:val="20"/>
          <w:szCs w:val="20"/>
          <w:lang w:eastAsia="en-GB"/>
        </w:rPr>
        <w:t>moderate to very low</w:t>
      </w:r>
      <w:r w:rsidR="004B516A" w:rsidRPr="00E35F3B">
        <w:rPr>
          <w:rFonts w:ascii="Times New Roman" w:eastAsia="Times New Roman" w:hAnsi="Times New Roman" w:cs="Times New Roman"/>
          <w:color w:val="000000" w:themeColor="text1"/>
          <w:sz w:val="20"/>
          <w:szCs w:val="20"/>
          <w:lang w:eastAsia="en-GB"/>
        </w:rPr>
        <w:t xml:space="preserve"> study quality.  </w:t>
      </w:r>
      <w:r w:rsidR="00FE7C8D" w:rsidRPr="00E35F3B">
        <w:rPr>
          <w:rFonts w:ascii="Times New Roman" w:eastAsia="Times New Roman" w:hAnsi="Times New Roman" w:cs="Times New Roman"/>
          <w:color w:val="000000" w:themeColor="text1"/>
          <w:sz w:val="20"/>
          <w:szCs w:val="20"/>
          <w:lang w:eastAsia="en-GB"/>
        </w:rPr>
        <w:t xml:space="preserve">The variability in outcome reporting </w:t>
      </w:r>
      <w:r w:rsidR="007B1A95" w:rsidRPr="00E35F3B">
        <w:rPr>
          <w:rFonts w:ascii="Times New Roman" w:eastAsia="Times New Roman" w:hAnsi="Times New Roman" w:cs="Times New Roman"/>
          <w:color w:val="000000" w:themeColor="text1"/>
          <w:sz w:val="20"/>
          <w:szCs w:val="20"/>
          <w:lang w:eastAsia="en-GB"/>
        </w:rPr>
        <w:t xml:space="preserve">in this review </w:t>
      </w:r>
      <w:r w:rsidR="00FE7C8D" w:rsidRPr="00E35F3B">
        <w:rPr>
          <w:rFonts w:ascii="Times New Roman" w:eastAsia="Times New Roman" w:hAnsi="Times New Roman" w:cs="Times New Roman"/>
          <w:color w:val="000000" w:themeColor="text1"/>
          <w:sz w:val="20"/>
          <w:szCs w:val="20"/>
          <w:lang w:eastAsia="en-GB"/>
        </w:rPr>
        <w:t xml:space="preserve">emphasises the need for a core outcome set for dysphagia intervention studies in intensive care. </w:t>
      </w:r>
    </w:p>
    <w:p w14:paraId="66F3A7EA" w14:textId="4BA25077" w:rsidR="0024105F" w:rsidRPr="00E35F3B" w:rsidRDefault="006E2136" w:rsidP="006D0838">
      <w:pPr>
        <w:rPr>
          <w:rFonts w:ascii="Times New Roman" w:eastAsia="Times New Roman" w:hAnsi="Times New Roman" w:cs="Times New Roman"/>
          <w:i/>
          <w:color w:val="000000" w:themeColor="text1"/>
          <w:lang w:eastAsia="en-GB"/>
        </w:rPr>
      </w:pPr>
      <w:r w:rsidRPr="00E35F3B">
        <w:rPr>
          <w:rFonts w:ascii="Times New Roman" w:eastAsia="Times New Roman" w:hAnsi="Times New Roman" w:cs="Times New Roman"/>
          <w:color w:val="000000" w:themeColor="text1"/>
          <w:sz w:val="20"/>
          <w:szCs w:val="20"/>
          <w:lang w:eastAsia="en-GB"/>
        </w:rPr>
        <w:t xml:space="preserve">In the interim, outcomes proposed in </w:t>
      </w:r>
      <w:r w:rsidR="00F447EB" w:rsidRPr="00E35F3B">
        <w:rPr>
          <w:rFonts w:ascii="Times New Roman" w:eastAsia="Times New Roman" w:hAnsi="Times New Roman" w:cs="Times New Roman"/>
          <w:color w:val="000000" w:themeColor="text1"/>
          <w:sz w:val="20"/>
          <w:szCs w:val="20"/>
          <w:lang w:eastAsia="en-GB"/>
        </w:rPr>
        <w:t>c</w:t>
      </w:r>
      <w:r w:rsidR="00240424" w:rsidRPr="00E35F3B">
        <w:rPr>
          <w:rFonts w:ascii="Times New Roman" w:eastAsia="Times New Roman" w:hAnsi="Times New Roman" w:cs="Times New Roman"/>
          <w:color w:val="000000" w:themeColor="text1"/>
          <w:sz w:val="20"/>
          <w:szCs w:val="20"/>
          <w:lang w:eastAsia="en-GB"/>
        </w:rPr>
        <w:t>ompleted and ongoing ICU studies</w:t>
      </w:r>
      <w:r w:rsidR="00F447EB" w:rsidRPr="00E35F3B">
        <w:rPr>
          <w:rFonts w:ascii="Times New Roman" w:eastAsia="Times New Roman" w:hAnsi="Times New Roman" w:cs="Times New Roman"/>
          <w:color w:val="000000" w:themeColor="text1"/>
          <w:sz w:val="20"/>
          <w:szCs w:val="20"/>
          <w:lang w:eastAsia="en-GB"/>
        </w:rPr>
        <w:t xml:space="preserve"> </w:t>
      </w:r>
      <w:r w:rsidR="00520388" w:rsidRPr="00E35F3B">
        <w:rPr>
          <w:rFonts w:ascii="Times New Roman" w:eastAsia="Times New Roman" w:hAnsi="Times New Roman" w:cs="Times New Roman"/>
          <w:color w:val="000000" w:themeColor="text1"/>
          <w:sz w:val="20"/>
          <w:szCs w:val="20"/>
          <w:lang w:eastAsia="en-GB"/>
        </w:rPr>
        <w:t>and recommended by an expert advisory</w:t>
      </w:r>
      <w:r w:rsidR="009C0225" w:rsidRPr="00E35F3B">
        <w:rPr>
          <w:rFonts w:ascii="Times New Roman" w:eastAsia="Times New Roman" w:hAnsi="Times New Roman" w:cs="Times New Roman"/>
          <w:color w:val="000000" w:themeColor="text1"/>
          <w:sz w:val="20"/>
          <w:szCs w:val="20"/>
          <w:lang w:eastAsia="en-GB"/>
        </w:rPr>
        <w:t xml:space="preserve"> group </w:t>
      </w:r>
      <w:r w:rsidRPr="00E35F3B">
        <w:rPr>
          <w:rFonts w:ascii="Times New Roman" w:eastAsia="Times New Roman" w:hAnsi="Times New Roman" w:cs="Times New Roman"/>
          <w:color w:val="000000" w:themeColor="text1"/>
          <w:sz w:val="20"/>
          <w:szCs w:val="20"/>
          <w:lang w:eastAsia="en-GB"/>
        </w:rPr>
        <w:t xml:space="preserve">may be </w:t>
      </w:r>
      <w:r w:rsidR="00F447EB" w:rsidRPr="00E35F3B">
        <w:rPr>
          <w:rFonts w:ascii="Times New Roman" w:eastAsia="Times New Roman" w:hAnsi="Times New Roman" w:cs="Times New Roman"/>
          <w:color w:val="000000" w:themeColor="text1"/>
          <w:sz w:val="20"/>
          <w:szCs w:val="20"/>
          <w:lang w:eastAsia="en-GB"/>
        </w:rPr>
        <w:t>considered</w:t>
      </w:r>
      <w:r w:rsidRPr="00E35F3B">
        <w:rPr>
          <w:rFonts w:ascii="Times New Roman" w:eastAsia="Times New Roman" w:hAnsi="Times New Roman" w:cs="Times New Roman"/>
          <w:color w:val="000000" w:themeColor="text1"/>
          <w:sz w:val="20"/>
          <w:szCs w:val="20"/>
          <w:lang w:eastAsia="en-GB"/>
        </w:rPr>
        <w:t xml:space="preserve">.  </w:t>
      </w:r>
      <w:r w:rsidR="00697CB1" w:rsidRPr="00E35F3B">
        <w:rPr>
          <w:rFonts w:ascii="Times New Roman" w:eastAsia="Times New Roman" w:hAnsi="Times New Roman" w:cs="Times New Roman"/>
          <w:color w:val="000000" w:themeColor="text1"/>
          <w:sz w:val="20"/>
          <w:szCs w:val="20"/>
          <w:lang w:eastAsia="en-GB"/>
        </w:rPr>
        <w:t>They include: p</w:t>
      </w:r>
      <w:r w:rsidR="00894526" w:rsidRPr="00E35F3B">
        <w:rPr>
          <w:rFonts w:ascii="Times New Roman" w:eastAsia="Times New Roman" w:hAnsi="Times New Roman" w:cs="Times New Roman"/>
          <w:color w:val="000000" w:themeColor="text1"/>
          <w:sz w:val="20"/>
          <w:szCs w:val="20"/>
          <w:lang w:eastAsia="en-GB"/>
        </w:rPr>
        <w:t>hysiological outcome</w:t>
      </w:r>
      <w:r w:rsidR="00653060" w:rsidRPr="00E35F3B">
        <w:rPr>
          <w:rFonts w:ascii="Times New Roman" w:eastAsia="Times New Roman" w:hAnsi="Times New Roman" w:cs="Times New Roman"/>
          <w:color w:val="000000" w:themeColor="text1"/>
          <w:sz w:val="20"/>
          <w:szCs w:val="20"/>
          <w:lang w:eastAsia="en-GB"/>
        </w:rPr>
        <w:t>s (</w:t>
      </w:r>
      <w:r w:rsidR="00894526" w:rsidRPr="00E35F3B">
        <w:rPr>
          <w:rFonts w:ascii="Times New Roman" w:eastAsia="Times New Roman" w:hAnsi="Times New Roman" w:cs="Times New Roman"/>
          <w:color w:val="000000" w:themeColor="text1"/>
          <w:sz w:val="20"/>
          <w:szCs w:val="20"/>
          <w:lang w:eastAsia="en-GB"/>
        </w:rPr>
        <w:t>laryngeal closure times; pharyngo-laryngeal sensation</w:t>
      </w:r>
      <w:r w:rsidR="00490420" w:rsidRPr="00E35F3B">
        <w:rPr>
          <w:rFonts w:ascii="Times New Roman" w:eastAsia="Times New Roman" w:hAnsi="Times New Roman" w:cs="Times New Roman"/>
          <w:color w:val="000000" w:themeColor="text1"/>
          <w:sz w:val="20"/>
          <w:szCs w:val="20"/>
          <w:lang w:eastAsia="en-GB"/>
        </w:rPr>
        <w:t>;</w:t>
      </w:r>
      <w:r w:rsidR="00894526" w:rsidRPr="00E35F3B">
        <w:rPr>
          <w:rFonts w:ascii="Times New Roman" w:eastAsia="Times New Roman" w:hAnsi="Times New Roman" w:cs="Times New Roman"/>
          <w:color w:val="000000" w:themeColor="text1"/>
          <w:sz w:val="20"/>
          <w:szCs w:val="20"/>
          <w:lang w:eastAsia="en-GB"/>
        </w:rPr>
        <w:t xml:space="preserve"> swallow biomechanics</w:t>
      </w:r>
      <w:r w:rsidR="00653060" w:rsidRPr="00E35F3B">
        <w:rPr>
          <w:rFonts w:ascii="Times New Roman" w:eastAsia="Times New Roman" w:hAnsi="Times New Roman" w:cs="Times New Roman"/>
          <w:color w:val="000000" w:themeColor="text1"/>
          <w:sz w:val="20"/>
          <w:szCs w:val="20"/>
          <w:lang w:eastAsia="en-GB"/>
        </w:rPr>
        <w:t xml:space="preserve">); </w:t>
      </w:r>
      <w:r w:rsidR="00490420" w:rsidRPr="00E35F3B">
        <w:rPr>
          <w:rFonts w:ascii="Times New Roman" w:eastAsia="Times New Roman" w:hAnsi="Times New Roman" w:cs="Times New Roman"/>
          <w:color w:val="000000" w:themeColor="text1"/>
          <w:sz w:val="20"/>
          <w:szCs w:val="20"/>
          <w:lang w:eastAsia="en-GB"/>
        </w:rPr>
        <w:t>f</w:t>
      </w:r>
      <w:r w:rsidR="00894526" w:rsidRPr="00E35F3B">
        <w:rPr>
          <w:rFonts w:ascii="Times New Roman" w:eastAsia="Times New Roman" w:hAnsi="Times New Roman" w:cs="Times New Roman"/>
          <w:color w:val="000000" w:themeColor="text1"/>
          <w:sz w:val="20"/>
          <w:szCs w:val="20"/>
          <w:lang w:eastAsia="en-GB"/>
        </w:rPr>
        <w:t>unctional outcomes</w:t>
      </w:r>
      <w:r w:rsidR="00653060" w:rsidRPr="00E35F3B">
        <w:rPr>
          <w:rFonts w:ascii="Times New Roman" w:eastAsia="Times New Roman" w:hAnsi="Times New Roman" w:cs="Times New Roman"/>
          <w:color w:val="000000" w:themeColor="text1"/>
          <w:sz w:val="20"/>
          <w:szCs w:val="20"/>
          <w:lang w:eastAsia="en-GB"/>
        </w:rPr>
        <w:t xml:space="preserve"> (</w:t>
      </w:r>
      <w:r w:rsidR="00894526" w:rsidRPr="00E35F3B">
        <w:rPr>
          <w:rFonts w:ascii="Times New Roman" w:eastAsia="Times New Roman" w:hAnsi="Times New Roman" w:cs="Times New Roman"/>
          <w:color w:val="000000" w:themeColor="text1"/>
          <w:sz w:val="20"/>
          <w:szCs w:val="20"/>
          <w:lang w:eastAsia="en-GB"/>
        </w:rPr>
        <w:t>tracheostomy decannulation time; time to tube-feeding cessation</w:t>
      </w:r>
      <w:r w:rsidR="00653060" w:rsidRPr="00E35F3B">
        <w:rPr>
          <w:rFonts w:ascii="Times New Roman" w:eastAsia="Times New Roman" w:hAnsi="Times New Roman" w:cs="Times New Roman"/>
          <w:color w:val="000000" w:themeColor="text1"/>
          <w:sz w:val="20"/>
          <w:szCs w:val="20"/>
          <w:lang w:eastAsia="en-GB"/>
        </w:rPr>
        <w:t xml:space="preserve">; </w:t>
      </w:r>
      <w:r w:rsidR="00894526" w:rsidRPr="00E35F3B">
        <w:rPr>
          <w:rFonts w:ascii="Times New Roman" w:eastAsia="Times New Roman" w:hAnsi="Times New Roman" w:cs="Times New Roman"/>
          <w:color w:val="000000" w:themeColor="text1"/>
          <w:sz w:val="20"/>
          <w:szCs w:val="20"/>
          <w:lang w:eastAsia="en-GB"/>
        </w:rPr>
        <w:t>return to oral intak</w:t>
      </w:r>
      <w:r w:rsidR="00653060" w:rsidRPr="00E35F3B">
        <w:rPr>
          <w:rFonts w:ascii="Times New Roman" w:eastAsia="Times New Roman" w:hAnsi="Times New Roman" w:cs="Times New Roman"/>
          <w:color w:val="000000" w:themeColor="text1"/>
          <w:sz w:val="20"/>
          <w:szCs w:val="20"/>
          <w:lang w:eastAsia="en-GB"/>
        </w:rPr>
        <w:t>e); psychological outcomes (</w:t>
      </w:r>
      <w:r w:rsidR="00894526" w:rsidRPr="00E35F3B">
        <w:rPr>
          <w:rFonts w:ascii="Times New Roman" w:eastAsia="Times New Roman" w:hAnsi="Times New Roman" w:cs="Times New Roman"/>
          <w:color w:val="000000" w:themeColor="text1"/>
          <w:sz w:val="20"/>
          <w:szCs w:val="20"/>
          <w:lang w:eastAsia="en-GB"/>
        </w:rPr>
        <w:t>patient comfort, pain and anxiety levels</w:t>
      </w:r>
      <w:r w:rsidR="00653060" w:rsidRPr="00E35F3B">
        <w:rPr>
          <w:rFonts w:ascii="Times New Roman" w:eastAsia="Times New Roman" w:hAnsi="Times New Roman" w:cs="Times New Roman"/>
          <w:color w:val="000000" w:themeColor="text1"/>
          <w:sz w:val="20"/>
          <w:szCs w:val="20"/>
          <w:lang w:eastAsia="en-GB"/>
        </w:rPr>
        <w:t xml:space="preserve"> during intervention delivery).  </w:t>
      </w:r>
      <w:r w:rsidR="00B5626A" w:rsidRPr="00E35F3B">
        <w:rPr>
          <w:rFonts w:ascii="Times New Roman" w:eastAsia="Times New Roman" w:hAnsi="Times New Roman" w:cs="Times New Roman"/>
          <w:color w:val="000000" w:themeColor="text1"/>
          <w:sz w:val="20"/>
          <w:szCs w:val="20"/>
          <w:lang w:eastAsia="en-GB"/>
        </w:rPr>
        <w:t>T</w:t>
      </w:r>
      <w:r w:rsidR="00820C5B" w:rsidRPr="00E35F3B">
        <w:rPr>
          <w:rFonts w:ascii="Times New Roman" w:eastAsia="Times New Roman" w:hAnsi="Times New Roman" w:cs="Times New Roman"/>
          <w:color w:val="000000" w:themeColor="text1"/>
          <w:sz w:val="20"/>
          <w:szCs w:val="20"/>
          <w:lang w:eastAsia="en-GB"/>
        </w:rPr>
        <w:t xml:space="preserve">he strengths of our review </w:t>
      </w:r>
      <w:r w:rsidR="00137ACF" w:rsidRPr="00E35F3B">
        <w:rPr>
          <w:rFonts w:ascii="Times New Roman" w:eastAsia="Times New Roman" w:hAnsi="Times New Roman" w:cs="Times New Roman"/>
          <w:color w:val="000000" w:themeColor="text1"/>
          <w:sz w:val="20"/>
          <w:szCs w:val="20"/>
          <w:lang w:eastAsia="en-GB"/>
        </w:rPr>
        <w:t xml:space="preserve">are </w:t>
      </w:r>
      <w:r w:rsidR="00820C5B" w:rsidRPr="00E35F3B">
        <w:rPr>
          <w:rFonts w:ascii="Times New Roman" w:eastAsia="Times New Roman" w:hAnsi="Times New Roman" w:cs="Times New Roman"/>
          <w:color w:val="000000" w:themeColor="text1"/>
          <w:sz w:val="20"/>
          <w:szCs w:val="20"/>
          <w:lang w:eastAsia="en-GB"/>
        </w:rPr>
        <w:t>the high</w:t>
      </w:r>
      <w:r w:rsidR="000F3543" w:rsidRPr="00E35F3B">
        <w:rPr>
          <w:rFonts w:ascii="Times New Roman" w:eastAsia="Times New Roman" w:hAnsi="Times New Roman" w:cs="Times New Roman"/>
          <w:color w:val="000000" w:themeColor="text1"/>
          <w:sz w:val="20"/>
          <w:szCs w:val="20"/>
          <w:lang w:eastAsia="en-GB"/>
        </w:rPr>
        <w:t>-</w:t>
      </w:r>
      <w:r w:rsidR="00820C5B" w:rsidRPr="00E35F3B">
        <w:rPr>
          <w:rFonts w:ascii="Times New Roman" w:eastAsia="Times New Roman" w:hAnsi="Times New Roman" w:cs="Times New Roman"/>
          <w:color w:val="000000" w:themeColor="text1"/>
          <w:sz w:val="20"/>
          <w:szCs w:val="20"/>
          <w:lang w:eastAsia="en-GB"/>
        </w:rPr>
        <w:t>quality systematic review Cochrane methodology used to screen, extract data and assess study quality independently by two reviewers.  A comprehensive search strategy</w:t>
      </w:r>
      <w:r w:rsidR="00137ACF" w:rsidRPr="00E35F3B">
        <w:rPr>
          <w:rFonts w:ascii="Times New Roman" w:eastAsia="Times New Roman" w:hAnsi="Times New Roman" w:cs="Times New Roman"/>
          <w:color w:val="000000" w:themeColor="text1"/>
          <w:sz w:val="20"/>
          <w:szCs w:val="20"/>
          <w:lang w:eastAsia="en-GB"/>
        </w:rPr>
        <w:t>, including studies in all languages,</w:t>
      </w:r>
      <w:r w:rsidR="00820C5B" w:rsidRPr="00E35F3B">
        <w:rPr>
          <w:rFonts w:ascii="Times New Roman" w:eastAsia="Times New Roman" w:hAnsi="Times New Roman" w:cs="Times New Roman"/>
          <w:color w:val="000000" w:themeColor="text1"/>
          <w:sz w:val="20"/>
          <w:szCs w:val="20"/>
          <w:lang w:eastAsia="en-GB"/>
        </w:rPr>
        <w:t xml:space="preserve"> was developed with an independent medical librarian</w:t>
      </w:r>
      <w:r w:rsidR="00894526" w:rsidRPr="00E35F3B">
        <w:rPr>
          <w:rFonts w:ascii="Times New Roman" w:eastAsia="Times New Roman" w:hAnsi="Times New Roman" w:cs="Times New Roman"/>
          <w:color w:val="000000" w:themeColor="text1"/>
          <w:sz w:val="20"/>
          <w:szCs w:val="20"/>
          <w:lang w:eastAsia="en-GB"/>
        </w:rPr>
        <w:t>.</w:t>
      </w:r>
      <w:r w:rsidR="006D0838" w:rsidRPr="00E35F3B">
        <w:rPr>
          <w:rFonts w:ascii="Times New Roman" w:eastAsia="Times New Roman" w:hAnsi="Times New Roman" w:cs="Times New Roman"/>
          <w:color w:val="000000" w:themeColor="text1"/>
          <w:sz w:val="20"/>
          <w:szCs w:val="20"/>
          <w:lang w:eastAsia="en-GB"/>
        </w:rPr>
        <w:t xml:space="preserve">  </w:t>
      </w:r>
      <w:r w:rsidR="00FE3FD8" w:rsidRPr="00B0497C">
        <w:rPr>
          <w:rFonts w:ascii="Times New Roman" w:eastAsia="Times New Roman" w:hAnsi="Times New Roman" w:cs="Times New Roman"/>
          <w:color w:val="000000" w:themeColor="text1"/>
          <w:sz w:val="20"/>
          <w:szCs w:val="20"/>
          <w:lang w:eastAsia="en-GB"/>
        </w:rPr>
        <w:t>A limitation of this review is that</w:t>
      </w:r>
      <w:r w:rsidR="00722AA3" w:rsidRPr="00B0497C">
        <w:rPr>
          <w:rFonts w:ascii="Times New Roman" w:eastAsia="Times New Roman" w:hAnsi="Times New Roman" w:cs="Times New Roman"/>
          <w:color w:val="000000" w:themeColor="text1"/>
          <w:sz w:val="20"/>
          <w:szCs w:val="20"/>
          <w:lang w:eastAsia="en-GB"/>
        </w:rPr>
        <w:t xml:space="preserve"> trial </w:t>
      </w:r>
      <w:r w:rsidR="00FE3FD8" w:rsidRPr="00B0497C">
        <w:rPr>
          <w:rFonts w:ascii="Times New Roman" w:eastAsia="Times New Roman" w:hAnsi="Times New Roman" w:cs="Times New Roman"/>
          <w:color w:val="000000" w:themeColor="text1"/>
          <w:sz w:val="20"/>
          <w:szCs w:val="20"/>
          <w:lang w:eastAsia="en-GB"/>
        </w:rPr>
        <w:t xml:space="preserve">authors </w:t>
      </w:r>
      <w:r w:rsidR="00722AA3" w:rsidRPr="00B0497C">
        <w:rPr>
          <w:rFonts w:ascii="Times New Roman" w:eastAsia="Times New Roman" w:hAnsi="Times New Roman" w:cs="Times New Roman"/>
          <w:color w:val="000000" w:themeColor="text1"/>
          <w:sz w:val="20"/>
          <w:szCs w:val="20"/>
          <w:lang w:eastAsia="en-GB"/>
        </w:rPr>
        <w:t>were not contacted directly to clarify unclear risk of bias ratings</w:t>
      </w:r>
      <w:r w:rsidR="00CD14C3" w:rsidRPr="00B0497C">
        <w:rPr>
          <w:rFonts w:ascii="Times New Roman" w:eastAsia="Times New Roman" w:hAnsi="Times New Roman" w:cs="Times New Roman"/>
          <w:color w:val="000000" w:themeColor="text1"/>
          <w:sz w:val="20"/>
          <w:szCs w:val="20"/>
          <w:lang w:eastAsia="en-GB"/>
        </w:rPr>
        <w:t xml:space="preserve"> </w:t>
      </w:r>
      <w:r w:rsidR="00722AA3" w:rsidRPr="00B0497C">
        <w:rPr>
          <w:rFonts w:ascii="Times New Roman" w:eastAsia="Times New Roman" w:hAnsi="Times New Roman" w:cs="Times New Roman"/>
          <w:color w:val="000000" w:themeColor="text1"/>
          <w:sz w:val="20"/>
          <w:szCs w:val="20"/>
          <w:lang w:eastAsia="en-GB"/>
        </w:rPr>
        <w:t xml:space="preserve">which may have </w:t>
      </w:r>
      <w:r w:rsidR="00917C73" w:rsidRPr="00B0497C">
        <w:rPr>
          <w:rFonts w:ascii="Times New Roman" w:eastAsia="Times New Roman" w:hAnsi="Times New Roman" w:cs="Times New Roman"/>
          <w:color w:val="000000" w:themeColor="text1"/>
          <w:sz w:val="20"/>
          <w:szCs w:val="20"/>
          <w:lang w:eastAsia="en-GB"/>
        </w:rPr>
        <w:t>resulted in trials being rated differently</w:t>
      </w:r>
      <w:r w:rsidR="00722AA3" w:rsidRPr="00B0497C">
        <w:rPr>
          <w:rFonts w:ascii="Times New Roman" w:eastAsia="Times New Roman" w:hAnsi="Times New Roman" w:cs="Times New Roman"/>
          <w:color w:val="000000" w:themeColor="text1"/>
          <w:sz w:val="20"/>
          <w:szCs w:val="20"/>
          <w:lang w:eastAsia="en-GB"/>
        </w:rPr>
        <w:t xml:space="preserve">.  </w:t>
      </w:r>
      <w:r w:rsidR="006D0838" w:rsidRPr="00E35F3B">
        <w:rPr>
          <w:rFonts w:ascii="Times New Roman" w:eastAsia="Times New Roman" w:hAnsi="Times New Roman" w:cs="Times New Roman"/>
          <w:color w:val="000000" w:themeColor="text1"/>
          <w:sz w:val="20"/>
          <w:szCs w:val="20"/>
          <w:lang w:eastAsia="en-GB"/>
        </w:rPr>
        <w:t xml:space="preserve">A </w:t>
      </w:r>
      <w:r w:rsidR="002C78A8">
        <w:rPr>
          <w:rFonts w:ascii="Times New Roman" w:eastAsia="Times New Roman" w:hAnsi="Times New Roman" w:cs="Times New Roman"/>
          <w:color w:val="000000" w:themeColor="text1"/>
          <w:sz w:val="20"/>
          <w:szCs w:val="20"/>
          <w:lang w:eastAsia="en-GB"/>
        </w:rPr>
        <w:t xml:space="preserve">further limitation </w:t>
      </w:r>
      <w:r w:rsidR="006D0838" w:rsidRPr="00E35F3B">
        <w:rPr>
          <w:rFonts w:ascii="Times New Roman" w:eastAsia="Times New Roman" w:hAnsi="Times New Roman" w:cs="Times New Roman"/>
          <w:color w:val="000000" w:themeColor="text1"/>
          <w:sz w:val="20"/>
          <w:szCs w:val="20"/>
          <w:lang w:eastAsia="en-GB"/>
        </w:rPr>
        <w:t xml:space="preserve">is the small number of underpowered studies available to provide reliable subgroup analyses.  With such limited data we have low certainty in subgroup findings and </w:t>
      </w:r>
      <w:r w:rsidR="00C93265" w:rsidRPr="00E35F3B">
        <w:rPr>
          <w:rFonts w:ascii="Times New Roman" w:eastAsia="Times New Roman" w:hAnsi="Times New Roman" w:cs="Times New Roman"/>
          <w:color w:val="000000" w:themeColor="text1"/>
          <w:sz w:val="20"/>
          <w:szCs w:val="20"/>
          <w:lang w:eastAsia="en-GB"/>
        </w:rPr>
        <w:t>cannot confidently recommend specific interventions for acute and critical care populations</w:t>
      </w:r>
      <w:r w:rsidR="00EF2A4D" w:rsidRPr="00E35F3B">
        <w:rPr>
          <w:rFonts w:ascii="Times New Roman" w:eastAsia="Times New Roman" w:hAnsi="Times New Roman" w:cs="Times New Roman"/>
          <w:color w:val="000000" w:themeColor="text1"/>
          <w:sz w:val="20"/>
          <w:szCs w:val="20"/>
          <w:lang w:eastAsia="en-GB"/>
        </w:rPr>
        <w:t xml:space="preserve"> at this time.</w:t>
      </w:r>
    </w:p>
    <w:p w14:paraId="4BD72631" w14:textId="77777777" w:rsidR="00820C5B" w:rsidRPr="00E35F3B" w:rsidRDefault="00820C5B" w:rsidP="00820C5B">
      <w:pPr>
        <w:spacing w:before="100" w:beforeAutospacing="1" w:after="100" w:afterAutospacing="1" w:line="240" w:lineRule="auto"/>
        <w:outlineLvl w:val="1"/>
        <w:rPr>
          <w:rFonts w:ascii="Times New Roman" w:eastAsia="Times New Roman" w:hAnsi="Times New Roman" w:cs="Times New Roman"/>
          <w:b/>
          <w:bCs/>
          <w:color w:val="000000" w:themeColor="text1"/>
          <w:sz w:val="20"/>
          <w:szCs w:val="20"/>
          <w:lang w:eastAsia="en-GB"/>
        </w:rPr>
      </w:pPr>
      <w:r w:rsidRPr="00E35F3B">
        <w:rPr>
          <w:rFonts w:ascii="Times New Roman" w:eastAsia="Times New Roman" w:hAnsi="Times New Roman" w:cs="Times New Roman"/>
          <w:b/>
          <w:bCs/>
          <w:color w:val="000000" w:themeColor="text1"/>
          <w:sz w:val="20"/>
          <w:szCs w:val="20"/>
          <w:lang w:eastAsia="en-GB"/>
        </w:rPr>
        <w:t>Conclusion</w:t>
      </w:r>
    </w:p>
    <w:p w14:paraId="085B1825" w14:textId="1C5CA27A" w:rsidR="00A96E00" w:rsidRPr="00E35F3B" w:rsidRDefault="00820C5B"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 xml:space="preserve">This review highlights the </w:t>
      </w:r>
      <w:r w:rsidR="006C3A26" w:rsidRPr="00E35F3B">
        <w:rPr>
          <w:rFonts w:ascii="Times New Roman" w:eastAsia="Times New Roman" w:hAnsi="Times New Roman" w:cs="Times New Roman"/>
          <w:color w:val="000000" w:themeColor="text1"/>
          <w:sz w:val="20"/>
          <w:szCs w:val="20"/>
          <w:lang w:eastAsia="en-GB"/>
        </w:rPr>
        <w:t>limited research on</w:t>
      </w:r>
      <w:r w:rsidRPr="00E35F3B">
        <w:rPr>
          <w:rFonts w:ascii="Times New Roman" w:eastAsia="Times New Roman" w:hAnsi="Times New Roman" w:cs="Times New Roman"/>
          <w:color w:val="000000" w:themeColor="text1"/>
          <w:sz w:val="20"/>
          <w:szCs w:val="20"/>
          <w:lang w:eastAsia="en-GB"/>
        </w:rPr>
        <w:t xml:space="preserve"> dysp</w:t>
      </w:r>
      <w:r w:rsidR="00B537C6" w:rsidRPr="00E35F3B">
        <w:rPr>
          <w:rFonts w:ascii="Times New Roman" w:eastAsia="Times New Roman" w:hAnsi="Times New Roman" w:cs="Times New Roman"/>
          <w:color w:val="000000" w:themeColor="text1"/>
          <w:sz w:val="20"/>
          <w:szCs w:val="20"/>
          <w:lang w:eastAsia="en-GB"/>
        </w:rPr>
        <w:t xml:space="preserve">hagia interventions in </w:t>
      </w:r>
      <w:r w:rsidR="006C3A26" w:rsidRPr="00E35F3B">
        <w:rPr>
          <w:rFonts w:ascii="Times New Roman" w:eastAsia="Times New Roman" w:hAnsi="Times New Roman" w:cs="Times New Roman"/>
          <w:color w:val="000000" w:themeColor="text1"/>
          <w:sz w:val="20"/>
          <w:szCs w:val="20"/>
          <w:lang w:eastAsia="en-GB"/>
        </w:rPr>
        <w:t xml:space="preserve">the </w:t>
      </w:r>
      <w:r w:rsidR="00B537C6" w:rsidRPr="00E35F3B">
        <w:rPr>
          <w:rFonts w:ascii="Times New Roman" w:eastAsia="Times New Roman" w:hAnsi="Times New Roman" w:cs="Times New Roman"/>
          <w:color w:val="000000" w:themeColor="text1"/>
          <w:sz w:val="20"/>
          <w:szCs w:val="20"/>
          <w:lang w:eastAsia="en-GB"/>
        </w:rPr>
        <w:t>acute and critical</w:t>
      </w:r>
      <w:r w:rsidRPr="00E35F3B">
        <w:rPr>
          <w:rFonts w:ascii="Times New Roman" w:eastAsia="Times New Roman" w:hAnsi="Times New Roman" w:cs="Times New Roman"/>
          <w:color w:val="000000" w:themeColor="text1"/>
          <w:sz w:val="20"/>
          <w:szCs w:val="20"/>
          <w:lang w:eastAsia="en-GB"/>
        </w:rPr>
        <w:t xml:space="preserve"> care</w:t>
      </w:r>
      <w:r w:rsidR="006C3A26" w:rsidRPr="00E35F3B">
        <w:rPr>
          <w:rFonts w:ascii="Times New Roman" w:eastAsia="Times New Roman" w:hAnsi="Times New Roman" w:cs="Times New Roman"/>
          <w:color w:val="000000" w:themeColor="text1"/>
          <w:sz w:val="20"/>
          <w:szCs w:val="20"/>
          <w:lang w:eastAsia="en-GB"/>
        </w:rPr>
        <w:t xml:space="preserve"> setting</w:t>
      </w:r>
      <w:r w:rsidRPr="00E35F3B">
        <w:rPr>
          <w:rFonts w:ascii="Times New Roman" w:eastAsia="Times New Roman" w:hAnsi="Times New Roman" w:cs="Times New Roman"/>
          <w:color w:val="000000" w:themeColor="text1"/>
          <w:sz w:val="20"/>
          <w:szCs w:val="20"/>
          <w:lang w:eastAsia="en-GB"/>
        </w:rPr>
        <w:t xml:space="preserve"> and the limited evidence to guide clinical practice in this area.  Future studies testing interventions in this setting should consider p</w:t>
      </w:r>
      <w:r w:rsidR="007B7456" w:rsidRPr="00E35F3B">
        <w:rPr>
          <w:rFonts w:ascii="Times New Roman" w:eastAsia="Times New Roman" w:hAnsi="Times New Roman" w:cs="Times New Roman"/>
          <w:color w:val="000000" w:themeColor="text1"/>
          <w:sz w:val="20"/>
          <w:szCs w:val="20"/>
          <w:lang w:eastAsia="en-GB"/>
        </w:rPr>
        <w:t>atient relevant outcomes using similar, validated measurement tools.</w:t>
      </w:r>
      <w:r w:rsidR="00894526" w:rsidRPr="00E35F3B">
        <w:rPr>
          <w:rFonts w:ascii="Times New Roman" w:eastAsia="Times New Roman" w:hAnsi="Times New Roman" w:cs="Times New Roman"/>
          <w:color w:val="000000" w:themeColor="text1"/>
          <w:sz w:val="20"/>
          <w:szCs w:val="20"/>
          <w:lang w:eastAsia="en-GB"/>
        </w:rPr>
        <w:t xml:space="preserve">  </w:t>
      </w:r>
    </w:p>
    <w:p w14:paraId="7615E489" w14:textId="77777777" w:rsidR="00647729" w:rsidRPr="00E35F3B" w:rsidRDefault="00647729"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p>
    <w:p w14:paraId="78B08841" w14:textId="70A7F2AE" w:rsidR="00737554" w:rsidRPr="00E35F3B" w:rsidRDefault="00737554"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Deviation</w:t>
      </w:r>
      <w:r w:rsidR="00135A19" w:rsidRPr="00E35F3B">
        <w:rPr>
          <w:rFonts w:ascii="Times New Roman" w:eastAsia="Times New Roman" w:hAnsi="Times New Roman" w:cs="Times New Roman"/>
          <w:b/>
          <w:color w:val="000000" w:themeColor="text1"/>
          <w:sz w:val="20"/>
          <w:szCs w:val="20"/>
          <w:lang w:eastAsia="en-GB"/>
        </w:rPr>
        <w:t>s from protocol</w:t>
      </w:r>
    </w:p>
    <w:p w14:paraId="690BC056" w14:textId="6C70F1FE" w:rsidR="00737554" w:rsidRPr="00E35F3B" w:rsidRDefault="00135A19"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 xml:space="preserve">Nutritional status was not included </w:t>
      </w:r>
      <w:r w:rsidR="006818AD" w:rsidRPr="00E35F3B">
        <w:rPr>
          <w:rFonts w:ascii="Times New Roman" w:eastAsia="Times New Roman" w:hAnsi="Times New Roman" w:cs="Times New Roman"/>
          <w:color w:val="000000" w:themeColor="text1"/>
          <w:sz w:val="20"/>
          <w:szCs w:val="20"/>
          <w:lang w:eastAsia="en-GB"/>
        </w:rPr>
        <w:t xml:space="preserve">as an outcome </w:t>
      </w:r>
      <w:r w:rsidRPr="00E35F3B">
        <w:rPr>
          <w:rFonts w:ascii="Times New Roman" w:eastAsia="Times New Roman" w:hAnsi="Times New Roman" w:cs="Times New Roman"/>
          <w:color w:val="000000" w:themeColor="text1"/>
          <w:sz w:val="20"/>
          <w:szCs w:val="20"/>
          <w:lang w:eastAsia="en-GB"/>
        </w:rPr>
        <w:t>in original PROSPERO registration (28/11/18) but was added to updated version</w:t>
      </w:r>
      <w:r w:rsidR="00EF5E03"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 xml:space="preserve">(8/01/19). </w:t>
      </w:r>
      <w:r w:rsidR="00A53B80" w:rsidRPr="00E35F3B">
        <w:rPr>
          <w:rFonts w:ascii="Times New Roman" w:eastAsia="Times New Roman" w:hAnsi="Times New Roman" w:cs="Times New Roman"/>
          <w:color w:val="000000" w:themeColor="text1"/>
          <w:sz w:val="20"/>
          <w:szCs w:val="20"/>
          <w:lang w:eastAsia="en-GB"/>
        </w:rPr>
        <w:t xml:space="preserve">  </w:t>
      </w:r>
      <w:r w:rsidR="00191E53" w:rsidRPr="00E35F3B">
        <w:rPr>
          <w:rFonts w:ascii="Times New Roman" w:eastAsia="Times New Roman" w:hAnsi="Times New Roman" w:cs="Times New Roman"/>
          <w:color w:val="000000" w:themeColor="text1"/>
          <w:sz w:val="20"/>
          <w:szCs w:val="20"/>
          <w:lang w:eastAsia="en-GB"/>
        </w:rPr>
        <w:t xml:space="preserve">PROSPERO </w:t>
      </w:r>
      <w:r w:rsidR="006818AD" w:rsidRPr="00E35F3B">
        <w:rPr>
          <w:rFonts w:ascii="Times New Roman" w:eastAsia="Times New Roman" w:hAnsi="Times New Roman" w:cs="Times New Roman"/>
          <w:color w:val="000000" w:themeColor="text1"/>
          <w:sz w:val="20"/>
          <w:szCs w:val="20"/>
          <w:lang w:eastAsia="en-GB"/>
        </w:rPr>
        <w:t>registration outlined the following sub-group analyses: acute versus critical care; types of dysphagia interventions.  The p</w:t>
      </w:r>
      <w:r w:rsidR="003B74FE" w:rsidRPr="00E35F3B">
        <w:rPr>
          <w:rFonts w:ascii="Times New Roman" w:eastAsia="Times New Roman" w:hAnsi="Times New Roman" w:cs="Times New Roman"/>
          <w:color w:val="000000" w:themeColor="text1"/>
          <w:sz w:val="20"/>
          <w:szCs w:val="20"/>
          <w:lang w:eastAsia="en-GB"/>
        </w:rPr>
        <w:t>ublished protocol</w:t>
      </w:r>
      <w:r w:rsidR="006818AD" w:rsidRPr="00E35F3B">
        <w:rPr>
          <w:rFonts w:ascii="Times New Roman" w:eastAsia="Times New Roman" w:hAnsi="Times New Roman" w:cs="Times New Roman"/>
          <w:color w:val="000000" w:themeColor="text1"/>
          <w:sz w:val="20"/>
          <w:szCs w:val="20"/>
          <w:lang w:eastAsia="en-GB"/>
        </w:rPr>
        <w:t xml:space="preserve"> </w:t>
      </w:r>
      <w:r w:rsidR="003B74FE" w:rsidRPr="00E35F3B">
        <w:rPr>
          <w:rFonts w:ascii="Times New Roman" w:eastAsia="Times New Roman" w:hAnsi="Times New Roman" w:cs="Times New Roman"/>
          <w:color w:val="000000" w:themeColor="text1"/>
          <w:sz w:val="20"/>
          <w:szCs w:val="20"/>
          <w:lang w:eastAsia="en-GB"/>
        </w:rPr>
        <w:t>included an additional subgroup</w:t>
      </w:r>
      <w:r w:rsidR="006818AD" w:rsidRPr="00E35F3B">
        <w:rPr>
          <w:rFonts w:ascii="Times New Roman" w:eastAsia="Times New Roman" w:hAnsi="Times New Roman" w:cs="Times New Roman"/>
          <w:color w:val="000000" w:themeColor="text1"/>
          <w:sz w:val="20"/>
          <w:szCs w:val="20"/>
          <w:lang w:eastAsia="en-GB"/>
        </w:rPr>
        <w:t>:</w:t>
      </w:r>
      <w:r w:rsidR="003B74FE" w:rsidRPr="00E35F3B">
        <w:rPr>
          <w:rFonts w:ascii="Times New Roman" w:eastAsia="Times New Roman" w:hAnsi="Times New Roman" w:cs="Times New Roman"/>
          <w:color w:val="000000" w:themeColor="text1"/>
          <w:sz w:val="20"/>
          <w:szCs w:val="20"/>
          <w:lang w:eastAsia="en-GB"/>
        </w:rPr>
        <w:t xml:space="preserve"> younger age </w:t>
      </w:r>
      <w:r w:rsidR="00C04EE4" w:rsidRPr="00E35F3B">
        <w:rPr>
          <w:rFonts w:ascii="Times New Roman" w:eastAsia="Times New Roman" w:hAnsi="Times New Roman" w:cs="Times New Roman"/>
          <w:color w:val="000000" w:themeColor="text1"/>
          <w:sz w:val="20"/>
          <w:szCs w:val="20"/>
          <w:lang w:eastAsia="en-GB"/>
        </w:rPr>
        <w:t>groups</w:t>
      </w:r>
      <w:r w:rsidR="003B74FE" w:rsidRPr="00E35F3B">
        <w:rPr>
          <w:rFonts w:ascii="Times New Roman" w:eastAsia="Times New Roman" w:hAnsi="Times New Roman" w:cs="Times New Roman"/>
          <w:color w:val="000000" w:themeColor="text1"/>
          <w:sz w:val="20"/>
          <w:szCs w:val="20"/>
          <w:lang w:eastAsia="en-GB"/>
        </w:rPr>
        <w:t xml:space="preserve"> (&lt;65) versus older age groups (&gt;65).  In </w:t>
      </w:r>
      <w:r w:rsidRPr="00E35F3B">
        <w:rPr>
          <w:rFonts w:ascii="Times New Roman" w:eastAsia="Times New Roman" w:hAnsi="Times New Roman" w:cs="Times New Roman"/>
          <w:color w:val="000000" w:themeColor="text1"/>
          <w:sz w:val="20"/>
          <w:szCs w:val="20"/>
          <w:lang w:eastAsia="en-GB"/>
        </w:rPr>
        <w:t xml:space="preserve">the final review, data was </w:t>
      </w:r>
      <w:r w:rsidR="00A53B80" w:rsidRPr="00E35F3B">
        <w:rPr>
          <w:rFonts w:ascii="Times New Roman" w:eastAsia="Times New Roman" w:hAnsi="Times New Roman" w:cs="Times New Roman"/>
          <w:color w:val="000000" w:themeColor="text1"/>
          <w:sz w:val="20"/>
          <w:szCs w:val="20"/>
          <w:lang w:eastAsia="en-GB"/>
        </w:rPr>
        <w:t xml:space="preserve">only </w:t>
      </w:r>
      <w:r w:rsidRPr="00E35F3B">
        <w:rPr>
          <w:rFonts w:ascii="Times New Roman" w:eastAsia="Times New Roman" w:hAnsi="Times New Roman" w:cs="Times New Roman"/>
          <w:color w:val="000000" w:themeColor="text1"/>
          <w:sz w:val="20"/>
          <w:szCs w:val="20"/>
          <w:lang w:eastAsia="en-GB"/>
        </w:rPr>
        <w:t xml:space="preserve">available and reported </w:t>
      </w:r>
      <w:r w:rsidR="005D0DD2" w:rsidRPr="00E35F3B">
        <w:rPr>
          <w:rFonts w:ascii="Times New Roman" w:eastAsia="Times New Roman" w:hAnsi="Times New Roman" w:cs="Times New Roman"/>
          <w:color w:val="000000" w:themeColor="text1"/>
          <w:sz w:val="20"/>
          <w:szCs w:val="20"/>
          <w:lang w:eastAsia="en-GB"/>
        </w:rPr>
        <w:t xml:space="preserve">for </w:t>
      </w:r>
      <w:r w:rsidR="005E1AC7" w:rsidRPr="00E35F3B">
        <w:rPr>
          <w:rFonts w:ascii="Times New Roman" w:eastAsia="Times New Roman" w:hAnsi="Times New Roman" w:cs="Times New Roman"/>
          <w:color w:val="000000" w:themeColor="text1"/>
          <w:sz w:val="20"/>
          <w:szCs w:val="20"/>
          <w:lang w:eastAsia="en-GB"/>
        </w:rPr>
        <w:t>subgroup analyses</w:t>
      </w:r>
      <w:r w:rsidR="006818AD" w:rsidRPr="00E35F3B">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 xml:space="preserve">acute versus critical care and </w:t>
      </w:r>
      <w:r w:rsidR="00A53B80" w:rsidRPr="00E35F3B">
        <w:rPr>
          <w:rFonts w:ascii="Times New Roman" w:eastAsia="Times New Roman" w:hAnsi="Times New Roman" w:cs="Times New Roman"/>
          <w:color w:val="000000" w:themeColor="text1"/>
          <w:sz w:val="20"/>
          <w:szCs w:val="20"/>
          <w:lang w:eastAsia="en-GB"/>
        </w:rPr>
        <w:t>types of dysphagia intervention</w:t>
      </w:r>
      <w:r w:rsidR="00631CD2" w:rsidRPr="00E35F3B">
        <w:rPr>
          <w:rFonts w:ascii="Times New Roman" w:eastAsia="Times New Roman" w:hAnsi="Times New Roman" w:cs="Times New Roman"/>
          <w:color w:val="000000" w:themeColor="text1"/>
          <w:sz w:val="20"/>
          <w:szCs w:val="20"/>
          <w:lang w:eastAsia="en-GB"/>
        </w:rPr>
        <w:t>s</w:t>
      </w:r>
      <w:r w:rsidR="006818AD" w:rsidRPr="00E35F3B">
        <w:rPr>
          <w:rFonts w:ascii="Times New Roman" w:eastAsia="Times New Roman" w:hAnsi="Times New Roman" w:cs="Times New Roman"/>
          <w:color w:val="000000" w:themeColor="text1"/>
          <w:sz w:val="20"/>
          <w:szCs w:val="20"/>
          <w:lang w:eastAsia="en-GB"/>
        </w:rPr>
        <w:t xml:space="preserve">.  </w:t>
      </w:r>
      <w:r w:rsidR="008353F8" w:rsidRPr="00E35F3B">
        <w:rPr>
          <w:rFonts w:ascii="Times New Roman" w:eastAsia="Times New Roman" w:hAnsi="Times New Roman" w:cs="Times New Roman"/>
          <w:color w:val="000000" w:themeColor="text1"/>
          <w:sz w:val="20"/>
          <w:szCs w:val="20"/>
          <w:lang w:eastAsia="en-GB"/>
        </w:rPr>
        <w:t xml:space="preserve">PROSPERO registration contained one primary outcome (time to oral intake).  However, the published protocol </w:t>
      </w:r>
      <w:r w:rsidR="00F4060A" w:rsidRPr="00E35F3B">
        <w:rPr>
          <w:rFonts w:ascii="Times New Roman" w:eastAsia="Times New Roman" w:hAnsi="Times New Roman" w:cs="Times New Roman"/>
          <w:color w:val="000000" w:themeColor="text1"/>
          <w:sz w:val="20"/>
          <w:szCs w:val="20"/>
          <w:lang w:eastAsia="en-GB"/>
        </w:rPr>
        <w:t xml:space="preserve">and this review </w:t>
      </w:r>
      <w:r w:rsidR="008353F8" w:rsidRPr="00E35F3B">
        <w:rPr>
          <w:rFonts w:ascii="Times New Roman" w:eastAsia="Times New Roman" w:hAnsi="Times New Roman" w:cs="Times New Roman"/>
          <w:color w:val="000000" w:themeColor="text1"/>
          <w:sz w:val="20"/>
          <w:szCs w:val="20"/>
          <w:lang w:eastAsia="en-GB"/>
        </w:rPr>
        <w:t>include</w:t>
      </w:r>
      <w:r w:rsidR="00F4060A" w:rsidRPr="00E35F3B">
        <w:rPr>
          <w:rFonts w:ascii="Times New Roman" w:eastAsia="Times New Roman" w:hAnsi="Times New Roman" w:cs="Times New Roman"/>
          <w:color w:val="000000" w:themeColor="text1"/>
          <w:sz w:val="20"/>
          <w:szCs w:val="20"/>
          <w:lang w:eastAsia="en-GB"/>
        </w:rPr>
        <w:t xml:space="preserve"> a second primary outcome (aspiration incidence post treatment) which we believe is </w:t>
      </w:r>
      <w:r w:rsidR="008353F8" w:rsidRPr="00E35F3B">
        <w:rPr>
          <w:rFonts w:ascii="Times New Roman" w:eastAsia="Times New Roman" w:hAnsi="Times New Roman" w:cs="Times New Roman"/>
          <w:color w:val="000000" w:themeColor="text1"/>
          <w:sz w:val="20"/>
          <w:szCs w:val="20"/>
          <w:lang w:eastAsia="en-GB"/>
        </w:rPr>
        <w:t xml:space="preserve">important to consider in </w:t>
      </w:r>
      <w:r w:rsidR="006818AD" w:rsidRPr="00E35F3B">
        <w:rPr>
          <w:rFonts w:ascii="Times New Roman" w:eastAsia="Times New Roman" w:hAnsi="Times New Roman" w:cs="Times New Roman"/>
          <w:color w:val="000000" w:themeColor="text1"/>
          <w:sz w:val="20"/>
          <w:szCs w:val="20"/>
          <w:lang w:eastAsia="en-GB"/>
        </w:rPr>
        <w:t xml:space="preserve">a </w:t>
      </w:r>
      <w:r w:rsidR="008353F8" w:rsidRPr="00E35F3B">
        <w:rPr>
          <w:rFonts w:ascii="Times New Roman" w:eastAsia="Times New Roman" w:hAnsi="Times New Roman" w:cs="Times New Roman"/>
          <w:color w:val="000000" w:themeColor="text1"/>
          <w:sz w:val="20"/>
          <w:szCs w:val="20"/>
          <w:lang w:eastAsia="en-GB"/>
        </w:rPr>
        <w:t xml:space="preserve">critical care setting.  </w:t>
      </w:r>
    </w:p>
    <w:p w14:paraId="208900A9" w14:textId="77777777" w:rsidR="00820C5B" w:rsidRPr="00E35F3B" w:rsidRDefault="00820C5B" w:rsidP="00820C5B">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20"/>
          <w:szCs w:val="20"/>
          <w:lang w:eastAsia="en-GB"/>
        </w:rPr>
      </w:pPr>
      <w:r w:rsidRPr="00E35F3B">
        <w:rPr>
          <w:rFonts w:ascii="Times New Roman" w:eastAsia="Times New Roman" w:hAnsi="Times New Roman" w:cs="Times New Roman"/>
          <w:b/>
          <w:bCs/>
          <w:color w:val="000000" w:themeColor="text1"/>
          <w:kern w:val="36"/>
          <w:sz w:val="20"/>
          <w:szCs w:val="20"/>
          <w:lang w:eastAsia="en-GB"/>
        </w:rPr>
        <w:t>Contributions of authors</w:t>
      </w:r>
    </w:p>
    <w:p w14:paraId="6B942D87" w14:textId="4FD00A15" w:rsidR="009213AE" w:rsidRPr="00E35F3B" w:rsidRDefault="00820C5B"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 xml:space="preserve">All authors contributed to this SR.  </w:t>
      </w:r>
      <w:r w:rsidR="005E0A03">
        <w:rPr>
          <w:rFonts w:ascii="Times New Roman" w:eastAsia="Times New Roman" w:hAnsi="Times New Roman" w:cs="Times New Roman"/>
          <w:sz w:val="20"/>
          <w:szCs w:val="20"/>
          <w:lang w:eastAsia="en-GB"/>
        </w:rPr>
        <w:t xml:space="preserve">As information specialist, RF led on developing </w:t>
      </w:r>
      <w:r w:rsidR="00035AD5">
        <w:rPr>
          <w:rFonts w:ascii="Times New Roman" w:eastAsia="Times New Roman" w:hAnsi="Times New Roman" w:cs="Times New Roman"/>
          <w:sz w:val="20"/>
          <w:szCs w:val="20"/>
          <w:lang w:eastAsia="en-GB"/>
        </w:rPr>
        <w:t xml:space="preserve">a </w:t>
      </w:r>
      <w:r w:rsidR="005E0A03" w:rsidRPr="009A498D">
        <w:rPr>
          <w:rFonts w:ascii="Times New Roman" w:eastAsia="Times New Roman" w:hAnsi="Times New Roman" w:cs="Times New Roman"/>
          <w:sz w:val="20"/>
          <w:szCs w:val="20"/>
          <w:lang w:eastAsia="en-GB"/>
        </w:rPr>
        <w:t>search strategy with SD and completing all database and clinical trial registry searches</w:t>
      </w:r>
      <w:r w:rsidR="005E0A03">
        <w:rPr>
          <w:rFonts w:ascii="Times New Roman" w:eastAsia="Times New Roman" w:hAnsi="Times New Roman" w:cs="Times New Roman"/>
          <w:sz w:val="20"/>
          <w:szCs w:val="20"/>
          <w:lang w:eastAsia="en-GB"/>
        </w:rPr>
        <w:t>.</w:t>
      </w:r>
      <w:r w:rsidR="005E0A03">
        <w:rPr>
          <w:rFonts w:ascii="Times New Roman" w:eastAsia="Times New Roman" w:hAnsi="Times New Roman" w:cs="Times New Roman"/>
          <w:color w:val="000000" w:themeColor="text1"/>
          <w:sz w:val="20"/>
          <w:szCs w:val="20"/>
          <w:lang w:eastAsia="en-GB"/>
        </w:rPr>
        <w:t xml:space="preserve">  </w:t>
      </w:r>
      <w:r w:rsidRPr="00E35F3B">
        <w:rPr>
          <w:rFonts w:ascii="Times New Roman" w:eastAsia="Times New Roman" w:hAnsi="Times New Roman" w:cs="Times New Roman"/>
          <w:color w:val="000000" w:themeColor="text1"/>
          <w:sz w:val="20"/>
          <w:szCs w:val="20"/>
          <w:lang w:eastAsia="en-GB"/>
        </w:rPr>
        <w:t>All search terms were agreed with supervision team: BB, MW, DM. J McG and SD completed study screening, abstract and full text viewing and data extraction</w:t>
      </w:r>
      <w:r w:rsidR="008672B4" w:rsidRPr="00E35F3B">
        <w:rPr>
          <w:rFonts w:ascii="Times New Roman" w:eastAsia="Times New Roman" w:hAnsi="Times New Roman" w:cs="Times New Roman"/>
          <w:color w:val="000000" w:themeColor="text1"/>
          <w:sz w:val="20"/>
          <w:szCs w:val="20"/>
          <w:lang w:eastAsia="en-GB"/>
        </w:rPr>
        <w:t xml:space="preserve"> and reviewed </w:t>
      </w:r>
      <w:r w:rsidRPr="00E35F3B">
        <w:rPr>
          <w:rFonts w:ascii="Times New Roman" w:eastAsia="Times New Roman" w:hAnsi="Times New Roman" w:cs="Times New Roman"/>
          <w:color w:val="000000" w:themeColor="text1"/>
          <w:sz w:val="20"/>
          <w:szCs w:val="20"/>
          <w:lang w:eastAsia="en-GB"/>
        </w:rPr>
        <w:t>bibliography lists from included trials.  SD entered and analysed data into RevMan, R</w:t>
      </w:r>
      <w:r w:rsidR="00BB74C9" w:rsidRPr="00E35F3B">
        <w:rPr>
          <w:rFonts w:ascii="Times New Roman" w:eastAsia="Times New Roman" w:hAnsi="Times New Roman" w:cs="Times New Roman"/>
          <w:color w:val="000000" w:themeColor="text1"/>
          <w:sz w:val="20"/>
          <w:szCs w:val="20"/>
          <w:lang w:eastAsia="en-GB"/>
        </w:rPr>
        <w:t>A</w:t>
      </w:r>
      <w:r w:rsidRPr="00E35F3B">
        <w:rPr>
          <w:rFonts w:ascii="Times New Roman" w:eastAsia="Times New Roman" w:hAnsi="Times New Roman" w:cs="Times New Roman"/>
          <w:color w:val="000000" w:themeColor="text1"/>
          <w:sz w:val="20"/>
          <w:szCs w:val="20"/>
          <w:lang w:eastAsia="en-GB"/>
        </w:rPr>
        <w:t xml:space="preserve"> checked data entry and BB checked analysis.  SD wrote review and all authors contributed.</w:t>
      </w:r>
      <w:r w:rsidR="00BB74C9" w:rsidRPr="00E35F3B">
        <w:rPr>
          <w:rFonts w:ascii="Times New Roman" w:eastAsia="Times New Roman" w:hAnsi="Times New Roman" w:cs="Times New Roman"/>
          <w:color w:val="000000" w:themeColor="text1"/>
          <w:sz w:val="20"/>
          <w:szCs w:val="20"/>
          <w:lang w:eastAsia="en-GB"/>
        </w:rPr>
        <w:t xml:space="preserve">  All authors read and approved the final manuscript.</w:t>
      </w:r>
    </w:p>
    <w:p w14:paraId="4F50C21F" w14:textId="2C110CE3" w:rsidR="009213AE" w:rsidRPr="00E35F3B" w:rsidRDefault="009213AE" w:rsidP="00820C5B">
      <w:pPr>
        <w:spacing w:before="100" w:beforeAutospacing="1" w:after="100" w:afterAutospacing="1" w:line="240" w:lineRule="auto"/>
        <w:rPr>
          <w:rFonts w:ascii="Times New Roman" w:eastAsia="Times New Roman" w:hAnsi="Times New Roman" w:cs="Times New Roman"/>
          <w:b/>
          <w:color w:val="000000" w:themeColor="text1"/>
          <w:sz w:val="20"/>
          <w:szCs w:val="20"/>
          <w:lang w:eastAsia="en-GB"/>
        </w:rPr>
      </w:pPr>
      <w:r w:rsidRPr="00E35F3B">
        <w:rPr>
          <w:rFonts w:ascii="Times New Roman" w:eastAsia="Times New Roman" w:hAnsi="Times New Roman" w:cs="Times New Roman"/>
          <w:b/>
          <w:color w:val="000000" w:themeColor="text1"/>
          <w:sz w:val="20"/>
          <w:szCs w:val="20"/>
          <w:lang w:eastAsia="en-GB"/>
        </w:rPr>
        <w:t>Disclosure of potential conflicts of interest</w:t>
      </w:r>
    </w:p>
    <w:p w14:paraId="4652D98C" w14:textId="35DEB0EF" w:rsidR="00820C5B" w:rsidRPr="00E35F3B" w:rsidRDefault="009213AE" w:rsidP="00820C5B">
      <w:pPr>
        <w:spacing w:before="100" w:beforeAutospacing="1" w:after="100" w:afterAutospacing="1" w:line="240" w:lineRule="auto"/>
        <w:rPr>
          <w:rFonts w:ascii="Times New Roman" w:eastAsia="Times New Roman" w:hAnsi="Times New Roman" w:cs="Times New Roman"/>
          <w:color w:val="000000" w:themeColor="text1"/>
          <w:sz w:val="20"/>
          <w:szCs w:val="20"/>
          <w:lang w:eastAsia="en-GB"/>
        </w:rPr>
      </w:pPr>
      <w:r w:rsidRPr="00E35F3B">
        <w:rPr>
          <w:rFonts w:ascii="Times New Roman" w:eastAsia="Times New Roman" w:hAnsi="Times New Roman" w:cs="Times New Roman"/>
          <w:color w:val="000000" w:themeColor="text1"/>
          <w:sz w:val="20"/>
          <w:szCs w:val="20"/>
          <w:lang w:eastAsia="en-GB"/>
        </w:rPr>
        <w:t>On behalf of all authors, the corresponding author states that there is no conflict of interest.</w:t>
      </w:r>
    </w:p>
    <w:p w14:paraId="3B369BA3" w14:textId="38FD9BC0"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744CDEED" w14:textId="4411238E"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608DE95B" w14:textId="3F3E420B"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52786EBF" w14:textId="713D6B8D"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5C53FC14" w14:textId="1CFA6ED9"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4E7B3DAB" w14:textId="68F9A3DB"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4C10077D" w14:textId="1DFC14B6"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6AB35CD6" w14:textId="7DFD6BF5"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7E239D9F" w14:textId="3762D446"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6576507A" w14:textId="06FA4A5D"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4B0396CB" w14:textId="63BCCEBF"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5D546FE5" w14:textId="0B557D5C"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69B6EBBD" w14:textId="297EB024"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7C381FEE" w14:textId="102DD8E9"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65449594" w14:textId="77777777" w:rsidR="00C35689" w:rsidRDefault="00C35689" w:rsidP="00C35689"/>
    <w:tbl>
      <w:tblPr>
        <w:tblW w:w="5000" w:type="pct"/>
        <w:tblCellMar>
          <w:top w:w="100" w:type="dxa"/>
          <w:left w:w="100" w:type="dxa"/>
          <w:bottom w:w="100" w:type="dxa"/>
          <w:right w:w="100" w:type="dxa"/>
        </w:tblCellMar>
        <w:tblLook w:val="04A0" w:firstRow="1" w:lastRow="0" w:firstColumn="1" w:lastColumn="0" w:noHBand="0" w:noVBand="1"/>
      </w:tblPr>
      <w:tblGrid>
        <w:gridCol w:w="1233"/>
        <w:gridCol w:w="1088"/>
        <w:gridCol w:w="1089"/>
        <w:gridCol w:w="1089"/>
        <w:gridCol w:w="1089"/>
        <w:gridCol w:w="1125"/>
        <w:gridCol w:w="2359"/>
      </w:tblGrid>
      <w:tr w:rsidR="00C35689" w14:paraId="7BB5BD79" w14:textId="77777777" w:rsidTr="001B7206">
        <w:trPr>
          <w:cantSplit/>
          <w:tblHeader/>
        </w:trPr>
        <w:tc>
          <w:tcPr>
            <w:tcW w:w="0" w:type="auto"/>
            <w:gridSpan w:val="7"/>
            <w:tcBorders>
              <w:top w:val="nil"/>
              <w:left w:val="nil"/>
              <w:bottom w:val="nil"/>
              <w:right w:val="nil"/>
            </w:tcBorders>
            <w:vAlign w:val="center"/>
            <w:hideMark/>
          </w:tcPr>
          <w:p w14:paraId="132B35A5" w14:textId="77777777" w:rsidR="00C35689" w:rsidRPr="00493160" w:rsidRDefault="00C35689" w:rsidP="001B7206">
            <w:pPr>
              <w:rPr>
                <w:rFonts w:ascii="Times New Roman" w:eastAsia="Times New Roman" w:hAnsi="Times New Roman" w:cs="Times New Roman"/>
                <w:sz w:val="20"/>
                <w:szCs w:val="20"/>
              </w:rPr>
            </w:pPr>
            <w:r w:rsidRPr="00493160">
              <w:rPr>
                <w:rFonts w:ascii="Times New Roman" w:eastAsia="Times New Roman" w:hAnsi="Times New Roman" w:cs="Times New Roman"/>
                <w:b/>
                <w:bCs/>
                <w:sz w:val="20"/>
                <w:szCs w:val="20"/>
              </w:rPr>
              <w:lastRenderedPageBreak/>
              <w:t xml:space="preserve">Table 1: Summary of findings. </w:t>
            </w:r>
          </w:p>
        </w:tc>
      </w:tr>
      <w:tr w:rsidR="00C35689" w14:paraId="675DA1FB" w14:textId="77777777" w:rsidTr="001B7206">
        <w:trPr>
          <w:cantSplit/>
          <w:tblHeader/>
        </w:trPr>
        <w:tc>
          <w:tcPr>
            <w:tcW w:w="0" w:type="auto"/>
            <w:gridSpan w:val="7"/>
            <w:tcBorders>
              <w:top w:val="single" w:sz="12" w:space="0" w:color="000000"/>
              <w:left w:val="nil"/>
              <w:bottom w:val="single" w:sz="12" w:space="0" w:color="000000"/>
              <w:right w:val="nil"/>
            </w:tcBorders>
            <w:vAlign w:val="center"/>
            <w:hideMark/>
          </w:tcPr>
          <w:p w14:paraId="0632D68D" w14:textId="77777777" w:rsidR="00C35689" w:rsidRDefault="00C35689" w:rsidP="001B7206">
            <w:pPr>
              <w:pStyle w:val="sof-title"/>
              <w:spacing w:before="0" w:beforeAutospacing="0" w:after="0" w:afterAutospacing="0"/>
              <w:rPr>
                <w:rFonts w:ascii="Arial Narrow" w:hAnsi="Arial Narrow"/>
                <w:sz w:val="22"/>
                <w:szCs w:val="22"/>
              </w:rPr>
            </w:pPr>
            <w:r>
              <w:rPr>
                <w:rFonts w:ascii="Arial Narrow" w:hAnsi="Arial Narrow"/>
                <w:b/>
                <w:bCs/>
                <w:sz w:val="22"/>
                <w:szCs w:val="22"/>
              </w:rPr>
              <w:t>Swallowing therapy compared to standard care for oropharyngeal dysphagia in acute and critical care</w:t>
            </w:r>
          </w:p>
        </w:tc>
      </w:tr>
      <w:tr w:rsidR="00C35689" w14:paraId="20DF89A3" w14:textId="77777777" w:rsidTr="001B7206">
        <w:trPr>
          <w:cantSplit/>
          <w:tblHeader/>
        </w:trPr>
        <w:tc>
          <w:tcPr>
            <w:tcW w:w="0" w:type="auto"/>
            <w:gridSpan w:val="7"/>
            <w:tcBorders>
              <w:top w:val="single" w:sz="12" w:space="0" w:color="000000"/>
              <w:left w:val="nil"/>
              <w:bottom w:val="single" w:sz="12" w:space="0" w:color="000000"/>
              <w:right w:val="nil"/>
            </w:tcBorders>
            <w:vAlign w:val="center"/>
            <w:hideMark/>
          </w:tcPr>
          <w:p w14:paraId="0E1C1452" w14:textId="77777777" w:rsidR="00C35689" w:rsidRDefault="00C35689" w:rsidP="001B7206">
            <w:pPr>
              <w:rPr>
                <w:rFonts w:ascii="Arial Narrow" w:eastAsia="Times New Roman" w:hAnsi="Arial Narrow"/>
                <w:sz w:val="16"/>
                <w:szCs w:val="16"/>
              </w:rPr>
            </w:pPr>
            <w:r>
              <w:rPr>
                <w:rFonts w:ascii="Arial Narrow" w:eastAsia="Times New Roman" w:hAnsi="Arial Narrow"/>
                <w:b/>
                <w:bCs/>
                <w:sz w:val="16"/>
                <w:szCs w:val="16"/>
              </w:rPr>
              <w:t>Patient or population</w:t>
            </w:r>
            <w:r>
              <w:rPr>
                <w:rFonts w:ascii="Arial Narrow" w:eastAsia="Times New Roman" w:hAnsi="Arial Narrow"/>
                <w:sz w:val="16"/>
                <w:szCs w:val="16"/>
              </w:rPr>
              <w:t xml:space="preserve">: oropharyngeal dysphagia in acute and critical care </w:t>
            </w:r>
          </w:p>
          <w:p w14:paraId="6644441C" w14:textId="77777777" w:rsidR="00C35689" w:rsidRDefault="00C35689" w:rsidP="001B7206">
            <w:pPr>
              <w:rPr>
                <w:rFonts w:ascii="Arial Narrow" w:eastAsia="Times New Roman" w:hAnsi="Arial Narrow"/>
                <w:sz w:val="16"/>
                <w:szCs w:val="16"/>
              </w:rPr>
            </w:pPr>
            <w:r>
              <w:rPr>
                <w:rFonts w:ascii="Arial Narrow" w:eastAsia="Times New Roman" w:hAnsi="Arial Narrow"/>
                <w:b/>
                <w:bCs/>
                <w:sz w:val="16"/>
                <w:szCs w:val="16"/>
              </w:rPr>
              <w:t>Setting</w:t>
            </w:r>
            <w:r>
              <w:rPr>
                <w:rFonts w:ascii="Arial Narrow" w:eastAsia="Times New Roman" w:hAnsi="Arial Narrow"/>
                <w:sz w:val="16"/>
                <w:szCs w:val="16"/>
              </w:rPr>
              <w:t xml:space="preserve">: Acute hospital wards and intensive care units </w:t>
            </w:r>
          </w:p>
          <w:p w14:paraId="63F5DA75" w14:textId="77777777" w:rsidR="00C35689" w:rsidRDefault="00C35689" w:rsidP="001B7206">
            <w:pPr>
              <w:rPr>
                <w:rFonts w:ascii="Arial Narrow" w:eastAsia="Times New Roman" w:hAnsi="Arial Narrow"/>
                <w:sz w:val="16"/>
                <w:szCs w:val="16"/>
              </w:rPr>
            </w:pPr>
            <w:r>
              <w:rPr>
                <w:rFonts w:ascii="Arial Narrow" w:eastAsia="Times New Roman" w:hAnsi="Arial Narrow"/>
                <w:b/>
                <w:bCs/>
                <w:sz w:val="16"/>
                <w:szCs w:val="16"/>
              </w:rPr>
              <w:t>Intervention</w:t>
            </w:r>
            <w:r>
              <w:rPr>
                <w:rFonts w:ascii="Arial Narrow" w:eastAsia="Times New Roman" w:hAnsi="Arial Narrow"/>
                <w:sz w:val="16"/>
                <w:szCs w:val="16"/>
              </w:rPr>
              <w:t xml:space="preserve">: swallowing therapy </w:t>
            </w:r>
          </w:p>
          <w:p w14:paraId="69CAB71C" w14:textId="77777777" w:rsidR="00C35689" w:rsidRDefault="00C35689" w:rsidP="001B7206">
            <w:pPr>
              <w:rPr>
                <w:rFonts w:ascii="Arial Narrow" w:eastAsia="Times New Roman" w:hAnsi="Arial Narrow"/>
                <w:sz w:val="16"/>
                <w:szCs w:val="16"/>
              </w:rPr>
            </w:pPr>
            <w:r>
              <w:rPr>
                <w:rFonts w:ascii="Arial Narrow" w:eastAsia="Times New Roman" w:hAnsi="Arial Narrow"/>
                <w:b/>
                <w:bCs/>
                <w:sz w:val="16"/>
                <w:szCs w:val="16"/>
              </w:rPr>
              <w:t>Comparison</w:t>
            </w:r>
            <w:r>
              <w:rPr>
                <w:rFonts w:ascii="Arial Narrow" w:eastAsia="Times New Roman" w:hAnsi="Arial Narrow"/>
                <w:sz w:val="16"/>
                <w:szCs w:val="16"/>
              </w:rPr>
              <w:t xml:space="preserve">: standard care </w:t>
            </w:r>
          </w:p>
        </w:tc>
      </w:tr>
      <w:tr w:rsidR="00C35689" w14:paraId="2324859D" w14:textId="77777777" w:rsidTr="001B7206">
        <w:trPr>
          <w:cantSplit/>
          <w:tblHeader/>
        </w:trPr>
        <w:tc>
          <w:tcPr>
            <w:tcW w:w="0" w:type="auto"/>
            <w:vMerge w:val="restart"/>
            <w:tcBorders>
              <w:right w:val="single" w:sz="6" w:space="0" w:color="EFEFEF"/>
            </w:tcBorders>
            <w:shd w:val="clear" w:color="auto" w:fill="3271AA"/>
            <w:vAlign w:val="center"/>
            <w:hideMark/>
          </w:tcPr>
          <w:p w14:paraId="3AAFEB3C" w14:textId="77777777" w:rsidR="00C35689" w:rsidRDefault="00C35689" w:rsidP="001B7206">
            <w:pPr>
              <w:pStyle w:val="NormalWeb"/>
              <w:spacing w:before="0" w:beforeAutospacing="0" w:after="0" w:afterAutospacing="0"/>
              <w:jc w:val="center"/>
              <w:rPr>
                <w:rFonts w:ascii="Arial Narrow" w:hAnsi="Arial Narrow"/>
                <w:color w:val="FFFFFF"/>
                <w:sz w:val="16"/>
                <w:szCs w:val="16"/>
              </w:rPr>
            </w:pPr>
            <w:r>
              <w:rPr>
                <w:rFonts w:ascii="Arial Narrow" w:hAnsi="Arial Narrow"/>
                <w:color w:val="FFFFFF"/>
                <w:sz w:val="16"/>
                <w:szCs w:val="16"/>
              </w:rPr>
              <w:t>Outcomes</w:t>
            </w:r>
          </w:p>
        </w:tc>
        <w:tc>
          <w:tcPr>
            <w:tcW w:w="0" w:type="auto"/>
            <w:gridSpan w:val="2"/>
            <w:tcBorders>
              <w:top w:val="single" w:sz="6" w:space="0" w:color="EFEFEF"/>
              <w:right w:val="single" w:sz="6" w:space="0" w:color="EFEFEF"/>
            </w:tcBorders>
            <w:shd w:val="clear" w:color="auto" w:fill="E0E0E0"/>
            <w:hideMark/>
          </w:tcPr>
          <w:p w14:paraId="09E03F68" w14:textId="77777777" w:rsidR="00C35689" w:rsidRDefault="00C35689" w:rsidP="001B7206">
            <w:pPr>
              <w:pStyle w:val="NormalWeb"/>
              <w:spacing w:before="0" w:beforeAutospacing="0" w:after="0" w:afterAutospacing="0"/>
              <w:jc w:val="center"/>
              <w:rPr>
                <w:rFonts w:ascii="Arial Narrow" w:hAnsi="Arial Narrow"/>
                <w:b/>
                <w:bCs/>
                <w:sz w:val="16"/>
                <w:szCs w:val="16"/>
              </w:rPr>
            </w:pPr>
            <w:r>
              <w:rPr>
                <w:rFonts w:ascii="Arial Narrow" w:hAnsi="Arial Narrow"/>
                <w:b/>
                <w:bCs/>
                <w:sz w:val="16"/>
                <w:szCs w:val="16"/>
              </w:rPr>
              <w:t>Anticipated absolute effects</w:t>
            </w:r>
            <w:r>
              <w:rPr>
                <w:rFonts w:ascii="Arial Narrow" w:hAnsi="Arial Narrow"/>
                <w:b/>
                <w:bCs/>
                <w:sz w:val="16"/>
                <w:szCs w:val="16"/>
                <w:vertAlign w:val="superscript"/>
              </w:rPr>
              <w:t>*</w:t>
            </w:r>
            <w:r>
              <w:rPr>
                <w:rFonts w:ascii="Arial Narrow" w:hAnsi="Arial Narrow"/>
                <w:b/>
                <w:bCs/>
                <w:sz w:val="16"/>
                <w:szCs w:val="16"/>
              </w:rPr>
              <w:t xml:space="preserve"> </w:t>
            </w:r>
            <w:r>
              <w:rPr>
                <w:rFonts w:ascii="Arial Narrow" w:hAnsi="Arial Narrow"/>
                <w:sz w:val="16"/>
                <w:szCs w:val="16"/>
              </w:rPr>
              <w:t>(95% CI)</w:t>
            </w:r>
            <w:r>
              <w:rPr>
                <w:rFonts w:ascii="Arial Narrow" w:hAnsi="Arial Narrow"/>
                <w:b/>
                <w:bCs/>
                <w:sz w:val="16"/>
                <w:szCs w:val="16"/>
              </w:rPr>
              <w:t xml:space="preserve"> </w:t>
            </w:r>
          </w:p>
        </w:tc>
        <w:tc>
          <w:tcPr>
            <w:tcW w:w="0" w:type="auto"/>
            <w:vMerge w:val="restart"/>
            <w:tcBorders>
              <w:right w:val="single" w:sz="6" w:space="0" w:color="EFEFEF"/>
            </w:tcBorders>
            <w:shd w:val="clear" w:color="auto" w:fill="3271AA"/>
            <w:vAlign w:val="center"/>
            <w:hideMark/>
          </w:tcPr>
          <w:p w14:paraId="7AED2DC1" w14:textId="77777777" w:rsidR="00C35689" w:rsidRDefault="00C35689" w:rsidP="001B7206">
            <w:pPr>
              <w:pStyle w:val="NormalWeb"/>
              <w:spacing w:before="0" w:beforeAutospacing="0" w:after="0" w:afterAutospacing="0"/>
              <w:jc w:val="center"/>
              <w:rPr>
                <w:rFonts w:ascii="Arial Narrow" w:hAnsi="Arial Narrow"/>
                <w:color w:val="FFFFFF"/>
                <w:sz w:val="16"/>
                <w:szCs w:val="16"/>
              </w:rPr>
            </w:pPr>
            <w:r>
              <w:rPr>
                <w:rFonts w:ascii="Arial Narrow" w:hAnsi="Arial Narrow"/>
                <w:color w:val="FFFFFF"/>
                <w:sz w:val="16"/>
                <w:szCs w:val="16"/>
              </w:rPr>
              <w:t>Relative effect</w:t>
            </w:r>
            <w:r>
              <w:rPr>
                <w:rFonts w:ascii="Arial Narrow" w:hAnsi="Arial Narrow"/>
                <w:color w:val="FFFFFF"/>
                <w:sz w:val="16"/>
                <w:szCs w:val="16"/>
              </w:rPr>
              <w:br/>
              <w:t xml:space="preserve">(95% CI) </w:t>
            </w:r>
          </w:p>
        </w:tc>
        <w:tc>
          <w:tcPr>
            <w:tcW w:w="0" w:type="auto"/>
            <w:vMerge w:val="restart"/>
            <w:tcBorders>
              <w:right w:val="single" w:sz="6" w:space="0" w:color="EFEFEF"/>
            </w:tcBorders>
            <w:shd w:val="clear" w:color="auto" w:fill="3271AA"/>
            <w:vAlign w:val="center"/>
            <w:hideMark/>
          </w:tcPr>
          <w:p w14:paraId="78012F0F" w14:textId="77777777" w:rsidR="00C35689" w:rsidRDefault="00C35689" w:rsidP="001B7206">
            <w:pPr>
              <w:pStyle w:val="NormalWeb"/>
              <w:spacing w:before="0" w:beforeAutospacing="0" w:after="0" w:afterAutospacing="0"/>
              <w:jc w:val="center"/>
              <w:rPr>
                <w:rFonts w:ascii="Arial Narrow" w:hAnsi="Arial Narrow"/>
                <w:color w:val="FFFFFF"/>
                <w:sz w:val="16"/>
                <w:szCs w:val="16"/>
              </w:rPr>
            </w:pPr>
            <w:r>
              <w:rPr>
                <w:rFonts w:ascii="Arial Narrow" w:hAnsi="Arial Narrow"/>
                <w:color w:val="FFFFFF"/>
                <w:sz w:val="16"/>
                <w:szCs w:val="16"/>
              </w:rPr>
              <w:t xml:space="preserve">№ of participants </w:t>
            </w:r>
            <w:r>
              <w:rPr>
                <w:rFonts w:ascii="Arial Narrow" w:hAnsi="Arial Narrow"/>
                <w:color w:val="FFFFFF"/>
                <w:sz w:val="16"/>
                <w:szCs w:val="16"/>
              </w:rPr>
              <w:br/>
              <w:t xml:space="preserve">(studies) </w:t>
            </w:r>
          </w:p>
        </w:tc>
        <w:tc>
          <w:tcPr>
            <w:tcW w:w="0" w:type="auto"/>
            <w:vMerge w:val="restart"/>
            <w:tcBorders>
              <w:right w:val="single" w:sz="6" w:space="0" w:color="EFEFEF"/>
            </w:tcBorders>
            <w:shd w:val="clear" w:color="auto" w:fill="3271AA"/>
            <w:vAlign w:val="center"/>
            <w:hideMark/>
          </w:tcPr>
          <w:p w14:paraId="60774CA8" w14:textId="77777777" w:rsidR="00C35689" w:rsidRDefault="00C35689" w:rsidP="001B7206">
            <w:pPr>
              <w:pStyle w:val="NormalWeb"/>
              <w:spacing w:before="0" w:beforeAutospacing="0" w:after="0" w:afterAutospacing="0"/>
              <w:jc w:val="center"/>
              <w:rPr>
                <w:rFonts w:ascii="Arial Narrow" w:hAnsi="Arial Narrow"/>
                <w:color w:val="FFFFFF"/>
                <w:sz w:val="16"/>
                <w:szCs w:val="16"/>
              </w:rPr>
            </w:pPr>
            <w:r>
              <w:rPr>
                <w:rFonts w:ascii="Arial Narrow" w:hAnsi="Arial Narrow"/>
                <w:color w:val="FFFFFF"/>
                <w:sz w:val="16"/>
                <w:szCs w:val="16"/>
              </w:rPr>
              <w:t>Certainty of the evidence</w:t>
            </w:r>
            <w:r>
              <w:rPr>
                <w:rFonts w:ascii="Arial Narrow" w:hAnsi="Arial Narrow"/>
                <w:color w:val="FFFFFF"/>
                <w:sz w:val="16"/>
                <w:szCs w:val="16"/>
              </w:rPr>
              <w:br/>
              <w:t xml:space="preserve">(GRADE) </w:t>
            </w:r>
          </w:p>
        </w:tc>
        <w:tc>
          <w:tcPr>
            <w:tcW w:w="1300" w:type="pct"/>
            <w:vMerge w:val="restart"/>
            <w:tcBorders>
              <w:right w:val="single" w:sz="6" w:space="0" w:color="EFEFEF"/>
            </w:tcBorders>
            <w:shd w:val="clear" w:color="auto" w:fill="3271AA"/>
            <w:vAlign w:val="center"/>
            <w:hideMark/>
          </w:tcPr>
          <w:p w14:paraId="5BC4ACC2" w14:textId="77777777" w:rsidR="00C35689" w:rsidRDefault="00C35689" w:rsidP="001B7206">
            <w:pPr>
              <w:pStyle w:val="NormalWeb"/>
              <w:spacing w:before="0" w:beforeAutospacing="0" w:after="0" w:afterAutospacing="0"/>
              <w:jc w:val="center"/>
              <w:rPr>
                <w:rFonts w:ascii="Arial Narrow" w:hAnsi="Arial Narrow"/>
                <w:color w:val="FFFFFF"/>
                <w:sz w:val="16"/>
                <w:szCs w:val="16"/>
              </w:rPr>
            </w:pPr>
            <w:r>
              <w:rPr>
                <w:rFonts w:ascii="Arial Narrow" w:hAnsi="Arial Narrow"/>
                <w:color w:val="FFFFFF"/>
                <w:sz w:val="16"/>
                <w:szCs w:val="16"/>
              </w:rPr>
              <w:t>Comments</w:t>
            </w:r>
          </w:p>
        </w:tc>
      </w:tr>
      <w:tr w:rsidR="00C35689" w14:paraId="0900B252" w14:textId="77777777" w:rsidTr="001B7206">
        <w:trPr>
          <w:cantSplit/>
          <w:tblHeader/>
        </w:trPr>
        <w:tc>
          <w:tcPr>
            <w:tcW w:w="0" w:type="auto"/>
            <w:vMerge/>
            <w:tcBorders>
              <w:right w:val="single" w:sz="6" w:space="0" w:color="EFEFEF"/>
            </w:tcBorders>
            <w:vAlign w:val="center"/>
            <w:hideMark/>
          </w:tcPr>
          <w:p w14:paraId="4B26AA88" w14:textId="77777777" w:rsidR="00C35689" w:rsidRDefault="00C35689" w:rsidP="001B7206">
            <w:pPr>
              <w:rPr>
                <w:rFonts w:ascii="Arial Narrow" w:hAnsi="Arial Narrow"/>
                <w:color w:val="FFFFFF"/>
                <w:sz w:val="16"/>
                <w:szCs w:val="16"/>
              </w:rPr>
            </w:pPr>
          </w:p>
        </w:tc>
        <w:tc>
          <w:tcPr>
            <w:tcW w:w="0" w:type="auto"/>
            <w:tcBorders>
              <w:top w:val="single" w:sz="6" w:space="0" w:color="EFEFEF"/>
              <w:right w:val="single" w:sz="6" w:space="0" w:color="EFEFEF"/>
            </w:tcBorders>
            <w:shd w:val="clear" w:color="auto" w:fill="E0E0E0"/>
            <w:hideMark/>
          </w:tcPr>
          <w:p w14:paraId="2568FCB9" w14:textId="77777777" w:rsidR="00C35689" w:rsidRDefault="00C35689" w:rsidP="001B7206">
            <w:pPr>
              <w:pStyle w:val="first-letter"/>
              <w:spacing w:before="0" w:beforeAutospacing="0" w:after="0" w:afterAutospacing="0"/>
              <w:jc w:val="center"/>
              <w:rPr>
                <w:rFonts w:ascii="Arial Narrow" w:hAnsi="Arial Narrow"/>
                <w:b/>
                <w:bCs/>
                <w:sz w:val="16"/>
                <w:szCs w:val="16"/>
              </w:rPr>
            </w:pPr>
            <w:r>
              <w:rPr>
                <w:rFonts w:ascii="Arial Narrow" w:hAnsi="Arial Narrow"/>
                <w:b/>
                <w:bCs/>
                <w:sz w:val="16"/>
                <w:szCs w:val="16"/>
              </w:rPr>
              <w:t>Risk with standard care</w:t>
            </w:r>
          </w:p>
        </w:tc>
        <w:tc>
          <w:tcPr>
            <w:tcW w:w="0" w:type="auto"/>
            <w:tcBorders>
              <w:top w:val="single" w:sz="6" w:space="0" w:color="EFEFEF"/>
              <w:right w:val="single" w:sz="6" w:space="0" w:color="EFEFEF"/>
            </w:tcBorders>
            <w:shd w:val="clear" w:color="auto" w:fill="E0E0E0"/>
            <w:hideMark/>
          </w:tcPr>
          <w:p w14:paraId="47B40C77" w14:textId="77777777" w:rsidR="00C35689" w:rsidRDefault="00C35689" w:rsidP="001B7206">
            <w:pPr>
              <w:pStyle w:val="first-letter"/>
              <w:spacing w:before="0" w:beforeAutospacing="0" w:after="0" w:afterAutospacing="0"/>
              <w:jc w:val="center"/>
              <w:rPr>
                <w:rFonts w:ascii="Arial Narrow" w:hAnsi="Arial Narrow"/>
                <w:b/>
                <w:bCs/>
                <w:sz w:val="16"/>
                <w:szCs w:val="16"/>
              </w:rPr>
            </w:pPr>
            <w:r>
              <w:rPr>
                <w:rFonts w:ascii="Arial Narrow" w:hAnsi="Arial Narrow"/>
                <w:b/>
                <w:bCs/>
                <w:sz w:val="16"/>
                <w:szCs w:val="16"/>
              </w:rPr>
              <w:t>Risk with swallowing therapy</w:t>
            </w:r>
          </w:p>
        </w:tc>
        <w:tc>
          <w:tcPr>
            <w:tcW w:w="0" w:type="auto"/>
            <w:vMerge/>
            <w:tcBorders>
              <w:right w:val="single" w:sz="6" w:space="0" w:color="EFEFEF"/>
            </w:tcBorders>
            <w:vAlign w:val="center"/>
            <w:hideMark/>
          </w:tcPr>
          <w:p w14:paraId="614F011A" w14:textId="77777777" w:rsidR="00C35689" w:rsidRDefault="00C35689" w:rsidP="001B7206">
            <w:pPr>
              <w:rPr>
                <w:rFonts w:ascii="Arial Narrow" w:hAnsi="Arial Narrow"/>
                <w:color w:val="FFFFFF"/>
                <w:sz w:val="16"/>
                <w:szCs w:val="16"/>
              </w:rPr>
            </w:pPr>
          </w:p>
        </w:tc>
        <w:tc>
          <w:tcPr>
            <w:tcW w:w="0" w:type="auto"/>
            <w:vMerge/>
            <w:tcBorders>
              <w:right w:val="single" w:sz="6" w:space="0" w:color="EFEFEF"/>
            </w:tcBorders>
            <w:vAlign w:val="center"/>
            <w:hideMark/>
          </w:tcPr>
          <w:p w14:paraId="2EEA346A" w14:textId="77777777" w:rsidR="00C35689" w:rsidRDefault="00C35689" w:rsidP="001B7206">
            <w:pPr>
              <w:rPr>
                <w:rFonts w:ascii="Arial Narrow" w:hAnsi="Arial Narrow"/>
                <w:color w:val="FFFFFF"/>
                <w:sz w:val="16"/>
                <w:szCs w:val="16"/>
              </w:rPr>
            </w:pPr>
          </w:p>
        </w:tc>
        <w:tc>
          <w:tcPr>
            <w:tcW w:w="0" w:type="auto"/>
            <w:vMerge/>
            <w:tcBorders>
              <w:right w:val="single" w:sz="6" w:space="0" w:color="EFEFEF"/>
            </w:tcBorders>
            <w:vAlign w:val="center"/>
            <w:hideMark/>
          </w:tcPr>
          <w:p w14:paraId="69E9848C" w14:textId="77777777" w:rsidR="00C35689" w:rsidRDefault="00C35689" w:rsidP="001B7206">
            <w:pPr>
              <w:rPr>
                <w:rFonts w:ascii="Arial Narrow" w:hAnsi="Arial Narrow"/>
                <w:color w:val="FFFFFF"/>
                <w:sz w:val="16"/>
                <w:szCs w:val="16"/>
              </w:rPr>
            </w:pPr>
          </w:p>
        </w:tc>
        <w:tc>
          <w:tcPr>
            <w:tcW w:w="0" w:type="auto"/>
            <w:vMerge/>
            <w:tcBorders>
              <w:right w:val="single" w:sz="6" w:space="0" w:color="EFEFEF"/>
            </w:tcBorders>
            <w:vAlign w:val="center"/>
            <w:hideMark/>
          </w:tcPr>
          <w:p w14:paraId="3E8ED7FC" w14:textId="77777777" w:rsidR="00C35689" w:rsidRDefault="00C35689" w:rsidP="001B7206">
            <w:pPr>
              <w:rPr>
                <w:rFonts w:ascii="Arial Narrow" w:hAnsi="Arial Narrow"/>
                <w:color w:val="FFFFFF"/>
                <w:sz w:val="16"/>
                <w:szCs w:val="16"/>
              </w:rPr>
            </w:pPr>
          </w:p>
        </w:tc>
      </w:tr>
      <w:tr w:rsidR="00C35689" w14:paraId="15188D11" w14:textId="77777777" w:rsidTr="001B7206">
        <w:trPr>
          <w:cantSplit/>
        </w:trPr>
        <w:tc>
          <w:tcPr>
            <w:tcW w:w="0" w:type="auto"/>
            <w:tcBorders>
              <w:top w:val="single" w:sz="6" w:space="0" w:color="000000"/>
              <w:left w:val="nil"/>
              <w:bottom w:val="single" w:sz="6" w:space="0" w:color="000000"/>
              <w:right w:val="nil"/>
            </w:tcBorders>
            <w:vAlign w:val="center"/>
            <w:hideMark/>
          </w:tcPr>
          <w:p w14:paraId="7AC5AA1C"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t>Time (days) to return to oral intake</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shd w:val="clear" w:color="auto" w:fill="EBEBEB"/>
            <w:vAlign w:val="center"/>
            <w:hideMark/>
          </w:tcPr>
          <w:p w14:paraId="0C1BE877" w14:textId="77777777"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6"/>
                <w:szCs w:val="16"/>
              </w:rPr>
              <w:t>The mean time in days to return to oral intake was 11.9 days</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shd w:val="clear" w:color="auto" w:fill="EBEBEB"/>
            <w:hideMark/>
          </w:tcPr>
          <w:p w14:paraId="25B1CD1D" w14:textId="77777777"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6"/>
                <w:szCs w:val="16"/>
              </w:rPr>
              <w:t>MD 4.5 days lower</w:t>
            </w:r>
            <w:r>
              <w:rPr>
                <w:rFonts w:ascii="Arial Narrow" w:eastAsia="Times New Roman" w:hAnsi="Arial Narrow"/>
                <w:sz w:val="16"/>
                <w:szCs w:val="16"/>
              </w:rPr>
              <w:br/>
            </w:r>
            <w:r>
              <w:rPr>
                <w:rStyle w:val="cell-value"/>
                <w:rFonts w:ascii="Arial Narrow" w:eastAsia="Times New Roman" w:hAnsi="Arial Narrow"/>
                <w:sz w:val="16"/>
                <w:szCs w:val="16"/>
              </w:rPr>
              <w:t>(10.63 lower to 1.63 higher)</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311687A2" w14:textId="77777777" w:rsidR="00C35689" w:rsidRDefault="00C35689" w:rsidP="001B7206">
            <w:pPr>
              <w:jc w:val="center"/>
              <w:rPr>
                <w:rFonts w:ascii="Arial Narrow" w:eastAsia="Times New Roman" w:hAnsi="Arial Narrow"/>
                <w:sz w:val="16"/>
                <w:szCs w:val="16"/>
              </w:rPr>
            </w:pPr>
            <w:r>
              <w:rPr>
                <w:rStyle w:val="cell"/>
                <w:rFonts w:ascii="Arial Narrow" w:eastAsia="Times New Roman" w:hAnsi="Arial Narrow"/>
                <w:sz w:val="16"/>
                <w:szCs w:val="16"/>
              </w:rPr>
              <w:t>-</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485E313C"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33</w:t>
            </w:r>
            <w:r>
              <w:rPr>
                <w:rFonts w:ascii="Arial Narrow" w:eastAsia="Times New Roman" w:hAnsi="Arial Narrow"/>
                <w:sz w:val="16"/>
                <w:szCs w:val="16"/>
              </w:rPr>
              <w:br/>
              <w:t xml:space="preserve">(1 RCT) </w:t>
            </w:r>
          </w:p>
        </w:tc>
        <w:tc>
          <w:tcPr>
            <w:tcW w:w="1125" w:type="dxa"/>
            <w:tcBorders>
              <w:top w:val="single" w:sz="6" w:space="0" w:color="000000"/>
              <w:left w:val="nil"/>
              <w:bottom w:val="single" w:sz="6" w:space="0" w:color="000000"/>
              <w:right w:val="nil"/>
            </w:tcBorders>
            <w:vAlign w:val="center"/>
            <w:hideMark/>
          </w:tcPr>
          <w:p w14:paraId="6093AD67"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VERY LOW</w:t>
            </w:r>
            <w:r>
              <w:rPr>
                <w:rFonts w:ascii="Arial Narrow" w:eastAsia="Times New Roman" w:hAnsi="Arial Narrow"/>
                <w:sz w:val="16"/>
                <w:szCs w:val="16"/>
              </w:rPr>
              <w:t xml:space="preserve"> </w:t>
            </w:r>
            <w:proofErr w:type="gramStart"/>
            <w:r>
              <w:rPr>
                <w:rFonts w:ascii="Arial Narrow" w:eastAsia="Times New Roman" w:hAnsi="Arial Narrow"/>
                <w:sz w:val="16"/>
                <w:szCs w:val="16"/>
                <w:vertAlign w:val="superscript"/>
              </w:rPr>
              <w:t>a</w:t>
            </w:r>
            <w:r>
              <w:rPr>
                <w:rStyle w:val="comma"/>
                <w:rFonts w:ascii="Arial Narrow" w:eastAsia="Times New Roman" w:hAnsi="Arial Narrow"/>
                <w:sz w:val="16"/>
                <w:szCs w:val="16"/>
                <w:vertAlign w:val="superscript"/>
              </w:rPr>
              <w:t>,</w:t>
            </w:r>
            <w:r>
              <w:rPr>
                <w:rFonts w:ascii="Arial Narrow" w:eastAsia="Times New Roman" w:hAnsi="Arial Narrow"/>
                <w:sz w:val="16"/>
                <w:szCs w:val="16"/>
                <w:vertAlign w:val="superscript"/>
              </w:rPr>
              <w:t>b</w:t>
            </w:r>
            <w:proofErr w:type="gramEnd"/>
          </w:p>
        </w:tc>
        <w:tc>
          <w:tcPr>
            <w:tcW w:w="1300" w:type="pct"/>
            <w:tcBorders>
              <w:top w:val="single" w:sz="6" w:space="0" w:color="000000"/>
              <w:left w:val="nil"/>
              <w:bottom w:val="single" w:sz="6" w:space="0" w:color="000000"/>
              <w:right w:val="nil"/>
            </w:tcBorders>
            <w:vAlign w:val="center"/>
            <w:hideMark/>
          </w:tcPr>
          <w:p w14:paraId="1C7023C2"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 xml:space="preserve">Oral intake was not defined (i.e. whether modified diet or pre-admission diet). </w:t>
            </w:r>
          </w:p>
        </w:tc>
      </w:tr>
      <w:tr w:rsidR="00C35689" w14:paraId="4EB83869" w14:textId="77777777" w:rsidTr="001B7206">
        <w:trPr>
          <w:cantSplit/>
        </w:trPr>
        <w:tc>
          <w:tcPr>
            <w:tcW w:w="0" w:type="auto"/>
            <w:tcBorders>
              <w:top w:val="single" w:sz="6" w:space="0" w:color="000000"/>
              <w:left w:val="nil"/>
              <w:bottom w:val="single" w:sz="6" w:space="0" w:color="000000"/>
              <w:right w:val="nil"/>
            </w:tcBorders>
            <w:vAlign w:val="center"/>
            <w:hideMark/>
          </w:tcPr>
          <w:p w14:paraId="69E87281"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t>Aspiration incidence post treatment</w:t>
            </w:r>
            <w:r>
              <w:rPr>
                <w:rFonts w:ascii="Arial Narrow" w:eastAsia="Times New Roman" w:hAnsi="Arial Narrow"/>
                <w:sz w:val="18"/>
                <w:szCs w:val="18"/>
              </w:rPr>
              <w:br/>
            </w:r>
            <w:r>
              <w:rPr>
                <w:rStyle w:val="label"/>
                <w:rFonts w:ascii="Arial Narrow" w:eastAsia="Times New Roman" w:hAnsi="Arial Narrow"/>
                <w:sz w:val="18"/>
                <w:szCs w:val="18"/>
              </w:rPr>
              <w:t xml:space="preserve">assessed with: Penetration Aspiration Score rating 5 or greater on a 0-8 scale </w:t>
            </w:r>
          </w:p>
        </w:tc>
        <w:tc>
          <w:tcPr>
            <w:tcW w:w="600" w:type="pct"/>
            <w:tcBorders>
              <w:top w:val="single" w:sz="6" w:space="0" w:color="000000"/>
              <w:left w:val="nil"/>
              <w:bottom w:val="single" w:sz="6" w:space="0" w:color="000000"/>
              <w:right w:val="nil"/>
            </w:tcBorders>
            <w:vAlign w:val="center"/>
            <w:hideMark/>
          </w:tcPr>
          <w:p w14:paraId="157DBAF3" w14:textId="77777777" w:rsidR="00C35689" w:rsidRDefault="00C35689" w:rsidP="001B7206">
            <w:pPr>
              <w:rPr>
                <w:rFonts w:ascii="Arial Narrow" w:eastAsia="Times New Roman" w:hAnsi="Arial Narrow"/>
                <w:sz w:val="16"/>
                <w:szCs w:val="16"/>
              </w:rPr>
            </w:pPr>
            <w:r>
              <w:rPr>
                <w:rFonts w:ascii="Arial Narrow" w:eastAsia="Times New Roman" w:hAnsi="Arial Narrow"/>
                <w:sz w:val="16"/>
                <w:szCs w:val="16"/>
              </w:rPr>
              <w:t xml:space="preserve">318 per 1,000 </w:t>
            </w:r>
          </w:p>
        </w:tc>
        <w:tc>
          <w:tcPr>
            <w:tcW w:w="600" w:type="pct"/>
            <w:tcBorders>
              <w:top w:val="single" w:sz="6" w:space="0" w:color="000000"/>
              <w:left w:val="nil"/>
              <w:bottom w:val="single" w:sz="6" w:space="0" w:color="000000"/>
              <w:right w:val="nil"/>
            </w:tcBorders>
            <w:shd w:val="clear" w:color="auto" w:fill="EBEBEB"/>
            <w:hideMark/>
          </w:tcPr>
          <w:p w14:paraId="1379A7F7" w14:textId="77777777"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8"/>
                <w:szCs w:val="18"/>
              </w:rPr>
              <w:t>251 per 1,000</w:t>
            </w:r>
            <w:r>
              <w:rPr>
                <w:rFonts w:ascii="Arial Narrow" w:eastAsia="Times New Roman" w:hAnsi="Arial Narrow"/>
                <w:sz w:val="18"/>
                <w:szCs w:val="18"/>
              </w:rPr>
              <w:br/>
            </w:r>
            <w:r>
              <w:rPr>
                <w:rStyle w:val="cell-value"/>
                <w:rFonts w:ascii="Arial Narrow" w:eastAsia="Times New Roman" w:hAnsi="Arial Narrow"/>
                <w:sz w:val="18"/>
                <w:szCs w:val="18"/>
              </w:rPr>
              <w:t>(140 to 461)</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3D2D5E3C" w14:textId="77777777" w:rsidR="00C35689" w:rsidRDefault="00C35689" w:rsidP="001B7206">
            <w:pPr>
              <w:jc w:val="center"/>
              <w:rPr>
                <w:rFonts w:ascii="Arial Narrow" w:eastAsia="Times New Roman" w:hAnsi="Arial Narrow"/>
                <w:sz w:val="16"/>
                <w:szCs w:val="16"/>
              </w:rPr>
            </w:pPr>
            <w:r>
              <w:rPr>
                <w:rStyle w:val="block"/>
                <w:rFonts w:ascii="Arial Narrow" w:eastAsia="Times New Roman" w:hAnsi="Arial Narrow"/>
                <w:b/>
                <w:bCs/>
                <w:sz w:val="16"/>
                <w:szCs w:val="16"/>
              </w:rPr>
              <w:t>RR 0.79</w:t>
            </w:r>
            <w:r>
              <w:rPr>
                <w:rFonts w:ascii="Arial Narrow" w:eastAsia="Times New Roman" w:hAnsi="Arial Narrow"/>
                <w:sz w:val="16"/>
                <w:szCs w:val="16"/>
              </w:rPr>
              <w:br/>
            </w:r>
            <w:r>
              <w:rPr>
                <w:rStyle w:val="cell"/>
                <w:rFonts w:ascii="Arial Narrow" w:eastAsia="Times New Roman" w:hAnsi="Arial Narrow"/>
                <w:sz w:val="16"/>
                <w:szCs w:val="16"/>
              </w:rPr>
              <w:t>(0.44 to 1.45)</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108503C9"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113</w:t>
            </w:r>
            <w:r>
              <w:rPr>
                <w:rFonts w:ascii="Arial Narrow" w:eastAsia="Times New Roman" w:hAnsi="Arial Narrow"/>
                <w:sz w:val="16"/>
                <w:szCs w:val="16"/>
              </w:rPr>
              <w:br/>
              <w:t xml:space="preserve">(4 RCTs) </w:t>
            </w:r>
          </w:p>
        </w:tc>
        <w:tc>
          <w:tcPr>
            <w:tcW w:w="1125" w:type="dxa"/>
            <w:tcBorders>
              <w:top w:val="single" w:sz="6" w:space="0" w:color="000000"/>
              <w:left w:val="nil"/>
              <w:bottom w:val="single" w:sz="6" w:space="0" w:color="000000"/>
              <w:right w:val="nil"/>
            </w:tcBorders>
            <w:vAlign w:val="center"/>
            <w:hideMark/>
          </w:tcPr>
          <w:p w14:paraId="59EEDD48"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LOW</w:t>
            </w:r>
            <w:r>
              <w:rPr>
                <w:rFonts w:ascii="Arial Narrow" w:eastAsia="Times New Roman" w:hAnsi="Arial Narrow"/>
                <w:sz w:val="16"/>
                <w:szCs w:val="16"/>
              </w:rPr>
              <w:t xml:space="preserve"> </w:t>
            </w:r>
            <w:r>
              <w:rPr>
                <w:rFonts w:ascii="Arial Narrow" w:eastAsia="Times New Roman" w:hAnsi="Arial Narrow"/>
                <w:sz w:val="16"/>
                <w:szCs w:val="16"/>
                <w:vertAlign w:val="superscript"/>
              </w:rPr>
              <w:t>c</w:t>
            </w:r>
          </w:p>
        </w:tc>
        <w:tc>
          <w:tcPr>
            <w:tcW w:w="1300" w:type="pct"/>
            <w:tcBorders>
              <w:top w:val="single" w:sz="6" w:space="0" w:color="000000"/>
              <w:left w:val="nil"/>
              <w:bottom w:val="single" w:sz="6" w:space="0" w:color="000000"/>
              <w:right w:val="nil"/>
            </w:tcBorders>
            <w:vAlign w:val="center"/>
            <w:hideMark/>
          </w:tcPr>
          <w:p w14:paraId="3BABF3E4" w14:textId="298E2E23"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Variable time points: 3-months (</w:t>
            </w:r>
            <w:r w:rsidR="00414888">
              <w:rPr>
                <w:rFonts w:ascii="Arial Narrow" w:eastAsia="Times New Roman" w:hAnsi="Arial Narrow"/>
                <w:sz w:val="16"/>
                <w:szCs w:val="16"/>
              </w:rPr>
              <w:t>32, 48</w:t>
            </w:r>
            <w:r>
              <w:rPr>
                <w:rFonts w:ascii="Arial Narrow" w:eastAsia="Times New Roman" w:hAnsi="Arial Narrow"/>
                <w:sz w:val="16"/>
                <w:szCs w:val="16"/>
              </w:rPr>
              <w:t>); 2 weeks (</w:t>
            </w:r>
            <w:r w:rsidR="00414888">
              <w:rPr>
                <w:rFonts w:ascii="Arial Narrow" w:eastAsia="Times New Roman" w:hAnsi="Arial Narrow"/>
                <w:sz w:val="16"/>
                <w:szCs w:val="16"/>
              </w:rPr>
              <w:t>40</w:t>
            </w:r>
            <w:r>
              <w:rPr>
                <w:rFonts w:ascii="Arial Narrow" w:eastAsia="Times New Roman" w:hAnsi="Arial Narrow"/>
                <w:sz w:val="16"/>
                <w:szCs w:val="16"/>
              </w:rPr>
              <w:t>); not defined (</w:t>
            </w:r>
            <w:r w:rsidR="00414888">
              <w:rPr>
                <w:rFonts w:ascii="Arial Narrow" w:eastAsia="Times New Roman" w:hAnsi="Arial Narrow"/>
                <w:sz w:val="16"/>
                <w:szCs w:val="16"/>
              </w:rPr>
              <w:t>33</w:t>
            </w:r>
            <w:r>
              <w:rPr>
                <w:rFonts w:ascii="Arial Narrow" w:eastAsia="Times New Roman" w:hAnsi="Arial Narrow"/>
                <w:sz w:val="16"/>
                <w:szCs w:val="16"/>
              </w:rPr>
              <w:t xml:space="preserve">). </w:t>
            </w:r>
          </w:p>
        </w:tc>
      </w:tr>
      <w:tr w:rsidR="00C35689" w14:paraId="04939156" w14:textId="77777777" w:rsidTr="001B7206">
        <w:trPr>
          <w:cantSplit/>
        </w:trPr>
        <w:tc>
          <w:tcPr>
            <w:tcW w:w="0" w:type="auto"/>
            <w:tcBorders>
              <w:top w:val="single" w:sz="6" w:space="0" w:color="000000"/>
              <w:left w:val="nil"/>
              <w:bottom w:val="single" w:sz="6" w:space="0" w:color="000000"/>
              <w:right w:val="nil"/>
            </w:tcBorders>
            <w:vAlign w:val="center"/>
            <w:hideMark/>
          </w:tcPr>
          <w:p w14:paraId="0C58F208"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t>Incidence of pneumonia</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4B49E73C" w14:textId="77777777" w:rsidR="00C35689" w:rsidRDefault="00C35689" w:rsidP="001B7206">
            <w:pPr>
              <w:rPr>
                <w:rFonts w:ascii="Arial Narrow" w:eastAsia="Times New Roman" w:hAnsi="Arial Narrow"/>
                <w:sz w:val="16"/>
                <w:szCs w:val="16"/>
              </w:rPr>
            </w:pPr>
            <w:r>
              <w:rPr>
                <w:rFonts w:ascii="Arial Narrow" w:eastAsia="Times New Roman" w:hAnsi="Arial Narrow"/>
                <w:sz w:val="16"/>
                <w:szCs w:val="16"/>
              </w:rPr>
              <w:t xml:space="preserve">311 per 1,000 </w:t>
            </w:r>
          </w:p>
        </w:tc>
        <w:tc>
          <w:tcPr>
            <w:tcW w:w="600" w:type="pct"/>
            <w:tcBorders>
              <w:top w:val="single" w:sz="6" w:space="0" w:color="000000"/>
              <w:left w:val="nil"/>
              <w:bottom w:val="single" w:sz="6" w:space="0" w:color="000000"/>
              <w:right w:val="nil"/>
            </w:tcBorders>
            <w:shd w:val="clear" w:color="auto" w:fill="EBEBEB"/>
            <w:hideMark/>
          </w:tcPr>
          <w:p w14:paraId="6D38C9D4" w14:textId="77777777"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8"/>
                <w:szCs w:val="18"/>
              </w:rPr>
              <w:t>221 per 1,000</w:t>
            </w:r>
            <w:r>
              <w:rPr>
                <w:rFonts w:ascii="Arial Narrow" w:eastAsia="Times New Roman" w:hAnsi="Arial Narrow"/>
                <w:sz w:val="18"/>
                <w:szCs w:val="18"/>
              </w:rPr>
              <w:br/>
            </w:r>
            <w:r>
              <w:rPr>
                <w:rStyle w:val="cell-value"/>
                <w:rFonts w:ascii="Arial Narrow" w:eastAsia="Times New Roman" w:hAnsi="Arial Narrow"/>
                <w:sz w:val="18"/>
                <w:szCs w:val="18"/>
              </w:rPr>
              <w:t>(174 to 276)</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36A3AC79" w14:textId="77777777" w:rsidR="00C35689" w:rsidRDefault="00C35689" w:rsidP="001B7206">
            <w:pPr>
              <w:jc w:val="center"/>
              <w:rPr>
                <w:rFonts w:ascii="Arial Narrow" w:eastAsia="Times New Roman" w:hAnsi="Arial Narrow"/>
                <w:sz w:val="16"/>
                <w:szCs w:val="16"/>
              </w:rPr>
            </w:pPr>
            <w:r>
              <w:rPr>
                <w:rStyle w:val="block"/>
                <w:rFonts w:ascii="Arial Narrow" w:eastAsia="Times New Roman" w:hAnsi="Arial Narrow"/>
                <w:b/>
                <w:bCs/>
                <w:sz w:val="16"/>
                <w:szCs w:val="16"/>
              </w:rPr>
              <w:t>RR 0.71</w:t>
            </w:r>
            <w:r>
              <w:rPr>
                <w:rFonts w:ascii="Arial Narrow" w:eastAsia="Times New Roman" w:hAnsi="Arial Narrow"/>
                <w:sz w:val="16"/>
                <w:szCs w:val="16"/>
              </w:rPr>
              <w:br/>
            </w:r>
            <w:r>
              <w:rPr>
                <w:rStyle w:val="cell"/>
                <w:rFonts w:ascii="Arial Narrow" w:eastAsia="Times New Roman" w:hAnsi="Arial Narrow"/>
                <w:sz w:val="16"/>
                <w:szCs w:val="16"/>
              </w:rPr>
              <w:t>(0.56 to 0.89)</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401C6B82"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719</w:t>
            </w:r>
            <w:r>
              <w:rPr>
                <w:rFonts w:ascii="Arial Narrow" w:eastAsia="Times New Roman" w:hAnsi="Arial Narrow"/>
                <w:sz w:val="16"/>
                <w:szCs w:val="16"/>
              </w:rPr>
              <w:br/>
              <w:t xml:space="preserve">(8 RCTs) </w:t>
            </w:r>
          </w:p>
        </w:tc>
        <w:tc>
          <w:tcPr>
            <w:tcW w:w="1125" w:type="dxa"/>
            <w:tcBorders>
              <w:top w:val="single" w:sz="6" w:space="0" w:color="000000"/>
              <w:left w:val="nil"/>
              <w:bottom w:val="single" w:sz="6" w:space="0" w:color="000000"/>
              <w:right w:val="nil"/>
            </w:tcBorders>
            <w:vAlign w:val="center"/>
            <w:hideMark/>
          </w:tcPr>
          <w:p w14:paraId="1D5533FE"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LOW</w:t>
            </w:r>
            <w:r>
              <w:rPr>
                <w:rFonts w:ascii="Arial Narrow" w:eastAsia="Times New Roman" w:hAnsi="Arial Narrow"/>
                <w:sz w:val="16"/>
                <w:szCs w:val="16"/>
              </w:rPr>
              <w:t xml:space="preserve"> </w:t>
            </w:r>
            <w:r>
              <w:rPr>
                <w:rFonts w:ascii="Arial Narrow" w:eastAsia="Times New Roman" w:hAnsi="Arial Narrow"/>
                <w:sz w:val="16"/>
                <w:szCs w:val="16"/>
                <w:vertAlign w:val="superscript"/>
              </w:rPr>
              <w:t>c</w:t>
            </w:r>
          </w:p>
        </w:tc>
        <w:tc>
          <w:tcPr>
            <w:tcW w:w="1300" w:type="pct"/>
            <w:tcBorders>
              <w:top w:val="single" w:sz="6" w:space="0" w:color="000000"/>
              <w:left w:val="nil"/>
              <w:bottom w:val="single" w:sz="6" w:space="0" w:color="000000"/>
              <w:right w:val="nil"/>
            </w:tcBorders>
            <w:vAlign w:val="center"/>
            <w:hideMark/>
          </w:tcPr>
          <w:p w14:paraId="68B861FA" w14:textId="078778F6"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Variable time points used: during hospital admission (</w:t>
            </w:r>
            <w:r w:rsidR="0060603C">
              <w:rPr>
                <w:rFonts w:ascii="Arial Narrow" w:eastAsia="Times New Roman" w:hAnsi="Arial Narrow"/>
                <w:sz w:val="16"/>
                <w:szCs w:val="16"/>
              </w:rPr>
              <w:t>35, 44</w:t>
            </w:r>
            <w:r>
              <w:rPr>
                <w:rFonts w:ascii="Arial Narrow" w:eastAsia="Times New Roman" w:hAnsi="Arial Narrow"/>
                <w:sz w:val="16"/>
                <w:szCs w:val="16"/>
              </w:rPr>
              <w:t>); post randomisation (2</w:t>
            </w:r>
            <w:r w:rsidR="00414888">
              <w:rPr>
                <w:rFonts w:ascii="Arial Narrow" w:eastAsia="Times New Roman" w:hAnsi="Arial Narrow"/>
                <w:sz w:val="16"/>
                <w:szCs w:val="16"/>
              </w:rPr>
              <w:t>7</w:t>
            </w:r>
            <w:r>
              <w:rPr>
                <w:rFonts w:ascii="Arial Narrow" w:eastAsia="Times New Roman" w:hAnsi="Arial Narrow"/>
                <w:sz w:val="16"/>
                <w:szCs w:val="16"/>
              </w:rPr>
              <w:t>); day 30 and hospital discharge (</w:t>
            </w:r>
            <w:r w:rsidR="00414888">
              <w:rPr>
                <w:rFonts w:ascii="Arial Narrow" w:eastAsia="Times New Roman" w:hAnsi="Arial Narrow"/>
                <w:sz w:val="16"/>
                <w:szCs w:val="16"/>
              </w:rPr>
              <w:t>31</w:t>
            </w:r>
            <w:r>
              <w:rPr>
                <w:rFonts w:ascii="Arial Narrow" w:eastAsia="Times New Roman" w:hAnsi="Arial Narrow"/>
                <w:sz w:val="16"/>
                <w:szCs w:val="16"/>
              </w:rPr>
              <w:t xml:space="preserve">); </w:t>
            </w:r>
            <w:r w:rsidR="00414888">
              <w:rPr>
                <w:rFonts w:ascii="Arial Narrow" w:eastAsia="Times New Roman" w:hAnsi="Arial Narrow"/>
                <w:sz w:val="16"/>
                <w:szCs w:val="16"/>
              </w:rPr>
              <w:t xml:space="preserve">2 months (45); </w:t>
            </w:r>
            <w:r>
              <w:rPr>
                <w:rFonts w:ascii="Arial Narrow" w:eastAsia="Times New Roman" w:hAnsi="Arial Narrow"/>
                <w:sz w:val="16"/>
                <w:szCs w:val="16"/>
              </w:rPr>
              <w:t>3 month</w:t>
            </w:r>
            <w:ins w:id="3" w:author="Microsoft Office User" w:date="2020-04-27T11:15:00Z">
              <w:r w:rsidR="008E1B32">
                <w:rPr>
                  <w:rFonts w:ascii="Arial Narrow" w:eastAsia="Times New Roman" w:hAnsi="Arial Narrow"/>
                  <w:sz w:val="16"/>
                  <w:szCs w:val="16"/>
                </w:rPr>
                <w:t>s</w:t>
              </w:r>
            </w:ins>
            <w:r>
              <w:rPr>
                <w:rFonts w:ascii="Arial Narrow" w:eastAsia="Times New Roman" w:hAnsi="Arial Narrow"/>
                <w:sz w:val="16"/>
                <w:szCs w:val="16"/>
              </w:rPr>
              <w:t xml:space="preserve"> (</w:t>
            </w:r>
            <w:r w:rsidR="00414888">
              <w:rPr>
                <w:rFonts w:ascii="Arial Narrow" w:eastAsia="Times New Roman" w:hAnsi="Arial Narrow"/>
                <w:sz w:val="16"/>
                <w:szCs w:val="16"/>
              </w:rPr>
              <w:t>32</w:t>
            </w:r>
            <w:r>
              <w:rPr>
                <w:rFonts w:ascii="Arial Narrow" w:eastAsia="Times New Roman" w:hAnsi="Arial Narrow"/>
                <w:sz w:val="16"/>
                <w:szCs w:val="16"/>
              </w:rPr>
              <w:t xml:space="preserve">); 6 </w:t>
            </w:r>
            <w:proofErr w:type="gramStart"/>
            <w:r>
              <w:rPr>
                <w:rFonts w:ascii="Arial Narrow" w:eastAsia="Times New Roman" w:hAnsi="Arial Narrow"/>
                <w:sz w:val="16"/>
                <w:szCs w:val="16"/>
              </w:rPr>
              <w:t>month</w:t>
            </w:r>
            <w:proofErr w:type="gramEnd"/>
            <w:r>
              <w:rPr>
                <w:rFonts w:ascii="Arial Narrow" w:eastAsia="Times New Roman" w:hAnsi="Arial Narrow"/>
                <w:sz w:val="16"/>
                <w:szCs w:val="16"/>
              </w:rPr>
              <w:t xml:space="preserve"> </w:t>
            </w:r>
            <w:r w:rsidR="00414888">
              <w:rPr>
                <w:rFonts w:ascii="Arial Narrow" w:eastAsia="Times New Roman" w:hAnsi="Arial Narrow"/>
                <w:sz w:val="16"/>
                <w:szCs w:val="16"/>
              </w:rPr>
              <w:t>(28</w:t>
            </w:r>
            <w:r>
              <w:rPr>
                <w:rFonts w:ascii="Arial Narrow" w:eastAsia="Times New Roman" w:hAnsi="Arial Narrow"/>
                <w:sz w:val="16"/>
                <w:szCs w:val="16"/>
              </w:rPr>
              <w:t>); and not defined (</w:t>
            </w:r>
            <w:r w:rsidR="00414888">
              <w:rPr>
                <w:rFonts w:ascii="Arial Narrow" w:eastAsia="Times New Roman" w:hAnsi="Arial Narrow"/>
                <w:sz w:val="16"/>
                <w:szCs w:val="16"/>
              </w:rPr>
              <w:t>34</w:t>
            </w:r>
            <w:r>
              <w:rPr>
                <w:rFonts w:ascii="Arial Narrow" w:eastAsia="Times New Roman" w:hAnsi="Arial Narrow"/>
                <w:sz w:val="16"/>
                <w:szCs w:val="16"/>
              </w:rPr>
              <w:t xml:space="preserve">). </w:t>
            </w:r>
          </w:p>
        </w:tc>
      </w:tr>
      <w:tr w:rsidR="00C35689" w14:paraId="3587472C" w14:textId="77777777" w:rsidTr="001B7206">
        <w:trPr>
          <w:cantSplit/>
        </w:trPr>
        <w:tc>
          <w:tcPr>
            <w:tcW w:w="0" w:type="auto"/>
            <w:tcBorders>
              <w:top w:val="single" w:sz="6" w:space="0" w:color="000000"/>
              <w:left w:val="nil"/>
              <w:bottom w:val="single" w:sz="6" w:space="0" w:color="000000"/>
              <w:right w:val="nil"/>
            </w:tcBorders>
            <w:vAlign w:val="center"/>
            <w:hideMark/>
          </w:tcPr>
          <w:p w14:paraId="2C3B37BB"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t>Length of hospital stay (days)</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shd w:val="clear" w:color="auto" w:fill="EBEBEB"/>
            <w:vAlign w:val="center"/>
            <w:hideMark/>
          </w:tcPr>
          <w:p w14:paraId="76D5D034" w14:textId="77777777" w:rsidR="00C35689" w:rsidRDefault="00C35689" w:rsidP="001B7206">
            <w:pPr>
              <w:jc w:val="center"/>
              <w:rPr>
                <w:rFonts w:ascii="Arial Narrow" w:eastAsia="Times New Roman" w:hAnsi="Arial Narrow"/>
                <w:sz w:val="16"/>
                <w:szCs w:val="16"/>
              </w:rPr>
            </w:pPr>
          </w:p>
        </w:tc>
        <w:tc>
          <w:tcPr>
            <w:tcW w:w="600" w:type="pct"/>
            <w:tcBorders>
              <w:top w:val="single" w:sz="6" w:space="0" w:color="000000"/>
              <w:left w:val="nil"/>
              <w:bottom w:val="single" w:sz="6" w:space="0" w:color="000000"/>
              <w:right w:val="nil"/>
            </w:tcBorders>
            <w:shd w:val="clear" w:color="auto" w:fill="EBEBEB"/>
            <w:hideMark/>
          </w:tcPr>
          <w:p w14:paraId="03A161D7" w14:textId="3BE942BA"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6"/>
                <w:szCs w:val="16"/>
              </w:rPr>
              <w:t>MD 0.</w:t>
            </w:r>
            <w:r w:rsidR="00427543">
              <w:rPr>
                <w:rStyle w:val="cell-value"/>
                <w:rFonts w:ascii="Arial Narrow" w:eastAsia="Times New Roman" w:hAnsi="Arial Narrow"/>
                <w:sz w:val="16"/>
                <w:szCs w:val="16"/>
              </w:rPr>
              <w:t>4</w:t>
            </w:r>
            <w:r>
              <w:rPr>
                <w:rStyle w:val="cell-value"/>
                <w:rFonts w:ascii="Arial Narrow" w:eastAsia="Times New Roman" w:hAnsi="Arial Narrow"/>
                <w:sz w:val="16"/>
                <w:szCs w:val="16"/>
              </w:rPr>
              <w:t xml:space="preserve"> lower</w:t>
            </w:r>
            <w:r>
              <w:rPr>
                <w:rFonts w:ascii="Arial Narrow" w:eastAsia="Times New Roman" w:hAnsi="Arial Narrow"/>
                <w:sz w:val="16"/>
                <w:szCs w:val="16"/>
              </w:rPr>
              <w:br/>
            </w:r>
            <w:r>
              <w:rPr>
                <w:rStyle w:val="cell-value"/>
                <w:rFonts w:ascii="Arial Narrow" w:eastAsia="Times New Roman" w:hAnsi="Arial Narrow"/>
                <w:sz w:val="16"/>
                <w:szCs w:val="16"/>
              </w:rPr>
              <w:t>(</w:t>
            </w:r>
            <w:r w:rsidR="00427543">
              <w:rPr>
                <w:rStyle w:val="cell-value"/>
                <w:rFonts w:ascii="Arial Narrow" w:eastAsia="Times New Roman" w:hAnsi="Arial Narrow"/>
                <w:sz w:val="16"/>
                <w:szCs w:val="16"/>
              </w:rPr>
              <w:t>3</w:t>
            </w:r>
            <w:r w:rsidR="00427543">
              <w:rPr>
                <w:rStyle w:val="cell-value"/>
                <w:rFonts w:ascii="Arial Narrow" w:hAnsi="Arial Narrow"/>
                <w:sz w:val="16"/>
                <w:szCs w:val="16"/>
              </w:rPr>
              <w:t>.6</w:t>
            </w:r>
            <w:r>
              <w:rPr>
                <w:rStyle w:val="cell-value"/>
                <w:rFonts w:ascii="Arial Narrow" w:eastAsia="Times New Roman" w:hAnsi="Arial Narrow"/>
                <w:sz w:val="16"/>
                <w:szCs w:val="16"/>
              </w:rPr>
              <w:t xml:space="preserve"> lower to </w:t>
            </w:r>
            <w:r w:rsidR="00427543">
              <w:rPr>
                <w:rStyle w:val="cell-value"/>
                <w:rFonts w:ascii="Arial Narrow" w:eastAsia="Times New Roman" w:hAnsi="Arial Narrow"/>
                <w:sz w:val="16"/>
                <w:szCs w:val="16"/>
              </w:rPr>
              <w:t>2</w:t>
            </w:r>
            <w:r w:rsidR="00427543">
              <w:rPr>
                <w:rStyle w:val="cell-value"/>
                <w:rFonts w:ascii="Arial Narrow" w:hAnsi="Arial Narrow"/>
                <w:sz w:val="16"/>
                <w:szCs w:val="16"/>
              </w:rPr>
              <w:t>.8</w:t>
            </w:r>
            <w:r>
              <w:rPr>
                <w:rStyle w:val="cell-value"/>
                <w:rFonts w:ascii="Arial Narrow" w:eastAsia="Times New Roman" w:hAnsi="Arial Narrow"/>
                <w:sz w:val="16"/>
                <w:szCs w:val="16"/>
              </w:rPr>
              <w:t xml:space="preserve"> higher)</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61332DD3" w14:textId="77777777" w:rsidR="00C35689" w:rsidRDefault="00C35689" w:rsidP="001B7206">
            <w:pPr>
              <w:jc w:val="center"/>
              <w:rPr>
                <w:rFonts w:ascii="Arial Narrow" w:eastAsia="Times New Roman" w:hAnsi="Arial Narrow"/>
                <w:sz w:val="16"/>
                <w:szCs w:val="16"/>
              </w:rPr>
            </w:pPr>
            <w:r>
              <w:rPr>
                <w:rStyle w:val="cell"/>
                <w:rFonts w:ascii="Arial Narrow" w:eastAsia="Times New Roman" w:hAnsi="Arial Narrow"/>
                <w:sz w:val="16"/>
                <w:szCs w:val="16"/>
              </w:rPr>
              <w:t>-</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0371E4C1"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536</w:t>
            </w:r>
            <w:r>
              <w:rPr>
                <w:rFonts w:ascii="Arial Narrow" w:eastAsia="Times New Roman" w:hAnsi="Arial Narrow"/>
                <w:sz w:val="16"/>
                <w:szCs w:val="16"/>
              </w:rPr>
              <w:br/>
              <w:t xml:space="preserve">(4 RCTs) </w:t>
            </w:r>
          </w:p>
        </w:tc>
        <w:tc>
          <w:tcPr>
            <w:tcW w:w="1125" w:type="dxa"/>
            <w:tcBorders>
              <w:top w:val="single" w:sz="6" w:space="0" w:color="000000"/>
              <w:left w:val="nil"/>
              <w:bottom w:val="single" w:sz="6" w:space="0" w:color="000000"/>
              <w:right w:val="nil"/>
            </w:tcBorders>
            <w:vAlign w:val="center"/>
            <w:hideMark/>
          </w:tcPr>
          <w:p w14:paraId="43615F35"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VERY LOW</w:t>
            </w:r>
            <w:r>
              <w:rPr>
                <w:rFonts w:ascii="Arial Narrow" w:eastAsia="Times New Roman" w:hAnsi="Arial Narrow"/>
                <w:sz w:val="16"/>
                <w:szCs w:val="16"/>
              </w:rPr>
              <w:t xml:space="preserve"> </w:t>
            </w:r>
            <w:proofErr w:type="gramStart"/>
            <w:r>
              <w:rPr>
                <w:rFonts w:ascii="Arial Narrow" w:eastAsia="Times New Roman" w:hAnsi="Arial Narrow"/>
                <w:sz w:val="16"/>
                <w:szCs w:val="16"/>
                <w:vertAlign w:val="superscript"/>
              </w:rPr>
              <w:t>c</w:t>
            </w:r>
            <w:r>
              <w:rPr>
                <w:rStyle w:val="comma"/>
                <w:rFonts w:ascii="Arial Narrow" w:eastAsia="Times New Roman" w:hAnsi="Arial Narrow"/>
                <w:sz w:val="16"/>
                <w:szCs w:val="16"/>
                <w:vertAlign w:val="superscript"/>
              </w:rPr>
              <w:t>,</w:t>
            </w:r>
            <w:r>
              <w:rPr>
                <w:rFonts w:ascii="Arial Narrow" w:eastAsia="Times New Roman" w:hAnsi="Arial Narrow"/>
                <w:sz w:val="16"/>
                <w:szCs w:val="16"/>
                <w:vertAlign w:val="superscript"/>
              </w:rPr>
              <w:t>d</w:t>
            </w:r>
            <w:proofErr w:type="gramEnd"/>
          </w:p>
        </w:tc>
        <w:tc>
          <w:tcPr>
            <w:tcW w:w="1300" w:type="pct"/>
            <w:tcBorders>
              <w:top w:val="single" w:sz="6" w:space="0" w:color="000000"/>
              <w:left w:val="nil"/>
              <w:bottom w:val="single" w:sz="6" w:space="0" w:color="000000"/>
              <w:right w:val="nil"/>
            </w:tcBorders>
            <w:vAlign w:val="center"/>
            <w:hideMark/>
          </w:tcPr>
          <w:p w14:paraId="098E5CB5" w14:textId="7338380D"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 xml:space="preserve">Defined as time </w:t>
            </w:r>
            <w:r w:rsidR="00F66F39">
              <w:rPr>
                <w:rFonts w:ascii="Arial Narrow" w:eastAsia="Times New Roman" w:hAnsi="Arial Narrow"/>
                <w:sz w:val="16"/>
                <w:szCs w:val="16"/>
              </w:rPr>
              <w:t>from</w:t>
            </w:r>
            <w:r>
              <w:rPr>
                <w:rFonts w:ascii="Arial Narrow" w:eastAsia="Times New Roman" w:hAnsi="Arial Narrow"/>
                <w:sz w:val="16"/>
                <w:szCs w:val="16"/>
              </w:rPr>
              <w:t xml:space="preserve"> treatment to discharge (</w:t>
            </w:r>
            <w:r w:rsidR="00F66F39">
              <w:rPr>
                <w:rFonts w:ascii="Arial Narrow" w:eastAsia="Times New Roman" w:hAnsi="Arial Narrow"/>
                <w:sz w:val="16"/>
                <w:szCs w:val="16"/>
              </w:rPr>
              <w:t>43</w:t>
            </w:r>
            <w:r>
              <w:rPr>
                <w:rFonts w:ascii="Arial Narrow" w:eastAsia="Times New Roman" w:hAnsi="Arial Narrow"/>
                <w:sz w:val="16"/>
                <w:szCs w:val="16"/>
              </w:rPr>
              <w:t>)</w:t>
            </w:r>
            <w:r w:rsidR="00F66F39">
              <w:rPr>
                <w:rFonts w:ascii="Arial Narrow" w:eastAsia="Times New Roman" w:hAnsi="Arial Narrow"/>
                <w:sz w:val="16"/>
                <w:szCs w:val="16"/>
              </w:rPr>
              <w:t xml:space="preserve">; time from admission to discharge (27, 44) </w:t>
            </w:r>
            <w:r>
              <w:rPr>
                <w:rFonts w:ascii="Arial Narrow" w:eastAsia="Times New Roman" w:hAnsi="Arial Narrow"/>
                <w:sz w:val="16"/>
                <w:szCs w:val="16"/>
              </w:rPr>
              <w:t>and not defined. (2</w:t>
            </w:r>
            <w:r w:rsidR="00F66F39">
              <w:rPr>
                <w:rFonts w:ascii="Arial Narrow" w:eastAsia="Times New Roman" w:hAnsi="Arial Narrow"/>
                <w:sz w:val="16"/>
                <w:szCs w:val="16"/>
              </w:rPr>
              <w:t>8</w:t>
            </w:r>
            <w:r>
              <w:rPr>
                <w:rFonts w:ascii="Arial Narrow" w:eastAsia="Times New Roman" w:hAnsi="Arial Narrow"/>
                <w:sz w:val="16"/>
                <w:szCs w:val="16"/>
              </w:rPr>
              <w:t xml:space="preserve">) </w:t>
            </w:r>
          </w:p>
        </w:tc>
      </w:tr>
      <w:tr w:rsidR="00C35689" w14:paraId="6C6D7719" w14:textId="77777777" w:rsidTr="001B7206">
        <w:trPr>
          <w:cantSplit/>
        </w:trPr>
        <w:tc>
          <w:tcPr>
            <w:tcW w:w="0" w:type="auto"/>
            <w:tcBorders>
              <w:top w:val="single" w:sz="6" w:space="0" w:color="000000"/>
              <w:left w:val="nil"/>
              <w:bottom w:val="single" w:sz="6" w:space="0" w:color="000000"/>
              <w:right w:val="nil"/>
            </w:tcBorders>
            <w:vAlign w:val="center"/>
            <w:hideMark/>
          </w:tcPr>
          <w:p w14:paraId="21C23E66"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t>Quality of life post treatment</w:t>
            </w:r>
            <w:r>
              <w:rPr>
                <w:rFonts w:ascii="Arial Narrow" w:eastAsia="Times New Roman" w:hAnsi="Arial Narrow"/>
                <w:sz w:val="18"/>
                <w:szCs w:val="18"/>
              </w:rPr>
              <w:br/>
            </w:r>
            <w:r>
              <w:rPr>
                <w:rStyle w:val="label"/>
                <w:rFonts w:ascii="Arial Narrow" w:eastAsia="Times New Roman" w:hAnsi="Arial Narrow"/>
                <w:sz w:val="18"/>
                <w:szCs w:val="18"/>
              </w:rPr>
              <w:t xml:space="preserve">assessed with: Swallowing Quality of Life Scale </w:t>
            </w:r>
            <w:r>
              <w:rPr>
                <w:rFonts w:ascii="Arial Narrow" w:eastAsia="Times New Roman" w:hAnsi="Arial Narrow"/>
                <w:sz w:val="18"/>
                <w:szCs w:val="18"/>
              </w:rPr>
              <w:br/>
            </w:r>
            <w:r>
              <w:rPr>
                <w:rStyle w:val="label"/>
                <w:rFonts w:ascii="Arial Narrow" w:eastAsia="Times New Roman" w:hAnsi="Arial Narrow"/>
                <w:sz w:val="18"/>
                <w:szCs w:val="18"/>
              </w:rPr>
              <w:t>Scale: 0 to 200</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shd w:val="clear" w:color="auto" w:fill="EBEBEB"/>
            <w:vAlign w:val="center"/>
            <w:hideMark/>
          </w:tcPr>
          <w:p w14:paraId="33E0999C" w14:textId="77777777" w:rsidR="00C35689" w:rsidRDefault="00C35689" w:rsidP="001B7206">
            <w:pPr>
              <w:jc w:val="center"/>
              <w:rPr>
                <w:rFonts w:ascii="Arial Narrow" w:eastAsia="Times New Roman" w:hAnsi="Arial Narrow"/>
                <w:sz w:val="16"/>
                <w:szCs w:val="16"/>
              </w:rPr>
            </w:pPr>
          </w:p>
        </w:tc>
        <w:tc>
          <w:tcPr>
            <w:tcW w:w="600" w:type="pct"/>
            <w:tcBorders>
              <w:top w:val="single" w:sz="6" w:space="0" w:color="000000"/>
              <w:left w:val="nil"/>
              <w:bottom w:val="single" w:sz="6" w:space="0" w:color="000000"/>
              <w:right w:val="nil"/>
            </w:tcBorders>
            <w:shd w:val="clear" w:color="auto" w:fill="EBEBEB"/>
            <w:hideMark/>
          </w:tcPr>
          <w:p w14:paraId="4A71C53F" w14:textId="7955F8D4"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6"/>
                <w:szCs w:val="16"/>
              </w:rPr>
              <w:t>MD 1</w:t>
            </w:r>
            <w:r w:rsidR="00427543">
              <w:rPr>
                <w:rStyle w:val="cell-value"/>
                <w:rFonts w:ascii="Arial Narrow" w:eastAsia="Times New Roman" w:hAnsi="Arial Narrow"/>
                <w:sz w:val="16"/>
                <w:szCs w:val="16"/>
              </w:rPr>
              <w:t>1</w:t>
            </w:r>
            <w:r w:rsidR="00427543">
              <w:rPr>
                <w:rStyle w:val="cell-value"/>
                <w:rFonts w:ascii="Arial Narrow" w:hAnsi="Arial Narrow"/>
                <w:sz w:val="16"/>
                <w:szCs w:val="16"/>
              </w:rPr>
              <w:t>.38</w:t>
            </w:r>
            <w:r>
              <w:rPr>
                <w:rStyle w:val="cell-value"/>
                <w:rFonts w:ascii="Arial Narrow" w:eastAsia="Times New Roman" w:hAnsi="Arial Narrow"/>
                <w:sz w:val="16"/>
                <w:szCs w:val="16"/>
              </w:rPr>
              <w:t xml:space="preserve"> SD lower</w:t>
            </w:r>
            <w:r>
              <w:rPr>
                <w:rFonts w:ascii="Arial Narrow" w:eastAsia="Times New Roman" w:hAnsi="Arial Narrow"/>
                <w:sz w:val="16"/>
                <w:szCs w:val="16"/>
              </w:rPr>
              <w:br/>
            </w:r>
            <w:r>
              <w:rPr>
                <w:rStyle w:val="cell-value"/>
                <w:rFonts w:ascii="Arial Narrow" w:eastAsia="Times New Roman" w:hAnsi="Arial Narrow"/>
                <w:sz w:val="16"/>
                <w:szCs w:val="16"/>
              </w:rPr>
              <w:t>(</w:t>
            </w:r>
            <w:r w:rsidR="00427543">
              <w:rPr>
                <w:rStyle w:val="cell-value"/>
                <w:rFonts w:ascii="Arial Narrow" w:eastAsia="Times New Roman" w:hAnsi="Arial Narrow"/>
                <w:sz w:val="16"/>
                <w:szCs w:val="16"/>
              </w:rPr>
              <w:t>2</w:t>
            </w:r>
            <w:r w:rsidR="00427543">
              <w:rPr>
                <w:rStyle w:val="cell-value"/>
                <w:rFonts w:ascii="Arial Narrow" w:hAnsi="Arial Narrow"/>
                <w:sz w:val="16"/>
                <w:szCs w:val="16"/>
              </w:rPr>
              <w:t>3.83</w:t>
            </w:r>
            <w:r>
              <w:rPr>
                <w:rStyle w:val="cell-value"/>
                <w:rFonts w:ascii="Arial Narrow" w:eastAsia="Times New Roman" w:hAnsi="Arial Narrow"/>
                <w:sz w:val="16"/>
                <w:szCs w:val="16"/>
              </w:rPr>
              <w:t xml:space="preserve"> lower to </w:t>
            </w:r>
            <w:r w:rsidR="00427543">
              <w:rPr>
                <w:rStyle w:val="cell-value"/>
                <w:rFonts w:ascii="Arial Narrow" w:eastAsia="Times New Roman" w:hAnsi="Arial Narrow"/>
                <w:sz w:val="16"/>
                <w:szCs w:val="16"/>
              </w:rPr>
              <w:t>1</w:t>
            </w:r>
            <w:r w:rsidR="00427543">
              <w:rPr>
                <w:rStyle w:val="cell-value"/>
                <w:rFonts w:ascii="Arial Narrow" w:hAnsi="Arial Narrow"/>
                <w:sz w:val="16"/>
                <w:szCs w:val="16"/>
              </w:rPr>
              <w:t>.08</w:t>
            </w:r>
            <w:r>
              <w:rPr>
                <w:rStyle w:val="cell-value"/>
                <w:rFonts w:ascii="Arial Narrow" w:eastAsia="Times New Roman" w:hAnsi="Arial Narrow"/>
                <w:sz w:val="16"/>
                <w:szCs w:val="16"/>
              </w:rPr>
              <w:t xml:space="preserve"> lower)</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09A8D7FC" w14:textId="77777777" w:rsidR="00C35689" w:rsidRDefault="00C35689" w:rsidP="001B7206">
            <w:pPr>
              <w:jc w:val="center"/>
              <w:rPr>
                <w:rFonts w:ascii="Arial Narrow" w:eastAsia="Times New Roman" w:hAnsi="Arial Narrow"/>
                <w:sz w:val="16"/>
                <w:szCs w:val="16"/>
              </w:rPr>
            </w:pPr>
            <w:r>
              <w:rPr>
                <w:rStyle w:val="cell"/>
                <w:rFonts w:ascii="Arial Narrow" w:eastAsia="Times New Roman" w:hAnsi="Arial Narrow"/>
                <w:sz w:val="16"/>
                <w:szCs w:val="16"/>
              </w:rPr>
              <w:t>-</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2D7286B6"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239</w:t>
            </w:r>
            <w:r>
              <w:rPr>
                <w:rFonts w:ascii="Arial Narrow" w:eastAsia="Times New Roman" w:hAnsi="Arial Narrow"/>
                <w:sz w:val="16"/>
                <w:szCs w:val="16"/>
              </w:rPr>
              <w:br/>
              <w:t xml:space="preserve">(2 RCTs) </w:t>
            </w:r>
          </w:p>
        </w:tc>
        <w:tc>
          <w:tcPr>
            <w:tcW w:w="1125" w:type="dxa"/>
            <w:tcBorders>
              <w:top w:val="single" w:sz="6" w:space="0" w:color="000000"/>
              <w:left w:val="nil"/>
              <w:bottom w:val="single" w:sz="6" w:space="0" w:color="000000"/>
              <w:right w:val="nil"/>
            </w:tcBorders>
            <w:vAlign w:val="center"/>
            <w:hideMark/>
          </w:tcPr>
          <w:p w14:paraId="1DA6B562"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VERY LOW</w:t>
            </w:r>
            <w:r>
              <w:rPr>
                <w:rFonts w:ascii="Arial Narrow" w:eastAsia="Times New Roman" w:hAnsi="Arial Narrow"/>
                <w:sz w:val="16"/>
                <w:szCs w:val="16"/>
              </w:rPr>
              <w:t xml:space="preserve"> </w:t>
            </w:r>
            <w:proofErr w:type="gramStart"/>
            <w:r>
              <w:rPr>
                <w:rFonts w:ascii="Arial Narrow" w:eastAsia="Times New Roman" w:hAnsi="Arial Narrow"/>
                <w:sz w:val="16"/>
                <w:szCs w:val="16"/>
                <w:vertAlign w:val="superscript"/>
              </w:rPr>
              <w:t>c</w:t>
            </w:r>
            <w:r>
              <w:rPr>
                <w:rStyle w:val="comma"/>
                <w:rFonts w:ascii="Arial Narrow" w:eastAsia="Times New Roman" w:hAnsi="Arial Narrow"/>
                <w:sz w:val="16"/>
                <w:szCs w:val="16"/>
                <w:vertAlign w:val="superscript"/>
              </w:rPr>
              <w:t>,</w:t>
            </w:r>
            <w:r>
              <w:rPr>
                <w:rFonts w:ascii="Arial Narrow" w:eastAsia="Times New Roman" w:hAnsi="Arial Narrow"/>
                <w:sz w:val="16"/>
                <w:szCs w:val="16"/>
                <w:vertAlign w:val="superscript"/>
              </w:rPr>
              <w:t>e</w:t>
            </w:r>
            <w:proofErr w:type="gramEnd"/>
          </w:p>
        </w:tc>
        <w:tc>
          <w:tcPr>
            <w:tcW w:w="1300" w:type="pct"/>
            <w:tcBorders>
              <w:top w:val="single" w:sz="6" w:space="0" w:color="000000"/>
              <w:left w:val="nil"/>
              <w:bottom w:val="single" w:sz="6" w:space="0" w:color="000000"/>
              <w:right w:val="nil"/>
            </w:tcBorders>
            <w:vAlign w:val="center"/>
            <w:hideMark/>
          </w:tcPr>
          <w:p w14:paraId="1F892C19"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 xml:space="preserve">Lower score indicates improved quality of life. Post treatment timepoints not defined [39, 46]. </w:t>
            </w:r>
          </w:p>
        </w:tc>
      </w:tr>
      <w:tr w:rsidR="00C35689" w14:paraId="0E3B4950" w14:textId="77777777" w:rsidTr="001B7206">
        <w:trPr>
          <w:cantSplit/>
        </w:trPr>
        <w:tc>
          <w:tcPr>
            <w:tcW w:w="0" w:type="auto"/>
            <w:tcBorders>
              <w:top w:val="single" w:sz="6" w:space="0" w:color="000000"/>
              <w:left w:val="nil"/>
              <w:bottom w:val="single" w:sz="6" w:space="0" w:color="000000"/>
              <w:right w:val="nil"/>
            </w:tcBorders>
            <w:vAlign w:val="center"/>
            <w:hideMark/>
          </w:tcPr>
          <w:p w14:paraId="3E7EE6E1"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t xml:space="preserve">Intervention-related adverse events </w:t>
            </w:r>
          </w:p>
        </w:tc>
        <w:tc>
          <w:tcPr>
            <w:tcW w:w="600" w:type="pct"/>
            <w:tcBorders>
              <w:top w:val="single" w:sz="6" w:space="0" w:color="000000"/>
              <w:left w:val="nil"/>
              <w:bottom w:val="single" w:sz="6" w:space="0" w:color="000000"/>
              <w:right w:val="nil"/>
            </w:tcBorders>
            <w:vAlign w:val="center"/>
            <w:hideMark/>
          </w:tcPr>
          <w:p w14:paraId="256C15B0" w14:textId="77777777" w:rsidR="00C35689" w:rsidRDefault="00C35689" w:rsidP="001B7206">
            <w:pPr>
              <w:rPr>
                <w:rFonts w:ascii="Arial Narrow" w:eastAsia="Times New Roman" w:hAnsi="Arial Narrow"/>
                <w:sz w:val="16"/>
                <w:szCs w:val="16"/>
              </w:rPr>
            </w:pPr>
            <w:r>
              <w:rPr>
                <w:rFonts w:ascii="Arial Narrow" w:eastAsia="Times New Roman" w:hAnsi="Arial Narrow"/>
                <w:sz w:val="16"/>
                <w:szCs w:val="16"/>
              </w:rPr>
              <w:t xml:space="preserve">87 per 1,000 </w:t>
            </w:r>
          </w:p>
        </w:tc>
        <w:tc>
          <w:tcPr>
            <w:tcW w:w="600" w:type="pct"/>
            <w:tcBorders>
              <w:top w:val="single" w:sz="6" w:space="0" w:color="000000"/>
              <w:left w:val="nil"/>
              <w:bottom w:val="single" w:sz="6" w:space="0" w:color="000000"/>
              <w:right w:val="nil"/>
            </w:tcBorders>
            <w:shd w:val="clear" w:color="auto" w:fill="EBEBEB"/>
            <w:hideMark/>
          </w:tcPr>
          <w:p w14:paraId="3E88D382" w14:textId="77777777"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8"/>
                <w:szCs w:val="18"/>
              </w:rPr>
              <w:t>151 per 1,000</w:t>
            </w:r>
            <w:r>
              <w:rPr>
                <w:rFonts w:ascii="Arial Narrow" w:eastAsia="Times New Roman" w:hAnsi="Arial Narrow"/>
                <w:sz w:val="18"/>
                <w:szCs w:val="18"/>
              </w:rPr>
              <w:br/>
            </w:r>
            <w:r>
              <w:rPr>
                <w:rStyle w:val="cell-value"/>
                <w:rFonts w:ascii="Arial Narrow" w:eastAsia="Times New Roman" w:hAnsi="Arial Narrow"/>
                <w:sz w:val="18"/>
                <w:szCs w:val="18"/>
              </w:rPr>
              <w:t>(50 to 458)</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22270283" w14:textId="77777777" w:rsidR="00C35689" w:rsidRDefault="00C35689" w:rsidP="001B7206">
            <w:pPr>
              <w:jc w:val="center"/>
              <w:rPr>
                <w:rFonts w:ascii="Arial Narrow" w:eastAsia="Times New Roman" w:hAnsi="Arial Narrow"/>
                <w:sz w:val="16"/>
                <w:szCs w:val="16"/>
              </w:rPr>
            </w:pPr>
            <w:r>
              <w:rPr>
                <w:rStyle w:val="block"/>
                <w:rFonts w:ascii="Arial Narrow" w:eastAsia="Times New Roman" w:hAnsi="Arial Narrow"/>
                <w:b/>
                <w:bCs/>
                <w:sz w:val="16"/>
                <w:szCs w:val="16"/>
              </w:rPr>
              <w:t>RR 1.74</w:t>
            </w:r>
            <w:r>
              <w:rPr>
                <w:rFonts w:ascii="Arial Narrow" w:eastAsia="Times New Roman" w:hAnsi="Arial Narrow"/>
                <w:sz w:val="16"/>
                <w:szCs w:val="16"/>
              </w:rPr>
              <w:br/>
            </w:r>
            <w:r>
              <w:rPr>
                <w:rStyle w:val="cell"/>
                <w:rFonts w:ascii="Arial Narrow" w:eastAsia="Times New Roman" w:hAnsi="Arial Narrow"/>
                <w:sz w:val="16"/>
                <w:szCs w:val="16"/>
              </w:rPr>
              <w:t>(0.57 to 5.27)</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4D981EBA"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109</w:t>
            </w:r>
            <w:r>
              <w:rPr>
                <w:rFonts w:ascii="Arial Narrow" w:eastAsia="Times New Roman" w:hAnsi="Arial Narrow"/>
                <w:sz w:val="16"/>
                <w:szCs w:val="16"/>
              </w:rPr>
              <w:br/>
              <w:t xml:space="preserve">(2 RCTs) </w:t>
            </w:r>
          </w:p>
        </w:tc>
        <w:tc>
          <w:tcPr>
            <w:tcW w:w="1125" w:type="dxa"/>
            <w:tcBorders>
              <w:top w:val="single" w:sz="6" w:space="0" w:color="000000"/>
              <w:left w:val="nil"/>
              <w:bottom w:val="single" w:sz="6" w:space="0" w:color="000000"/>
              <w:right w:val="nil"/>
            </w:tcBorders>
            <w:vAlign w:val="center"/>
            <w:hideMark/>
          </w:tcPr>
          <w:p w14:paraId="5FDF95D1"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LOW</w:t>
            </w:r>
            <w:r>
              <w:rPr>
                <w:rFonts w:ascii="Arial Narrow" w:eastAsia="Times New Roman" w:hAnsi="Arial Narrow"/>
                <w:sz w:val="16"/>
                <w:szCs w:val="16"/>
              </w:rPr>
              <w:t xml:space="preserve"> </w:t>
            </w:r>
            <w:r>
              <w:rPr>
                <w:rFonts w:ascii="Arial Narrow" w:eastAsia="Times New Roman" w:hAnsi="Arial Narrow"/>
                <w:sz w:val="16"/>
                <w:szCs w:val="16"/>
                <w:vertAlign w:val="superscript"/>
              </w:rPr>
              <w:t>c</w:t>
            </w:r>
          </w:p>
        </w:tc>
        <w:tc>
          <w:tcPr>
            <w:tcW w:w="1300" w:type="pct"/>
            <w:tcBorders>
              <w:top w:val="single" w:sz="6" w:space="0" w:color="000000"/>
              <w:left w:val="nil"/>
              <w:bottom w:val="single" w:sz="6" w:space="0" w:color="000000"/>
              <w:right w:val="nil"/>
            </w:tcBorders>
            <w:vAlign w:val="center"/>
            <w:hideMark/>
          </w:tcPr>
          <w:p w14:paraId="1F83615F"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 xml:space="preserve">Following treatment, timepoints not defined [30, 31]. </w:t>
            </w:r>
          </w:p>
        </w:tc>
      </w:tr>
      <w:tr w:rsidR="00C35689" w14:paraId="0F57D71F" w14:textId="77777777" w:rsidTr="001B7206">
        <w:trPr>
          <w:cantSplit/>
        </w:trPr>
        <w:tc>
          <w:tcPr>
            <w:tcW w:w="0" w:type="auto"/>
            <w:tcBorders>
              <w:top w:val="single" w:sz="6" w:space="0" w:color="000000"/>
              <w:left w:val="nil"/>
              <w:bottom w:val="single" w:sz="6" w:space="0" w:color="000000"/>
              <w:right w:val="nil"/>
            </w:tcBorders>
            <w:vAlign w:val="center"/>
            <w:hideMark/>
          </w:tcPr>
          <w:p w14:paraId="137846B3"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lastRenderedPageBreak/>
              <w:t xml:space="preserve">Change in pharyngeal residue severity </w:t>
            </w:r>
            <w:r>
              <w:rPr>
                <w:rFonts w:ascii="Arial Narrow" w:eastAsia="Times New Roman" w:hAnsi="Arial Narrow"/>
                <w:sz w:val="18"/>
                <w:szCs w:val="18"/>
              </w:rPr>
              <w:br/>
            </w:r>
            <w:r>
              <w:rPr>
                <w:rStyle w:val="label"/>
                <w:rFonts w:ascii="Arial Narrow" w:eastAsia="Times New Roman" w:hAnsi="Arial Narrow"/>
                <w:sz w:val="18"/>
                <w:szCs w:val="18"/>
              </w:rPr>
              <w:t>assessed with: Functional dysphagia scale; Video fluoroscopy scoring scale; video fluoroscopic dysphagia scale</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shd w:val="clear" w:color="auto" w:fill="EBEBEB"/>
            <w:vAlign w:val="center"/>
            <w:hideMark/>
          </w:tcPr>
          <w:p w14:paraId="083D0331" w14:textId="77777777" w:rsidR="00C35689" w:rsidRDefault="00C35689" w:rsidP="001B7206">
            <w:pPr>
              <w:jc w:val="center"/>
              <w:rPr>
                <w:rFonts w:ascii="Arial Narrow" w:eastAsia="Times New Roman" w:hAnsi="Arial Narrow"/>
                <w:sz w:val="16"/>
                <w:szCs w:val="16"/>
              </w:rPr>
            </w:pPr>
            <w:r>
              <w:rPr>
                <w:rStyle w:val="cell"/>
                <w:rFonts w:ascii="Arial Narrow" w:eastAsia="Times New Roman" w:hAnsi="Arial Narrow"/>
                <w:sz w:val="16"/>
                <w:szCs w:val="16"/>
              </w:rPr>
              <w:t>-</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shd w:val="clear" w:color="auto" w:fill="EBEBEB"/>
            <w:hideMark/>
          </w:tcPr>
          <w:p w14:paraId="27B03130" w14:textId="77777777"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6"/>
                <w:szCs w:val="16"/>
              </w:rPr>
              <w:t>SMD 0.78 SD lower</w:t>
            </w:r>
            <w:r>
              <w:rPr>
                <w:rFonts w:ascii="Arial Narrow" w:eastAsia="Times New Roman" w:hAnsi="Arial Narrow"/>
                <w:sz w:val="16"/>
                <w:szCs w:val="16"/>
              </w:rPr>
              <w:br/>
            </w:r>
            <w:r>
              <w:rPr>
                <w:rStyle w:val="cell-value"/>
                <w:rFonts w:ascii="Arial Narrow" w:eastAsia="Times New Roman" w:hAnsi="Arial Narrow"/>
                <w:sz w:val="16"/>
                <w:szCs w:val="16"/>
              </w:rPr>
              <w:t>(1.3 lower to 0.26 lower)</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2D5BD5BB" w14:textId="77777777" w:rsidR="00C35689" w:rsidRDefault="00C35689" w:rsidP="001B7206">
            <w:pPr>
              <w:jc w:val="center"/>
              <w:rPr>
                <w:rFonts w:ascii="Arial Narrow" w:eastAsia="Times New Roman" w:hAnsi="Arial Narrow"/>
                <w:sz w:val="16"/>
                <w:szCs w:val="16"/>
              </w:rPr>
            </w:pPr>
            <w:r>
              <w:rPr>
                <w:rStyle w:val="cell"/>
                <w:rFonts w:ascii="Arial Narrow" w:eastAsia="Times New Roman" w:hAnsi="Arial Narrow"/>
                <w:sz w:val="16"/>
                <w:szCs w:val="16"/>
              </w:rPr>
              <w:t>-</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372331DD"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64</w:t>
            </w:r>
            <w:r>
              <w:rPr>
                <w:rFonts w:ascii="Arial Narrow" w:eastAsia="Times New Roman" w:hAnsi="Arial Narrow"/>
                <w:sz w:val="16"/>
                <w:szCs w:val="16"/>
              </w:rPr>
              <w:br/>
              <w:t xml:space="preserve">(3 RCTs) </w:t>
            </w:r>
          </w:p>
        </w:tc>
        <w:tc>
          <w:tcPr>
            <w:tcW w:w="1125" w:type="dxa"/>
            <w:tcBorders>
              <w:top w:val="single" w:sz="6" w:space="0" w:color="000000"/>
              <w:left w:val="nil"/>
              <w:bottom w:val="single" w:sz="6" w:space="0" w:color="000000"/>
              <w:right w:val="nil"/>
            </w:tcBorders>
            <w:vAlign w:val="center"/>
            <w:hideMark/>
          </w:tcPr>
          <w:p w14:paraId="5C3CB756"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VERY LOW</w:t>
            </w:r>
            <w:r>
              <w:rPr>
                <w:rFonts w:ascii="Arial Narrow" w:eastAsia="Times New Roman" w:hAnsi="Arial Narrow"/>
                <w:sz w:val="16"/>
                <w:szCs w:val="16"/>
              </w:rPr>
              <w:t xml:space="preserve"> </w:t>
            </w:r>
            <w:proofErr w:type="gramStart"/>
            <w:r>
              <w:rPr>
                <w:rFonts w:ascii="Arial Narrow" w:eastAsia="Times New Roman" w:hAnsi="Arial Narrow"/>
                <w:sz w:val="16"/>
                <w:szCs w:val="16"/>
                <w:vertAlign w:val="superscript"/>
              </w:rPr>
              <w:t>c</w:t>
            </w:r>
            <w:r>
              <w:rPr>
                <w:rStyle w:val="comma"/>
                <w:rFonts w:ascii="Arial Narrow" w:eastAsia="Times New Roman" w:hAnsi="Arial Narrow"/>
                <w:sz w:val="16"/>
                <w:szCs w:val="16"/>
                <w:vertAlign w:val="superscript"/>
              </w:rPr>
              <w:t>,</w:t>
            </w:r>
            <w:r>
              <w:rPr>
                <w:rFonts w:ascii="Arial Narrow" w:eastAsia="Times New Roman" w:hAnsi="Arial Narrow"/>
                <w:sz w:val="16"/>
                <w:szCs w:val="16"/>
                <w:vertAlign w:val="superscript"/>
              </w:rPr>
              <w:t>f</w:t>
            </w:r>
            <w:proofErr w:type="gramEnd"/>
          </w:p>
        </w:tc>
        <w:tc>
          <w:tcPr>
            <w:tcW w:w="1300" w:type="pct"/>
            <w:tcBorders>
              <w:top w:val="single" w:sz="6" w:space="0" w:color="000000"/>
              <w:left w:val="nil"/>
              <w:bottom w:val="single" w:sz="6" w:space="0" w:color="000000"/>
              <w:right w:val="nil"/>
            </w:tcBorders>
            <w:vAlign w:val="center"/>
            <w:hideMark/>
          </w:tcPr>
          <w:p w14:paraId="20524618" w14:textId="250FDF54"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 xml:space="preserve">lower scores </w:t>
            </w:r>
            <w:proofErr w:type="gramStart"/>
            <w:r>
              <w:rPr>
                <w:rFonts w:ascii="Arial Narrow" w:eastAsia="Times New Roman" w:hAnsi="Arial Narrow"/>
                <w:sz w:val="16"/>
                <w:szCs w:val="16"/>
              </w:rPr>
              <w:t>indicates</w:t>
            </w:r>
            <w:proofErr w:type="gramEnd"/>
            <w:r>
              <w:rPr>
                <w:rFonts w:ascii="Arial Narrow" w:eastAsia="Times New Roman" w:hAnsi="Arial Narrow"/>
                <w:sz w:val="16"/>
                <w:szCs w:val="16"/>
              </w:rPr>
              <w:t xml:space="preserve"> improvement in pharyngeal residue severity. Timepoint: following </w:t>
            </w:r>
            <w:proofErr w:type="gramStart"/>
            <w:r>
              <w:rPr>
                <w:rFonts w:ascii="Arial Narrow" w:eastAsia="Times New Roman" w:hAnsi="Arial Narrow"/>
                <w:sz w:val="16"/>
                <w:szCs w:val="16"/>
              </w:rPr>
              <w:t>4 week</w:t>
            </w:r>
            <w:proofErr w:type="gramEnd"/>
            <w:r>
              <w:rPr>
                <w:rFonts w:ascii="Arial Narrow" w:eastAsia="Times New Roman" w:hAnsi="Arial Narrow"/>
                <w:sz w:val="16"/>
                <w:szCs w:val="16"/>
              </w:rPr>
              <w:t xml:space="preserve"> treatment period [38, 4</w:t>
            </w:r>
            <w:r w:rsidR="00FC4788">
              <w:rPr>
                <w:rFonts w:ascii="Arial Narrow" w:eastAsia="Times New Roman" w:hAnsi="Arial Narrow"/>
                <w:sz w:val="16"/>
                <w:szCs w:val="16"/>
              </w:rPr>
              <w:t xml:space="preserve">1, </w:t>
            </w:r>
            <w:r>
              <w:rPr>
                <w:rFonts w:ascii="Arial Narrow" w:eastAsia="Times New Roman" w:hAnsi="Arial Narrow"/>
                <w:sz w:val="16"/>
                <w:szCs w:val="16"/>
              </w:rPr>
              <w:t xml:space="preserve">42]. </w:t>
            </w:r>
          </w:p>
        </w:tc>
      </w:tr>
      <w:tr w:rsidR="00C35689" w14:paraId="23C9A840" w14:textId="77777777" w:rsidTr="001B7206">
        <w:trPr>
          <w:cantSplit/>
        </w:trPr>
        <w:tc>
          <w:tcPr>
            <w:tcW w:w="0" w:type="auto"/>
            <w:tcBorders>
              <w:top w:val="single" w:sz="6" w:space="0" w:color="000000"/>
              <w:left w:val="nil"/>
              <w:bottom w:val="single" w:sz="6" w:space="0" w:color="000000"/>
              <w:right w:val="nil"/>
            </w:tcBorders>
            <w:vAlign w:val="center"/>
            <w:hideMark/>
          </w:tcPr>
          <w:p w14:paraId="37E46FEB" w14:textId="77777777" w:rsidR="00C35689" w:rsidRDefault="00C35689" w:rsidP="001B7206">
            <w:pPr>
              <w:jc w:val="center"/>
              <w:rPr>
                <w:rFonts w:ascii="Arial Narrow" w:eastAsia="Times New Roman" w:hAnsi="Arial Narrow"/>
                <w:sz w:val="16"/>
                <w:szCs w:val="16"/>
              </w:rPr>
            </w:pPr>
            <w:r>
              <w:rPr>
                <w:rStyle w:val="label"/>
                <w:rFonts w:ascii="Arial Narrow" w:eastAsia="Times New Roman" w:hAnsi="Arial Narrow"/>
                <w:sz w:val="18"/>
                <w:szCs w:val="18"/>
              </w:rPr>
              <w:t xml:space="preserve">Nutritional status </w:t>
            </w:r>
            <w:r>
              <w:rPr>
                <w:rFonts w:ascii="Arial Narrow" w:eastAsia="Times New Roman" w:hAnsi="Arial Narrow"/>
                <w:sz w:val="18"/>
                <w:szCs w:val="18"/>
              </w:rPr>
              <w:br/>
            </w:r>
            <w:r>
              <w:rPr>
                <w:rStyle w:val="label"/>
                <w:rFonts w:ascii="Arial Narrow" w:eastAsia="Times New Roman" w:hAnsi="Arial Narrow"/>
                <w:sz w:val="18"/>
                <w:szCs w:val="18"/>
              </w:rPr>
              <w:t>assessed with: (Albumin level g/L)</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shd w:val="clear" w:color="auto" w:fill="EBEBEB"/>
            <w:vAlign w:val="center"/>
            <w:hideMark/>
          </w:tcPr>
          <w:p w14:paraId="51A651ED" w14:textId="77777777" w:rsidR="00C35689" w:rsidRDefault="00C35689" w:rsidP="001B7206">
            <w:pPr>
              <w:jc w:val="center"/>
              <w:rPr>
                <w:rFonts w:ascii="Arial Narrow" w:eastAsia="Times New Roman" w:hAnsi="Arial Narrow"/>
                <w:sz w:val="16"/>
                <w:szCs w:val="16"/>
              </w:rPr>
            </w:pPr>
          </w:p>
        </w:tc>
        <w:tc>
          <w:tcPr>
            <w:tcW w:w="600" w:type="pct"/>
            <w:tcBorders>
              <w:top w:val="single" w:sz="6" w:space="0" w:color="000000"/>
              <w:left w:val="nil"/>
              <w:bottom w:val="single" w:sz="6" w:space="0" w:color="000000"/>
              <w:right w:val="nil"/>
            </w:tcBorders>
            <w:shd w:val="clear" w:color="auto" w:fill="EBEBEB"/>
            <w:hideMark/>
          </w:tcPr>
          <w:p w14:paraId="74A1DCD7" w14:textId="77777777" w:rsidR="00C35689" w:rsidRDefault="00C35689" w:rsidP="001B7206">
            <w:pPr>
              <w:jc w:val="center"/>
              <w:rPr>
                <w:rFonts w:ascii="Arial Narrow" w:eastAsia="Times New Roman" w:hAnsi="Arial Narrow"/>
                <w:sz w:val="16"/>
                <w:szCs w:val="16"/>
              </w:rPr>
            </w:pPr>
            <w:r>
              <w:rPr>
                <w:rStyle w:val="cell-value"/>
                <w:rFonts w:ascii="Arial Narrow" w:eastAsia="Times New Roman" w:hAnsi="Arial Narrow"/>
                <w:sz w:val="16"/>
                <w:szCs w:val="16"/>
              </w:rPr>
              <w:t>MD 0.9 higher</w:t>
            </w:r>
            <w:r>
              <w:rPr>
                <w:rFonts w:ascii="Arial Narrow" w:eastAsia="Times New Roman" w:hAnsi="Arial Narrow"/>
                <w:sz w:val="16"/>
                <w:szCs w:val="16"/>
              </w:rPr>
              <w:br/>
            </w:r>
            <w:r>
              <w:rPr>
                <w:rStyle w:val="cell-value"/>
                <w:rFonts w:ascii="Arial Narrow" w:eastAsia="Times New Roman" w:hAnsi="Arial Narrow"/>
                <w:sz w:val="16"/>
                <w:szCs w:val="16"/>
              </w:rPr>
              <w:t>(0.99 lower to 2.79 higher)</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00A22BF4" w14:textId="77777777" w:rsidR="00C35689" w:rsidRDefault="00C35689" w:rsidP="001B7206">
            <w:pPr>
              <w:jc w:val="center"/>
              <w:rPr>
                <w:rFonts w:ascii="Arial Narrow" w:eastAsia="Times New Roman" w:hAnsi="Arial Narrow"/>
                <w:sz w:val="16"/>
                <w:szCs w:val="16"/>
              </w:rPr>
            </w:pPr>
            <w:r>
              <w:rPr>
                <w:rStyle w:val="cell"/>
                <w:rFonts w:ascii="Arial Narrow" w:eastAsia="Times New Roman" w:hAnsi="Arial Narrow"/>
                <w:sz w:val="16"/>
                <w:szCs w:val="16"/>
              </w:rPr>
              <w:t>-</w:t>
            </w:r>
            <w:r>
              <w:rPr>
                <w:rFonts w:ascii="Arial Narrow" w:eastAsia="Times New Roman" w:hAnsi="Arial Narrow"/>
                <w:sz w:val="16"/>
                <w:szCs w:val="16"/>
              </w:rPr>
              <w:t xml:space="preserve"> </w:t>
            </w:r>
          </w:p>
        </w:tc>
        <w:tc>
          <w:tcPr>
            <w:tcW w:w="600" w:type="pct"/>
            <w:tcBorders>
              <w:top w:val="single" w:sz="6" w:space="0" w:color="000000"/>
              <w:left w:val="nil"/>
              <w:bottom w:val="single" w:sz="6" w:space="0" w:color="000000"/>
              <w:right w:val="nil"/>
            </w:tcBorders>
            <w:vAlign w:val="center"/>
            <w:hideMark/>
          </w:tcPr>
          <w:p w14:paraId="687CEF41"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141</w:t>
            </w:r>
            <w:r>
              <w:rPr>
                <w:rFonts w:ascii="Arial Narrow" w:eastAsia="Times New Roman" w:hAnsi="Arial Narrow"/>
                <w:sz w:val="16"/>
                <w:szCs w:val="16"/>
              </w:rPr>
              <w:br/>
              <w:t xml:space="preserve">(1 RCT) </w:t>
            </w:r>
          </w:p>
        </w:tc>
        <w:tc>
          <w:tcPr>
            <w:tcW w:w="1125" w:type="dxa"/>
            <w:tcBorders>
              <w:top w:val="single" w:sz="6" w:space="0" w:color="000000"/>
              <w:left w:val="nil"/>
              <w:bottom w:val="single" w:sz="6" w:space="0" w:color="000000"/>
              <w:right w:val="nil"/>
            </w:tcBorders>
            <w:vAlign w:val="center"/>
            <w:hideMark/>
          </w:tcPr>
          <w:p w14:paraId="1BF372A0" w14:textId="77777777" w:rsidR="00C35689" w:rsidRDefault="00C35689" w:rsidP="001B7206">
            <w:pPr>
              <w:jc w:val="center"/>
              <w:rPr>
                <w:rFonts w:ascii="Arial Narrow" w:eastAsia="Times New Roman" w:hAnsi="Arial Narrow"/>
                <w:sz w:val="16"/>
                <w:szCs w:val="16"/>
              </w:rPr>
            </w:pPr>
            <w:r>
              <w:rPr>
                <w:rStyle w:val="quality-sign"/>
                <w:rFonts w:ascii="Cambria Math" w:eastAsia="Times New Roman" w:hAnsi="Cambria Math" w:cs="Cambria Math"/>
                <w:sz w:val="21"/>
                <w:szCs w:val="21"/>
              </w:rPr>
              <w:t>⨁⨁</w:t>
            </w:r>
            <w:r>
              <w:rPr>
                <w:rStyle w:val="quality-sign"/>
                <w:rFonts w:ascii="Segoe UI Symbol" w:eastAsia="Times New Roman" w:hAnsi="Segoe UI Symbol" w:cs="Segoe UI Symbol"/>
                <w:sz w:val="21"/>
                <w:szCs w:val="21"/>
              </w:rPr>
              <w:t>◯◯</w:t>
            </w:r>
            <w:r>
              <w:rPr>
                <w:rFonts w:ascii="Arial Narrow" w:eastAsia="Times New Roman" w:hAnsi="Arial Narrow"/>
                <w:sz w:val="16"/>
                <w:szCs w:val="16"/>
              </w:rPr>
              <w:br/>
            </w:r>
            <w:r>
              <w:rPr>
                <w:rStyle w:val="quality-text"/>
                <w:rFonts w:ascii="Arial Narrow" w:eastAsia="Times New Roman" w:hAnsi="Arial Narrow"/>
                <w:sz w:val="16"/>
                <w:szCs w:val="16"/>
              </w:rPr>
              <w:t>LOW</w:t>
            </w:r>
            <w:r>
              <w:rPr>
                <w:rFonts w:ascii="Arial Narrow" w:eastAsia="Times New Roman" w:hAnsi="Arial Narrow"/>
                <w:sz w:val="16"/>
                <w:szCs w:val="16"/>
              </w:rPr>
              <w:t xml:space="preserve"> </w:t>
            </w:r>
            <w:r>
              <w:rPr>
                <w:rFonts w:ascii="Arial Narrow" w:eastAsia="Times New Roman" w:hAnsi="Arial Narrow"/>
                <w:sz w:val="16"/>
                <w:szCs w:val="16"/>
                <w:vertAlign w:val="superscript"/>
              </w:rPr>
              <w:t>c</w:t>
            </w:r>
          </w:p>
        </w:tc>
        <w:tc>
          <w:tcPr>
            <w:tcW w:w="1300" w:type="pct"/>
            <w:tcBorders>
              <w:top w:val="single" w:sz="6" w:space="0" w:color="000000"/>
              <w:left w:val="nil"/>
              <w:bottom w:val="single" w:sz="6" w:space="0" w:color="000000"/>
              <w:right w:val="nil"/>
            </w:tcBorders>
            <w:vAlign w:val="center"/>
            <w:hideMark/>
          </w:tcPr>
          <w:p w14:paraId="6581132E" w14:textId="77777777" w:rsidR="00C35689" w:rsidRDefault="00C35689" w:rsidP="001B7206">
            <w:pPr>
              <w:jc w:val="center"/>
              <w:rPr>
                <w:rFonts w:ascii="Arial Narrow" w:eastAsia="Times New Roman" w:hAnsi="Arial Narrow"/>
                <w:sz w:val="16"/>
                <w:szCs w:val="16"/>
              </w:rPr>
            </w:pPr>
            <w:r>
              <w:rPr>
                <w:rFonts w:ascii="Arial Narrow" w:eastAsia="Times New Roman" w:hAnsi="Arial Narrow"/>
                <w:sz w:val="16"/>
                <w:szCs w:val="16"/>
              </w:rPr>
              <w:t xml:space="preserve">Higher scores </w:t>
            </w:r>
            <w:proofErr w:type="gramStart"/>
            <w:r>
              <w:rPr>
                <w:rFonts w:ascii="Arial Narrow" w:eastAsia="Times New Roman" w:hAnsi="Arial Narrow"/>
                <w:sz w:val="16"/>
                <w:szCs w:val="16"/>
              </w:rPr>
              <w:t>indicates</w:t>
            </w:r>
            <w:proofErr w:type="gramEnd"/>
            <w:r>
              <w:rPr>
                <w:rFonts w:ascii="Arial Narrow" w:eastAsia="Times New Roman" w:hAnsi="Arial Narrow"/>
                <w:sz w:val="16"/>
                <w:szCs w:val="16"/>
              </w:rPr>
              <w:t xml:space="preserve"> improved nutritional status </w:t>
            </w:r>
          </w:p>
        </w:tc>
      </w:tr>
      <w:tr w:rsidR="00C35689" w14:paraId="157A85A6" w14:textId="77777777" w:rsidTr="001B7206">
        <w:trPr>
          <w:cantSplit/>
        </w:trPr>
        <w:tc>
          <w:tcPr>
            <w:tcW w:w="0" w:type="auto"/>
            <w:gridSpan w:val="7"/>
            <w:tcBorders>
              <w:top w:val="single" w:sz="6" w:space="0" w:color="000000"/>
              <w:left w:val="nil"/>
              <w:bottom w:val="single" w:sz="6" w:space="0" w:color="000000"/>
              <w:right w:val="nil"/>
            </w:tcBorders>
            <w:vAlign w:val="center"/>
            <w:hideMark/>
          </w:tcPr>
          <w:p w14:paraId="0A485F3E" w14:textId="77777777" w:rsidR="00C35689" w:rsidRDefault="00C35689" w:rsidP="001B7206">
            <w:pPr>
              <w:rPr>
                <w:rFonts w:ascii="Arial Narrow" w:eastAsia="Times New Roman" w:hAnsi="Arial Narrow"/>
                <w:sz w:val="16"/>
                <w:szCs w:val="16"/>
              </w:rPr>
            </w:pPr>
            <w:r>
              <w:rPr>
                <w:rFonts w:ascii="Arial Narrow" w:eastAsia="Times New Roman" w:hAnsi="Arial Narrow"/>
                <w:sz w:val="16"/>
                <w:szCs w:val="16"/>
              </w:rPr>
              <w:t>*</w:t>
            </w:r>
            <w:r>
              <w:rPr>
                <w:rFonts w:ascii="Arial Narrow" w:eastAsia="Times New Roman" w:hAnsi="Arial Narrow"/>
                <w:b/>
                <w:bCs/>
                <w:sz w:val="16"/>
                <w:szCs w:val="16"/>
              </w:rPr>
              <w:t>The risk in the intervention group</w:t>
            </w:r>
            <w:r>
              <w:rPr>
                <w:rFonts w:ascii="Arial Narrow" w:eastAsia="Times New Roman" w:hAnsi="Arial Narrow"/>
                <w:sz w:val="16"/>
                <w:szCs w:val="16"/>
              </w:rPr>
              <w:t xml:space="preserve"> (and its 95% confidence interval) is based on the assumed risk in the comparison group and the </w:t>
            </w:r>
            <w:r>
              <w:rPr>
                <w:rFonts w:ascii="Arial Narrow" w:eastAsia="Times New Roman" w:hAnsi="Arial Narrow"/>
                <w:b/>
                <w:bCs/>
                <w:sz w:val="16"/>
                <w:szCs w:val="16"/>
              </w:rPr>
              <w:t>relative effect</w:t>
            </w:r>
            <w:r>
              <w:rPr>
                <w:rFonts w:ascii="Arial Narrow" w:eastAsia="Times New Roman" w:hAnsi="Arial Narrow"/>
                <w:sz w:val="16"/>
                <w:szCs w:val="16"/>
              </w:rPr>
              <w:t xml:space="preserve"> of the intervention (and its 95% CI). </w:t>
            </w:r>
            <w:r>
              <w:rPr>
                <w:rFonts w:ascii="Arial Narrow" w:eastAsia="Times New Roman" w:hAnsi="Arial Narrow"/>
                <w:sz w:val="16"/>
                <w:szCs w:val="16"/>
              </w:rPr>
              <w:br/>
            </w:r>
            <w:r>
              <w:rPr>
                <w:rFonts w:ascii="Arial Narrow" w:eastAsia="Times New Roman" w:hAnsi="Arial Narrow"/>
                <w:sz w:val="16"/>
                <w:szCs w:val="16"/>
              </w:rPr>
              <w:br/>
            </w:r>
            <w:r>
              <w:rPr>
                <w:rFonts w:ascii="Arial Narrow" w:eastAsia="Times New Roman" w:hAnsi="Arial Narrow"/>
                <w:b/>
                <w:bCs/>
                <w:sz w:val="16"/>
                <w:szCs w:val="16"/>
              </w:rPr>
              <w:t>CI:</w:t>
            </w:r>
            <w:r>
              <w:rPr>
                <w:rFonts w:ascii="Arial Narrow" w:eastAsia="Times New Roman" w:hAnsi="Arial Narrow"/>
                <w:sz w:val="16"/>
                <w:szCs w:val="16"/>
              </w:rPr>
              <w:t xml:space="preserve"> Confidence interval; </w:t>
            </w:r>
            <w:r>
              <w:rPr>
                <w:rFonts w:ascii="Arial Narrow" w:eastAsia="Times New Roman" w:hAnsi="Arial Narrow"/>
                <w:b/>
                <w:bCs/>
                <w:sz w:val="16"/>
                <w:szCs w:val="16"/>
              </w:rPr>
              <w:t>MD:</w:t>
            </w:r>
            <w:r>
              <w:rPr>
                <w:rFonts w:ascii="Arial Narrow" w:eastAsia="Times New Roman" w:hAnsi="Arial Narrow"/>
                <w:sz w:val="16"/>
                <w:szCs w:val="16"/>
              </w:rPr>
              <w:t xml:space="preserve"> Mean difference; </w:t>
            </w:r>
            <w:r>
              <w:rPr>
                <w:rFonts w:ascii="Arial Narrow" w:eastAsia="Times New Roman" w:hAnsi="Arial Narrow"/>
                <w:b/>
                <w:bCs/>
                <w:sz w:val="16"/>
                <w:szCs w:val="16"/>
              </w:rPr>
              <w:t>RR:</w:t>
            </w:r>
            <w:r>
              <w:rPr>
                <w:rFonts w:ascii="Arial Narrow" w:eastAsia="Times New Roman" w:hAnsi="Arial Narrow"/>
                <w:sz w:val="16"/>
                <w:szCs w:val="16"/>
              </w:rPr>
              <w:t xml:space="preserve"> Risk ratio; </w:t>
            </w:r>
            <w:r>
              <w:rPr>
                <w:rFonts w:ascii="Arial Narrow" w:eastAsia="Times New Roman" w:hAnsi="Arial Narrow"/>
                <w:b/>
                <w:bCs/>
                <w:sz w:val="16"/>
                <w:szCs w:val="16"/>
              </w:rPr>
              <w:t>SMD:</w:t>
            </w:r>
            <w:r>
              <w:rPr>
                <w:rFonts w:ascii="Arial Narrow" w:eastAsia="Times New Roman" w:hAnsi="Arial Narrow"/>
                <w:sz w:val="16"/>
                <w:szCs w:val="16"/>
              </w:rPr>
              <w:t xml:space="preserve"> Standardised mean difference </w:t>
            </w:r>
          </w:p>
        </w:tc>
      </w:tr>
      <w:tr w:rsidR="00C35689" w14:paraId="184E7B19" w14:textId="77777777" w:rsidTr="001B7206">
        <w:trPr>
          <w:cantSplit/>
        </w:trPr>
        <w:tc>
          <w:tcPr>
            <w:tcW w:w="0" w:type="auto"/>
            <w:gridSpan w:val="7"/>
            <w:tcBorders>
              <w:top w:val="single" w:sz="6" w:space="0" w:color="000000"/>
              <w:left w:val="nil"/>
              <w:bottom w:val="single" w:sz="6" w:space="0" w:color="000000"/>
              <w:right w:val="nil"/>
            </w:tcBorders>
            <w:vAlign w:val="center"/>
            <w:hideMark/>
          </w:tcPr>
          <w:p w14:paraId="1865E6A8" w14:textId="77777777" w:rsidR="00C35689" w:rsidRDefault="00C35689" w:rsidP="001B7206">
            <w:pPr>
              <w:rPr>
                <w:rFonts w:ascii="Arial Narrow" w:eastAsia="Times New Roman" w:hAnsi="Arial Narrow"/>
                <w:sz w:val="16"/>
                <w:szCs w:val="16"/>
              </w:rPr>
            </w:pPr>
            <w:r>
              <w:rPr>
                <w:rFonts w:ascii="Arial Narrow" w:eastAsia="Times New Roman" w:hAnsi="Arial Narrow"/>
                <w:b/>
                <w:bCs/>
                <w:sz w:val="16"/>
                <w:szCs w:val="16"/>
              </w:rPr>
              <w:t>GRADE Working Group grades of evidence</w:t>
            </w:r>
            <w:r>
              <w:rPr>
                <w:rFonts w:ascii="Arial Narrow" w:eastAsia="Times New Roman" w:hAnsi="Arial Narrow"/>
                <w:sz w:val="16"/>
                <w:szCs w:val="16"/>
              </w:rPr>
              <w:br/>
            </w:r>
            <w:r>
              <w:rPr>
                <w:rFonts w:ascii="Arial Narrow" w:eastAsia="Times New Roman" w:hAnsi="Arial Narrow"/>
                <w:b/>
                <w:bCs/>
                <w:sz w:val="16"/>
                <w:szCs w:val="16"/>
              </w:rPr>
              <w:t>High certainty:</w:t>
            </w:r>
            <w:r>
              <w:rPr>
                <w:rFonts w:ascii="Arial Narrow" w:eastAsia="Times New Roman" w:hAnsi="Arial Narrow"/>
                <w:sz w:val="16"/>
                <w:szCs w:val="16"/>
              </w:rPr>
              <w:t xml:space="preserve"> We are very confident that the true effect lies close to that of the estimate of the effect</w:t>
            </w:r>
            <w:r>
              <w:rPr>
                <w:rFonts w:ascii="Arial Narrow" w:eastAsia="Times New Roman" w:hAnsi="Arial Narrow"/>
                <w:sz w:val="16"/>
                <w:szCs w:val="16"/>
              </w:rPr>
              <w:br/>
            </w:r>
            <w:r>
              <w:rPr>
                <w:rFonts w:ascii="Arial Narrow" w:eastAsia="Times New Roman" w:hAnsi="Arial Narrow"/>
                <w:b/>
                <w:bCs/>
                <w:sz w:val="16"/>
                <w:szCs w:val="16"/>
              </w:rPr>
              <w:t>Moderate certainty:</w:t>
            </w:r>
            <w:r>
              <w:rPr>
                <w:rFonts w:ascii="Arial Narrow" w:eastAsia="Times New Roman" w:hAnsi="Arial Narrow"/>
                <w:sz w:val="16"/>
                <w:szCs w:val="16"/>
              </w:rPr>
              <w:t xml:space="preserve"> We are moderately confident in the effect estimate: The true effect is likely to be close to the estimate of the effect, but there is a possibility that it is substantially different</w:t>
            </w:r>
            <w:r>
              <w:rPr>
                <w:rFonts w:ascii="Arial Narrow" w:eastAsia="Times New Roman" w:hAnsi="Arial Narrow"/>
                <w:sz w:val="16"/>
                <w:szCs w:val="16"/>
              </w:rPr>
              <w:br/>
            </w:r>
            <w:r>
              <w:rPr>
                <w:rFonts w:ascii="Arial Narrow" w:eastAsia="Times New Roman" w:hAnsi="Arial Narrow"/>
                <w:b/>
                <w:bCs/>
                <w:sz w:val="16"/>
                <w:szCs w:val="16"/>
              </w:rPr>
              <w:t>Low certainty:</w:t>
            </w:r>
            <w:r>
              <w:rPr>
                <w:rFonts w:ascii="Arial Narrow" w:eastAsia="Times New Roman" w:hAnsi="Arial Narrow"/>
                <w:sz w:val="16"/>
                <w:szCs w:val="16"/>
              </w:rPr>
              <w:t xml:space="preserve"> Our confidence in the effect estimate is limited: The true effect may be substantially different from the estimate of the effect</w:t>
            </w:r>
            <w:r>
              <w:rPr>
                <w:rFonts w:ascii="Arial Narrow" w:eastAsia="Times New Roman" w:hAnsi="Arial Narrow"/>
                <w:sz w:val="16"/>
                <w:szCs w:val="16"/>
              </w:rPr>
              <w:br/>
            </w:r>
            <w:r>
              <w:rPr>
                <w:rFonts w:ascii="Arial Narrow" w:eastAsia="Times New Roman" w:hAnsi="Arial Narrow"/>
                <w:b/>
                <w:bCs/>
                <w:sz w:val="16"/>
                <w:szCs w:val="16"/>
              </w:rPr>
              <w:t>Very low certainty:</w:t>
            </w:r>
            <w:r>
              <w:rPr>
                <w:rFonts w:ascii="Arial Narrow" w:eastAsia="Times New Roman" w:hAnsi="Arial Narrow"/>
                <w:sz w:val="16"/>
                <w:szCs w:val="16"/>
              </w:rPr>
              <w:t xml:space="preserve"> We have very little confidence in the effect estimate: The true effect is likely to be substantially different from the estimate of effect </w:t>
            </w:r>
          </w:p>
        </w:tc>
      </w:tr>
    </w:tbl>
    <w:p w14:paraId="15D52D2D" w14:textId="77777777" w:rsidR="00C35689" w:rsidRDefault="00C35689" w:rsidP="00C35689">
      <w:pPr>
        <w:pStyle w:val="Heading4"/>
        <w:rPr>
          <w:rFonts w:ascii="Arial Narrow" w:eastAsia="Times New Roman" w:hAnsi="Arial Narrow"/>
          <w:color w:val="000000"/>
          <w:lang w:val="en"/>
        </w:rPr>
      </w:pPr>
      <w:r>
        <w:rPr>
          <w:rFonts w:ascii="Arial Narrow" w:eastAsia="Times New Roman" w:hAnsi="Arial Narrow"/>
          <w:color w:val="000000"/>
          <w:lang w:val="en"/>
        </w:rPr>
        <w:t>Explanations</w:t>
      </w:r>
    </w:p>
    <w:p w14:paraId="2E32C894" w14:textId="77777777" w:rsidR="00C35689" w:rsidRDefault="00C35689" w:rsidP="00C35689">
      <w:pPr>
        <w:rPr>
          <w:rFonts w:ascii="Arial Narrow" w:eastAsia="Times New Roman" w:hAnsi="Arial Narrow"/>
          <w:color w:val="000000"/>
          <w:sz w:val="16"/>
          <w:szCs w:val="16"/>
          <w:lang w:val="en"/>
        </w:rPr>
      </w:pPr>
      <w:r>
        <w:rPr>
          <w:rFonts w:ascii="Arial Narrow" w:eastAsia="Times New Roman" w:hAnsi="Arial Narrow"/>
          <w:color w:val="000000"/>
          <w:sz w:val="16"/>
          <w:szCs w:val="16"/>
          <w:lang w:val="en"/>
        </w:rPr>
        <w:t xml:space="preserve">a. Downgraded one point due to serious inconsistency from wide CIs. </w:t>
      </w:r>
    </w:p>
    <w:p w14:paraId="6D459634" w14:textId="77777777" w:rsidR="00C35689" w:rsidRDefault="00C35689" w:rsidP="00C35689">
      <w:pPr>
        <w:rPr>
          <w:rFonts w:ascii="Arial Narrow" w:eastAsia="Times New Roman" w:hAnsi="Arial Narrow"/>
          <w:color w:val="000000"/>
          <w:sz w:val="16"/>
          <w:szCs w:val="16"/>
          <w:lang w:val="en"/>
        </w:rPr>
      </w:pPr>
      <w:r>
        <w:rPr>
          <w:rFonts w:ascii="Arial Narrow" w:eastAsia="Times New Roman" w:hAnsi="Arial Narrow"/>
          <w:color w:val="000000"/>
          <w:sz w:val="16"/>
          <w:szCs w:val="16"/>
          <w:lang w:val="en"/>
        </w:rPr>
        <w:t xml:space="preserve">b. Downgraded two points due to very serious imprecision as number of participants did not reach optimal information size and only one study reported this outcome </w:t>
      </w:r>
    </w:p>
    <w:p w14:paraId="21A02AD3" w14:textId="77777777" w:rsidR="00C35689" w:rsidRDefault="00C35689" w:rsidP="00C35689">
      <w:pPr>
        <w:rPr>
          <w:rFonts w:ascii="Arial Narrow" w:eastAsia="Times New Roman" w:hAnsi="Arial Narrow"/>
          <w:color w:val="000000"/>
          <w:sz w:val="16"/>
          <w:szCs w:val="16"/>
          <w:lang w:val="en"/>
        </w:rPr>
      </w:pPr>
      <w:r>
        <w:rPr>
          <w:rFonts w:ascii="Arial Narrow" w:eastAsia="Times New Roman" w:hAnsi="Arial Narrow"/>
          <w:color w:val="000000"/>
          <w:sz w:val="16"/>
          <w:szCs w:val="16"/>
          <w:lang w:val="en"/>
        </w:rPr>
        <w:t xml:space="preserve">c. Downgraded two points due to very serious imprecision as number of participants did not reach optimal information size </w:t>
      </w:r>
    </w:p>
    <w:p w14:paraId="1897A3B7" w14:textId="77777777" w:rsidR="00C35689" w:rsidRDefault="00C35689" w:rsidP="00C35689">
      <w:pPr>
        <w:rPr>
          <w:rFonts w:ascii="Arial Narrow" w:eastAsia="Times New Roman" w:hAnsi="Arial Narrow"/>
          <w:color w:val="000000"/>
          <w:sz w:val="16"/>
          <w:szCs w:val="16"/>
          <w:lang w:val="en"/>
        </w:rPr>
      </w:pPr>
      <w:r>
        <w:rPr>
          <w:rFonts w:ascii="Arial Narrow" w:eastAsia="Times New Roman" w:hAnsi="Arial Narrow"/>
          <w:color w:val="000000"/>
          <w:sz w:val="16"/>
          <w:szCs w:val="16"/>
          <w:lang w:val="en"/>
        </w:rPr>
        <w:t xml:space="preserve">d. Downgraded one point due to serious inconsistency as a result of substantial heterogeneity </w:t>
      </w:r>
      <w:proofErr w:type="gramStart"/>
      <w:r>
        <w:rPr>
          <w:rFonts w:ascii="Arial Narrow" w:eastAsia="Times New Roman" w:hAnsi="Arial Narrow"/>
          <w:color w:val="000000"/>
          <w:sz w:val="16"/>
          <w:szCs w:val="16"/>
          <w:lang w:val="en"/>
        </w:rPr>
        <w:t>( 52</w:t>
      </w:r>
      <w:proofErr w:type="gramEnd"/>
      <w:r>
        <w:rPr>
          <w:rFonts w:ascii="Arial Narrow" w:eastAsia="Times New Roman" w:hAnsi="Arial Narrow"/>
          <w:color w:val="000000"/>
          <w:sz w:val="16"/>
          <w:szCs w:val="16"/>
          <w:lang w:val="en"/>
        </w:rPr>
        <w:t xml:space="preserve">%) </w:t>
      </w:r>
    </w:p>
    <w:p w14:paraId="0C706CC4" w14:textId="77777777" w:rsidR="00C35689" w:rsidRDefault="00C35689" w:rsidP="00C35689">
      <w:pPr>
        <w:rPr>
          <w:rFonts w:ascii="Arial Narrow" w:eastAsia="Times New Roman" w:hAnsi="Arial Narrow"/>
          <w:color w:val="000000"/>
          <w:sz w:val="16"/>
          <w:szCs w:val="16"/>
          <w:lang w:val="en"/>
        </w:rPr>
      </w:pPr>
      <w:r>
        <w:rPr>
          <w:rFonts w:ascii="Arial Narrow" w:eastAsia="Times New Roman" w:hAnsi="Arial Narrow"/>
          <w:color w:val="000000"/>
          <w:sz w:val="16"/>
          <w:szCs w:val="16"/>
          <w:lang w:val="en"/>
        </w:rPr>
        <w:lastRenderedPageBreak/>
        <w:t xml:space="preserve">e. Downgraded one point due to serious inconsistency </w:t>
      </w:r>
      <w:r w:rsidRPr="00294E8B">
        <w:rPr>
          <w:rFonts w:ascii="Arial Narrow" w:eastAsia="Times New Roman" w:hAnsi="Arial Narrow"/>
          <w:color w:val="000000"/>
          <w:sz w:val="16"/>
          <w:szCs w:val="16"/>
          <w:lang w:val="en"/>
        </w:rPr>
        <w:t>as a result of</w:t>
      </w:r>
      <w:r w:rsidRPr="00294E8B" w:rsidDel="00294E8B">
        <w:rPr>
          <w:rFonts w:ascii="Arial Narrow" w:eastAsia="Times New Roman" w:hAnsi="Arial Narrow"/>
          <w:color w:val="000000"/>
          <w:sz w:val="16"/>
          <w:szCs w:val="16"/>
          <w:lang w:val="en"/>
        </w:rPr>
        <w:t xml:space="preserve"> </w:t>
      </w:r>
      <w:r>
        <w:rPr>
          <w:rFonts w:ascii="Arial Narrow" w:eastAsia="Times New Roman" w:hAnsi="Arial Narrow"/>
          <w:color w:val="000000"/>
          <w:sz w:val="16"/>
          <w:szCs w:val="16"/>
          <w:lang w:val="en"/>
        </w:rPr>
        <w:t xml:space="preserve">substantial heterogeneity (78%) </w:t>
      </w:r>
    </w:p>
    <w:p w14:paraId="5009410B" w14:textId="77777777" w:rsidR="00C35689" w:rsidRDefault="00C35689" w:rsidP="00C35689">
      <w:pPr>
        <w:rPr>
          <w:rFonts w:ascii="Arial Narrow" w:eastAsia="Times New Roman" w:hAnsi="Arial Narrow"/>
          <w:color w:val="000000"/>
          <w:sz w:val="16"/>
          <w:szCs w:val="16"/>
          <w:lang w:val="en"/>
        </w:rPr>
      </w:pPr>
      <w:r>
        <w:rPr>
          <w:rFonts w:ascii="Arial Narrow" w:eastAsia="Times New Roman" w:hAnsi="Arial Narrow"/>
          <w:color w:val="000000"/>
          <w:sz w:val="16"/>
          <w:szCs w:val="16"/>
          <w:lang w:val="en"/>
        </w:rPr>
        <w:t xml:space="preserve">f. Downgraded one point due to serious risk of bias in both studies: allocation concealment and blinding were not clearly stated. </w:t>
      </w:r>
    </w:p>
    <w:p w14:paraId="1B6D90A7" w14:textId="77777777" w:rsidR="009E34B4" w:rsidRDefault="009E34B4" w:rsidP="00820C5B">
      <w:pPr>
        <w:spacing w:before="100" w:beforeAutospacing="1" w:after="100" w:afterAutospacing="1" w:line="240" w:lineRule="auto"/>
        <w:rPr>
          <w:rFonts w:ascii="Times New Roman" w:eastAsia="Times New Roman" w:hAnsi="Times New Roman" w:cs="Times New Roman"/>
          <w:sz w:val="20"/>
          <w:szCs w:val="20"/>
          <w:lang w:eastAsia="en-GB"/>
        </w:rPr>
      </w:pPr>
    </w:p>
    <w:p w14:paraId="433F9675" w14:textId="234628EC" w:rsidR="00416F23" w:rsidRPr="00107DB5" w:rsidRDefault="00416F23" w:rsidP="00416F23">
      <w:pPr>
        <w:spacing w:before="100" w:beforeAutospacing="1" w:after="100" w:afterAutospacing="1" w:line="240" w:lineRule="auto"/>
        <w:rPr>
          <w:rFonts w:ascii="Arial" w:eastAsia="Times New Roman" w:hAnsi="Arial" w:cs="Arial"/>
          <w:sz w:val="24"/>
          <w:szCs w:val="24"/>
          <w:lang w:eastAsia="en-GB"/>
        </w:rPr>
      </w:pPr>
    </w:p>
    <w:p w14:paraId="1F352ED6" w14:textId="7CE132C5" w:rsidR="00450FAA" w:rsidRDefault="00450FAA">
      <w:pPr>
        <w:rPr>
          <w:rFonts w:ascii="Arial" w:eastAsia="Times New Roman" w:hAnsi="Arial" w:cs="Arial"/>
          <w:sz w:val="24"/>
          <w:szCs w:val="24"/>
          <w:lang w:eastAsia="en-GB"/>
        </w:rPr>
        <w:sectPr w:rsidR="00450FAA" w:rsidSect="00E3587C">
          <w:headerReference w:type="default" r:id="rId9"/>
          <w:footerReference w:type="default" r:id="rId10"/>
          <w:pgSz w:w="11906" w:h="16838"/>
          <w:pgMar w:top="1440" w:right="1394" w:bottom="1440" w:left="1440" w:header="708" w:footer="708" w:gutter="0"/>
          <w:cols w:space="708"/>
          <w:docGrid w:linePitch="360"/>
        </w:sectPr>
      </w:pPr>
    </w:p>
    <w:p w14:paraId="02757313" w14:textId="11CDFF31" w:rsidR="008F4136" w:rsidRPr="009223CB" w:rsidRDefault="008F4136" w:rsidP="003F3E49">
      <w:pPr>
        <w:rPr>
          <w:rFonts w:ascii="Times New Roman" w:eastAsia="Times New Roman" w:hAnsi="Times New Roman" w:cs="Times New Roman"/>
          <w:color w:val="000000"/>
          <w:sz w:val="20"/>
          <w:szCs w:val="20"/>
          <w:lang w:val="en"/>
        </w:rPr>
        <w:sectPr w:rsidR="008F4136" w:rsidRPr="009223CB" w:rsidSect="000C5308">
          <w:type w:val="continuous"/>
          <w:pgSz w:w="11906" w:h="16838"/>
          <w:pgMar w:top="1440" w:right="1440" w:bottom="1440" w:left="1440" w:header="708" w:footer="708" w:gutter="0"/>
          <w:cols w:space="708"/>
          <w:docGrid w:linePitch="360"/>
        </w:sectPr>
      </w:pPr>
    </w:p>
    <w:tbl>
      <w:tblPr>
        <w:tblStyle w:val="TableGrid"/>
        <w:tblpPr w:leftFromText="180" w:rightFromText="180" w:vertAnchor="text" w:horzAnchor="page" w:tblpX="2154" w:tblpY="364"/>
        <w:tblW w:w="6941" w:type="dxa"/>
        <w:tblLook w:val="04A0" w:firstRow="1" w:lastRow="0" w:firstColumn="1" w:lastColumn="0" w:noHBand="0" w:noVBand="1"/>
      </w:tblPr>
      <w:tblGrid>
        <w:gridCol w:w="1838"/>
        <w:gridCol w:w="1017"/>
        <w:gridCol w:w="1667"/>
        <w:gridCol w:w="2419"/>
      </w:tblGrid>
      <w:tr w:rsidR="009223CB" w14:paraId="57F064F4" w14:textId="77777777" w:rsidTr="00CE7DE3">
        <w:tc>
          <w:tcPr>
            <w:tcW w:w="1838" w:type="dxa"/>
          </w:tcPr>
          <w:p w14:paraId="47632536" w14:textId="77777777" w:rsidR="009223CB" w:rsidRPr="000E108F" w:rsidRDefault="009223CB" w:rsidP="00CE7DE3">
            <w:pPr>
              <w:spacing w:before="100" w:beforeAutospacing="1" w:after="100" w:afterAutospacing="1"/>
              <w:rPr>
                <w:rFonts w:ascii="Times New Roman" w:eastAsia="Times New Roman" w:hAnsi="Times New Roman" w:cs="Times New Roman"/>
                <w:b/>
                <w:sz w:val="16"/>
                <w:szCs w:val="16"/>
                <w:lang w:eastAsia="en-GB"/>
              </w:rPr>
            </w:pPr>
            <w:r w:rsidRPr="000E108F">
              <w:rPr>
                <w:rFonts w:ascii="Times New Roman" w:eastAsia="Times New Roman" w:hAnsi="Times New Roman" w:cs="Times New Roman"/>
                <w:b/>
                <w:sz w:val="16"/>
                <w:szCs w:val="16"/>
                <w:lang w:eastAsia="en-GB"/>
              </w:rPr>
              <w:lastRenderedPageBreak/>
              <w:t>Study and country</w:t>
            </w:r>
          </w:p>
        </w:tc>
        <w:tc>
          <w:tcPr>
            <w:tcW w:w="1017" w:type="dxa"/>
          </w:tcPr>
          <w:p w14:paraId="41976454" w14:textId="77777777" w:rsidR="009223CB" w:rsidRPr="000E108F" w:rsidRDefault="009223CB" w:rsidP="00CE7DE3">
            <w:pPr>
              <w:spacing w:before="100" w:beforeAutospacing="1" w:after="100" w:afterAutospacing="1"/>
              <w:rPr>
                <w:rFonts w:ascii="Times New Roman" w:eastAsia="Times New Roman" w:hAnsi="Times New Roman" w:cs="Times New Roman"/>
                <w:b/>
                <w:sz w:val="16"/>
                <w:szCs w:val="16"/>
                <w:lang w:eastAsia="en-GB"/>
              </w:rPr>
            </w:pPr>
            <w:r w:rsidRPr="000E108F">
              <w:rPr>
                <w:rFonts w:ascii="Times New Roman" w:eastAsia="Times New Roman" w:hAnsi="Times New Roman" w:cs="Times New Roman"/>
                <w:b/>
                <w:sz w:val="16"/>
                <w:szCs w:val="16"/>
                <w:lang w:eastAsia="en-GB"/>
              </w:rPr>
              <w:t>Clinical setting / population/ sample size</w:t>
            </w:r>
          </w:p>
        </w:tc>
        <w:tc>
          <w:tcPr>
            <w:tcW w:w="1667" w:type="dxa"/>
          </w:tcPr>
          <w:p w14:paraId="67F0D0F1" w14:textId="77777777" w:rsidR="009223CB" w:rsidRPr="000E108F" w:rsidRDefault="009223CB" w:rsidP="00CE7DE3">
            <w:pPr>
              <w:spacing w:before="100" w:beforeAutospacing="1" w:after="100" w:afterAutospacing="1"/>
              <w:rPr>
                <w:rFonts w:ascii="Times New Roman" w:eastAsia="Times New Roman" w:hAnsi="Times New Roman" w:cs="Times New Roman"/>
                <w:b/>
                <w:sz w:val="16"/>
                <w:szCs w:val="16"/>
                <w:lang w:eastAsia="en-GB"/>
              </w:rPr>
            </w:pPr>
            <w:r w:rsidRPr="000E108F">
              <w:rPr>
                <w:rFonts w:ascii="Times New Roman" w:eastAsia="Times New Roman" w:hAnsi="Times New Roman" w:cs="Times New Roman"/>
                <w:b/>
                <w:sz w:val="16"/>
                <w:szCs w:val="16"/>
                <w:lang w:eastAsia="en-GB"/>
              </w:rPr>
              <w:t>Intervention</w:t>
            </w:r>
          </w:p>
        </w:tc>
        <w:tc>
          <w:tcPr>
            <w:tcW w:w="2419" w:type="dxa"/>
          </w:tcPr>
          <w:p w14:paraId="1C8C9302" w14:textId="77777777" w:rsidR="009223CB" w:rsidRPr="000E108F" w:rsidRDefault="009223CB" w:rsidP="00CE7DE3">
            <w:pPr>
              <w:spacing w:before="100" w:beforeAutospacing="1" w:after="100" w:afterAutospacing="1"/>
              <w:rPr>
                <w:rFonts w:ascii="Times New Roman" w:eastAsia="Times New Roman" w:hAnsi="Times New Roman" w:cs="Times New Roman"/>
                <w:b/>
                <w:sz w:val="16"/>
                <w:szCs w:val="16"/>
                <w:lang w:eastAsia="en-GB"/>
              </w:rPr>
            </w:pPr>
            <w:r w:rsidRPr="000E108F">
              <w:rPr>
                <w:rFonts w:ascii="Times New Roman" w:eastAsia="Times New Roman" w:hAnsi="Times New Roman" w:cs="Times New Roman"/>
                <w:b/>
                <w:sz w:val="16"/>
                <w:szCs w:val="16"/>
                <w:lang w:eastAsia="en-GB"/>
              </w:rPr>
              <w:t>Comparator</w:t>
            </w:r>
          </w:p>
        </w:tc>
      </w:tr>
      <w:tr w:rsidR="009223CB" w14:paraId="760E9D21" w14:textId="77777777" w:rsidTr="00CE7DE3">
        <w:tc>
          <w:tcPr>
            <w:tcW w:w="1838" w:type="dxa"/>
          </w:tcPr>
          <w:p w14:paraId="3C5DCB71" w14:textId="5374CAB0" w:rsidR="009223CB" w:rsidRPr="000E108F" w:rsidRDefault="009223CB" w:rsidP="00CE7DE3">
            <w:pPr>
              <w:rPr>
                <w:rFonts w:ascii="Times New Roman" w:eastAsia="Times New Roman" w:hAnsi="Times New Roman" w:cs="Times New Roman"/>
                <w:sz w:val="16"/>
                <w:szCs w:val="16"/>
                <w:vertAlign w:val="superscript"/>
                <w:lang w:eastAsia="en-GB"/>
              </w:rPr>
            </w:pPr>
            <w:r w:rsidRPr="000E108F">
              <w:rPr>
                <w:rFonts w:ascii="Times New Roman" w:eastAsia="Times New Roman" w:hAnsi="Times New Roman" w:cs="Times New Roman"/>
                <w:sz w:val="16"/>
                <w:szCs w:val="16"/>
                <w:lang w:eastAsia="en-GB"/>
              </w:rPr>
              <w:t xml:space="preserve">Du 2016 </w:t>
            </w:r>
            <w:r w:rsidRPr="000E108F">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30</w:t>
            </w:r>
            <w:r w:rsidRPr="000E108F">
              <w:rPr>
                <w:rFonts w:ascii="Times New Roman" w:eastAsia="Times New Roman" w:hAnsi="Times New Roman" w:cs="Times New Roman"/>
                <w:sz w:val="16"/>
                <w:szCs w:val="16"/>
                <w:vertAlign w:val="superscript"/>
                <w:lang w:eastAsia="en-GB"/>
              </w:rPr>
              <w:t>]</w:t>
            </w:r>
          </w:p>
          <w:p w14:paraId="75528FFB"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China</w:t>
            </w:r>
          </w:p>
        </w:tc>
        <w:tc>
          <w:tcPr>
            <w:tcW w:w="1017" w:type="dxa"/>
          </w:tcPr>
          <w:p w14:paraId="7B6A7988"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Neurology unit</w:t>
            </w:r>
          </w:p>
          <w:p w14:paraId="3EC53F3B"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w:t>
            </w:r>
          </w:p>
          <w:p w14:paraId="301798C5"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N=40</w:t>
            </w:r>
          </w:p>
        </w:tc>
        <w:tc>
          <w:tcPr>
            <w:tcW w:w="1667" w:type="dxa"/>
          </w:tcPr>
          <w:p w14:paraId="144C8B58"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Transcranial magnetic stimulation</w:t>
            </w:r>
          </w:p>
        </w:tc>
        <w:tc>
          <w:tcPr>
            <w:tcW w:w="2419" w:type="dxa"/>
          </w:tcPr>
          <w:p w14:paraId="578A7746"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w:t>
            </w:r>
          </w:p>
        </w:tc>
      </w:tr>
      <w:tr w:rsidR="009223CB" w14:paraId="51624085" w14:textId="77777777" w:rsidTr="00CE7DE3">
        <w:tc>
          <w:tcPr>
            <w:tcW w:w="1838" w:type="dxa"/>
          </w:tcPr>
          <w:p w14:paraId="29AEFFFD" w14:textId="54C21540"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Park 2013 </w:t>
            </w:r>
            <w:r w:rsidRPr="000E108F">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40</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Korea</w:t>
            </w:r>
          </w:p>
        </w:tc>
        <w:tc>
          <w:tcPr>
            <w:tcW w:w="1017" w:type="dxa"/>
          </w:tcPr>
          <w:p w14:paraId="399F5045"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N=18</w:t>
            </w:r>
          </w:p>
        </w:tc>
        <w:tc>
          <w:tcPr>
            <w:tcW w:w="1667" w:type="dxa"/>
          </w:tcPr>
          <w:p w14:paraId="2FD74C39"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Transcranial magnetic stimulation</w:t>
            </w:r>
          </w:p>
        </w:tc>
        <w:tc>
          <w:tcPr>
            <w:tcW w:w="2419" w:type="dxa"/>
          </w:tcPr>
          <w:p w14:paraId="7193E26C"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Sham stimulation </w:t>
            </w:r>
          </w:p>
        </w:tc>
      </w:tr>
      <w:tr w:rsidR="009223CB" w14:paraId="15DF17D4" w14:textId="77777777" w:rsidTr="00CE7DE3">
        <w:tc>
          <w:tcPr>
            <w:tcW w:w="1838" w:type="dxa"/>
          </w:tcPr>
          <w:p w14:paraId="41520EC0" w14:textId="06BE1BE6" w:rsidR="009223CB" w:rsidRPr="000E108F" w:rsidRDefault="009223CB" w:rsidP="00CE7DE3">
            <w:pPr>
              <w:spacing w:before="100" w:beforeAutospacing="1" w:after="100" w:afterAutospacing="1"/>
              <w:rPr>
                <w:rFonts w:ascii="Times New Roman" w:eastAsia="Times New Roman" w:hAnsi="Times New Roman" w:cs="Times New Roman"/>
                <w:sz w:val="16"/>
                <w:szCs w:val="16"/>
                <w:vertAlign w:val="superscript"/>
                <w:lang w:eastAsia="en-GB"/>
              </w:rPr>
            </w:pPr>
            <w:r w:rsidRPr="000E108F">
              <w:rPr>
                <w:rFonts w:ascii="Times New Roman" w:eastAsia="Times New Roman" w:hAnsi="Times New Roman" w:cs="Times New Roman"/>
                <w:sz w:val="16"/>
                <w:szCs w:val="16"/>
                <w:lang w:eastAsia="en-GB"/>
              </w:rPr>
              <w:t>Kumar 2011</w:t>
            </w:r>
            <w:r w:rsidRPr="000E108F">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36</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 xml:space="preserve">   USA</w:t>
            </w:r>
          </w:p>
        </w:tc>
        <w:tc>
          <w:tcPr>
            <w:tcW w:w="1017" w:type="dxa"/>
          </w:tcPr>
          <w:p w14:paraId="040CACD4"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N=14</w:t>
            </w:r>
          </w:p>
        </w:tc>
        <w:tc>
          <w:tcPr>
            <w:tcW w:w="1667" w:type="dxa"/>
          </w:tcPr>
          <w:p w14:paraId="754EE2A8"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Direct cranial stimulation</w:t>
            </w:r>
          </w:p>
        </w:tc>
        <w:tc>
          <w:tcPr>
            <w:tcW w:w="2419" w:type="dxa"/>
          </w:tcPr>
          <w:p w14:paraId="6E5A3639"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 &amp; swallowing exercises / oral stimulation</w:t>
            </w:r>
          </w:p>
        </w:tc>
      </w:tr>
      <w:tr w:rsidR="009223CB" w14:paraId="01EB316B" w14:textId="77777777" w:rsidTr="00CE7DE3">
        <w:tc>
          <w:tcPr>
            <w:tcW w:w="1838" w:type="dxa"/>
          </w:tcPr>
          <w:p w14:paraId="2AA1E1E1" w14:textId="6D098470"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Suntrup-Kreuger 2018 </w:t>
            </w:r>
            <w:r>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44]</w:t>
            </w:r>
            <w:r w:rsidRPr="000E108F">
              <w:rPr>
                <w:rFonts w:ascii="Times New Roman" w:eastAsia="Times New Roman" w:hAnsi="Times New Roman" w:cs="Times New Roman"/>
                <w:sz w:val="16"/>
                <w:szCs w:val="16"/>
                <w:lang w:eastAsia="en-GB"/>
              </w:rPr>
              <w:t xml:space="preserve"> Germany</w:t>
            </w:r>
          </w:p>
        </w:tc>
        <w:tc>
          <w:tcPr>
            <w:tcW w:w="1017" w:type="dxa"/>
          </w:tcPr>
          <w:p w14:paraId="1F63419E"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N=60</w:t>
            </w:r>
          </w:p>
        </w:tc>
        <w:tc>
          <w:tcPr>
            <w:tcW w:w="1667" w:type="dxa"/>
          </w:tcPr>
          <w:p w14:paraId="3DD90BD0"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Direct cranial stimulation</w:t>
            </w:r>
          </w:p>
        </w:tc>
        <w:tc>
          <w:tcPr>
            <w:tcW w:w="2419" w:type="dxa"/>
          </w:tcPr>
          <w:p w14:paraId="4AA6F3FE"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 &amp; swallowing exercises / oral stimulation</w:t>
            </w:r>
          </w:p>
        </w:tc>
      </w:tr>
      <w:tr w:rsidR="009223CB" w14:paraId="7AE9C0E9" w14:textId="77777777" w:rsidTr="00CE7DE3">
        <w:tc>
          <w:tcPr>
            <w:tcW w:w="1838" w:type="dxa"/>
          </w:tcPr>
          <w:p w14:paraId="36D376B1" w14:textId="73B42C05"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Yang 2012 </w:t>
            </w:r>
            <w:r w:rsidRPr="000E108F">
              <w:rPr>
                <w:rFonts w:ascii="Times New Roman" w:eastAsia="Times New Roman" w:hAnsi="Times New Roman" w:cs="Times New Roman"/>
                <w:sz w:val="16"/>
                <w:szCs w:val="16"/>
                <w:vertAlign w:val="superscript"/>
                <w:lang w:eastAsia="en-GB"/>
              </w:rPr>
              <w:t>[4</w:t>
            </w:r>
            <w:r w:rsidR="006F2937">
              <w:rPr>
                <w:rFonts w:ascii="Times New Roman" w:eastAsia="Times New Roman" w:hAnsi="Times New Roman" w:cs="Times New Roman"/>
                <w:sz w:val="16"/>
                <w:szCs w:val="16"/>
                <w:vertAlign w:val="superscript"/>
                <w:lang w:eastAsia="en-GB"/>
              </w:rPr>
              <w:t>8</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Korea</w:t>
            </w:r>
          </w:p>
        </w:tc>
        <w:tc>
          <w:tcPr>
            <w:tcW w:w="1017" w:type="dxa"/>
          </w:tcPr>
          <w:p w14:paraId="697D2D35"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Neurology unit Stroke       N=16</w:t>
            </w:r>
          </w:p>
        </w:tc>
        <w:tc>
          <w:tcPr>
            <w:tcW w:w="1667" w:type="dxa"/>
          </w:tcPr>
          <w:p w14:paraId="023C30FC"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Direct cranial stimulation</w:t>
            </w:r>
          </w:p>
        </w:tc>
        <w:tc>
          <w:tcPr>
            <w:tcW w:w="2419" w:type="dxa"/>
          </w:tcPr>
          <w:p w14:paraId="5A2FE825"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Sham stimulation &amp; swallowing exercises </w:t>
            </w:r>
          </w:p>
        </w:tc>
      </w:tr>
      <w:tr w:rsidR="009223CB" w14:paraId="4F029A65" w14:textId="77777777" w:rsidTr="00CE7DE3">
        <w:tc>
          <w:tcPr>
            <w:tcW w:w="1838" w:type="dxa"/>
          </w:tcPr>
          <w:p w14:paraId="749AA9F2" w14:textId="5D8F24CB"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Moon 2018 </w:t>
            </w:r>
            <w:r>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vertAlign w:val="superscript"/>
                <w:lang w:eastAsia="en-GB"/>
              </w:rPr>
              <w:t>3</w:t>
            </w:r>
            <w:r w:rsidR="008F71AC">
              <w:rPr>
                <w:rFonts w:ascii="Times New Roman" w:eastAsia="Times New Roman" w:hAnsi="Times New Roman" w:cs="Times New Roman"/>
                <w:sz w:val="16"/>
                <w:szCs w:val="16"/>
                <w:vertAlign w:val="superscript"/>
                <w:lang w:eastAsia="en-GB"/>
              </w:rPr>
              <w:t>9</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Korea</w:t>
            </w:r>
          </w:p>
        </w:tc>
        <w:tc>
          <w:tcPr>
            <w:tcW w:w="1017" w:type="dxa"/>
          </w:tcPr>
          <w:p w14:paraId="6C769A21"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Hospital ward Stroke       N=16</w:t>
            </w:r>
          </w:p>
        </w:tc>
        <w:tc>
          <w:tcPr>
            <w:tcW w:w="1667" w:type="dxa"/>
          </w:tcPr>
          <w:p w14:paraId="1D03CF83"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Tongue palate resistance training</w:t>
            </w:r>
          </w:p>
        </w:tc>
        <w:tc>
          <w:tcPr>
            <w:tcW w:w="2419" w:type="dxa"/>
          </w:tcPr>
          <w:p w14:paraId="363CA13E"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Swallowing exercises</w:t>
            </w:r>
          </w:p>
        </w:tc>
      </w:tr>
      <w:tr w:rsidR="009223CB" w14:paraId="6E5E35AC" w14:textId="77777777" w:rsidTr="00CE7DE3">
        <w:tc>
          <w:tcPr>
            <w:tcW w:w="1838" w:type="dxa"/>
          </w:tcPr>
          <w:p w14:paraId="31E9EA7C" w14:textId="481C5689" w:rsidR="009223CB" w:rsidRPr="000E108F" w:rsidRDefault="009223CB" w:rsidP="00CE7DE3">
            <w:pPr>
              <w:spacing w:before="100" w:beforeAutospacing="1" w:after="100" w:afterAutospacing="1"/>
              <w:rPr>
                <w:rFonts w:ascii="Times New Roman" w:eastAsia="Times New Roman" w:hAnsi="Times New Roman" w:cs="Times New Roman"/>
                <w:sz w:val="16"/>
                <w:szCs w:val="16"/>
                <w:vertAlign w:val="superscript"/>
                <w:lang w:eastAsia="en-GB"/>
              </w:rPr>
            </w:pPr>
            <w:r w:rsidRPr="000E108F">
              <w:rPr>
                <w:rFonts w:ascii="Times New Roman" w:eastAsia="Times New Roman" w:hAnsi="Times New Roman" w:cs="Times New Roman"/>
                <w:sz w:val="16"/>
                <w:szCs w:val="16"/>
                <w:lang w:eastAsia="en-GB"/>
              </w:rPr>
              <w:t xml:space="preserve">Moon 2017 </w:t>
            </w:r>
            <w:r w:rsidRPr="000E108F">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38</w:t>
            </w:r>
            <w:r>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Korea</w:t>
            </w:r>
          </w:p>
        </w:tc>
        <w:tc>
          <w:tcPr>
            <w:tcW w:w="1017" w:type="dxa"/>
          </w:tcPr>
          <w:p w14:paraId="75D5700F"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N=18</w:t>
            </w:r>
          </w:p>
        </w:tc>
        <w:tc>
          <w:tcPr>
            <w:tcW w:w="1667" w:type="dxa"/>
          </w:tcPr>
          <w:p w14:paraId="1838E790"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Respiratory muscle strength training</w:t>
            </w:r>
          </w:p>
        </w:tc>
        <w:tc>
          <w:tcPr>
            <w:tcW w:w="2419" w:type="dxa"/>
          </w:tcPr>
          <w:p w14:paraId="5A183961"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Swallowing exercises / thermal stimulation</w:t>
            </w:r>
          </w:p>
        </w:tc>
      </w:tr>
      <w:tr w:rsidR="009223CB" w14:paraId="4ED47BC4" w14:textId="77777777" w:rsidTr="00CE7DE3">
        <w:tc>
          <w:tcPr>
            <w:tcW w:w="1838" w:type="dxa"/>
          </w:tcPr>
          <w:p w14:paraId="2F3DF5DB" w14:textId="4F6E5B60" w:rsidR="009223CB" w:rsidRPr="000E108F" w:rsidRDefault="009223CB" w:rsidP="00CE7DE3">
            <w:pPr>
              <w:spacing w:before="100" w:beforeAutospacing="1" w:after="100" w:afterAutospacing="1"/>
              <w:rPr>
                <w:rFonts w:ascii="Times New Roman" w:eastAsia="Times New Roman" w:hAnsi="Times New Roman" w:cs="Times New Roman"/>
                <w:sz w:val="16"/>
                <w:szCs w:val="16"/>
                <w:vertAlign w:val="superscript"/>
                <w:lang w:eastAsia="en-GB"/>
              </w:rPr>
            </w:pPr>
            <w:r w:rsidRPr="000E108F">
              <w:rPr>
                <w:rFonts w:ascii="Times New Roman" w:eastAsia="Times New Roman" w:hAnsi="Times New Roman" w:cs="Times New Roman"/>
                <w:sz w:val="16"/>
                <w:szCs w:val="16"/>
                <w:lang w:eastAsia="en-GB"/>
              </w:rPr>
              <w:t xml:space="preserve">Guillan-Sola 2017 </w:t>
            </w:r>
            <w:r>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32</w:t>
            </w:r>
            <w:proofErr w:type="gramStart"/>
            <w:r w:rsidR="008F71AC">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 xml:space="preserve">  </w:t>
            </w:r>
            <w:proofErr w:type="gramEnd"/>
            <w:r w:rsidRPr="000E108F">
              <w:rPr>
                <w:rFonts w:ascii="Times New Roman" w:eastAsia="Times New Roman" w:hAnsi="Times New Roman" w:cs="Times New Roman"/>
                <w:sz w:val="16"/>
                <w:szCs w:val="16"/>
                <w:lang w:eastAsia="en-GB"/>
              </w:rPr>
              <w:t xml:space="preserve">                Spain</w:t>
            </w:r>
          </w:p>
        </w:tc>
        <w:tc>
          <w:tcPr>
            <w:tcW w:w="1017" w:type="dxa"/>
          </w:tcPr>
          <w:p w14:paraId="770D9B76"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Hospital ward Stroke       N=31</w:t>
            </w:r>
          </w:p>
        </w:tc>
        <w:tc>
          <w:tcPr>
            <w:tcW w:w="1667" w:type="dxa"/>
          </w:tcPr>
          <w:p w14:paraId="6011F3F4"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Respiratory muscle strength training</w:t>
            </w:r>
          </w:p>
        </w:tc>
        <w:tc>
          <w:tcPr>
            <w:tcW w:w="2419" w:type="dxa"/>
          </w:tcPr>
          <w:p w14:paraId="2BC8BBAC"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Swallowing exercises </w:t>
            </w:r>
          </w:p>
        </w:tc>
      </w:tr>
      <w:tr w:rsidR="009223CB" w14:paraId="30FF8F0A" w14:textId="77777777" w:rsidTr="00CE7DE3">
        <w:tc>
          <w:tcPr>
            <w:tcW w:w="1838" w:type="dxa"/>
          </w:tcPr>
          <w:p w14:paraId="489CF694" w14:textId="2F89E2D7" w:rsidR="009223CB" w:rsidRPr="000E108F" w:rsidRDefault="009223CB" w:rsidP="00CE7DE3">
            <w:pPr>
              <w:rPr>
                <w:rFonts w:ascii="Times New Roman" w:eastAsia="Times New Roman" w:hAnsi="Times New Roman" w:cs="Times New Roman"/>
                <w:sz w:val="16"/>
                <w:szCs w:val="16"/>
                <w:vertAlign w:val="superscript"/>
                <w:lang w:eastAsia="en-GB"/>
              </w:rPr>
            </w:pPr>
            <w:r w:rsidRPr="000E108F">
              <w:rPr>
                <w:rFonts w:ascii="Times New Roman" w:eastAsia="Times New Roman" w:hAnsi="Times New Roman" w:cs="Times New Roman"/>
                <w:sz w:val="16"/>
                <w:szCs w:val="16"/>
                <w:lang w:eastAsia="en-GB"/>
              </w:rPr>
              <w:t xml:space="preserve">Bath 2016 </w:t>
            </w:r>
            <w:r w:rsidRPr="000E108F">
              <w:rPr>
                <w:rFonts w:ascii="Times New Roman" w:eastAsia="Times New Roman" w:hAnsi="Times New Roman" w:cs="Times New Roman"/>
                <w:sz w:val="16"/>
                <w:szCs w:val="16"/>
                <w:vertAlign w:val="superscript"/>
                <w:lang w:eastAsia="en-GB"/>
              </w:rPr>
              <w:t>[2</w:t>
            </w:r>
            <w:r w:rsidR="008F71AC">
              <w:rPr>
                <w:rFonts w:ascii="Times New Roman" w:eastAsia="Times New Roman" w:hAnsi="Times New Roman" w:cs="Times New Roman"/>
                <w:sz w:val="16"/>
                <w:szCs w:val="16"/>
                <w:vertAlign w:val="superscript"/>
                <w:lang w:eastAsia="en-GB"/>
              </w:rPr>
              <w:t>7]</w:t>
            </w:r>
          </w:p>
          <w:p w14:paraId="48AC6694"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Multi-national</w:t>
            </w:r>
          </w:p>
        </w:tc>
        <w:tc>
          <w:tcPr>
            <w:tcW w:w="1017" w:type="dxa"/>
          </w:tcPr>
          <w:p w14:paraId="18E81B4D"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N=162</w:t>
            </w:r>
          </w:p>
        </w:tc>
        <w:tc>
          <w:tcPr>
            <w:tcW w:w="1667" w:type="dxa"/>
          </w:tcPr>
          <w:p w14:paraId="1B6C2327"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Pharyngeal electrical stimulation</w:t>
            </w:r>
          </w:p>
        </w:tc>
        <w:tc>
          <w:tcPr>
            <w:tcW w:w="2419" w:type="dxa"/>
          </w:tcPr>
          <w:p w14:paraId="1E8D6244" w14:textId="77777777" w:rsidR="009223CB" w:rsidRPr="000E108F" w:rsidRDefault="009223CB" w:rsidP="00CE7DE3">
            <w:pPr>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w:t>
            </w:r>
          </w:p>
        </w:tc>
      </w:tr>
      <w:tr w:rsidR="009223CB" w14:paraId="6DB25B8A" w14:textId="77777777" w:rsidTr="00CE7DE3">
        <w:tc>
          <w:tcPr>
            <w:tcW w:w="1838" w:type="dxa"/>
          </w:tcPr>
          <w:p w14:paraId="672A4CF2" w14:textId="77777777" w:rsidR="008F71AC" w:rsidRDefault="009223CB" w:rsidP="00CE7DE3">
            <w:pPr>
              <w:spacing w:before="100" w:beforeAutospacing="1" w:after="100" w:afterAutospacing="1"/>
              <w:rPr>
                <w:rFonts w:ascii="Times New Roman" w:eastAsia="Times New Roman" w:hAnsi="Times New Roman" w:cs="Times New Roman"/>
                <w:sz w:val="16"/>
                <w:szCs w:val="16"/>
                <w:vertAlign w:val="superscript"/>
                <w:lang w:eastAsia="en-GB"/>
              </w:rPr>
            </w:pPr>
            <w:r w:rsidRPr="000E108F">
              <w:rPr>
                <w:rFonts w:ascii="Times New Roman" w:eastAsia="Times New Roman" w:hAnsi="Times New Roman" w:cs="Times New Roman"/>
                <w:sz w:val="16"/>
                <w:szCs w:val="16"/>
                <w:lang w:eastAsia="en-GB"/>
              </w:rPr>
              <w:t xml:space="preserve">Dziewas 2018 </w:t>
            </w:r>
            <w:r w:rsidR="008F71AC">
              <w:rPr>
                <w:rFonts w:ascii="Times New Roman" w:eastAsia="Times New Roman" w:hAnsi="Times New Roman" w:cs="Times New Roman"/>
                <w:sz w:val="16"/>
                <w:szCs w:val="16"/>
                <w:vertAlign w:val="superscript"/>
                <w:lang w:eastAsia="en-GB"/>
              </w:rPr>
              <w:t>[31]</w:t>
            </w:r>
            <w:r w:rsidRPr="000E108F">
              <w:rPr>
                <w:rFonts w:ascii="Times New Roman" w:eastAsia="Times New Roman" w:hAnsi="Times New Roman" w:cs="Times New Roman"/>
                <w:sz w:val="16"/>
                <w:szCs w:val="16"/>
                <w:vertAlign w:val="superscript"/>
                <w:lang w:eastAsia="en-GB"/>
              </w:rPr>
              <w:t xml:space="preserve"> </w:t>
            </w:r>
          </w:p>
          <w:p w14:paraId="571F3F49" w14:textId="628A1A92"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Multi-national</w:t>
            </w:r>
          </w:p>
        </w:tc>
        <w:tc>
          <w:tcPr>
            <w:tcW w:w="1017" w:type="dxa"/>
          </w:tcPr>
          <w:p w14:paraId="64CBA663"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 Intensive care         Stroke       N=69</w:t>
            </w:r>
          </w:p>
        </w:tc>
        <w:tc>
          <w:tcPr>
            <w:tcW w:w="1667" w:type="dxa"/>
          </w:tcPr>
          <w:p w14:paraId="73BB201E"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Pharyngeal electrical stimulation</w:t>
            </w:r>
          </w:p>
        </w:tc>
        <w:tc>
          <w:tcPr>
            <w:tcW w:w="2419" w:type="dxa"/>
          </w:tcPr>
          <w:p w14:paraId="6CCC1E46"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w:t>
            </w:r>
          </w:p>
        </w:tc>
      </w:tr>
      <w:tr w:rsidR="009223CB" w14:paraId="33D8818D" w14:textId="77777777" w:rsidTr="00CE7DE3">
        <w:tc>
          <w:tcPr>
            <w:tcW w:w="1838" w:type="dxa"/>
          </w:tcPr>
          <w:p w14:paraId="6E6E9D90" w14:textId="37ABEFBD" w:rsidR="009223CB" w:rsidRPr="000E108F" w:rsidRDefault="009223CB" w:rsidP="00CE7DE3">
            <w:pPr>
              <w:spacing w:before="100" w:beforeAutospacing="1" w:after="100" w:afterAutospacing="1"/>
              <w:rPr>
                <w:rFonts w:ascii="Times New Roman" w:eastAsia="Times New Roman" w:hAnsi="Times New Roman" w:cs="Times New Roman"/>
                <w:sz w:val="16"/>
                <w:szCs w:val="16"/>
                <w:vertAlign w:val="superscript"/>
                <w:lang w:eastAsia="en-GB"/>
              </w:rPr>
            </w:pPr>
            <w:r w:rsidRPr="000E108F">
              <w:rPr>
                <w:rFonts w:ascii="Times New Roman" w:eastAsia="Times New Roman" w:hAnsi="Times New Roman" w:cs="Times New Roman"/>
                <w:sz w:val="16"/>
                <w:szCs w:val="16"/>
                <w:lang w:eastAsia="en-GB"/>
              </w:rPr>
              <w:t>Jayaskeren2010</w:t>
            </w:r>
            <w:r w:rsidRPr="000E108F">
              <w:rPr>
                <w:rFonts w:ascii="Times New Roman" w:eastAsia="Times New Roman" w:hAnsi="Times New Roman" w:cs="Times New Roman"/>
                <w:sz w:val="16"/>
                <w:szCs w:val="16"/>
                <w:vertAlign w:val="superscript"/>
                <w:lang w:eastAsia="en-GB"/>
              </w:rPr>
              <w:t>[</w:t>
            </w:r>
            <w:r>
              <w:rPr>
                <w:rFonts w:ascii="Times New Roman" w:eastAsia="Times New Roman" w:hAnsi="Times New Roman" w:cs="Times New Roman"/>
                <w:sz w:val="16"/>
                <w:szCs w:val="16"/>
                <w:vertAlign w:val="superscript"/>
                <w:lang w:eastAsia="en-GB"/>
              </w:rPr>
              <w:t>3</w:t>
            </w:r>
            <w:r w:rsidR="008F71AC">
              <w:rPr>
                <w:rFonts w:ascii="Times New Roman" w:eastAsia="Times New Roman" w:hAnsi="Times New Roman" w:cs="Times New Roman"/>
                <w:sz w:val="16"/>
                <w:szCs w:val="16"/>
                <w:vertAlign w:val="superscript"/>
                <w:lang w:eastAsia="en-GB"/>
              </w:rPr>
              <w:t>5</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UK</w:t>
            </w:r>
          </w:p>
        </w:tc>
        <w:tc>
          <w:tcPr>
            <w:tcW w:w="1017" w:type="dxa"/>
          </w:tcPr>
          <w:p w14:paraId="249F94D3"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N=28</w:t>
            </w:r>
          </w:p>
        </w:tc>
        <w:tc>
          <w:tcPr>
            <w:tcW w:w="1667" w:type="dxa"/>
          </w:tcPr>
          <w:p w14:paraId="191D31B4"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Pharyngeal electrical stimulation</w:t>
            </w:r>
          </w:p>
        </w:tc>
        <w:tc>
          <w:tcPr>
            <w:tcW w:w="2419" w:type="dxa"/>
          </w:tcPr>
          <w:p w14:paraId="10089212"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w:t>
            </w:r>
          </w:p>
        </w:tc>
      </w:tr>
      <w:tr w:rsidR="009223CB" w14:paraId="232FC0E4" w14:textId="77777777" w:rsidTr="00CE7DE3">
        <w:tc>
          <w:tcPr>
            <w:tcW w:w="1838" w:type="dxa"/>
          </w:tcPr>
          <w:p w14:paraId="13EEBCDE" w14:textId="66FE7C53"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Suntrup 2015 </w:t>
            </w:r>
            <w:r w:rsidRPr="000E108F">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43</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Germany</w:t>
            </w:r>
          </w:p>
        </w:tc>
        <w:tc>
          <w:tcPr>
            <w:tcW w:w="1017" w:type="dxa"/>
          </w:tcPr>
          <w:p w14:paraId="48D03E6E"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 intensive care         Stroke       N=30</w:t>
            </w:r>
          </w:p>
        </w:tc>
        <w:tc>
          <w:tcPr>
            <w:tcW w:w="1667" w:type="dxa"/>
          </w:tcPr>
          <w:p w14:paraId="77F7DB1F"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Pharyngeal electrical stimulation </w:t>
            </w:r>
          </w:p>
        </w:tc>
        <w:tc>
          <w:tcPr>
            <w:tcW w:w="2419" w:type="dxa"/>
          </w:tcPr>
          <w:p w14:paraId="7A9E3A4E"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w:t>
            </w:r>
          </w:p>
        </w:tc>
      </w:tr>
      <w:tr w:rsidR="009223CB" w14:paraId="15137E31" w14:textId="77777777" w:rsidTr="00CE7DE3">
        <w:tc>
          <w:tcPr>
            <w:tcW w:w="1838" w:type="dxa"/>
          </w:tcPr>
          <w:p w14:paraId="7A07BCB9" w14:textId="3BFA14E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Vasant 2016 </w:t>
            </w:r>
            <w:r w:rsidRPr="000E108F">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45</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UK </w:t>
            </w:r>
          </w:p>
        </w:tc>
        <w:tc>
          <w:tcPr>
            <w:tcW w:w="1017" w:type="dxa"/>
          </w:tcPr>
          <w:p w14:paraId="15DFF381"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N=36</w:t>
            </w:r>
          </w:p>
        </w:tc>
        <w:tc>
          <w:tcPr>
            <w:tcW w:w="1667" w:type="dxa"/>
          </w:tcPr>
          <w:p w14:paraId="4B8D5DBA"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Pharyngeal electrical stimulation</w:t>
            </w:r>
          </w:p>
        </w:tc>
        <w:tc>
          <w:tcPr>
            <w:tcW w:w="2419" w:type="dxa"/>
          </w:tcPr>
          <w:p w14:paraId="09517573"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Sham stimulation &amp; swallowing exercises</w:t>
            </w:r>
          </w:p>
        </w:tc>
      </w:tr>
      <w:tr w:rsidR="009223CB" w14:paraId="0E4539C8" w14:textId="77777777" w:rsidTr="00CE7DE3">
        <w:trPr>
          <w:trHeight w:val="590"/>
        </w:trPr>
        <w:tc>
          <w:tcPr>
            <w:tcW w:w="1838" w:type="dxa"/>
          </w:tcPr>
          <w:p w14:paraId="27DCE73B" w14:textId="29D12C9A"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Guillan-Sola 2017 </w:t>
            </w:r>
            <w:r w:rsidRPr="000E108F">
              <w:rPr>
                <w:rFonts w:ascii="Times New Roman" w:eastAsia="Times New Roman" w:hAnsi="Times New Roman" w:cs="Times New Roman"/>
                <w:sz w:val="16"/>
                <w:szCs w:val="16"/>
                <w:vertAlign w:val="superscript"/>
                <w:lang w:eastAsia="en-GB"/>
              </w:rPr>
              <w:t>[</w:t>
            </w:r>
            <w:r w:rsidR="008F71AC">
              <w:rPr>
                <w:rFonts w:ascii="Times New Roman" w:eastAsia="Times New Roman" w:hAnsi="Times New Roman" w:cs="Times New Roman"/>
                <w:sz w:val="16"/>
                <w:szCs w:val="16"/>
                <w:vertAlign w:val="superscript"/>
                <w:lang w:eastAsia="en-GB"/>
              </w:rPr>
              <w:t>32</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Spain</w:t>
            </w:r>
          </w:p>
        </w:tc>
        <w:tc>
          <w:tcPr>
            <w:tcW w:w="1017" w:type="dxa"/>
          </w:tcPr>
          <w:p w14:paraId="609F9C92"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Hospital ward Stroke       N=31</w:t>
            </w:r>
          </w:p>
        </w:tc>
        <w:tc>
          <w:tcPr>
            <w:tcW w:w="1667" w:type="dxa"/>
          </w:tcPr>
          <w:p w14:paraId="66467A95"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Neuromuscular electrical stimulation</w:t>
            </w:r>
          </w:p>
        </w:tc>
        <w:tc>
          <w:tcPr>
            <w:tcW w:w="2419" w:type="dxa"/>
          </w:tcPr>
          <w:p w14:paraId="38D99566"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Swallowing exercises </w:t>
            </w:r>
          </w:p>
        </w:tc>
      </w:tr>
      <w:tr w:rsidR="009223CB" w14:paraId="0E10B3A4" w14:textId="77777777" w:rsidTr="00CE7DE3">
        <w:tc>
          <w:tcPr>
            <w:tcW w:w="1838" w:type="dxa"/>
          </w:tcPr>
          <w:p w14:paraId="10C66B53" w14:textId="4A7CEF3C"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Huang 2014 </w:t>
            </w:r>
            <w:r>
              <w:rPr>
                <w:rFonts w:ascii="Times New Roman" w:eastAsia="Times New Roman" w:hAnsi="Times New Roman" w:cs="Times New Roman"/>
                <w:sz w:val="16"/>
                <w:szCs w:val="16"/>
                <w:vertAlign w:val="superscript"/>
                <w:lang w:eastAsia="en-GB"/>
              </w:rPr>
              <w:t>[3</w:t>
            </w:r>
            <w:r w:rsidR="008F71AC">
              <w:rPr>
                <w:rFonts w:ascii="Times New Roman" w:eastAsia="Times New Roman" w:hAnsi="Times New Roman" w:cs="Times New Roman"/>
                <w:sz w:val="16"/>
                <w:szCs w:val="16"/>
                <w:vertAlign w:val="superscript"/>
                <w:lang w:eastAsia="en-GB"/>
              </w:rPr>
              <w:t>3]</w:t>
            </w:r>
            <w:r w:rsidRPr="000E108F">
              <w:rPr>
                <w:rFonts w:ascii="Times New Roman" w:eastAsia="Times New Roman" w:hAnsi="Times New Roman" w:cs="Times New Roman"/>
                <w:sz w:val="16"/>
                <w:szCs w:val="16"/>
                <w:lang w:eastAsia="en-GB"/>
              </w:rPr>
              <w:t xml:space="preserve"> Taiwan</w:t>
            </w:r>
          </w:p>
        </w:tc>
        <w:tc>
          <w:tcPr>
            <w:tcW w:w="1017" w:type="dxa"/>
          </w:tcPr>
          <w:p w14:paraId="27101570"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Hospital ward Stroke       N=29</w:t>
            </w:r>
          </w:p>
        </w:tc>
        <w:tc>
          <w:tcPr>
            <w:tcW w:w="1667" w:type="dxa"/>
          </w:tcPr>
          <w:p w14:paraId="2F132BB3"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Neuromuscular electrical stimulation</w:t>
            </w:r>
          </w:p>
        </w:tc>
        <w:tc>
          <w:tcPr>
            <w:tcW w:w="2419" w:type="dxa"/>
          </w:tcPr>
          <w:p w14:paraId="0D804CD8"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Swallowing exercises / head postures</w:t>
            </w:r>
          </w:p>
        </w:tc>
      </w:tr>
      <w:tr w:rsidR="009223CB" w14:paraId="4D6292EF" w14:textId="77777777" w:rsidTr="00CE7DE3">
        <w:tc>
          <w:tcPr>
            <w:tcW w:w="1838" w:type="dxa"/>
          </w:tcPr>
          <w:p w14:paraId="31C864C2" w14:textId="3B188EE9"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Li 2018 </w:t>
            </w:r>
            <w:r w:rsidRPr="000E108F">
              <w:rPr>
                <w:rFonts w:ascii="Times New Roman" w:eastAsia="Times New Roman" w:hAnsi="Times New Roman" w:cs="Times New Roman"/>
                <w:sz w:val="16"/>
                <w:szCs w:val="16"/>
                <w:vertAlign w:val="superscript"/>
                <w:lang w:eastAsia="en-GB"/>
              </w:rPr>
              <w:t>[3</w:t>
            </w:r>
            <w:r w:rsidR="008F71AC">
              <w:rPr>
                <w:rFonts w:ascii="Times New Roman" w:eastAsia="Times New Roman" w:hAnsi="Times New Roman" w:cs="Times New Roman"/>
                <w:sz w:val="16"/>
                <w:szCs w:val="16"/>
                <w:vertAlign w:val="superscript"/>
                <w:lang w:eastAsia="en-GB"/>
              </w:rPr>
              <w:t>7</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 xml:space="preserve">    China</w:t>
            </w:r>
          </w:p>
        </w:tc>
        <w:tc>
          <w:tcPr>
            <w:tcW w:w="1017" w:type="dxa"/>
          </w:tcPr>
          <w:p w14:paraId="6FCE3992"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N=118</w:t>
            </w:r>
          </w:p>
        </w:tc>
        <w:tc>
          <w:tcPr>
            <w:tcW w:w="1667" w:type="dxa"/>
          </w:tcPr>
          <w:p w14:paraId="558380BC"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Neuromuscular electrical stimulation</w:t>
            </w:r>
          </w:p>
        </w:tc>
        <w:tc>
          <w:tcPr>
            <w:tcW w:w="2419" w:type="dxa"/>
          </w:tcPr>
          <w:p w14:paraId="30EE9F50" w14:textId="77777777" w:rsidR="009223CB" w:rsidRPr="000E108F" w:rsidRDefault="009223CB"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Swallowing exercises with oral trials</w:t>
            </w:r>
          </w:p>
        </w:tc>
      </w:tr>
      <w:tr w:rsidR="00CE7DE3" w14:paraId="2F3EC005" w14:textId="77777777" w:rsidTr="00CE7DE3">
        <w:tc>
          <w:tcPr>
            <w:tcW w:w="1838" w:type="dxa"/>
          </w:tcPr>
          <w:p w14:paraId="3C3A4235" w14:textId="0A9AC3BC"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Xia 2011 </w:t>
            </w:r>
            <w:r w:rsidRPr="000E108F">
              <w:rPr>
                <w:rFonts w:ascii="Times New Roman" w:eastAsia="Times New Roman" w:hAnsi="Times New Roman" w:cs="Times New Roman"/>
                <w:sz w:val="16"/>
                <w:szCs w:val="16"/>
                <w:vertAlign w:val="superscript"/>
                <w:lang w:eastAsia="en-GB"/>
              </w:rPr>
              <w:t>[4</w:t>
            </w:r>
            <w:r w:rsidR="000B21FE">
              <w:rPr>
                <w:rFonts w:ascii="Times New Roman" w:eastAsia="Times New Roman" w:hAnsi="Times New Roman" w:cs="Times New Roman"/>
                <w:sz w:val="16"/>
                <w:szCs w:val="16"/>
                <w:vertAlign w:val="superscript"/>
                <w:lang w:eastAsia="en-GB"/>
              </w:rPr>
              <w:t>7</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China</w:t>
            </w:r>
          </w:p>
        </w:tc>
        <w:tc>
          <w:tcPr>
            <w:tcW w:w="1017" w:type="dxa"/>
          </w:tcPr>
          <w:p w14:paraId="220AC924" w14:textId="4D7D47C0"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Neurology unit Stroke     N=120</w:t>
            </w:r>
          </w:p>
        </w:tc>
        <w:tc>
          <w:tcPr>
            <w:tcW w:w="1667" w:type="dxa"/>
          </w:tcPr>
          <w:p w14:paraId="12D33469" w14:textId="5A365C4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Neuromuscular electrical stimulation</w:t>
            </w:r>
          </w:p>
        </w:tc>
        <w:tc>
          <w:tcPr>
            <w:tcW w:w="2419" w:type="dxa"/>
          </w:tcPr>
          <w:p w14:paraId="4B8E5AD0" w14:textId="727EED3A"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Swallowing exercises </w:t>
            </w:r>
          </w:p>
        </w:tc>
      </w:tr>
      <w:tr w:rsidR="00CE7DE3" w14:paraId="76AB5A15" w14:textId="77777777" w:rsidTr="00CE7DE3">
        <w:tc>
          <w:tcPr>
            <w:tcW w:w="1838" w:type="dxa"/>
          </w:tcPr>
          <w:p w14:paraId="29F8F171" w14:textId="4C1A1461"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Park 2018 </w:t>
            </w:r>
            <w:r w:rsidRPr="000E108F">
              <w:rPr>
                <w:rFonts w:ascii="Times New Roman" w:eastAsia="Times New Roman" w:hAnsi="Times New Roman" w:cs="Times New Roman"/>
                <w:sz w:val="16"/>
                <w:szCs w:val="16"/>
                <w:vertAlign w:val="superscript"/>
                <w:lang w:eastAsia="en-GB"/>
              </w:rPr>
              <w:t>[</w:t>
            </w:r>
            <w:r>
              <w:rPr>
                <w:rFonts w:ascii="Times New Roman" w:eastAsia="Times New Roman" w:hAnsi="Times New Roman" w:cs="Times New Roman"/>
                <w:sz w:val="16"/>
                <w:szCs w:val="16"/>
                <w:vertAlign w:val="superscript"/>
                <w:lang w:eastAsia="en-GB"/>
              </w:rPr>
              <w:t>41</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Korea</w:t>
            </w:r>
          </w:p>
        </w:tc>
        <w:tc>
          <w:tcPr>
            <w:tcW w:w="1017" w:type="dxa"/>
          </w:tcPr>
          <w:p w14:paraId="4E534482"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Hospital ward Stroke       N=22</w:t>
            </w:r>
          </w:p>
        </w:tc>
        <w:tc>
          <w:tcPr>
            <w:tcW w:w="1667" w:type="dxa"/>
          </w:tcPr>
          <w:p w14:paraId="6B77FB80"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Chin tuck against resistance</w:t>
            </w:r>
          </w:p>
        </w:tc>
        <w:tc>
          <w:tcPr>
            <w:tcW w:w="2419" w:type="dxa"/>
          </w:tcPr>
          <w:p w14:paraId="74F85A41"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Swallowing exercises / thermal stimulation</w:t>
            </w:r>
          </w:p>
        </w:tc>
      </w:tr>
      <w:tr w:rsidR="00CE7DE3" w14:paraId="37535233" w14:textId="77777777" w:rsidTr="00CE7DE3">
        <w:tc>
          <w:tcPr>
            <w:tcW w:w="1838" w:type="dxa"/>
          </w:tcPr>
          <w:p w14:paraId="26ABDC2E" w14:textId="73EBD62E"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Chen 2016 </w:t>
            </w:r>
            <w:r w:rsidRPr="000E108F">
              <w:rPr>
                <w:rFonts w:ascii="Times New Roman" w:eastAsia="Times New Roman" w:hAnsi="Times New Roman" w:cs="Times New Roman"/>
                <w:sz w:val="16"/>
                <w:szCs w:val="16"/>
                <w:vertAlign w:val="superscript"/>
                <w:lang w:eastAsia="en-GB"/>
              </w:rPr>
              <w:t>[</w:t>
            </w:r>
            <w:r>
              <w:rPr>
                <w:rFonts w:ascii="Times New Roman" w:eastAsia="Times New Roman" w:hAnsi="Times New Roman" w:cs="Times New Roman"/>
                <w:sz w:val="16"/>
                <w:szCs w:val="16"/>
                <w:vertAlign w:val="superscript"/>
                <w:lang w:eastAsia="en-GB"/>
              </w:rPr>
              <w:t>29</w:t>
            </w:r>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China</w:t>
            </w:r>
          </w:p>
        </w:tc>
        <w:tc>
          <w:tcPr>
            <w:tcW w:w="1017" w:type="dxa"/>
          </w:tcPr>
          <w:p w14:paraId="2A2A90A0"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N=250</w:t>
            </w:r>
          </w:p>
        </w:tc>
        <w:tc>
          <w:tcPr>
            <w:tcW w:w="1667" w:type="dxa"/>
          </w:tcPr>
          <w:p w14:paraId="3DFB21A4"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Acupuncture</w:t>
            </w:r>
          </w:p>
        </w:tc>
        <w:tc>
          <w:tcPr>
            <w:tcW w:w="2419" w:type="dxa"/>
          </w:tcPr>
          <w:p w14:paraId="66467069"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Swallowing exercises </w:t>
            </w:r>
          </w:p>
        </w:tc>
      </w:tr>
      <w:tr w:rsidR="00CE7DE3" w14:paraId="633D690D" w14:textId="77777777" w:rsidTr="00CE7DE3">
        <w:tc>
          <w:tcPr>
            <w:tcW w:w="1838" w:type="dxa"/>
          </w:tcPr>
          <w:p w14:paraId="12853124" w14:textId="6631BA6E"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Wu 2011 </w:t>
            </w:r>
            <w:r w:rsidRPr="000E108F">
              <w:rPr>
                <w:rFonts w:ascii="Times New Roman" w:eastAsia="Times New Roman" w:hAnsi="Times New Roman" w:cs="Times New Roman"/>
                <w:sz w:val="16"/>
                <w:szCs w:val="16"/>
                <w:vertAlign w:val="superscript"/>
                <w:lang w:eastAsia="en-GB"/>
              </w:rPr>
              <w:t>[</w:t>
            </w:r>
            <w:r>
              <w:rPr>
                <w:rFonts w:ascii="Times New Roman" w:eastAsia="Times New Roman" w:hAnsi="Times New Roman" w:cs="Times New Roman"/>
                <w:sz w:val="16"/>
                <w:szCs w:val="16"/>
                <w:vertAlign w:val="superscript"/>
                <w:lang w:eastAsia="en-GB"/>
              </w:rPr>
              <w:t>46</w:t>
            </w:r>
            <w:proofErr w:type="gramStart"/>
            <w:r w:rsidRPr="000E108F">
              <w:rPr>
                <w:rFonts w:ascii="Times New Roman" w:eastAsia="Times New Roman" w:hAnsi="Times New Roman" w:cs="Times New Roman"/>
                <w:sz w:val="16"/>
                <w:szCs w:val="16"/>
                <w:vertAlign w:val="superscript"/>
                <w:lang w:eastAsia="en-GB"/>
              </w:rPr>
              <w:t>]</w:t>
            </w:r>
            <w:r w:rsidRPr="000E108F">
              <w:rPr>
                <w:rFonts w:ascii="Times New Roman" w:eastAsia="Times New Roman" w:hAnsi="Times New Roman" w:cs="Times New Roman"/>
                <w:sz w:val="16"/>
                <w:szCs w:val="16"/>
                <w:lang w:eastAsia="en-GB"/>
              </w:rPr>
              <w:t xml:space="preserve">  China</w:t>
            </w:r>
            <w:proofErr w:type="gramEnd"/>
          </w:p>
        </w:tc>
        <w:tc>
          <w:tcPr>
            <w:tcW w:w="1017" w:type="dxa"/>
          </w:tcPr>
          <w:p w14:paraId="1ABAF7EA"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N=229</w:t>
            </w:r>
          </w:p>
        </w:tc>
        <w:tc>
          <w:tcPr>
            <w:tcW w:w="1667" w:type="dxa"/>
          </w:tcPr>
          <w:p w14:paraId="11C58A93"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Acupuncture</w:t>
            </w:r>
          </w:p>
        </w:tc>
        <w:tc>
          <w:tcPr>
            <w:tcW w:w="2419" w:type="dxa"/>
          </w:tcPr>
          <w:p w14:paraId="6261F694"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Swallowing exercises / thermal stimulation</w:t>
            </w:r>
          </w:p>
        </w:tc>
      </w:tr>
      <w:tr w:rsidR="00CE7DE3" w14:paraId="2AA16B7D" w14:textId="77777777" w:rsidTr="00CE7DE3">
        <w:trPr>
          <w:trHeight w:val="567"/>
        </w:trPr>
        <w:tc>
          <w:tcPr>
            <w:tcW w:w="1838" w:type="dxa"/>
          </w:tcPr>
          <w:p w14:paraId="45F3F708" w14:textId="0ACBA676" w:rsidR="00CE7DE3" w:rsidRPr="006F5DDC"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Carnaby 2006 </w:t>
            </w:r>
            <w:r w:rsidRPr="000E108F">
              <w:rPr>
                <w:rFonts w:ascii="Times New Roman" w:eastAsia="Times New Roman" w:hAnsi="Times New Roman" w:cs="Times New Roman"/>
                <w:sz w:val="16"/>
                <w:szCs w:val="16"/>
                <w:vertAlign w:val="superscript"/>
                <w:lang w:eastAsia="en-GB"/>
              </w:rPr>
              <w:t>[</w:t>
            </w:r>
            <w:r>
              <w:rPr>
                <w:rFonts w:ascii="Times New Roman" w:eastAsia="Times New Roman" w:hAnsi="Times New Roman" w:cs="Times New Roman"/>
                <w:sz w:val="16"/>
                <w:szCs w:val="16"/>
                <w:vertAlign w:val="superscript"/>
                <w:lang w:eastAsia="en-GB"/>
              </w:rPr>
              <w:t>28]</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Multi-nati</w:t>
            </w:r>
            <w:r>
              <w:rPr>
                <w:rFonts w:ascii="Times New Roman" w:eastAsia="Times New Roman" w:hAnsi="Times New Roman" w:cs="Times New Roman"/>
                <w:sz w:val="16"/>
                <w:szCs w:val="16"/>
                <w:lang w:eastAsia="en-GB"/>
              </w:rPr>
              <w:t>on</w:t>
            </w:r>
            <w:r w:rsidRPr="000E108F">
              <w:rPr>
                <w:rFonts w:ascii="Times New Roman" w:eastAsia="Times New Roman" w:hAnsi="Times New Roman" w:cs="Times New Roman"/>
                <w:sz w:val="16"/>
                <w:szCs w:val="16"/>
                <w:lang w:eastAsia="en-GB"/>
              </w:rPr>
              <w:t>a</w:t>
            </w:r>
            <w:r>
              <w:rPr>
                <w:rFonts w:ascii="Times New Roman" w:eastAsia="Times New Roman" w:hAnsi="Times New Roman" w:cs="Times New Roman"/>
                <w:sz w:val="16"/>
                <w:szCs w:val="16"/>
                <w:lang w:eastAsia="en-GB"/>
              </w:rPr>
              <w:t>l</w:t>
            </w:r>
          </w:p>
        </w:tc>
        <w:tc>
          <w:tcPr>
            <w:tcW w:w="1017" w:type="dxa"/>
          </w:tcPr>
          <w:p w14:paraId="3B58C98B"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Stroke unit N=306</w:t>
            </w:r>
          </w:p>
          <w:p w14:paraId="5838B8F4"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p>
        </w:tc>
        <w:tc>
          <w:tcPr>
            <w:tcW w:w="1667" w:type="dxa"/>
          </w:tcPr>
          <w:p w14:paraId="131C5238"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Behavioural Intervention</w:t>
            </w:r>
          </w:p>
        </w:tc>
        <w:tc>
          <w:tcPr>
            <w:tcW w:w="2419" w:type="dxa"/>
          </w:tcPr>
          <w:p w14:paraId="408ADF33"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Mealtime supervision / safe feeding practices</w:t>
            </w:r>
          </w:p>
        </w:tc>
      </w:tr>
      <w:tr w:rsidR="00CE7DE3" w14:paraId="27217059" w14:textId="77777777" w:rsidTr="00CE7DE3">
        <w:tc>
          <w:tcPr>
            <w:tcW w:w="1838" w:type="dxa"/>
          </w:tcPr>
          <w:p w14:paraId="0DA56A96" w14:textId="6E8AD2BB" w:rsidR="00CE7DE3"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Hwang 2007 </w:t>
            </w:r>
            <w:r w:rsidRPr="000E108F">
              <w:rPr>
                <w:rFonts w:ascii="Times New Roman" w:eastAsia="Times New Roman" w:hAnsi="Times New Roman" w:cs="Times New Roman"/>
                <w:sz w:val="16"/>
                <w:szCs w:val="16"/>
                <w:vertAlign w:val="superscript"/>
                <w:lang w:eastAsia="en-GB"/>
              </w:rPr>
              <w:t>[</w:t>
            </w:r>
            <w:r>
              <w:rPr>
                <w:rFonts w:ascii="Times New Roman" w:eastAsia="Times New Roman" w:hAnsi="Times New Roman" w:cs="Times New Roman"/>
                <w:sz w:val="16"/>
                <w:szCs w:val="16"/>
                <w:vertAlign w:val="superscript"/>
                <w:lang w:eastAsia="en-GB"/>
              </w:rPr>
              <w:t>34]</w:t>
            </w:r>
            <w:r w:rsidRPr="000E108F">
              <w:rPr>
                <w:rFonts w:ascii="Times New Roman" w:eastAsia="Times New Roman" w:hAnsi="Times New Roman" w:cs="Times New Roman"/>
                <w:sz w:val="16"/>
                <w:szCs w:val="16"/>
                <w:vertAlign w:val="superscript"/>
                <w:lang w:eastAsia="en-GB"/>
              </w:rPr>
              <w:t xml:space="preserve"> </w:t>
            </w:r>
            <w:r w:rsidRPr="000E108F">
              <w:rPr>
                <w:rFonts w:ascii="Times New Roman" w:eastAsia="Times New Roman" w:hAnsi="Times New Roman" w:cs="Times New Roman"/>
                <w:sz w:val="16"/>
                <w:szCs w:val="16"/>
                <w:lang w:eastAsia="en-GB"/>
              </w:rPr>
              <w:t>Korea</w:t>
            </w:r>
          </w:p>
          <w:p w14:paraId="5F364BD2" w14:textId="77777777" w:rsidR="00CE7DE3" w:rsidRPr="00C2359E" w:rsidRDefault="00CE7DE3" w:rsidP="00CE7DE3">
            <w:pPr>
              <w:rPr>
                <w:rFonts w:ascii="Times New Roman" w:eastAsia="Times New Roman" w:hAnsi="Times New Roman" w:cs="Times New Roman"/>
                <w:sz w:val="16"/>
                <w:szCs w:val="16"/>
                <w:lang w:eastAsia="en-GB"/>
              </w:rPr>
            </w:pPr>
          </w:p>
        </w:tc>
        <w:tc>
          <w:tcPr>
            <w:tcW w:w="1017" w:type="dxa"/>
          </w:tcPr>
          <w:p w14:paraId="1DF6BD9B"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General intensive care population N=33</w:t>
            </w:r>
          </w:p>
        </w:tc>
        <w:tc>
          <w:tcPr>
            <w:tcW w:w="1667" w:type="dxa"/>
          </w:tcPr>
          <w:p w14:paraId="1DD4B73B"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Behavioural Intervention</w:t>
            </w:r>
          </w:p>
        </w:tc>
        <w:tc>
          <w:tcPr>
            <w:tcW w:w="2419" w:type="dxa"/>
          </w:tcPr>
          <w:p w14:paraId="048616B2" w14:textId="7777777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sidRPr="000E108F">
              <w:rPr>
                <w:rFonts w:ascii="Times New Roman" w:eastAsia="Times New Roman" w:hAnsi="Times New Roman" w:cs="Times New Roman"/>
                <w:sz w:val="16"/>
                <w:szCs w:val="16"/>
                <w:lang w:eastAsia="en-GB"/>
              </w:rPr>
              <w:t xml:space="preserve">No therapy, oral hygiene. </w:t>
            </w:r>
          </w:p>
        </w:tc>
      </w:tr>
      <w:tr w:rsidR="00CE7DE3" w14:paraId="75C17D44" w14:textId="77777777" w:rsidTr="00CE7DE3">
        <w:tc>
          <w:tcPr>
            <w:tcW w:w="1838" w:type="dxa"/>
          </w:tcPr>
          <w:p w14:paraId="2E9A427F" w14:textId="3CC649C8"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 xml:space="preserve">Park 2019 </w:t>
            </w:r>
            <w:r>
              <w:rPr>
                <w:rFonts w:ascii="Times New Roman" w:eastAsia="Times New Roman" w:hAnsi="Times New Roman" w:cs="Times New Roman"/>
                <w:sz w:val="16"/>
                <w:szCs w:val="16"/>
                <w:vertAlign w:val="superscript"/>
                <w:lang w:eastAsia="en-GB"/>
              </w:rPr>
              <w:t>[42]</w:t>
            </w:r>
            <w:r>
              <w:rPr>
                <w:rFonts w:ascii="Times New Roman" w:eastAsia="Times New Roman" w:hAnsi="Times New Roman" w:cs="Times New Roman"/>
                <w:sz w:val="16"/>
                <w:szCs w:val="16"/>
                <w:lang w:eastAsia="en-GB"/>
              </w:rPr>
              <w:t xml:space="preserve"> Korea</w:t>
            </w:r>
          </w:p>
        </w:tc>
        <w:tc>
          <w:tcPr>
            <w:tcW w:w="1017" w:type="dxa"/>
          </w:tcPr>
          <w:p w14:paraId="7E0C60E0" w14:textId="77777777" w:rsidR="00CE7DE3" w:rsidRDefault="00CE7DE3" w:rsidP="00CE7DE3">
            <w:pPr>
              <w:spacing w:before="100" w:beforeAutospacing="1" w:after="100" w:afterAutospacing="1"/>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Stroke unit</w:t>
            </w:r>
          </w:p>
          <w:p w14:paraId="6EF5D262" w14:textId="318CE7E9"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N=24</w:t>
            </w:r>
          </w:p>
        </w:tc>
        <w:tc>
          <w:tcPr>
            <w:tcW w:w="1667" w:type="dxa"/>
          </w:tcPr>
          <w:p w14:paraId="6794E80B" w14:textId="0A690C62"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Effortful swallow training &amp; traditional swallowing exercises</w:t>
            </w:r>
          </w:p>
        </w:tc>
        <w:tc>
          <w:tcPr>
            <w:tcW w:w="2419" w:type="dxa"/>
          </w:tcPr>
          <w:p w14:paraId="5696E44F" w14:textId="03511497" w:rsidR="00CE7DE3" w:rsidRPr="000E108F" w:rsidRDefault="00CE7DE3" w:rsidP="00CE7DE3">
            <w:pPr>
              <w:spacing w:before="100" w:beforeAutospacing="1" w:after="100" w:afterAutospacing="1"/>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Traditional swallowing exercises</w:t>
            </w:r>
          </w:p>
        </w:tc>
      </w:tr>
    </w:tbl>
    <w:p w14:paraId="1A71F101" w14:textId="299E2E18" w:rsidR="000840B9" w:rsidRPr="001C0F35" w:rsidRDefault="001C0F35" w:rsidP="00952D52">
      <w:pPr>
        <w:spacing w:before="100" w:beforeAutospacing="1" w:after="100" w:afterAutospacing="1" w:line="240" w:lineRule="auto"/>
        <w:rPr>
          <w:rFonts w:ascii="Times New Roman" w:eastAsia="Times New Roman" w:hAnsi="Times New Roman" w:cs="Times New Roman"/>
          <w:b/>
          <w:sz w:val="20"/>
          <w:szCs w:val="20"/>
          <w:lang w:eastAsia="en-GB"/>
        </w:rPr>
      </w:pPr>
      <w:r w:rsidRPr="001C0F35">
        <w:rPr>
          <w:rFonts w:ascii="Times New Roman" w:hAnsi="Times New Roman" w:cs="Times New Roman"/>
          <w:color w:val="000000"/>
          <w:sz w:val="20"/>
          <w:szCs w:val="20"/>
        </w:rPr>
        <w:t>Table 2: Details of included studies</w:t>
      </w:r>
    </w:p>
    <w:p w14:paraId="6E735410" w14:textId="3F2DE1E8" w:rsidR="00E201C5" w:rsidRDefault="00E201C5" w:rsidP="00952D52">
      <w:pPr>
        <w:spacing w:before="100" w:beforeAutospacing="1" w:after="100" w:afterAutospacing="1" w:line="240" w:lineRule="auto"/>
        <w:rPr>
          <w:rFonts w:ascii="Arial" w:eastAsia="Times New Roman" w:hAnsi="Arial" w:cs="Arial"/>
          <w:sz w:val="24"/>
          <w:szCs w:val="24"/>
          <w:lang w:eastAsia="en-GB"/>
        </w:rPr>
      </w:pPr>
    </w:p>
    <w:p w14:paraId="144FB66C" w14:textId="3FE78056" w:rsidR="00E84286" w:rsidRDefault="00E84286" w:rsidP="00952D52">
      <w:pPr>
        <w:spacing w:before="100" w:beforeAutospacing="1" w:after="100" w:afterAutospacing="1" w:line="240" w:lineRule="auto"/>
        <w:rPr>
          <w:rFonts w:ascii="Arial" w:eastAsia="Times New Roman" w:hAnsi="Arial" w:cs="Arial"/>
          <w:sz w:val="24"/>
          <w:szCs w:val="24"/>
          <w:lang w:eastAsia="en-GB"/>
        </w:rPr>
      </w:pPr>
    </w:p>
    <w:p w14:paraId="0DD4082C" w14:textId="77777777" w:rsidR="00E201C5" w:rsidRPr="00E201C5" w:rsidRDefault="00E201C5" w:rsidP="003167BE">
      <w:pPr>
        <w:spacing w:before="100" w:beforeAutospacing="1" w:after="100" w:afterAutospacing="1" w:line="240" w:lineRule="auto"/>
        <w:rPr>
          <w:rFonts w:ascii="Times New Roman" w:eastAsia="Times New Roman" w:hAnsi="Times New Roman" w:cs="Times New Roman"/>
          <w:sz w:val="20"/>
          <w:szCs w:val="20"/>
          <w:lang w:eastAsia="en-GB"/>
        </w:rPr>
      </w:pPr>
    </w:p>
    <w:p w14:paraId="30AEFC17" w14:textId="77777777" w:rsidR="00646A15" w:rsidRDefault="00646A15" w:rsidP="003167BE">
      <w:pPr>
        <w:spacing w:before="100" w:beforeAutospacing="1" w:after="100" w:afterAutospacing="1" w:line="240" w:lineRule="auto"/>
        <w:rPr>
          <w:rFonts w:ascii="Times New Roman" w:eastAsia="Times New Roman" w:hAnsi="Times New Roman" w:cs="Times New Roman"/>
          <w:sz w:val="20"/>
          <w:szCs w:val="20"/>
          <w:lang w:eastAsia="en-GB"/>
        </w:rPr>
      </w:pPr>
    </w:p>
    <w:p w14:paraId="405CC4DD" w14:textId="77777777" w:rsidR="00E201C5" w:rsidRPr="0089649A" w:rsidRDefault="00E201C5" w:rsidP="003167BE">
      <w:pPr>
        <w:spacing w:before="100" w:beforeAutospacing="1" w:after="100" w:afterAutospacing="1" w:line="240" w:lineRule="auto"/>
        <w:rPr>
          <w:rFonts w:ascii="Times New Roman" w:eastAsia="Times New Roman" w:hAnsi="Times New Roman" w:cs="Times New Roman"/>
          <w:b/>
          <w:sz w:val="20"/>
          <w:szCs w:val="20"/>
          <w:lang w:eastAsia="en-GB"/>
        </w:rPr>
      </w:pPr>
    </w:p>
    <w:p w14:paraId="54A49219" w14:textId="2C0076E9" w:rsidR="00E84286" w:rsidRDefault="00E84286" w:rsidP="00E84286">
      <w:pPr>
        <w:rPr>
          <w:rFonts w:ascii="Times New Roman" w:eastAsia="Times New Roman" w:hAnsi="Times New Roman" w:cs="Times New Roman"/>
          <w:sz w:val="24"/>
          <w:szCs w:val="24"/>
          <w:lang w:eastAsia="en-GB"/>
        </w:rPr>
      </w:pPr>
    </w:p>
    <w:p w14:paraId="4B493814" w14:textId="77777777" w:rsidR="00A85DA8" w:rsidRPr="00A85DA8" w:rsidRDefault="00A85DA8" w:rsidP="00E84286">
      <w:pPr>
        <w:spacing w:before="100" w:beforeAutospacing="1" w:after="100" w:afterAutospacing="1" w:line="240" w:lineRule="auto"/>
        <w:rPr>
          <w:rFonts w:ascii="Arial" w:eastAsia="Times New Roman" w:hAnsi="Arial" w:cs="Arial"/>
          <w:b/>
          <w:sz w:val="24"/>
          <w:szCs w:val="24"/>
          <w:lang w:eastAsia="en-GB"/>
        </w:rPr>
      </w:pPr>
    </w:p>
    <w:p w14:paraId="6C33FDD0" w14:textId="77777777" w:rsidR="00662474" w:rsidRDefault="00662474" w:rsidP="00D11B03">
      <w:pPr>
        <w:spacing w:before="100" w:beforeAutospacing="1" w:after="100" w:afterAutospacing="1" w:line="240" w:lineRule="auto"/>
        <w:rPr>
          <w:rFonts w:ascii="Arial" w:eastAsia="Times New Roman" w:hAnsi="Arial" w:cs="Arial"/>
          <w:b/>
          <w:sz w:val="28"/>
          <w:szCs w:val="28"/>
          <w:lang w:eastAsia="en-GB"/>
        </w:rPr>
      </w:pPr>
    </w:p>
    <w:p w14:paraId="219CFFDD" w14:textId="77777777" w:rsidR="00662474" w:rsidRDefault="00662474" w:rsidP="00D11B03">
      <w:pPr>
        <w:spacing w:before="100" w:beforeAutospacing="1" w:after="100" w:afterAutospacing="1" w:line="240" w:lineRule="auto"/>
        <w:rPr>
          <w:rFonts w:ascii="Arial" w:eastAsia="Times New Roman" w:hAnsi="Arial" w:cs="Arial"/>
          <w:b/>
          <w:sz w:val="28"/>
          <w:szCs w:val="28"/>
          <w:lang w:eastAsia="en-GB"/>
        </w:rPr>
      </w:pPr>
    </w:p>
    <w:p w14:paraId="1F1078F6" w14:textId="77777777" w:rsidR="00662474" w:rsidRDefault="00662474" w:rsidP="00D11B03">
      <w:pPr>
        <w:spacing w:before="100" w:beforeAutospacing="1" w:after="100" w:afterAutospacing="1" w:line="240" w:lineRule="auto"/>
        <w:rPr>
          <w:rFonts w:ascii="Arial" w:eastAsia="Times New Roman" w:hAnsi="Arial" w:cs="Arial"/>
          <w:b/>
          <w:sz w:val="28"/>
          <w:szCs w:val="28"/>
          <w:lang w:eastAsia="en-GB"/>
        </w:rPr>
      </w:pPr>
    </w:p>
    <w:p w14:paraId="55FD2745" w14:textId="77777777" w:rsidR="00662474" w:rsidRDefault="00662474" w:rsidP="00D11B03">
      <w:pPr>
        <w:spacing w:before="100" w:beforeAutospacing="1" w:after="100" w:afterAutospacing="1" w:line="240" w:lineRule="auto"/>
        <w:rPr>
          <w:rFonts w:ascii="Arial" w:eastAsia="Times New Roman" w:hAnsi="Arial" w:cs="Arial"/>
          <w:b/>
          <w:sz w:val="28"/>
          <w:szCs w:val="28"/>
          <w:lang w:eastAsia="en-GB"/>
        </w:rPr>
      </w:pPr>
    </w:p>
    <w:p w14:paraId="6BD85ADB" w14:textId="77777777" w:rsidR="00662474" w:rsidRDefault="00662474" w:rsidP="00D11B03">
      <w:pPr>
        <w:spacing w:before="100" w:beforeAutospacing="1" w:after="100" w:afterAutospacing="1" w:line="240" w:lineRule="auto"/>
        <w:rPr>
          <w:rFonts w:ascii="Arial" w:eastAsia="Times New Roman" w:hAnsi="Arial" w:cs="Arial"/>
          <w:b/>
          <w:sz w:val="28"/>
          <w:szCs w:val="28"/>
          <w:lang w:eastAsia="en-GB"/>
        </w:rPr>
      </w:pPr>
    </w:p>
    <w:p w14:paraId="662266C3" w14:textId="77777777" w:rsidR="00662474" w:rsidRDefault="00662474" w:rsidP="00D11B03">
      <w:pPr>
        <w:spacing w:before="100" w:beforeAutospacing="1" w:after="100" w:afterAutospacing="1" w:line="240" w:lineRule="auto"/>
        <w:rPr>
          <w:rFonts w:ascii="Arial" w:eastAsia="Times New Roman" w:hAnsi="Arial" w:cs="Arial"/>
          <w:b/>
          <w:sz w:val="28"/>
          <w:szCs w:val="28"/>
          <w:lang w:eastAsia="en-GB"/>
        </w:rPr>
      </w:pPr>
    </w:p>
    <w:p w14:paraId="50CD338F" w14:textId="77777777" w:rsidR="00662474" w:rsidRDefault="00662474" w:rsidP="00D11B03">
      <w:pPr>
        <w:spacing w:before="100" w:beforeAutospacing="1" w:after="100" w:afterAutospacing="1" w:line="240" w:lineRule="auto"/>
        <w:rPr>
          <w:rFonts w:ascii="Arial" w:eastAsia="Times New Roman" w:hAnsi="Arial" w:cs="Arial"/>
          <w:b/>
          <w:sz w:val="28"/>
          <w:szCs w:val="28"/>
          <w:lang w:eastAsia="en-GB"/>
        </w:rPr>
      </w:pPr>
    </w:p>
    <w:p w14:paraId="2D9C10E9" w14:textId="77777777" w:rsidR="00E201C5" w:rsidRDefault="00E201C5" w:rsidP="00201F06">
      <w:pPr>
        <w:spacing w:before="100" w:beforeAutospacing="1" w:after="100" w:afterAutospacing="1" w:line="240" w:lineRule="auto"/>
        <w:outlineLvl w:val="0"/>
        <w:rPr>
          <w:rFonts w:ascii="Arial" w:eastAsia="Times New Roman" w:hAnsi="Arial" w:cs="Arial"/>
          <w:b/>
          <w:sz w:val="28"/>
          <w:szCs w:val="28"/>
          <w:lang w:eastAsia="en-GB"/>
        </w:rPr>
      </w:pPr>
    </w:p>
    <w:p w14:paraId="5B9112A6" w14:textId="77777777" w:rsidR="009223CB" w:rsidRDefault="009223CB"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7F949EC3" w14:textId="77777777" w:rsidR="009223CB" w:rsidRDefault="009223CB"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2360446A" w14:textId="77777777" w:rsidR="009223CB" w:rsidRDefault="009223CB"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72A2E9B4" w14:textId="77777777" w:rsidR="009223CB" w:rsidRDefault="009223CB"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2E5D1432" w14:textId="77777777" w:rsidR="009223CB" w:rsidRDefault="009223CB"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1BBD6681" w14:textId="77777777" w:rsidR="009223CB" w:rsidRDefault="009223CB"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682008A5" w14:textId="77777777" w:rsidR="009223CB" w:rsidRDefault="009223CB"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3D7B1BB6" w14:textId="77777777" w:rsidR="006F5DDC" w:rsidRDefault="006F5DDC" w:rsidP="008D6B8C">
      <w:pPr>
        <w:spacing w:before="100" w:beforeAutospacing="1" w:after="100" w:afterAutospacing="1" w:line="360" w:lineRule="auto"/>
        <w:outlineLvl w:val="0"/>
        <w:rPr>
          <w:rFonts w:ascii="Times New Roman" w:eastAsia="Times New Roman" w:hAnsi="Times New Roman" w:cs="Times New Roman"/>
          <w:b/>
          <w:bCs/>
          <w:kern w:val="36"/>
          <w:sz w:val="20"/>
          <w:szCs w:val="20"/>
          <w:lang w:eastAsia="en-GB"/>
        </w:rPr>
      </w:pPr>
    </w:p>
    <w:p w14:paraId="7698C486" w14:textId="74ECDA2E" w:rsidR="00201F06" w:rsidRPr="008D6B8C" w:rsidRDefault="00201F06" w:rsidP="008D6B8C">
      <w:pPr>
        <w:spacing w:before="100" w:beforeAutospacing="1" w:after="100" w:afterAutospacing="1" w:line="360" w:lineRule="auto"/>
        <w:outlineLvl w:val="0"/>
        <w:rPr>
          <w:rFonts w:ascii="Times New Roman" w:eastAsia="Times New Roman" w:hAnsi="Times New Roman" w:cs="Times New Roman"/>
          <w:bCs/>
          <w:kern w:val="36"/>
          <w:sz w:val="20"/>
          <w:szCs w:val="20"/>
          <w:lang w:eastAsia="en-GB"/>
        </w:rPr>
      </w:pPr>
      <w:r w:rsidRPr="008D6B8C">
        <w:rPr>
          <w:rFonts w:ascii="Times New Roman" w:eastAsia="Times New Roman" w:hAnsi="Times New Roman" w:cs="Times New Roman"/>
          <w:b/>
          <w:bCs/>
          <w:kern w:val="36"/>
          <w:sz w:val="20"/>
          <w:szCs w:val="20"/>
          <w:lang w:eastAsia="en-GB"/>
        </w:rPr>
        <w:lastRenderedPageBreak/>
        <w:t>References</w:t>
      </w:r>
      <w:r w:rsidRPr="008D6B8C">
        <w:rPr>
          <w:rFonts w:ascii="Times New Roman" w:eastAsia="Times New Roman" w:hAnsi="Times New Roman" w:cs="Times New Roman"/>
          <w:b/>
          <w:bCs/>
          <w:i/>
          <w:kern w:val="36"/>
          <w:sz w:val="20"/>
          <w:szCs w:val="20"/>
          <w:lang w:eastAsia="en-GB"/>
        </w:rPr>
        <w:t xml:space="preserve"> </w:t>
      </w:r>
    </w:p>
    <w:p w14:paraId="564D4D38" w14:textId="77777777" w:rsidR="005C59F3" w:rsidRPr="008D6B8C" w:rsidRDefault="005C59F3" w:rsidP="008D6B8C">
      <w:pPr>
        <w:autoSpaceDE w:val="0"/>
        <w:autoSpaceDN w:val="0"/>
        <w:adjustRightInd w:val="0"/>
        <w:spacing w:line="360" w:lineRule="auto"/>
        <w:rPr>
          <w:rFonts w:ascii="Times New Roman" w:hAnsi="Times New Roman" w:cs="Times New Roman"/>
          <w:color w:val="353535"/>
          <w:sz w:val="20"/>
          <w:szCs w:val="20"/>
          <w:lang w:val="en-US"/>
        </w:rPr>
      </w:pPr>
      <w:r w:rsidRPr="008D6B8C">
        <w:rPr>
          <w:rFonts w:ascii="Times New Roman" w:hAnsi="Times New Roman" w:cs="Times New Roman"/>
          <w:color w:val="353535"/>
          <w:sz w:val="20"/>
          <w:szCs w:val="20"/>
          <w:lang w:val="en-US"/>
        </w:rPr>
        <w:t xml:space="preserve">1.  Hamdy S, Aziz Q, Rothwell JC, Power M., Singh KD, Nicolson DA.  Recovery of swallowing after dysphagic stroke relates to functional reorganization in the intact motor cortex.  Gastroenterology 1998; 115 (5): 1104-12. </w:t>
      </w:r>
    </w:p>
    <w:p w14:paraId="5DB83A7F" w14:textId="78DEECF9" w:rsidR="00201F06" w:rsidRPr="008D6B8C" w:rsidRDefault="005C59F3" w:rsidP="008D6B8C">
      <w:pPr>
        <w:autoSpaceDE w:val="0"/>
        <w:autoSpaceDN w:val="0"/>
        <w:adjustRightInd w:val="0"/>
        <w:spacing w:line="360" w:lineRule="auto"/>
        <w:rPr>
          <w:rFonts w:ascii="Times New Roman" w:hAnsi="Times New Roman" w:cs="Times New Roman"/>
          <w:color w:val="353535"/>
          <w:sz w:val="20"/>
          <w:szCs w:val="20"/>
          <w:lang w:val="en-US"/>
        </w:rPr>
      </w:pPr>
      <w:r w:rsidRPr="008D6B8C">
        <w:rPr>
          <w:rFonts w:ascii="Times New Roman" w:hAnsi="Times New Roman" w:cs="Times New Roman"/>
          <w:color w:val="353535"/>
          <w:sz w:val="20"/>
          <w:szCs w:val="20"/>
          <w:lang w:val="en-US"/>
        </w:rPr>
        <w:t xml:space="preserve">2.  </w:t>
      </w:r>
      <w:r w:rsidR="00201F06" w:rsidRPr="008D6B8C">
        <w:rPr>
          <w:rFonts w:ascii="Times New Roman" w:hAnsi="Times New Roman" w:cs="Times New Roman"/>
          <w:sz w:val="20"/>
          <w:szCs w:val="20"/>
        </w:rPr>
        <w:t>Zuercher P, Moret CS, Dziewas R, Schefold JC.  Dysphagia in the intensive care unit: epidemiology, mechanisms and clinical management.  Critical care 2019; 23: 103</w:t>
      </w:r>
      <w:r w:rsidR="00FC16E9" w:rsidRPr="008D6B8C">
        <w:rPr>
          <w:rFonts w:ascii="Times New Roman" w:hAnsi="Times New Roman" w:cs="Times New Roman"/>
          <w:sz w:val="20"/>
          <w:szCs w:val="20"/>
        </w:rPr>
        <w:t>-7.</w:t>
      </w:r>
    </w:p>
    <w:p w14:paraId="7FA8F0AD" w14:textId="586540AD" w:rsidR="00201F06" w:rsidRPr="008D6B8C" w:rsidRDefault="005C59F3" w:rsidP="008D6B8C">
      <w:pPr>
        <w:spacing w:line="360" w:lineRule="auto"/>
        <w:rPr>
          <w:rFonts w:ascii="Times New Roman" w:hAnsi="Times New Roman" w:cs="Times New Roman"/>
          <w:sz w:val="20"/>
          <w:szCs w:val="20"/>
        </w:rPr>
      </w:pPr>
      <w:r w:rsidRPr="008D6B8C">
        <w:rPr>
          <w:rFonts w:ascii="Times New Roman" w:hAnsi="Times New Roman" w:cs="Times New Roman"/>
          <w:sz w:val="20"/>
          <w:szCs w:val="20"/>
        </w:rPr>
        <w:t>3</w:t>
      </w:r>
      <w:r w:rsidR="00201F06" w:rsidRPr="008D6B8C">
        <w:rPr>
          <w:rFonts w:ascii="Times New Roman" w:hAnsi="Times New Roman" w:cs="Times New Roman"/>
          <w:sz w:val="20"/>
          <w:szCs w:val="20"/>
        </w:rPr>
        <w:t xml:space="preserve">.  Macht M, Wimbish T, Bodine C.  ICU-acquired swallowing disorders.  Critical Care Medicine 2013; 41: (10) 2396-405. </w:t>
      </w:r>
    </w:p>
    <w:p w14:paraId="721643FF" w14:textId="1D5E633C" w:rsidR="005C59F3" w:rsidRPr="008D6B8C" w:rsidRDefault="005C59F3" w:rsidP="008D6B8C">
      <w:pPr>
        <w:spacing w:line="360" w:lineRule="auto"/>
        <w:rPr>
          <w:rFonts w:ascii="Times New Roman" w:hAnsi="Times New Roman" w:cs="Times New Roman"/>
          <w:sz w:val="20"/>
          <w:szCs w:val="20"/>
        </w:rPr>
      </w:pPr>
      <w:r w:rsidRPr="008D6B8C">
        <w:rPr>
          <w:rFonts w:ascii="Times New Roman" w:hAnsi="Times New Roman" w:cs="Times New Roman"/>
          <w:sz w:val="20"/>
          <w:szCs w:val="20"/>
        </w:rPr>
        <w:t>4</w:t>
      </w:r>
      <w:r w:rsidR="00201F06" w:rsidRPr="008D6B8C">
        <w:rPr>
          <w:rFonts w:ascii="Times New Roman" w:hAnsi="Times New Roman" w:cs="Times New Roman"/>
          <w:sz w:val="20"/>
          <w:szCs w:val="20"/>
        </w:rPr>
        <w:t>.</w:t>
      </w:r>
      <w:r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 xml:space="preserve"> Barker J, Martino R, Reichardt B, Hickey EJ, Ralph-Edwards A.  Incidence and impact of dysphagia in patients receiving prolonged endotracheal intubation after cardiac surgery.  Canadian Journal of Surgery 2009; 52: 119-124.  </w:t>
      </w:r>
    </w:p>
    <w:p w14:paraId="43077B20" w14:textId="71331778" w:rsidR="00201F06" w:rsidRPr="008D6B8C" w:rsidRDefault="005C59F3" w:rsidP="008D6B8C">
      <w:pPr>
        <w:spacing w:line="360" w:lineRule="auto"/>
        <w:rPr>
          <w:rFonts w:ascii="Times New Roman" w:hAnsi="Times New Roman" w:cs="Times New Roman"/>
          <w:sz w:val="20"/>
          <w:szCs w:val="20"/>
        </w:rPr>
      </w:pPr>
      <w:r w:rsidRPr="008D6B8C">
        <w:rPr>
          <w:rFonts w:ascii="Times New Roman" w:hAnsi="Times New Roman" w:cs="Times New Roman"/>
          <w:sz w:val="20"/>
          <w:szCs w:val="20"/>
        </w:rPr>
        <w:t xml:space="preserve">5.  </w:t>
      </w:r>
      <w:r w:rsidR="00201F06" w:rsidRPr="008D6B8C">
        <w:rPr>
          <w:rFonts w:ascii="Times New Roman" w:hAnsi="Times New Roman" w:cs="Times New Roman"/>
          <w:sz w:val="20"/>
          <w:szCs w:val="20"/>
        </w:rPr>
        <w:t>Skoretz</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S</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Yau</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TM</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Ivanov</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J</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Granton</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JT</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Martino</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 xml:space="preserve">R. Dysphagia and associated risk factors following extubation in cardiovascular surgical patients. Dysphagia 2014: 6:647-654. </w:t>
      </w:r>
    </w:p>
    <w:p w14:paraId="110B464E" w14:textId="68BC8D52" w:rsidR="00201F06" w:rsidRPr="008D6B8C" w:rsidRDefault="005C59F3" w:rsidP="008D6B8C">
      <w:pPr>
        <w:pStyle w:val="Default"/>
        <w:spacing w:line="360" w:lineRule="auto"/>
        <w:rPr>
          <w:rFonts w:ascii="Times New Roman" w:hAnsi="Times New Roman" w:cs="Times New Roman"/>
          <w:sz w:val="20"/>
          <w:szCs w:val="20"/>
        </w:rPr>
      </w:pPr>
      <w:r w:rsidRPr="008D6B8C">
        <w:rPr>
          <w:rFonts w:ascii="Times New Roman" w:hAnsi="Times New Roman" w:cs="Times New Roman"/>
          <w:sz w:val="20"/>
          <w:szCs w:val="20"/>
        </w:rPr>
        <w:t xml:space="preserve">6.  </w:t>
      </w:r>
      <w:r w:rsidR="00201F06" w:rsidRPr="008D6B8C">
        <w:rPr>
          <w:rFonts w:ascii="Times New Roman" w:hAnsi="Times New Roman" w:cs="Times New Roman"/>
          <w:sz w:val="20"/>
          <w:szCs w:val="20"/>
        </w:rPr>
        <w:t>Daly E, Miles A, Scott S, Gilham M.</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Finding the red flags: Swallowing difficulties after cardiac surgery in patients with prolonged intubation.</w:t>
      </w:r>
      <w:r w:rsidR="002C7526" w:rsidRPr="008D6B8C">
        <w:rPr>
          <w:rFonts w:ascii="Times New Roman" w:hAnsi="Times New Roman" w:cs="Times New Roman"/>
          <w:sz w:val="20"/>
          <w:szCs w:val="20"/>
        </w:rPr>
        <w:t xml:space="preserve">  </w:t>
      </w:r>
      <w:r w:rsidR="00201F06" w:rsidRPr="008D6B8C">
        <w:rPr>
          <w:rFonts w:ascii="Times New Roman" w:hAnsi="Times New Roman" w:cs="Times New Roman"/>
          <w:sz w:val="20"/>
          <w:szCs w:val="20"/>
        </w:rPr>
        <w:t xml:space="preserve">Journal of Critical Care 2016; 31(1): 119-124. </w:t>
      </w:r>
    </w:p>
    <w:p w14:paraId="7894E357" w14:textId="77777777" w:rsidR="00201F06" w:rsidRPr="008D6B8C" w:rsidRDefault="00201F06" w:rsidP="008D6B8C">
      <w:pPr>
        <w:pStyle w:val="Default"/>
        <w:spacing w:line="360" w:lineRule="auto"/>
        <w:rPr>
          <w:rFonts w:ascii="Times New Roman" w:hAnsi="Times New Roman" w:cs="Times New Roman"/>
          <w:sz w:val="20"/>
          <w:szCs w:val="20"/>
        </w:rPr>
      </w:pPr>
    </w:p>
    <w:p w14:paraId="02E28BFA" w14:textId="4EDA61E3" w:rsidR="00201F06" w:rsidRPr="008D6B8C" w:rsidRDefault="005C59F3" w:rsidP="008D6B8C">
      <w:pPr>
        <w:spacing w:line="360" w:lineRule="auto"/>
        <w:rPr>
          <w:rFonts w:ascii="Times New Roman" w:hAnsi="Times New Roman" w:cs="Times New Roman"/>
          <w:color w:val="131413"/>
          <w:sz w:val="20"/>
          <w:szCs w:val="20"/>
        </w:rPr>
      </w:pPr>
      <w:r w:rsidRPr="008D6B8C">
        <w:rPr>
          <w:rFonts w:ascii="Times New Roman" w:hAnsi="Times New Roman" w:cs="Times New Roman"/>
          <w:sz w:val="20"/>
          <w:szCs w:val="20"/>
        </w:rPr>
        <w:t xml:space="preserve">7.  </w:t>
      </w:r>
      <w:r w:rsidR="00201F06" w:rsidRPr="008D6B8C">
        <w:rPr>
          <w:rFonts w:ascii="Times New Roman" w:hAnsi="Times New Roman" w:cs="Times New Roman"/>
          <w:color w:val="131413"/>
          <w:sz w:val="20"/>
          <w:szCs w:val="20"/>
        </w:rPr>
        <w:t>Tsai MH, Ku SC, Wang TG, Hsiao TY, Lee JJ, Chan DC, et al. Swallowing dysfunction following endotracheal intubation: age matters. Medicine (Baltimore). 2016; 95: e3871.</w:t>
      </w:r>
    </w:p>
    <w:p w14:paraId="2731241D" w14:textId="366F614E" w:rsidR="00201F06" w:rsidRPr="008D6B8C" w:rsidRDefault="005C59F3" w:rsidP="008D6B8C">
      <w:pPr>
        <w:autoSpaceDE w:val="0"/>
        <w:autoSpaceDN w:val="0"/>
        <w:adjustRightInd w:val="0"/>
        <w:spacing w:after="0" w:line="360" w:lineRule="auto"/>
        <w:rPr>
          <w:rFonts w:ascii="Times New Roman" w:hAnsi="Times New Roman" w:cs="Times New Roman"/>
          <w:color w:val="131413"/>
          <w:sz w:val="20"/>
          <w:szCs w:val="20"/>
        </w:rPr>
      </w:pPr>
      <w:r w:rsidRPr="008D6B8C">
        <w:rPr>
          <w:rFonts w:ascii="Times New Roman" w:hAnsi="Times New Roman" w:cs="Times New Roman"/>
          <w:color w:val="131413"/>
          <w:sz w:val="20"/>
          <w:szCs w:val="20"/>
        </w:rPr>
        <w:t xml:space="preserve">8.  </w:t>
      </w:r>
      <w:r w:rsidR="00201F06" w:rsidRPr="008D6B8C">
        <w:rPr>
          <w:rFonts w:ascii="Times New Roman" w:hAnsi="Times New Roman" w:cs="Times New Roman"/>
          <w:color w:val="131413"/>
          <w:sz w:val="20"/>
          <w:szCs w:val="20"/>
        </w:rPr>
        <w:t>Macht M, King CJ, Wimbish T, Clark BJ, Benson AB, Burnham, et al. Postextubation dysphagia is associated with longer hospitalization in survivors</w:t>
      </w:r>
      <w:r w:rsidR="002C7526" w:rsidRPr="008D6B8C">
        <w:rPr>
          <w:rFonts w:ascii="Times New Roman" w:hAnsi="Times New Roman" w:cs="Times New Roman"/>
          <w:color w:val="131413"/>
          <w:sz w:val="20"/>
          <w:szCs w:val="20"/>
        </w:rPr>
        <w:t xml:space="preserve"> </w:t>
      </w:r>
      <w:r w:rsidR="00201F06" w:rsidRPr="008D6B8C">
        <w:rPr>
          <w:rFonts w:ascii="Times New Roman" w:hAnsi="Times New Roman" w:cs="Times New Roman"/>
          <w:color w:val="131413"/>
          <w:sz w:val="20"/>
          <w:szCs w:val="20"/>
        </w:rPr>
        <w:t>of critical illness with neurologic impairment. Crit</w:t>
      </w:r>
      <w:r w:rsidR="002C7526" w:rsidRPr="008D6B8C">
        <w:rPr>
          <w:rFonts w:ascii="Times New Roman" w:hAnsi="Times New Roman" w:cs="Times New Roman"/>
          <w:color w:val="131413"/>
          <w:sz w:val="20"/>
          <w:szCs w:val="20"/>
        </w:rPr>
        <w:t xml:space="preserve">ical </w:t>
      </w:r>
      <w:r w:rsidR="00201F06" w:rsidRPr="008D6B8C">
        <w:rPr>
          <w:rFonts w:ascii="Times New Roman" w:hAnsi="Times New Roman" w:cs="Times New Roman"/>
          <w:color w:val="131413"/>
          <w:sz w:val="20"/>
          <w:szCs w:val="20"/>
        </w:rPr>
        <w:t>Care 2013; 17:  R119.</w:t>
      </w:r>
    </w:p>
    <w:p w14:paraId="658292F8" w14:textId="72E44438" w:rsidR="00201F06" w:rsidRPr="008D6B8C" w:rsidRDefault="005C59F3" w:rsidP="008D6B8C">
      <w:pPr>
        <w:autoSpaceDE w:val="0"/>
        <w:autoSpaceDN w:val="0"/>
        <w:adjustRightInd w:val="0"/>
        <w:spacing w:after="0" w:line="360" w:lineRule="auto"/>
        <w:rPr>
          <w:rFonts w:ascii="Times New Roman" w:hAnsi="Times New Roman" w:cs="Times New Roman"/>
          <w:color w:val="131413"/>
          <w:sz w:val="20"/>
          <w:szCs w:val="20"/>
        </w:rPr>
      </w:pPr>
      <w:r w:rsidRPr="008D6B8C">
        <w:rPr>
          <w:rFonts w:ascii="Times New Roman" w:hAnsi="Times New Roman" w:cs="Times New Roman"/>
          <w:color w:val="131413"/>
          <w:sz w:val="20"/>
          <w:szCs w:val="20"/>
        </w:rPr>
        <w:t xml:space="preserve">9.  </w:t>
      </w:r>
      <w:r w:rsidR="00201F06" w:rsidRPr="008D6B8C">
        <w:rPr>
          <w:rFonts w:ascii="Times New Roman" w:hAnsi="Times New Roman" w:cs="Times New Roman"/>
          <w:color w:val="131413"/>
          <w:sz w:val="20"/>
          <w:szCs w:val="20"/>
        </w:rPr>
        <w:t xml:space="preserve"> Solh A, Okada M, Bhat A, Pietrantoni C. Swallowing disorders post</w:t>
      </w:r>
      <w:r w:rsidR="002C7526" w:rsidRPr="008D6B8C">
        <w:rPr>
          <w:rFonts w:ascii="Times New Roman" w:hAnsi="Times New Roman" w:cs="Times New Roman"/>
          <w:color w:val="131413"/>
          <w:sz w:val="20"/>
          <w:szCs w:val="20"/>
        </w:rPr>
        <w:t xml:space="preserve"> </w:t>
      </w:r>
      <w:r w:rsidR="00201F06" w:rsidRPr="008D6B8C">
        <w:rPr>
          <w:rFonts w:ascii="Times New Roman" w:hAnsi="Times New Roman" w:cs="Times New Roman"/>
          <w:color w:val="131413"/>
          <w:sz w:val="20"/>
          <w:szCs w:val="20"/>
        </w:rPr>
        <w:t>orotracheal intubation in the elderly.</w:t>
      </w:r>
      <w:r w:rsidR="002C7526" w:rsidRPr="008D6B8C">
        <w:rPr>
          <w:rFonts w:ascii="Times New Roman" w:hAnsi="Times New Roman" w:cs="Times New Roman"/>
          <w:color w:val="131413"/>
          <w:sz w:val="20"/>
          <w:szCs w:val="20"/>
        </w:rPr>
        <w:t xml:space="preserve">  </w:t>
      </w:r>
      <w:r w:rsidR="00201F06" w:rsidRPr="008D6B8C">
        <w:rPr>
          <w:rFonts w:ascii="Times New Roman" w:hAnsi="Times New Roman" w:cs="Times New Roman"/>
          <w:color w:val="131413"/>
          <w:sz w:val="20"/>
          <w:szCs w:val="20"/>
        </w:rPr>
        <w:t>Intensive Care Med</w:t>
      </w:r>
      <w:r w:rsidR="00EE3046" w:rsidRPr="008D6B8C">
        <w:rPr>
          <w:rFonts w:ascii="Times New Roman" w:hAnsi="Times New Roman" w:cs="Times New Roman"/>
          <w:color w:val="131413"/>
          <w:sz w:val="20"/>
          <w:szCs w:val="20"/>
        </w:rPr>
        <w:t>icine</w:t>
      </w:r>
      <w:r w:rsidR="00201F06" w:rsidRPr="008D6B8C">
        <w:rPr>
          <w:rFonts w:ascii="Times New Roman" w:hAnsi="Times New Roman" w:cs="Times New Roman"/>
          <w:color w:val="131413"/>
          <w:sz w:val="20"/>
          <w:szCs w:val="20"/>
        </w:rPr>
        <w:t>. 2003; 29: 1451–5.</w:t>
      </w:r>
    </w:p>
    <w:p w14:paraId="5D4D2622" w14:textId="77777777" w:rsidR="00201F06" w:rsidRPr="008D6B8C" w:rsidRDefault="00201F06" w:rsidP="008D6B8C">
      <w:pPr>
        <w:autoSpaceDE w:val="0"/>
        <w:autoSpaceDN w:val="0"/>
        <w:adjustRightInd w:val="0"/>
        <w:spacing w:after="0" w:line="360" w:lineRule="auto"/>
        <w:rPr>
          <w:rFonts w:ascii="Times New Roman" w:hAnsi="Times New Roman" w:cs="Times New Roman"/>
          <w:color w:val="131413"/>
          <w:sz w:val="20"/>
          <w:szCs w:val="20"/>
        </w:rPr>
      </w:pPr>
    </w:p>
    <w:p w14:paraId="73BCD1B9" w14:textId="106D0A86" w:rsidR="00201F06" w:rsidRPr="008D6B8C" w:rsidRDefault="005C59F3" w:rsidP="008D6B8C">
      <w:pPr>
        <w:autoSpaceDE w:val="0"/>
        <w:autoSpaceDN w:val="0"/>
        <w:adjustRightInd w:val="0"/>
        <w:spacing w:after="0" w:line="360" w:lineRule="auto"/>
        <w:rPr>
          <w:rFonts w:ascii="Times New Roman" w:hAnsi="Times New Roman" w:cs="Times New Roman"/>
          <w:color w:val="131413"/>
          <w:sz w:val="20"/>
          <w:szCs w:val="20"/>
        </w:rPr>
      </w:pPr>
      <w:r w:rsidRPr="008D6B8C">
        <w:rPr>
          <w:rFonts w:ascii="Times New Roman" w:hAnsi="Times New Roman" w:cs="Times New Roman"/>
          <w:color w:val="131413"/>
          <w:sz w:val="20"/>
          <w:szCs w:val="20"/>
        </w:rPr>
        <w:t xml:space="preserve">10.  </w:t>
      </w:r>
      <w:r w:rsidR="00201F06" w:rsidRPr="008D6B8C">
        <w:rPr>
          <w:rFonts w:ascii="Times New Roman" w:hAnsi="Times New Roman" w:cs="Times New Roman"/>
          <w:color w:val="131413"/>
          <w:sz w:val="20"/>
          <w:szCs w:val="20"/>
        </w:rPr>
        <w:t>Ponfick M, Linden R, Nowak DA.</w:t>
      </w:r>
      <w:r w:rsidR="002C7526" w:rsidRPr="008D6B8C">
        <w:rPr>
          <w:rFonts w:ascii="Times New Roman" w:hAnsi="Times New Roman" w:cs="Times New Roman"/>
          <w:color w:val="131413"/>
          <w:sz w:val="20"/>
          <w:szCs w:val="20"/>
        </w:rPr>
        <w:t xml:space="preserve">  </w:t>
      </w:r>
      <w:r w:rsidR="00201F06" w:rsidRPr="008D6B8C">
        <w:rPr>
          <w:rFonts w:ascii="Times New Roman" w:hAnsi="Times New Roman" w:cs="Times New Roman"/>
          <w:color w:val="131413"/>
          <w:sz w:val="20"/>
          <w:szCs w:val="20"/>
        </w:rPr>
        <w:t>Dysphagia-a common, transient symptom in critical illness polyneuropathy: a fiberoptic endoscopic evaluation of swallowing study. Crit</w:t>
      </w:r>
      <w:r w:rsidR="002C7526" w:rsidRPr="008D6B8C">
        <w:rPr>
          <w:rFonts w:ascii="Times New Roman" w:hAnsi="Times New Roman" w:cs="Times New Roman"/>
          <w:color w:val="131413"/>
          <w:sz w:val="20"/>
          <w:szCs w:val="20"/>
        </w:rPr>
        <w:t>ical</w:t>
      </w:r>
      <w:r w:rsidR="00201F06" w:rsidRPr="008D6B8C">
        <w:rPr>
          <w:rFonts w:ascii="Times New Roman" w:hAnsi="Times New Roman" w:cs="Times New Roman"/>
          <w:color w:val="131413"/>
          <w:sz w:val="20"/>
          <w:szCs w:val="20"/>
        </w:rPr>
        <w:t xml:space="preserve"> Care Med</w:t>
      </w:r>
      <w:r w:rsidR="00EE3046" w:rsidRPr="008D6B8C">
        <w:rPr>
          <w:rFonts w:ascii="Times New Roman" w:hAnsi="Times New Roman" w:cs="Times New Roman"/>
          <w:color w:val="131413"/>
          <w:sz w:val="20"/>
          <w:szCs w:val="20"/>
        </w:rPr>
        <w:t>icine</w:t>
      </w:r>
      <w:r w:rsidR="00201F06" w:rsidRPr="008D6B8C">
        <w:rPr>
          <w:rFonts w:ascii="Times New Roman" w:hAnsi="Times New Roman" w:cs="Times New Roman"/>
          <w:color w:val="131413"/>
          <w:sz w:val="20"/>
          <w:szCs w:val="20"/>
        </w:rPr>
        <w:t>. 2015; 43(2): 365–72.</w:t>
      </w:r>
    </w:p>
    <w:p w14:paraId="2DC68B36" w14:textId="77777777" w:rsidR="00201F06" w:rsidRPr="008D6B8C" w:rsidRDefault="00201F06" w:rsidP="008D6B8C">
      <w:pPr>
        <w:autoSpaceDE w:val="0"/>
        <w:autoSpaceDN w:val="0"/>
        <w:adjustRightInd w:val="0"/>
        <w:spacing w:after="0" w:line="360" w:lineRule="auto"/>
        <w:rPr>
          <w:rFonts w:ascii="Times New Roman" w:hAnsi="Times New Roman" w:cs="Times New Roman"/>
          <w:color w:val="131413"/>
          <w:sz w:val="20"/>
          <w:szCs w:val="20"/>
        </w:rPr>
      </w:pPr>
    </w:p>
    <w:p w14:paraId="34D76AC3" w14:textId="1B857D80" w:rsidR="00201F06" w:rsidRPr="008D6B8C" w:rsidRDefault="005C59F3" w:rsidP="008D6B8C">
      <w:pPr>
        <w:autoSpaceDE w:val="0"/>
        <w:autoSpaceDN w:val="0"/>
        <w:adjustRightInd w:val="0"/>
        <w:spacing w:after="0" w:line="360" w:lineRule="auto"/>
        <w:rPr>
          <w:rFonts w:ascii="Times New Roman" w:hAnsi="Times New Roman" w:cs="Times New Roman"/>
          <w:color w:val="131413"/>
          <w:sz w:val="20"/>
          <w:szCs w:val="20"/>
        </w:rPr>
      </w:pPr>
      <w:r w:rsidRPr="008D6B8C">
        <w:rPr>
          <w:rFonts w:ascii="Times New Roman" w:hAnsi="Times New Roman" w:cs="Times New Roman"/>
          <w:color w:val="131413"/>
          <w:sz w:val="20"/>
          <w:szCs w:val="20"/>
        </w:rPr>
        <w:t>11</w:t>
      </w:r>
      <w:r w:rsidR="00201F06" w:rsidRPr="008D6B8C">
        <w:rPr>
          <w:rFonts w:ascii="Times New Roman" w:hAnsi="Times New Roman" w:cs="Times New Roman"/>
          <w:color w:val="131413"/>
          <w:sz w:val="20"/>
          <w:szCs w:val="20"/>
        </w:rPr>
        <w:t>. Kim MJ, Park YH, Park YS, Song YH. Associations between prolon</w:t>
      </w:r>
      <w:r w:rsidRPr="008D6B8C">
        <w:rPr>
          <w:rFonts w:ascii="Times New Roman" w:hAnsi="Times New Roman" w:cs="Times New Roman"/>
          <w:color w:val="131413"/>
          <w:sz w:val="20"/>
          <w:szCs w:val="20"/>
        </w:rPr>
        <w:t>ged intubation and developing p2</w:t>
      </w:r>
      <w:r w:rsidR="00201F06" w:rsidRPr="008D6B8C">
        <w:rPr>
          <w:rFonts w:ascii="Times New Roman" w:hAnsi="Times New Roman" w:cs="Times New Roman"/>
          <w:color w:val="131413"/>
          <w:sz w:val="20"/>
          <w:szCs w:val="20"/>
        </w:rPr>
        <w:t>stextubation dysphagia and aspiration pneumonia in non</w:t>
      </w:r>
      <w:r w:rsidR="00CE7364" w:rsidRPr="008D6B8C">
        <w:rPr>
          <w:rFonts w:ascii="Times New Roman" w:hAnsi="Times New Roman" w:cs="Times New Roman"/>
          <w:color w:val="131413"/>
          <w:sz w:val="20"/>
          <w:szCs w:val="20"/>
        </w:rPr>
        <w:t>-</w:t>
      </w:r>
      <w:r w:rsidR="00201F06" w:rsidRPr="008D6B8C">
        <w:rPr>
          <w:rFonts w:ascii="Times New Roman" w:hAnsi="Times New Roman" w:cs="Times New Roman"/>
          <w:color w:val="131413"/>
          <w:sz w:val="20"/>
          <w:szCs w:val="20"/>
        </w:rPr>
        <w:t>neurologic critically ill patients. Ann</w:t>
      </w:r>
      <w:r w:rsidR="00EE3046" w:rsidRPr="008D6B8C">
        <w:rPr>
          <w:rFonts w:ascii="Times New Roman" w:hAnsi="Times New Roman" w:cs="Times New Roman"/>
          <w:color w:val="131413"/>
          <w:sz w:val="20"/>
          <w:szCs w:val="20"/>
        </w:rPr>
        <w:t>als of</w:t>
      </w:r>
      <w:r w:rsidR="00FB7A91" w:rsidRPr="008D6B8C">
        <w:rPr>
          <w:rFonts w:ascii="Times New Roman" w:hAnsi="Times New Roman" w:cs="Times New Roman"/>
          <w:color w:val="131413"/>
          <w:sz w:val="20"/>
          <w:szCs w:val="20"/>
        </w:rPr>
        <w:t xml:space="preserve"> </w:t>
      </w:r>
      <w:r w:rsidR="00201F06" w:rsidRPr="008D6B8C">
        <w:rPr>
          <w:rFonts w:ascii="Times New Roman" w:hAnsi="Times New Roman" w:cs="Times New Roman"/>
          <w:color w:val="131413"/>
          <w:sz w:val="20"/>
          <w:szCs w:val="20"/>
        </w:rPr>
        <w:t>Rehabil</w:t>
      </w:r>
      <w:r w:rsidR="00EE3046" w:rsidRPr="008D6B8C">
        <w:rPr>
          <w:rFonts w:ascii="Times New Roman" w:hAnsi="Times New Roman" w:cs="Times New Roman"/>
          <w:color w:val="131413"/>
          <w:sz w:val="20"/>
          <w:szCs w:val="20"/>
        </w:rPr>
        <w:t xml:space="preserve">itation </w:t>
      </w:r>
      <w:r w:rsidR="00201F06" w:rsidRPr="008D6B8C">
        <w:rPr>
          <w:rFonts w:ascii="Times New Roman" w:hAnsi="Times New Roman" w:cs="Times New Roman"/>
          <w:color w:val="131413"/>
          <w:sz w:val="20"/>
          <w:szCs w:val="20"/>
        </w:rPr>
        <w:t>Med</w:t>
      </w:r>
      <w:r w:rsidR="00EE3046" w:rsidRPr="008D6B8C">
        <w:rPr>
          <w:rFonts w:ascii="Times New Roman" w:hAnsi="Times New Roman" w:cs="Times New Roman"/>
          <w:color w:val="131413"/>
          <w:sz w:val="20"/>
          <w:szCs w:val="20"/>
        </w:rPr>
        <w:t>icine</w:t>
      </w:r>
      <w:r w:rsidR="00201F06" w:rsidRPr="008D6B8C">
        <w:rPr>
          <w:rFonts w:ascii="Times New Roman" w:hAnsi="Times New Roman" w:cs="Times New Roman"/>
          <w:color w:val="131413"/>
          <w:sz w:val="20"/>
          <w:szCs w:val="20"/>
        </w:rPr>
        <w:t>. 2015; 39:763–71.</w:t>
      </w:r>
    </w:p>
    <w:p w14:paraId="47279401" w14:textId="77777777" w:rsidR="00201F06" w:rsidRPr="008D6B8C" w:rsidRDefault="00201F06" w:rsidP="008D6B8C">
      <w:pPr>
        <w:autoSpaceDE w:val="0"/>
        <w:autoSpaceDN w:val="0"/>
        <w:adjustRightInd w:val="0"/>
        <w:spacing w:after="0" w:line="360" w:lineRule="auto"/>
        <w:rPr>
          <w:rFonts w:ascii="Times New Roman" w:hAnsi="Times New Roman" w:cs="Times New Roman"/>
          <w:color w:val="131413"/>
          <w:sz w:val="20"/>
          <w:szCs w:val="20"/>
        </w:rPr>
      </w:pPr>
    </w:p>
    <w:p w14:paraId="60050679" w14:textId="21007FB9" w:rsidR="00201F06" w:rsidRPr="008D6B8C" w:rsidRDefault="005C59F3" w:rsidP="008D6B8C">
      <w:pPr>
        <w:autoSpaceDE w:val="0"/>
        <w:autoSpaceDN w:val="0"/>
        <w:adjustRightInd w:val="0"/>
        <w:spacing w:after="0" w:line="360" w:lineRule="auto"/>
        <w:rPr>
          <w:rFonts w:ascii="Times New Roman" w:hAnsi="Times New Roman" w:cs="Times New Roman"/>
          <w:color w:val="131413"/>
          <w:sz w:val="20"/>
          <w:szCs w:val="20"/>
        </w:rPr>
      </w:pPr>
      <w:r w:rsidRPr="008D6B8C">
        <w:rPr>
          <w:rFonts w:ascii="Times New Roman" w:hAnsi="Times New Roman" w:cs="Times New Roman"/>
          <w:color w:val="131413"/>
          <w:sz w:val="20"/>
          <w:szCs w:val="20"/>
        </w:rPr>
        <w:t>12</w:t>
      </w:r>
      <w:r w:rsidR="00201F06" w:rsidRPr="008D6B8C">
        <w:rPr>
          <w:rFonts w:ascii="Times New Roman" w:hAnsi="Times New Roman" w:cs="Times New Roman"/>
          <w:color w:val="131413"/>
          <w:sz w:val="20"/>
          <w:szCs w:val="20"/>
        </w:rPr>
        <w:t>. Zielske J, Bohne S, Brunkhorst F, Axer H, Guntinas-Lichius O. Acute and long-term dysphagia in critically ill patients with severe sepsis: results of a prospective</w:t>
      </w:r>
      <w:r w:rsidR="00CE7364" w:rsidRPr="008D6B8C">
        <w:rPr>
          <w:rFonts w:ascii="Times New Roman" w:hAnsi="Times New Roman" w:cs="Times New Roman"/>
          <w:color w:val="131413"/>
          <w:sz w:val="20"/>
          <w:szCs w:val="20"/>
        </w:rPr>
        <w:t xml:space="preserve"> </w:t>
      </w:r>
      <w:r w:rsidR="00201F06" w:rsidRPr="008D6B8C">
        <w:rPr>
          <w:rFonts w:ascii="Times New Roman" w:hAnsi="Times New Roman" w:cs="Times New Roman"/>
          <w:color w:val="131413"/>
          <w:sz w:val="20"/>
          <w:szCs w:val="20"/>
        </w:rPr>
        <w:t>controlled observational study. Eur</w:t>
      </w:r>
      <w:r w:rsidR="0072433D">
        <w:rPr>
          <w:rFonts w:ascii="Times New Roman" w:hAnsi="Times New Roman" w:cs="Times New Roman"/>
          <w:color w:val="131413"/>
          <w:sz w:val="20"/>
          <w:szCs w:val="20"/>
        </w:rPr>
        <w:t>opean</w:t>
      </w:r>
      <w:r w:rsidR="00201F06" w:rsidRPr="008D6B8C">
        <w:rPr>
          <w:rFonts w:ascii="Times New Roman" w:hAnsi="Times New Roman" w:cs="Times New Roman"/>
          <w:color w:val="131413"/>
          <w:sz w:val="20"/>
          <w:szCs w:val="20"/>
        </w:rPr>
        <w:t xml:space="preserve"> Arch</w:t>
      </w:r>
      <w:r w:rsidR="0072433D">
        <w:rPr>
          <w:rFonts w:ascii="Times New Roman" w:hAnsi="Times New Roman" w:cs="Times New Roman"/>
          <w:color w:val="131413"/>
          <w:sz w:val="20"/>
          <w:szCs w:val="20"/>
        </w:rPr>
        <w:t xml:space="preserve">ives </w:t>
      </w:r>
      <w:r w:rsidR="00201F06" w:rsidRPr="008D6B8C">
        <w:rPr>
          <w:rFonts w:ascii="Times New Roman" w:hAnsi="Times New Roman" w:cs="Times New Roman"/>
          <w:color w:val="131413"/>
          <w:sz w:val="20"/>
          <w:szCs w:val="20"/>
        </w:rPr>
        <w:t>Otorhinolaryngol</w:t>
      </w:r>
      <w:r w:rsidR="0072433D">
        <w:rPr>
          <w:rFonts w:ascii="Times New Roman" w:hAnsi="Times New Roman" w:cs="Times New Roman"/>
          <w:color w:val="131413"/>
          <w:sz w:val="20"/>
          <w:szCs w:val="20"/>
        </w:rPr>
        <w:t xml:space="preserve">ogy </w:t>
      </w:r>
      <w:r w:rsidR="00201F06" w:rsidRPr="008D6B8C">
        <w:rPr>
          <w:rFonts w:ascii="Times New Roman" w:hAnsi="Times New Roman" w:cs="Times New Roman"/>
          <w:color w:val="131413"/>
          <w:sz w:val="20"/>
          <w:szCs w:val="20"/>
        </w:rPr>
        <w:t>2014; 271(11): 3085–93.</w:t>
      </w:r>
    </w:p>
    <w:p w14:paraId="636655D6" w14:textId="77777777" w:rsidR="00CE7364" w:rsidRPr="008D6B8C" w:rsidRDefault="00CE7364" w:rsidP="008D6B8C">
      <w:pPr>
        <w:autoSpaceDE w:val="0"/>
        <w:autoSpaceDN w:val="0"/>
        <w:adjustRightInd w:val="0"/>
        <w:spacing w:after="0" w:line="360" w:lineRule="auto"/>
        <w:rPr>
          <w:rFonts w:ascii="Times New Roman" w:hAnsi="Times New Roman" w:cs="Times New Roman"/>
          <w:color w:val="131413"/>
          <w:sz w:val="20"/>
          <w:szCs w:val="20"/>
        </w:rPr>
      </w:pPr>
    </w:p>
    <w:p w14:paraId="3BD6412D" w14:textId="7A9D488A" w:rsidR="00201F06" w:rsidRDefault="005C59F3" w:rsidP="008D6B8C">
      <w:pPr>
        <w:autoSpaceDE w:val="0"/>
        <w:autoSpaceDN w:val="0"/>
        <w:adjustRightInd w:val="0"/>
        <w:spacing w:after="0" w:line="360" w:lineRule="auto"/>
        <w:rPr>
          <w:rFonts w:ascii="Times New Roman" w:hAnsi="Times New Roman" w:cs="Times New Roman"/>
          <w:color w:val="131413"/>
          <w:sz w:val="20"/>
          <w:szCs w:val="20"/>
        </w:rPr>
      </w:pPr>
      <w:r w:rsidRPr="008D6B8C">
        <w:rPr>
          <w:rFonts w:ascii="Times New Roman" w:hAnsi="Times New Roman" w:cs="Times New Roman"/>
          <w:color w:val="131413"/>
          <w:sz w:val="20"/>
          <w:szCs w:val="20"/>
        </w:rPr>
        <w:lastRenderedPageBreak/>
        <w:t>13</w:t>
      </w:r>
      <w:r w:rsidR="00201F06" w:rsidRPr="008D6B8C">
        <w:rPr>
          <w:rFonts w:ascii="Times New Roman" w:hAnsi="Times New Roman" w:cs="Times New Roman"/>
          <w:color w:val="131413"/>
          <w:sz w:val="20"/>
          <w:szCs w:val="20"/>
        </w:rPr>
        <w:t xml:space="preserve">. Schefold JC, Berger D, Zurcher P, Lensch M, Perren A, Jakob SM, et al.  Dysphagia in mechanically ventilated ICU patients (DYnAMICS): a prospective observational trial. </w:t>
      </w:r>
      <w:r w:rsidR="00201F06" w:rsidRPr="00F426B8">
        <w:rPr>
          <w:rFonts w:ascii="Times New Roman" w:hAnsi="Times New Roman" w:cs="Times New Roman"/>
          <w:color w:val="131413"/>
          <w:sz w:val="20"/>
          <w:szCs w:val="20"/>
        </w:rPr>
        <w:t>C</w:t>
      </w:r>
      <w:r w:rsidR="0072433D">
        <w:rPr>
          <w:rFonts w:ascii="Times New Roman" w:hAnsi="Times New Roman" w:cs="Times New Roman"/>
          <w:color w:val="131413"/>
          <w:sz w:val="20"/>
          <w:szCs w:val="20"/>
        </w:rPr>
        <w:t>ritical Care Medicine</w:t>
      </w:r>
      <w:r w:rsidR="00201F06" w:rsidRPr="008D6B8C">
        <w:rPr>
          <w:rFonts w:ascii="Times New Roman" w:hAnsi="Times New Roman" w:cs="Times New Roman"/>
          <w:color w:val="131413"/>
          <w:sz w:val="20"/>
          <w:szCs w:val="20"/>
        </w:rPr>
        <w:t xml:space="preserve"> 2017; 45(12): 2061–9.</w:t>
      </w:r>
    </w:p>
    <w:p w14:paraId="7EF4C1A7" w14:textId="77777777" w:rsidR="006D3DA3" w:rsidRDefault="006D3DA3" w:rsidP="008D6B8C">
      <w:pPr>
        <w:autoSpaceDE w:val="0"/>
        <w:autoSpaceDN w:val="0"/>
        <w:adjustRightInd w:val="0"/>
        <w:spacing w:after="0" w:line="360" w:lineRule="auto"/>
        <w:rPr>
          <w:rFonts w:ascii="Times New Roman" w:hAnsi="Times New Roman" w:cs="Times New Roman"/>
          <w:color w:val="131413"/>
          <w:sz w:val="20"/>
          <w:szCs w:val="20"/>
        </w:rPr>
      </w:pPr>
    </w:p>
    <w:p w14:paraId="240CCD88" w14:textId="65327AF0" w:rsidR="006D3DA3" w:rsidRDefault="006D3DA3" w:rsidP="008D6B8C">
      <w:pPr>
        <w:autoSpaceDE w:val="0"/>
        <w:autoSpaceDN w:val="0"/>
        <w:adjustRightInd w:val="0"/>
        <w:spacing w:after="0" w:line="360" w:lineRule="auto"/>
        <w:rPr>
          <w:rFonts w:ascii="Times New Roman" w:hAnsi="Times New Roman" w:cs="Times New Roman"/>
          <w:color w:val="131413"/>
          <w:sz w:val="20"/>
          <w:szCs w:val="20"/>
        </w:rPr>
      </w:pPr>
      <w:r>
        <w:rPr>
          <w:rFonts w:ascii="Times New Roman" w:hAnsi="Times New Roman" w:cs="Times New Roman"/>
          <w:color w:val="131413"/>
          <w:sz w:val="20"/>
          <w:szCs w:val="20"/>
        </w:rPr>
        <w:t>14. Marian T, Dunser M, Kokofer A, Dziewas R.  Are intensive care physicians aware of dysphagia?  The MAD</w:t>
      </w:r>
      <w:r>
        <w:rPr>
          <w:rFonts w:ascii="Times New Roman" w:hAnsi="Times New Roman" w:cs="Times New Roman"/>
          <w:color w:val="131413"/>
          <w:sz w:val="20"/>
          <w:szCs w:val="20"/>
          <w:vertAlign w:val="superscript"/>
        </w:rPr>
        <w:t>ICU</w:t>
      </w:r>
      <w:r>
        <w:rPr>
          <w:rFonts w:ascii="Times New Roman" w:hAnsi="Times New Roman" w:cs="Times New Roman"/>
          <w:color w:val="131413"/>
          <w:sz w:val="20"/>
          <w:szCs w:val="20"/>
        </w:rPr>
        <w:t xml:space="preserve"> survey results.  Intensive Care Medicine 2018; 44: 973-975.</w:t>
      </w:r>
    </w:p>
    <w:p w14:paraId="5CA32A5E" w14:textId="77777777" w:rsidR="006D3DA3" w:rsidRPr="006D3DA3" w:rsidRDefault="006D3DA3" w:rsidP="008D6B8C">
      <w:pPr>
        <w:autoSpaceDE w:val="0"/>
        <w:autoSpaceDN w:val="0"/>
        <w:adjustRightInd w:val="0"/>
        <w:spacing w:after="0" w:line="360" w:lineRule="auto"/>
        <w:rPr>
          <w:rFonts w:ascii="Times New Roman" w:hAnsi="Times New Roman" w:cs="Times New Roman"/>
          <w:color w:val="131413"/>
          <w:sz w:val="20"/>
          <w:szCs w:val="20"/>
        </w:rPr>
      </w:pPr>
    </w:p>
    <w:p w14:paraId="23E17B16" w14:textId="27431EDC" w:rsidR="006D3DA3" w:rsidRDefault="006D3DA3" w:rsidP="008D6B8C">
      <w:pPr>
        <w:autoSpaceDE w:val="0"/>
        <w:autoSpaceDN w:val="0"/>
        <w:adjustRightInd w:val="0"/>
        <w:spacing w:after="0" w:line="360" w:lineRule="auto"/>
        <w:rPr>
          <w:rFonts w:ascii="Times New Roman" w:hAnsi="Times New Roman" w:cs="Times New Roman"/>
          <w:color w:val="131413"/>
          <w:sz w:val="20"/>
          <w:szCs w:val="20"/>
        </w:rPr>
      </w:pPr>
      <w:r>
        <w:rPr>
          <w:rFonts w:ascii="Times New Roman" w:hAnsi="Times New Roman" w:cs="Times New Roman"/>
          <w:color w:val="131413"/>
          <w:sz w:val="20"/>
          <w:szCs w:val="20"/>
        </w:rPr>
        <w:t>15. Brodsky M, Pandian V, Needham D.  Post-extubatio</w:t>
      </w:r>
      <w:bookmarkStart w:id="4" w:name="_GoBack"/>
      <w:bookmarkEnd w:id="4"/>
      <w:r>
        <w:rPr>
          <w:rFonts w:ascii="Times New Roman" w:hAnsi="Times New Roman" w:cs="Times New Roman"/>
          <w:color w:val="131413"/>
          <w:sz w:val="20"/>
          <w:szCs w:val="20"/>
        </w:rPr>
        <w:t xml:space="preserve">n dysphagia: a problem needing multidisciplinary efforts.  Intensive Care Medicine 2020; 46: 93-96.  </w:t>
      </w:r>
    </w:p>
    <w:p w14:paraId="3461A1AE" w14:textId="5BC49A12" w:rsidR="006D3DA3" w:rsidRDefault="006D3DA3" w:rsidP="008D6B8C">
      <w:pPr>
        <w:autoSpaceDE w:val="0"/>
        <w:autoSpaceDN w:val="0"/>
        <w:adjustRightInd w:val="0"/>
        <w:spacing w:after="0" w:line="360" w:lineRule="auto"/>
        <w:rPr>
          <w:rFonts w:ascii="Times New Roman" w:hAnsi="Times New Roman" w:cs="Times New Roman"/>
          <w:color w:val="131413"/>
          <w:sz w:val="20"/>
          <w:szCs w:val="20"/>
        </w:rPr>
      </w:pPr>
    </w:p>
    <w:p w14:paraId="20578127" w14:textId="3F79D744" w:rsidR="006D3DA3" w:rsidRPr="008D6B8C" w:rsidRDefault="006D3DA3" w:rsidP="008D6B8C">
      <w:pPr>
        <w:autoSpaceDE w:val="0"/>
        <w:autoSpaceDN w:val="0"/>
        <w:adjustRightInd w:val="0"/>
        <w:spacing w:after="0" w:line="360" w:lineRule="auto"/>
        <w:rPr>
          <w:rFonts w:ascii="Times New Roman" w:hAnsi="Times New Roman" w:cs="Times New Roman"/>
          <w:color w:val="131413"/>
          <w:sz w:val="20"/>
          <w:szCs w:val="20"/>
        </w:rPr>
      </w:pPr>
      <w:r>
        <w:rPr>
          <w:rFonts w:ascii="Times New Roman" w:hAnsi="Times New Roman" w:cs="Times New Roman"/>
          <w:color w:val="131413"/>
          <w:sz w:val="20"/>
          <w:szCs w:val="20"/>
        </w:rPr>
        <w:t xml:space="preserve">16. Zuercher P, Dziewas R, Schefold C.  Dysphagia in the intensive care unit: a (multidisciplinary) call to action.  Intensive Care Medicine 2020; 46: 554-556. </w:t>
      </w:r>
    </w:p>
    <w:p w14:paraId="258F206F" w14:textId="77777777" w:rsidR="00201F06" w:rsidRPr="008D6B8C" w:rsidRDefault="00201F06" w:rsidP="008D6B8C">
      <w:pPr>
        <w:autoSpaceDE w:val="0"/>
        <w:autoSpaceDN w:val="0"/>
        <w:adjustRightInd w:val="0"/>
        <w:spacing w:after="0" w:line="360" w:lineRule="auto"/>
        <w:rPr>
          <w:rFonts w:ascii="Times New Roman" w:hAnsi="Times New Roman" w:cs="Times New Roman"/>
          <w:color w:val="131413"/>
          <w:sz w:val="20"/>
          <w:szCs w:val="20"/>
        </w:rPr>
      </w:pPr>
    </w:p>
    <w:p w14:paraId="7EDC07EE" w14:textId="131BC341" w:rsidR="00201F06" w:rsidRPr="008D6B8C" w:rsidRDefault="005C59F3" w:rsidP="008D6B8C">
      <w:pPr>
        <w:autoSpaceDE w:val="0"/>
        <w:autoSpaceDN w:val="0"/>
        <w:adjustRightInd w:val="0"/>
        <w:spacing w:after="0" w:line="360" w:lineRule="auto"/>
        <w:rPr>
          <w:rFonts w:ascii="Times New Roman" w:hAnsi="Times New Roman" w:cs="Times New Roman"/>
          <w:color w:val="131413"/>
          <w:sz w:val="20"/>
          <w:szCs w:val="20"/>
        </w:rPr>
      </w:pPr>
      <w:r w:rsidRPr="008D6B8C">
        <w:rPr>
          <w:rFonts w:ascii="Times New Roman" w:eastAsia="Times New Roman" w:hAnsi="Times New Roman" w:cs="Times New Roman"/>
          <w:sz w:val="20"/>
          <w:szCs w:val="20"/>
          <w:lang w:eastAsia="en-GB"/>
        </w:rPr>
        <w:t>1</w:t>
      </w:r>
      <w:r w:rsidR="006D3DA3">
        <w:rPr>
          <w:rFonts w:ascii="Times New Roman" w:eastAsia="Times New Roman" w:hAnsi="Times New Roman" w:cs="Times New Roman"/>
          <w:sz w:val="20"/>
          <w:szCs w:val="20"/>
          <w:lang w:eastAsia="en-GB"/>
        </w:rPr>
        <w:t>7</w:t>
      </w:r>
      <w:r w:rsidR="00201F06" w:rsidRPr="008D6B8C">
        <w:rPr>
          <w:rFonts w:ascii="Times New Roman" w:eastAsia="Times New Roman" w:hAnsi="Times New Roman" w:cs="Times New Roman"/>
          <w:sz w:val="20"/>
          <w:szCs w:val="20"/>
          <w:lang w:eastAsia="en-GB"/>
        </w:rPr>
        <w:t>.</w:t>
      </w:r>
      <w:r w:rsidR="00201F06" w:rsidRPr="008D6B8C">
        <w:rPr>
          <w:rFonts w:ascii="Times New Roman" w:hAnsi="Times New Roman" w:cs="Times New Roman"/>
          <w:sz w:val="20"/>
          <w:szCs w:val="20"/>
        </w:rPr>
        <w:t xml:space="preserve"> </w:t>
      </w:r>
      <w:r w:rsidR="00201F06" w:rsidRPr="008D6B8C">
        <w:rPr>
          <w:rFonts w:ascii="Times New Roman" w:hAnsi="Times New Roman" w:cs="Times New Roman"/>
          <w:color w:val="131413"/>
          <w:sz w:val="20"/>
          <w:szCs w:val="20"/>
        </w:rPr>
        <w:t>Brodsky MB, Huang M, Shanholtz C, Mendez-Tellez PA, Palmer JB, Colantuoni E, et al. Recovery from dysphagia symptoms after oral endotracheal intubation in acute respiratory distress syndrome survivors. A 5-year longitudinal study. Ann</w:t>
      </w:r>
      <w:r w:rsidR="00292DE5">
        <w:rPr>
          <w:rFonts w:ascii="Times New Roman" w:hAnsi="Times New Roman" w:cs="Times New Roman"/>
          <w:color w:val="131413"/>
          <w:sz w:val="20"/>
          <w:szCs w:val="20"/>
        </w:rPr>
        <w:t xml:space="preserve">als of </w:t>
      </w:r>
      <w:r w:rsidR="00201F06" w:rsidRPr="008D6B8C">
        <w:rPr>
          <w:rFonts w:ascii="Times New Roman" w:hAnsi="Times New Roman" w:cs="Times New Roman"/>
          <w:color w:val="131413"/>
          <w:sz w:val="20"/>
          <w:szCs w:val="20"/>
        </w:rPr>
        <w:t>Am</w:t>
      </w:r>
      <w:r w:rsidR="00292DE5">
        <w:rPr>
          <w:rFonts w:ascii="Times New Roman" w:hAnsi="Times New Roman" w:cs="Times New Roman"/>
          <w:color w:val="131413"/>
          <w:sz w:val="20"/>
          <w:szCs w:val="20"/>
        </w:rPr>
        <w:t xml:space="preserve">erican Thoracic </w:t>
      </w:r>
      <w:r w:rsidR="00201F06" w:rsidRPr="008D6B8C">
        <w:rPr>
          <w:rFonts w:ascii="Times New Roman" w:hAnsi="Times New Roman" w:cs="Times New Roman"/>
          <w:color w:val="131413"/>
          <w:sz w:val="20"/>
          <w:szCs w:val="20"/>
        </w:rPr>
        <w:t>Soc</w:t>
      </w:r>
      <w:r w:rsidR="00292DE5">
        <w:rPr>
          <w:rFonts w:ascii="Times New Roman" w:hAnsi="Times New Roman" w:cs="Times New Roman"/>
          <w:color w:val="131413"/>
          <w:sz w:val="20"/>
          <w:szCs w:val="20"/>
        </w:rPr>
        <w:t>iety</w:t>
      </w:r>
      <w:r w:rsidR="00201F06" w:rsidRPr="008D6B8C">
        <w:rPr>
          <w:rFonts w:ascii="Times New Roman" w:hAnsi="Times New Roman" w:cs="Times New Roman"/>
          <w:color w:val="131413"/>
          <w:sz w:val="20"/>
          <w:szCs w:val="20"/>
        </w:rPr>
        <w:t xml:space="preserve"> 2017; 14: 376–83.</w:t>
      </w:r>
    </w:p>
    <w:p w14:paraId="5A292BD9" w14:textId="464FCE8A" w:rsidR="005859CA" w:rsidRPr="008D6B8C" w:rsidRDefault="005C59F3" w:rsidP="008D6B8C">
      <w:pPr>
        <w:pStyle w:val="NormalWeb"/>
        <w:spacing w:line="360" w:lineRule="auto"/>
        <w:rPr>
          <w:color w:val="111111"/>
          <w:sz w:val="20"/>
          <w:szCs w:val="20"/>
          <w:lang w:eastAsia="en-US"/>
        </w:rPr>
      </w:pPr>
      <w:r w:rsidRPr="008D6B8C">
        <w:rPr>
          <w:sz w:val="20"/>
          <w:szCs w:val="20"/>
        </w:rPr>
        <w:t>1</w:t>
      </w:r>
      <w:r w:rsidR="006D3DA3">
        <w:rPr>
          <w:sz w:val="20"/>
          <w:szCs w:val="20"/>
        </w:rPr>
        <w:t>8</w:t>
      </w:r>
      <w:r w:rsidR="00201F06" w:rsidRPr="008D6B8C">
        <w:rPr>
          <w:sz w:val="20"/>
          <w:szCs w:val="20"/>
        </w:rPr>
        <w:t>.</w:t>
      </w:r>
      <w:r w:rsidR="00681E2A" w:rsidRPr="008D6B8C">
        <w:rPr>
          <w:sz w:val="20"/>
          <w:szCs w:val="20"/>
        </w:rPr>
        <w:t xml:space="preserve"> </w:t>
      </w:r>
      <w:r w:rsidR="00911C9E" w:rsidRPr="008D6B8C">
        <w:rPr>
          <w:color w:val="111111"/>
          <w:sz w:val="20"/>
          <w:szCs w:val="20"/>
          <w:lang w:eastAsia="en-US"/>
        </w:rPr>
        <w:t xml:space="preserve">Duncan S, Mc Gaughey J, Fallis R, McAuley D.F., Walshe M and Blackwood B.  Interventions for oropharyngeal dysphagia in acute and critical care: a protocol for a systematic review and meta-analysis.  Systematic reviews 2019; 8:283 </w:t>
      </w:r>
      <w:hyperlink r:id="rId11" w:history="1">
        <w:r w:rsidR="00911C9E" w:rsidRPr="008D6B8C">
          <w:rPr>
            <w:rStyle w:val="Hyperlink"/>
            <w:sz w:val="20"/>
            <w:szCs w:val="20"/>
            <w:lang w:eastAsia="en-US"/>
          </w:rPr>
          <w:t>https://doi.org/10.1186/s13643-019-1196-0</w:t>
        </w:r>
      </w:hyperlink>
      <w:r w:rsidR="00911C9E" w:rsidRPr="008D6B8C">
        <w:rPr>
          <w:color w:val="111111"/>
          <w:sz w:val="20"/>
          <w:szCs w:val="20"/>
          <w:lang w:eastAsia="en-US"/>
        </w:rPr>
        <w:t>.</w:t>
      </w:r>
    </w:p>
    <w:p w14:paraId="3985A01B" w14:textId="45030A48" w:rsidR="00BD58E0" w:rsidRPr="008D6B8C" w:rsidRDefault="005C59F3" w:rsidP="008D6B8C">
      <w:pPr>
        <w:pStyle w:val="NormalWeb"/>
        <w:spacing w:line="360" w:lineRule="auto"/>
        <w:rPr>
          <w:color w:val="111111"/>
          <w:sz w:val="20"/>
          <w:szCs w:val="20"/>
        </w:rPr>
      </w:pPr>
      <w:r w:rsidRPr="008D6B8C">
        <w:rPr>
          <w:sz w:val="20"/>
          <w:szCs w:val="20"/>
          <w:lang w:eastAsia="en-US"/>
        </w:rPr>
        <w:t>1</w:t>
      </w:r>
      <w:r w:rsidR="006D3DA3">
        <w:rPr>
          <w:sz w:val="20"/>
          <w:szCs w:val="20"/>
          <w:lang w:eastAsia="en-US"/>
        </w:rPr>
        <w:t>9</w:t>
      </w:r>
      <w:r w:rsidR="00681E2A" w:rsidRPr="008D6B8C">
        <w:rPr>
          <w:sz w:val="20"/>
          <w:szCs w:val="20"/>
          <w:lang w:eastAsia="en-US"/>
        </w:rPr>
        <w:t xml:space="preserve">. </w:t>
      </w:r>
      <w:r w:rsidR="005859CA" w:rsidRPr="008D6B8C">
        <w:rPr>
          <w:color w:val="111111"/>
          <w:sz w:val="20"/>
          <w:szCs w:val="20"/>
        </w:rPr>
        <w:t>Shamseer L, Moher D, Clarke M, Ghersi D, Liberati A, Petticrew M, Shekelle P, Stewart L, PRISMA-P Group. Preferred reporting items for systematic review and meta-analysis protocols (PRISMA-P) 2015: elaboration and explanation. BMJ. 2015;</w:t>
      </w:r>
      <w:r w:rsidR="00D16131" w:rsidRPr="008D6B8C">
        <w:rPr>
          <w:color w:val="111111"/>
          <w:sz w:val="20"/>
          <w:szCs w:val="20"/>
        </w:rPr>
        <w:t xml:space="preserve"> </w:t>
      </w:r>
      <w:r w:rsidR="00BD58E0" w:rsidRPr="008D6B8C">
        <w:rPr>
          <w:color w:val="111111"/>
          <w:sz w:val="20"/>
          <w:szCs w:val="20"/>
        </w:rPr>
        <w:t>349 (jan02 1): g764.</w:t>
      </w:r>
    </w:p>
    <w:p w14:paraId="371D542D" w14:textId="502132C2" w:rsidR="00C1372C" w:rsidRPr="008D6B8C" w:rsidRDefault="006D3DA3"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20</w:t>
      </w:r>
      <w:r w:rsidR="00681E2A" w:rsidRPr="008D6B8C">
        <w:rPr>
          <w:rFonts w:ascii="Times New Roman" w:eastAsia="Times New Roman" w:hAnsi="Times New Roman" w:cs="Times New Roman"/>
          <w:sz w:val="20"/>
          <w:szCs w:val="20"/>
          <w:lang w:eastAsia="en-GB"/>
        </w:rPr>
        <w:t xml:space="preserve">. </w:t>
      </w:r>
      <w:r w:rsidR="00681E2A" w:rsidRPr="008D6B8C">
        <w:rPr>
          <w:rFonts w:ascii="Times New Roman" w:hAnsi="Times New Roman" w:cs="Times New Roman"/>
          <w:sz w:val="20"/>
          <w:szCs w:val="20"/>
        </w:rPr>
        <w:t>Rosenbek, J., Robbins, J., Roecker, E., Coyle, JL., Wood, JL. A penetration-aspiration scale. Dysphagia 1996; 11:93-98.</w:t>
      </w:r>
    </w:p>
    <w:p w14:paraId="6FD3CDF9" w14:textId="2B91BC40" w:rsidR="00D07FCD" w:rsidRPr="00D07FCD" w:rsidRDefault="006D3DA3" w:rsidP="004846E0">
      <w:pPr>
        <w:rPr>
          <w:rFonts w:ascii="Times New Roman" w:hAnsi="Times New Roman" w:cs="Times New Roman"/>
          <w:sz w:val="20"/>
          <w:szCs w:val="20"/>
        </w:rPr>
      </w:pPr>
      <w:r>
        <w:rPr>
          <w:rFonts w:ascii="Times New Roman" w:eastAsia="Times New Roman" w:hAnsi="Times New Roman" w:cs="Times New Roman"/>
          <w:sz w:val="20"/>
          <w:szCs w:val="20"/>
          <w:lang w:eastAsia="en-GB"/>
        </w:rPr>
        <w:t>21</w:t>
      </w:r>
      <w:r w:rsidR="00C1372C" w:rsidRPr="008D6B8C">
        <w:rPr>
          <w:rFonts w:ascii="Times New Roman" w:eastAsia="Times New Roman" w:hAnsi="Times New Roman" w:cs="Times New Roman"/>
          <w:sz w:val="20"/>
          <w:szCs w:val="20"/>
          <w:lang w:eastAsia="en-GB"/>
        </w:rPr>
        <w:t xml:space="preserve">. </w:t>
      </w:r>
      <w:r w:rsidR="00A11E91" w:rsidRPr="008D6B8C">
        <w:rPr>
          <w:rFonts w:ascii="Times New Roman" w:eastAsia="Times New Roman" w:hAnsi="Times New Roman" w:cs="Times New Roman"/>
          <w:sz w:val="20"/>
          <w:szCs w:val="20"/>
          <w:lang w:eastAsia="en-GB"/>
        </w:rPr>
        <w:t>Mc</w:t>
      </w:r>
      <w:r w:rsidR="00292DE5">
        <w:rPr>
          <w:rFonts w:ascii="Times New Roman" w:eastAsia="Times New Roman" w:hAnsi="Times New Roman" w:cs="Times New Roman"/>
          <w:sz w:val="20"/>
          <w:szCs w:val="20"/>
          <w:lang w:eastAsia="en-GB"/>
        </w:rPr>
        <w:t xml:space="preserve"> </w:t>
      </w:r>
      <w:r w:rsidR="00A11E91" w:rsidRPr="008D6B8C">
        <w:rPr>
          <w:rFonts w:ascii="Times New Roman" w:eastAsia="Times New Roman" w:hAnsi="Times New Roman" w:cs="Times New Roman"/>
          <w:sz w:val="20"/>
          <w:szCs w:val="20"/>
          <w:lang w:eastAsia="en-GB"/>
        </w:rPr>
        <w:t>Horney CA, Robbins J, Lomax K, Rosenbek JC, Chignell K, Kramer AE, Bricker DE</w:t>
      </w:r>
      <w:r w:rsidR="002E08F4" w:rsidRPr="008D6B8C">
        <w:rPr>
          <w:rFonts w:ascii="Times New Roman" w:eastAsia="Times New Roman" w:hAnsi="Times New Roman" w:cs="Times New Roman"/>
          <w:sz w:val="20"/>
          <w:szCs w:val="20"/>
          <w:lang w:eastAsia="en-GB"/>
        </w:rPr>
        <w:t xml:space="preserve">.  </w:t>
      </w:r>
      <w:r w:rsidR="00A11E91" w:rsidRPr="008D6B8C">
        <w:rPr>
          <w:rFonts w:ascii="Times New Roman" w:eastAsia="Times New Roman" w:hAnsi="Times New Roman" w:cs="Times New Roman"/>
          <w:sz w:val="20"/>
          <w:szCs w:val="20"/>
          <w:lang w:eastAsia="en-GB"/>
        </w:rPr>
        <w:t>The SWAL-QOL and SWAL-CARE outcome</w:t>
      </w:r>
      <w:r w:rsidR="00974A92">
        <w:rPr>
          <w:rFonts w:ascii="Times New Roman" w:eastAsia="Times New Roman" w:hAnsi="Times New Roman" w:cs="Times New Roman"/>
          <w:sz w:val="20"/>
          <w:szCs w:val="20"/>
          <w:lang w:eastAsia="en-GB"/>
        </w:rPr>
        <w:t>s</w:t>
      </w:r>
      <w:r w:rsidR="00A11E91" w:rsidRPr="008D6B8C">
        <w:rPr>
          <w:rFonts w:ascii="Times New Roman" w:eastAsia="Times New Roman" w:hAnsi="Times New Roman" w:cs="Times New Roman"/>
          <w:sz w:val="20"/>
          <w:szCs w:val="20"/>
          <w:lang w:eastAsia="en-GB"/>
        </w:rPr>
        <w:t xml:space="preserve"> tool for oropharyngeal dysphagia in adults: III.  Documentation of reliability and validity.  Dysphagia</w:t>
      </w:r>
      <w:r w:rsidR="00974A92">
        <w:rPr>
          <w:rFonts w:ascii="Times New Roman" w:eastAsia="Times New Roman" w:hAnsi="Times New Roman" w:cs="Times New Roman"/>
          <w:sz w:val="20"/>
          <w:szCs w:val="20"/>
          <w:lang w:eastAsia="en-GB"/>
        </w:rPr>
        <w:t xml:space="preserve"> </w:t>
      </w:r>
      <w:r w:rsidR="002E08F4" w:rsidRPr="008D6B8C">
        <w:rPr>
          <w:rFonts w:ascii="Times New Roman" w:eastAsia="Times New Roman" w:hAnsi="Times New Roman" w:cs="Times New Roman"/>
          <w:sz w:val="20"/>
          <w:szCs w:val="20"/>
          <w:lang w:eastAsia="en-GB"/>
        </w:rPr>
        <w:t>2002</w:t>
      </w:r>
      <w:r w:rsidR="00974A92">
        <w:rPr>
          <w:rFonts w:ascii="Times New Roman" w:eastAsia="Times New Roman" w:hAnsi="Times New Roman" w:cs="Times New Roman"/>
          <w:sz w:val="20"/>
          <w:szCs w:val="20"/>
          <w:lang w:eastAsia="en-GB"/>
        </w:rPr>
        <w:t xml:space="preserve">; </w:t>
      </w:r>
      <w:r w:rsidR="002E08F4" w:rsidRPr="008D6B8C">
        <w:rPr>
          <w:rFonts w:ascii="Times New Roman" w:eastAsia="Times New Roman" w:hAnsi="Times New Roman" w:cs="Times New Roman"/>
          <w:sz w:val="20"/>
          <w:szCs w:val="20"/>
          <w:lang w:eastAsia="en-GB"/>
        </w:rPr>
        <w:t>17</w:t>
      </w:r>
      <w:r w:rsidR="004846E0">
        <w:rPr>
          <w:rFonts w:ascii="Times New Roman" w:eastAsia="Times New Roman" w:hAnsi="Times New Roman" w:cs="Times New Roman"/>
          <w:sz w:val="20"/>
          <w:szCs w:val="20"/>
          <w:lang w:eastAsia="en-GB"/>
        </w:rPr>
        <w:t>(2)</w:t>
      </w:r>
      <w:r w:rsidR="002E08F4" w:rsidRPr="008D6B8C">
        <w:rPr>
          <w:rFonts w:ascii="Times New Roman" w:eastAsia="Times New Roman" w:hAnsi="Times New Roman" w:cs="Times New Roman"/>
          <w:sz w:val="20"/>
          <w:szCs w:val="20"/>
          <w:lang w:eastAsia="en-GB"/>
        </w:rPr>
        <w:t xml:space="preserve">: </w:t>
      </w:r>
      <w:r w:rsidR="004846E0">
        <w:rPr>
          <w:rFonts w:ascii="Times New Roman" w:eastAsia="Times New Roman" w:hAnsi="Times New Roman" w:cs="Times New Roman"/>
          <w:sz w:val="20"/>
          <w:szCs w:val="20"/>
          <w:lang w:eastAsia="en-GB"/>
        </w:rPr>
        <w:t>9</w:t>
      </w:r>
      <w:r w:rsidR="002E08F4" w:rsidRPr="008D6B8C">
        <w:rPr>
          <w:rFonts w:ascii="Times New Roman" w:eastAsia="Times New Roman" w:hAnsi="Times New Roman" w:cs="Times New Roman"/>
          <w:sz w:val="20"/>
          <w:szCs w:val="20"/>
          <w:lang w:eastAsia="en-GB"/>
        </w:rPr>
        <w:t>7-</w:t>
      </w:r>
      <w:r w:rsidR="00974A92">
        <w:rPr>
          <w:rFonts w:ascii="Times New Roman" w:eastAsia="Times New Roman" w:hAnsi="Times New Roman" w:cs="Times New Roman"/>
          <w:sz w:val="20"/>
          <w:szCs w:val="20"/>
          <w:lang w:eastAsia="en-GB"/>
        </w:rPr>
        <w:t>1</w:t>
      </w:r>
      <w:r w:rsidR="002E08F4" w:rsidRPr="008D6B8C">
        <w:rPr>
          <w:rFonts w:ascii="Times New Roman" w:eastAsia="Times New Roman" w:hAnsi="Times New Roman" w:cs="Times New Roman"/>
          <w:sz w:val="20"/>
          <w:szCs w:val="20"/>
          <w:lang w:eastAsia="en-GB"/>
        </w:rPr>
        <w:t>14.</w:t>
      </w:r>
      <w:r w:rsidR="004846E0">
        <w:rPr>
          <w:rFonts w:ascii="Times New Roman" w:eastAsia="Times New Roman" w:hAnsi="Times New Roman" w:cs="Times New Roman"/>
          <w:sz w:val="20"/>
          <w:szCs w:val="20"/>
          <w:lang w:eastAsia="en-GB"/>
        </w:rPr>
        <w:t xml:space="preserve"> </w:t>
      </w:r>
      <w:r w:rsidR="004846E0" w:rsidRPr="004846E0">
        <w:rPr>
          <w:rFonts w:ascii="Times New Roman" w:eastAsia="Times New Roman" w:hAnsi="Times New Roman" w:cs="Times New Roman"/>
          <w:sz w:val="20"/>
          <w:szCs w:val="20"/>
          <w:lang w:eastAsia="en-GB"/>
        </w:rPr>
        <w:t xml:space="preserve"> </w:t>
      </w:r>
      <w:hyperlink r:id="rId12" w:history="1">
        <w:r w:rsidR="004846E0" w:rsidRPr="004846E0">
          <w:rPr>
            <w:rStyle w:val="Hyperlink"/>
            <w:rFonts w:ascii="Times New Roman" w:hAnsi="Times New Roman" w:cs="Times New Roman"/>
            <w:color w:val="A345C9"/>
            <w:sz w:val="20"/>
            <w:szCs w:val="20"/>
            <w:shd w:val="clear" w:color="auto" w:fill="FCFCFC"/>
          </w:rPr>
          <w:t>https://doi-org.queens.ezp1.qub.ac.uk/10.1007/s00455-001-0109-1</w:t>
        </w:r>
      </w:hyperlink>
    </w:p>
    <w:p w14:paraId="4DF9603D" w14:textId="6F29CD8D" w:rsidR="00BD58E0" w:rsidRPr="008D6B8C" w:rsidRDefault="006D3DA3"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22</w:t>
      </w:r>
      <w:r w:rsidR="00C1372C" w:rsidRPr="008D6B8C">
        <w:rPr>
          <w:rFonts w:ascii="Times New Roman" w:eastAsia="Times New Roman" w:hAnsi="Times New Roman" w:cs="Times New Roman"/>
          <w:sz w:val="20"/>
          <w:szCs w:val="20"/>
          <w:lang w:eastAsia="en-GB"/>
        </w:rPr>
        <w:t xml:space="preserve">.  </w:t>
      </w:r>
      <w:r w:rsidR="00BD58E0" w:rsidRPr="008D6B8C">
        <w:rPr>
          <w:rFonts w:ascii="Times New Roman" w:eastAsia="Times New Roman" w:hAnsi="Times New Roman" w:cs="Times New Roman"/>
          <w:sz w:val="20"/>
          <w:szCs w:val="20"/>
          <w:lang w:eastAsia="en-GB"/>
        </w:rPr>
        <w:t>Hoffman T, Glasziou P, Boutron I, Milne R, Perera R, Moher D, Altman D, Barbour V, Macdonald H, Johnston M, Lamb S, Dixon-Woods M, McCullough P, Wyatt J, Chan A, Michie S</w:t>
      </w:r>
      <w:r w:rsidR="00CE7364" w:rsidRPr="008D6B8C">
        <w:rPr>
          <w:rFonts w:ascii="Times New Roman" w:eastAsia="Times New Roman" w:hAnsi="Times New Roman" w:cs="Times New Roman"/>
          <w:sz w:val="20"/>
          <w:szCs w:val="20"/>
          <w:lang w:eastAsia="en-GB"/>
        </w:rPr>
        <w:t xml:space="preserve">.  </w:t>
      </w:r>
      <w:r w:rsidR="00BD58E0" w:rsidRPr="008D6B8C">
        <w:rPr>
          <w:rFonts w:ascii="Times New Roman" w:eastAsia="Times New Roman" w:hAnsi="Times New Roman" w:cs="Times New Roman"/>
          <w:sz w:val="20"/>
          <w:szCs w:val="20"/>
          <w:lang w:eastAsia="en-GB"/>
        </w:rPr>
        <w:t>Better reporting of interventions: template for intervention description and replication (TIDieR) checklist and guide.  BMJ 2014; 348: 1687.</w:t>
      </w:r>
    </w:p>
    <w:p w14:paraId="3DD17C7B" w14:textId="1C43F3FD" w:rsidR="00BD58E0" w:rsidRPr="008D6B8C"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2</w:t>
      </w:r>
      <w:r w:rsidR="006D3DA3">
        <w:rPr>
          <w:rFonts w:ascii="Times New Roman" w:eastAsia="Times New Roman" w:hAnsi="Times New Roman" w:cs="Times New Roman"/>
          <w:sz w:val="20"/>
          <w:szCs w:val="20"/>
          <w:lang w:eastAsia="en-GB"/>
        </w:rPr>
        <w:t>3</w:t>
      </w:r>
      <w:r w:rsidR="00BD58E0" w:rsidRPr="008D6B8C">
        <w:rPr>
          <w:rFonts w:ascii="Times New Roman" w:eastAsia="Times New Roman" w:hAnsi="Times New Roman" w:cs="Times New Roman"/>
          <w:sz w:val="20"/>
          <w:szCs w:val="20"/>
          <w:lang w:eastAsia="en-GB"/>
        </w:rPr>
        <w:t>.  Chan A-W, Tetzlaff JM, Altman DG, Laupacis A, Gøtzsche PC, Krleža-Jerić K, Hróbjartsson A, Mann H, Dickersin K, Berlin J, Doré C, Parulekar W, Summerskill W, Groves T, Schulz K, Sox H, Rockhold FW, Rennie D, Moher D.  SPIRIT 2013 Statement: Defining standard protocol items for clinical trials.  Annals of Internal Medicine 2013; 158: 200-207.</w:t>
      </w:r>
    </w:p>
    <w:p w14:paraId="66880EF6" w14:textId="2A4547DA" w:rsidR="00201F06" w:rsidRPr="008D6B8C"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lastRenderedPageBreak/>
        <w:t>2</w:t>
      </w:r>
      <w:r w:rsidR="006D3DA3">
        <w:rPr>
          <w:rFonts w:ascii="Times New Roman" w:eastAsia="Times New Roman" w:hAnsi="Times New Roman" w:cs="Times New Roman"/>
          <w:sz w:val="20"/>
          <w:szCs w:val="20"/>
          <w:lang w:eastAsia="en-GB"/>
        </w:rPr>
        <w:t>4</w:t>
      </w:r>
      <w:r w:rsidR="00201F06" w:rsidRPr="008D6B8C">
        <w:rPr>
          <w:rFonts w:ascii="Times New Roman" w:eastAsia="Times New Roman" w:hAnsi="Times New Roman" w:cs="Times New Roman"/>
          <w:sz w:val="20"/>
          <w:szCs w:val="20"/>
          <w:lang w:eastAsia="en-GB"/>
        </w:rPr>
        <w:t xml:space="preserve">. </w:t>
      </w:r>
      <w:r w:rsidR="001352BC" w:rsidRPr="008D6B8C">
        <w:rPr>
          <w:rFonts w:ascii="Times New Roman" w:eastAsia="Times New Roman" w:hAnsi="Times New Roman" w:cs="Times New Roman"/>
          <w:sz w:val="20"/>
          <w:szCs w:val="20"/>
          <w:lang w:eastAsia="en-GB"/>
        </w:rPr>
        <w:t>Higgins, J.P.T., Green, S. Cochrane Handbook for Systematic Reviews of Interventions Version 5.1.0 [updated March 2011].  The Cochrane Collaboration 2011.</w:t>
      </w:r>
      <w:r w:rsidR="00201F06" w:rsidRPr="008D6B8C">
        <w:rPr>
          <w:rFonts w:ascii="Times New Roman" w:eastAsia="Times New Roman" w:hAnsi="Times New Roman" w:cs="Times New Roman"/>
          <w:sz w:val="20"/>
          <w:szCs w:val="20"/>
          <w:lang w:eastAsia="en-GB"/>
        </w:rPr>
        <w:t xml:space="preserve"> </w:t>
      </w:r>
    </w:p>
    <w:p w14:paraId="0CB2F24D" w14:textId="5293658B" w:rsidR="00D41CD2" w:rsidRPr="008D6B8C"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2</w:t>
      </w:r>
      <w:r w:rsidR="006D3DA3">
        <w:rPr>
          <w:rFonts w:ascii="Times New Roman" w:eastAsia="Times New Roman" w:hAnsi="Times New Roman" w:cs="Times New Roman"/>
          <w:sz w:val="20"/>
          <w:szCs w:val="20"/>
          <w:lang w:eastAsia="en-GB"/>
        </w:rPr>
        <w:t>5</w:t>
      </w:r>
      <w:r w:rsidR="00D41CD2" w:rsidRPr="008D6B8C">
        <w:rPr>
          <w:rFonts w:ascii="Times New Roman" w:eastAsia="Times New Roman" w:hAnsi="Times New Roman" w:cs="Times New Roman"/>
          <w:sz w:val="20"/>
          <w:szCs w:val="20"/>
          <w:lang w:eastAsia="en-GB"/>
        </w:rPr>
        <w:t xml:space="preserve">.  </w:t>
      </w:r>
      <w:r w:rsidR="001352BC" w:rsidRPr="008D6B8C">
        <w:rPr>
          <w:rFonts w:ascii="Times New Roman" w:eastAsia="Times New Roman" w:hAnsi="Times New Roman" w:cs="Times New Roman"/>
          <w:sz w:val="20"/>
          <w:szCs w:val="20"/>
          <w:lang w:eastAsia="en-GB"/>
        </w:rPr>
        <w:t>Revman. The Nordic Cochrane Centre, The Cochrane Collaboration. Review Manager (RevMan) Version 5.3.  The Nordic Cochrane Centre, The Cochrane Collaboration, 2012.</w:t>
      </w:r>
    </w:p>
    <w:p w14:paraId="48061BE9" w14:textId="74C3427D" w:rsidR="00D41CD2" w:rsidRPr="008D6B8C" w:rsidRDefault="00BD58E0"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2</w:t>
      </w:r>
      <w:r w:rsidR="006D3DA3">
        <w:rPr>
          <w:rFonts w:ascii="Times New Roman" w:eastAsia="Times New Roman" w:hAnsi="Times New Roman" w:cs="Times New Roman"/>
          <w:sz w:val="20"/>
          <w:szCs w:val="20"/>
          <w:lang w:eastAsia="en-GB"/>
        </w:rPr>
        <w:t>6</w:t>
      </w:r>
      <w:r w:rsidR="00D41CD2" w:rsidRPr="008D6B8C">
        <w:rPr>
          <w:rFonts w:ascii="Times New Roman" w:eastAsia="Times New Roman" w:hAnsi="Times New Roman" w:cs="Times New Roman"/>
          <w:sz w:val="20"/>
          <w:szCs w:val="20"/>
          <w:lang w:eastAsia="en-GB"/>
        </w:rPr>
        <w:t xml:space="preserve">.  Balshem H, Helfand M, Schunemann </w:t>
      </w:r>
      <w:r w:rsidR="00CE7364" w:rsidRPr="008D6B8C">
        <w:rPr>
          <w:rFonts w:ascii="Times New Roman" w:eastAsia="Times New Roman" w:hAnsi="Times New Roman" w:cs="Times New Roman"/>
          <w:sz w:val="20"/>
          <w:szCs w:val="20"/>
          <w:lang w:eastAsia="en-GB"/>
        </w:rPr>
        <w:t>H</w:t>
      </w:r>
      <w:r w:rsidR="00D41CD2" w:rsidRPr="008D6B8C">
        <w:rPr>
          <w:rFonts w:ascii="Times New Roman" w:eastAsia="Times New Roman" w:hAnsi="Times New Roman" w:cs="Times New Roman"/>
          <w:sz w:val="20"/>
          <w:szCs w:val="20"/>
          <w:lang w:eastAsia="en-GB"/>
        </w:rPr>
        <w:t xml:space="preserve">, Oxman A.D., Kunz R, Brozek J, Vist GE, Falck-Ytter, Y, Meerpohl, </w:t>
      </w:r>
      <w:r w:rsidR="00CE7364" w:rsidRPr="008D6B8C">
        <w:rPr>
          <w:rFonts w:ascii="Times New Roman" w:eastAsia="Times New Roman" w:hAnsi="Times New Roman" w:cs="Times New Roman"/>
          <w:sz w:val="20"/>
          <w:szCs w:val="20"/>
          <w:lang w:eastAsia="en-GB"/>
        </w:rPr>
        <w:t>J</w:t>
      </w:r>
      <w:r w:rsidR="00D41CD2" w:rsidRPr="008D6B8C">
        <w:rPr>
          <w:rFonts w:ascii="Times New Roman" w:eastAsia="Times New Roman" w:hAnsi="Times New Roman" w:cs="Times New Roman"/>
          <w:sz w:val="20"/>
          <w:szCs w:val="20"/>
          <w:lang w:eastAsia="en-GB"/>
        </w:rPr>
        <w:t>, Norris, S. &amp; Guyatt, G.H.</w:t>
      </w:r>
      <w:r w:rsidR="00CE7364" w:rsidRPr="008D6B8C">
        <w:rPr>
          <w:rFonts w:ascii="Times New Roman" w:eastAsia="Times New Roman" w:hAnsi="Times New Roman" w:cs="Times New Roman"/>
          <w:sz w:val="20"/>
          <w:szCs w:val="20"/>
          <w:lang w:eastAsia="en-GB"/>
        </w:rPr>
        <w:t xml:space="preserve">  </w:t>
      </w:r>
      <w:r w:rsidR="00D41CD2" w:rsidRPr="008D6B8C">
        <w:rPr>
          <w:rFonts w:ascii="Times New Roman" w:eastAsia="Times New Roman" w:hAnsi="Times New Roman" w:cs="Times New Roman"/>
          <w:sz w:val="20"/>
          <w:szCs w:val="20"/>
          <w:lang w:eastAsia="en-GB"/>
        </w:rPr>
        <w:t>GRADE guidelines: rating the quality of evidence.  Journal of Clinical Epidemiology. 2011; 64(4):401-406.</w:t>
      </w:r>
    </w:p>
    <w:p w14:paraId="2D698C5E" w14:textId="3797A579" w:rsidR="00201F06" w:rsidRPr="008D6B8C" w:rsidRDefault="006F62CC"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2</w:t>
      </w:r>
      <w:r w:rsidR="006F5DDC">
        <w:rPr>
          <w:rFonts w:ascii="Times New Roman" w:eastAsia="Times New Roman" w:hAnsi="Times New Roman" w:cs="Times New Roman"/>
          <w:sz w:val="20"/>
          <w:szCs w:val="20"/>
          <w:lang w:eastAsia="en-GB"/>
        </w:rPr>
        <w:t>7</w:t>
      </w:r>
      <w:r w:rsidR="00201F06" w:rsidRPr="008D6B8C">
        <w:rPr>
          <w:rFonts w:ascii="Times New Roman" w:eastAsia="Times New Roman" w:hAnsi="Times New Roman" w:cs="Times New Roman"/>
          <w:sz w:val="20"/>
          <w:szCs w:val="20"/>
          <w:lang w:eastAsia="en-GB"/>
        </w:rPr>
        <w:t>.  Bath P.M., Scutt P, Love J, Clave P, Cohen D, Dziewas R, Iversen H, Ledl C, Ragab S, Soda H, Warusevitane A, Woisard V, Hamdy S</w:t>
      </w:r>
      <w:r w:rsidR="00CE7364"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 xml:space="preserve">Pharyngeal electrical stimulation for treatment of dysphagia in subacute stroke: A randomised control trial. Stroke 2016; 47: 1562-1570. </w:t>
      </w:r>
    </w:p>
    <w:p w14:paraId="453ABA01" w14:textId="45CC518E" w:rsidR="00201F06" w:rsidRPr="008D6B8C" w:rsidRDefault="001E3459"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2</w:t>
      </w:r>
      <w:r w:rsidR="006F5DDC">
        <w:rPr>
          <w:rFonts w:ascii="Times New Roman" w:eastAsia="Times New Roman" w:hAnsi="Times New Roman" w:cs="Times New Roman"/>
          <w:sz w:val="20"/>
          <w:szCs w:val="20"/>
          <w:lang w:eastAsia="en-GB"/>
        </w:rPr>
        <w:t>8</w:t>
      </w:r>
      <w:r w:rsidR="00201F06" w:rsidRPr="008D6B8C">
        <w:rPr>
          <w:rFonts w:ascii="Times New Roman" w:eastAsia="Times New Roman" w:hAnsi="Times New Roman" w:cs="Times New Roman"/>
          <w:sz w:val="20"/>
          <w:szCs w:val="20"/>
          <w:lang w:eastAsia="en-GB"/>
        </w:rPr>
        <w:t xml:space="preserve">. Carnaby G, Hankey G.J., Pizzi J.  Behavioural intervention for dysphagia in acute stroke: a randomised controlled trial. Lancet Neurology 2006; 5:31-37.  </w:t>
      </w:r>
    </w:p>
    <w:p w14:paraId="78FE999E" w14:textId="1C9EB1E4" w:rsidR="00201F06" w:rsidRPr="008D6B8C" w:rsidRDefault="00201F06" w:rsidP="008D6B8C">
      <w:pPr>
        <w:spacing w:before="100" w:beforeAutospacing="1" w:after="100" w:afterAutospacing="1" w:line="360" w:lineRule="auto"/>
        <w:outlineLvl w:val="2"/>
        <w:rPr>
          <w:rFonts w:ascii="Times New Roman" w:eastAsia="Times New Roman" w:hAnsi="Times New Roman" w:cs="Times New Roman"/>
          <w:b/>
          <w:bCs/>
          <w:sz w:val="20"/>
          <w:szCs w:val="20"/>
          <w:lang w:eastAsia="en-GB"/>
        </w:rPr>
      </w:pPr>
      <w:r w:rsidRPr="008D6B8C">
        <w:rPr>
          <w:rFonts w:ascii="Times New Roman" w:eastAsia="Times New Roman" w:hAnsi="Times New Roman" w:cs="Times New Roman"/>
          <w:sz w:val="20"/>
          <w:szCs w:val="20"/>
          <w:lang w:eastAsia="en-GB"/>
        </w:rPr>
        <w:t>2</w:t>
      </w:r>
      <w:r w:rsidR="006F5DDC">
        <w:rPr>
          <w:rFonts w:ascii="Times New Roman" w:eastAsia="Times New Roman" w:hAnsi="Times New Roman" w:cs="Times New Roman"/>
          <w:sz w:val="20"/>
          <w:szCs w:val="20"/>
          <w:lang w:eastAsia="en-GB"/>
        </w:rPr>
        <w:t>9</w:t>
      </w:r>
      <w:r w:rsidRPr="008D6B8C">
        <w:rPr>
          <w:rFonts w:ascii="Times New Roman" w:eastAsia="Times New Roman" w:hAnsi="Times New Roman" w:cs="Times New Roman"/>
          <w:sz w:val="20"/>
          <w:szCs w:val="20"/>
          <w:lang w:eastAsia="en-GB"/>
        </w:rPr>
        <w:t>.  Chen L, Fang J, Ma R, Gu X, Chen L, Li J, Xu S.</w:t>
      </w:r>
      <w:r w:rsidR="00CE7364" w:rsidRPr="008D6B8C">
        <w:rPr>
          <w:rFonts w:ascii="Times New Roman" w:eastAsia="Times New Roman" w:hAnsi="Times New Roman" w:cs="Times New Roman"/>
          <w:sz w:val="20"/>
          <w:szCs w:val="20"/>
          <w:lang w:eastAsia="en-GB"/>
        </w:rPr>
        <w:t xml:space="preserve">  </w:t>
      </w:r>
      <w:r w:rsidRPr="008D6B8C">
        <w:rPr>
          <w:rFonts w:ascii="Times New Roman" w:eastAsia="Times New Roman" w:hAnsi="Times New Roman" w:cs="Times New Roman"/>
          <w:sz w:val="20"/>
          <w:szCs w:val="20"/>
          <w:lang w:eastAsia="en-GB"/>
        </w:rPr>
        <w:t>Additional effects of acupuncture on early comprehensive rehabilitation in patients with mild to moderate acute ischaemic stroke: a multi</w:t>
      </w:r>
      <w:r w:rsidR="00CE7364" w:rsidRPr="008D6B8C">
        <w:rPr>
          <w:rFonts w:ascii="Times New Roman" w:eastAsia="Times New Roman" w:hAnsi="Times New Roman" w:cs="Times New Roman"/>
          <w:sz w:val="20"/>
          <w:szCs w:val="20"/>
          <w:lang w:eastAsia="en-GB"/>
        </w:rPr>
        <w:t>-</w:t>
      </w:r>
      <w:r w:rsidRPr="008D6B8C">
        <w:rPr>
          <w:rFonts w:ascii="Times New Roman" w:eastAsia="Times New Roman" w:hAnsi="Times New Roman" w:cs="Times New Roman"/>
          <w:sz w:val="20"/>
          <w:szCs w:val="20"/>
          <w:lang w:eastAsia="en-GB"/>
        </w:rPr>
        <w:t>center randomised controlled trial. BMC Complementary and Alternative Medicine 2016; 16: 1-9. [DOI: 10.1186/s12906-016-1193-y]</w:t>
      </w:r>
    </w:p>
    <w:p w14:paraId="5A5839C2" w14:textId="3C81DBAF" w:rsidR="00201F06" w:rsidRPr="008D6B8C" w:rsidRDefault="006F5DDC"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30</w:t>
      </w:r>
      <w:r w:rsidR="00201F06" w:rsidRPr="008D6B8C">
        <w:rPr>
          <w:rFonts w:ascii="Times New Roman" w:eastAsia="Times New Roman" w:hAnsi="Times New Roman" w:cs="Times New Roman"/>
          <w:sz w:val="20"/>
          <w:szCs w:val="20"/>
          <w:lang w:eastAsia="en-GB"/>
        </w:rPr>
        <w:t>.  Du J, Yang F, Liu L, Hu J, Cai B, Liu W, Xu G, Liu X.</w:t>
      </w:r>
      <w:r w:rsidR="00CE7364"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Repetitive transcranial magnetic stimulation for rehabilitation of poststroke dysphagia: A randomis</w:t>
      </w:r>
      <w:r w:rsidR="00292DE5">
        <w:rPr>
          <w:rFonts w:ascii="Times New Roman" w:eastAsia="Times New Roman" w:hAnsi="Times New Roman" w:cs="Times New Roman"/>
          <w:sz w:val="20"/>
          <w:szCs w:val="20"/>
          <w:lang w:eastAsia="en-GB"/>
        </w:rPr>
        <w:t xml:space="preserve">ed double-blind clinical trial.  </w:t>
      </w:r>
      <w:r w:rsidR="00201F06" w:rsidRPr="008D6B8C">
        <w:rPr>
          <w:rFonts w:ascii="Times New Roman" w:eastAsia="Times New Roman" w:hAnsi="Times New Roman" w:cs="Times New Roman"/>
          <w:sz w:val="20"/>
          <w:szCs w:val="20"/>
          <w:lang w:eastAsia="en-GB"/>
        </w:rPr>
        <w:t>Clinical Neurophysiology 2016; 127: 1907-1913.</w:t>
      </w:r>
    </w:p>
    <w:p w14:paraId="05ACAEF5" w14:textId="754EE1BB" w:rsidR="00201F06" w:rsidRPr="008D6B8C" w:rsidRDefault="006F5DDC" w:rsidP="008D6B8C">
      <w:pPr>
        <w:spacing w:before="100" w:beforeAutospacing="1" w:after="100" w:afterAutospacing="1" w:line="360" w:lineRule="auto"/>
        <w:rPr>
          <w:rFonts w:ascii="Times New Roman" w:eastAsia="Times New Roman" w:hAnsi="Times New Roman" w:cs="Times New Roman"/>
          <w:sz w:val="20"/>
          <w:szCs w:val="20"/>
          <w:lang w:val="it-IT" w:eastAsia="en-GB"/>
        </w:rPr>
      </w:pPr>
      <w:r>
        <w:rPr>
          <w:rFonts w:ascii="Times New Roman" w:eastAsia="Times New Roman" w:hAnsi="Times New Roman" w:cs="Times New Roman"/>
          <w:sz w:val="20"/>
          <w:szCs w:val="20"/>
          <w:lang w:eastAsia="en-GB"/>
        </w:rPr>
        <w:t>31</w:t>
      </w:r>
      <w:r w:rsidR="00201F06" w:rsidRPr="008D6B8C">
        <w:rPr>
          <w:rFonts w:ascii="Times New Roman" w:eastAsia="Times New Roman" w:hAnsi="Times New Roman" w:cs="Times New Roman"/>
          <w:sz w:val="20"/>
          <w:szCs w:val="20"/>
          <w:lang w:eastAsia="en-GB"/>
        </w:rPr>
        <w:t>.  Dziewas R, Stellato R, van der Tweel I, Walther E, Werner C.J, Braun T, Citerio G, Jandl M, Friedrichs M, Notzel K, Vosko M, Mistry S, Hamdy S, McGowan S, Warnecke T, Zwittag P, Bath P.</w:t>
      </w:r>
      <w:r w:rsidR="00CE7364"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 xml:space="preserve">Pharyngeal electrical stimulation for early decannulation in tracheostomised patients with neurogenic dysphagia after stroke (PHAST-TRAC): a prospective, single-blinded, randomised trial.  </w:t>
      </w:r>
      <w:r w:rsidR="00201F06" w:rsidRPr="008D6B8C">
        <w:rPr>
          <w:rFonts w:ascii="Times New Roman" w:eastAsia="Times New Roman" w:hAnsi="Times New Roman" w:cs="Times New Roman"/>
          <w:sz w:val="20"/>
          <w:szCs w:val="20"/>
          <w:lang w:val="it-IT" w:eastAsia="en-GB"/>
        </w:rPr>
        <w:t xml:space="preserve">Lancet Neurology 2018; 17: 849-859. [DOI: </w:t>
      </w:r>
      <w:hyperlink r:id="rId13" w:history="1">
        <w:r w:rsidR="00201F06" w:rsidRPr="008D6B8C">
          <w:rPr>
            <w:rStyle w:val="Hyperlink"/>
            <w:rFonts w:ascii="Times New Roman" w:eastAsia="Times New Roman" w:hAnsi="Times New Roman" w:cs="Times New Roman"/>
            <w:sz w:val="20"/>
            <w:szCs w:val="20"/>
            <w:lang w:val="it-IT" w:eastAsia="en-GB"/>
          </w:rPr>
          <w:t>http://dx.doi.org/10.1016/S1474-4422</w:t>
        </w:r>
      </w:hyperlink>
      <w:r w:rsidR="00201F06" w:rsidRPr="008D6B8C">
        <w:rPr>
          <w:rFonts w:ascii="Times New Roman" w:eastAsia="Times New Roman" w:hAnsi="Times New Roman" w:cs="Times New Roman"/>
          <w:sz w:val="20"/>
          <w:szCs w:val="20"/>
          <w:lang w:val="it-IT" w:eastAsia="en-GB"/>
        </w:rPr>
        <w:t xml:space="preserve"> (18)30255-2]</w:t>
      </w:r>
      <w:r w:rsidR="00CE7364" w:rsidRPr="008D6B8C">
        <w:rPr>
          <w:rFonts w:ascii="Times New Roman" w:eastAsia="Times New Roman" w:hAnsi="Times New Roman" w:cs="Times New Roman"/>
          <w:sz w:val="20"/>
          <w:szCs w:val="20"/>
          <w:lang w:val="it-IT" w:eastAsia="en-GB"/>
        </w:rPr>
        <w:t>.</w:t>
      </w:r>
    </w:p>
    <w:p w14:paraId="4CC09A8F" w14:textId="0394D252" w:rsidR="00201F06" w:rsidRPr="008D6B8C" w:rsidRDefault="006F5DDC"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val="it-IT" w:eastAsia="en-GB"/>
        </w:rPr>
        <w:t>32</w:t>
      </w:r>
      <w:r w:rsidR="00201F06" w:rsidRPr="008D6B8C">
        <w:rPr>
          <w:rFonts w:ascii="Times New Roman" w:eastAsia="Times New Roman" w:hAnsi="Times New Roman" w:cs="Times New Roman"/>
          <w:sz w:val="20"/>
          <w:szCs w:val="20"/>
          <w:lang w:val="it-IT" w:eastAsia="en-GB"/>
        </w:rPr>
        <w:t xml:space="preserve">.  Guillen-Sola A, Sartor MM, Soler NB, Duarte E, Barrera MC, Marco E.  </w:t>
      </w:r>
      <w:r w:rsidR="00201F06" w:rsidRPr="008D6B8C">
        <w:rPr>
          <w:rFonts w:ascii="Times New Roman" w:eastAsia="Times New Roman" w:hAnsi="Times New Roman" w:cs="Times New Roman"/>
          <w:sz w:val="20"/>
          <w:szCs w:val="20"/>
          <w:lang w:eastAsia="en-GB"/>
        </w:rPr>
        <w:t>Respiratory muscle strength training and neuromuscular electrical stimulation in subacute dysphagic stroke patients:</w:t>
      </w:r>
      <w:r w:rsidR="00292DE5">
        <w:rPr>
          <w:rFonts w:ascii="Times New Roman" w:eastAsia="Times New Roman" w:hAnsi="Times New Roman" w:cs="Times New Roman"/>
          <w:sz w:val="20"/>
          <w:szCs w:val="20"/>
          <w:lang w:eastAsia="en-GB"/>
        </w:rPr>
        <w:t xml:space="preserve"> a randomised controlled trial.  </w:t>
      </w:r>
      <w:r w:rsidR="00201F06" w:rsidRPr="008D6B8C">
        <w:rPr>
          <w:rFonts w:ascii="Times New Roman" w:eastAsia="Times New Roman" w:hAnsi="Times New Roman" w:cs="Times New Roman"/>
          <w:sz w:val="20"/>
          <w:szCs w:val="20"/>
          <w:lang w:eastAsia="en-GB"/>
        </w:rPr>
        <w:t>Clinical Rehabilitation 2017; 31(6):</w:t>
      </w:r>
      <w:r w:rsidR="00292DE5">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761-771.</w:t>
      </w:r>
    </w:p>
    <w:p w14:paraId="13F64A93" w14:textId="5240D523" w:rsidR="00201F06" w:rsidRPr="008D6B8C"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3</w:t>
      </w:r>
      <w:r w:rsidR="006F5DDC">
        <w:rPr>
          <w:rFonts w:ascii="Times New Roman" w:eastAsia="Times New Roman" w:hAnsi="Times New Roman" w:cs="Times New Roman"/>
          <w:sz w:val="20"/>
          <w:szCs w:val="20"/>
          <w:lang w:eastAsia="en-GB"/>
        </w:rPr>
        <w:t>3</w:t>
      </w:r>
      <w:r w:rsidR="00201F06" w:rsidRPr="008D6B8C">
        <w:rPr>
          <w:rFonts w:ascii="Times New Roman" w:eastAsia="Times New Roman" w:hAnsi="Times New Roman" w:cs="Times New Roman"/>
          <w:sz w:val="20"/>
          <w:szCs w:val="20"/>
          <w:lang w:eastAsia="en-GB"/>
        </w:rPr>
        <w:t>.  Huang K-L, Liu T-Y, Huang Y-C, Leong C-P, Lin W-C, Pong Y-P</w:t>
      </w:r>
      <w:r w:rsidR="0045431C"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Functional outcome in acute stroke patients with oropharyngeal dysp</w:t>
      </w:r>
      <w:r w:rsidR="00292DE5">
        <w:rPr>
          <w:rFonts w:ascii="Times New Roman" w:eastAsia="Times New Roman" w:hAnsi="Times New Roman" w:cs="Times New Roman"/>
          <w:sz w:val="20"/>
          <w:szCs w:val="20"/>
          <w:lang w:eastAsia="en-GB"/>
        </w:rPr>
        <w:t xml:space="preserve">hagia after swallowing therapy.  </w:t>
      </w:r>
      <w:r w:rsidR="00201F06" w:rsidRPr="008D6B8C">
        <w:rPr>
          <w:rFonts w:ascii="Times New Roman" w:eastAsia="Times New Roman" w:hAnsi="Times New Roman" w:cs="Times New Roman"/>
          <w:sz w:val="20"/>
          <w:szCs w:val="20"/>
          <w:lang w:eastAsia="en-GB"/>
        </w:rPr>
        <w:t>Journal of Stroke and Cerebrovascular Disease 2014; 23(10):</w:t>
      </w:r>
      <w:r w:rsidR="00292DE5">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2547-2553.</w:t>
      </w:r>
    </w:p>
    <w:p w14:paraId="6A97AF15" w14:textId="7F4D18A8" w:rsidR="00201F06" w:rsidRPr="008D6B8C"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3</w:t>
      </w:r>
      <w:r w:rsidR="006F5DDC">
        <w:rPr>
          <w:rFonts w:ascii="Times New Roman" w:eastAsia="Times New Roman" w:hAnsi="Times New Roman" w:cs="Times New Roman"/>
          <w:sz w:val="20"/>
          <w:szCs w:val="20"/>
          <w:lang w:eastAsia="en-GB"/>
        </w:rPr>
        <w:t>4</w:t>
      </w:r>
      <w:r w:rsidR="00201F06" w:rsidRPr="008D6B8C">
        <w:rPr>
          <w:rFonts w:ascii="Times New Roman" w:eastAsia="Times New Roman" w:hAnsi="Times New Roman" w:cs="Times New Roman"/>
          <w:sz w:val="20"/>
          <w:szCs w:val="20"/>
          <w:lang w:eastAsia="en-GB"/>
        </w:rPr>
        <w:t>.  Hwang CH, Choi KH, Ko YS, Leem CM.  Pre-emptive swallowing stimulation in long-term intubated patients. Clinical Rehabilitation 2007; 21:</w:t>
      </w:r>
      <w:r w:rsidR="00292DE5">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41-46.</w:t>
      </w:r>
    </w:p>
    <w:p w14:paraId="5824B5FC" w14:textId="6929DD3C" w:rsidR="00201F06" w:rsidRPr="008D6B8C"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lastRenderedPageBreak/>
        <w:t>3</w:t>
      </w:r>
      <w:r w:rsidR="006F5DDC">
        <w:rPr>
          <w:rFonts w:ascii="Times New Roman" w:eastAsia="Times New Roman" w:hAnsi="Times New Roman" w:cs="Times New Roman"/>
          <w:sz w:val="20"/>
          <w:szCs w:val="20"/>
          <w:lang w:eastAsia="en-GB"/>
        </w:rPr>
        <w:t>5</w:t>
      </w:r>
      <w:r w:rsidR="00201F06" w:rsidRPr="008D6B8C">
        <w:rPr>
          <w:rFonts w:ascii="Times New Roman" w:eastAsia="Times New Roman" w:hAnsi="Times New Roman" w:cs="Times New Roman"/>
          <w:sz w:val="20"/>
          <w:szCs w:val="20"/>
          <w:lang w:eastAsia="en-GB"/>
        </w:rPr>
        <w:t>.  Jayasekeran V, Singh S, Tyrrel P, Michou E, Jefferson S, Mistry S, Gamble E, Rothwell J, Thompson D, Hamdy S.</w:t>
      </w:r>
      <w:r w:rsidR="00CE7364"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Adjunctive Functional Pharyngeal Electrical Stimulation Reverses Swallowing Disability after Brain Lesions. Gastroenterology 2010; 138: 1737-1746.</w:t>
      </w:r>
    </w:p>
    <w:p w14:paraId="136659F8" w14:textId="0EC36AD8" w:rsidR="00201F06" w:rsidRPr="008D6B8C" w:rsidRDefault="006F62CC"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3</w:t>
      </w:r>
      <w:r w:rsidR="006F5DDC">
        <w:rPr>
          <w:rFonts w:ascii="Times New Roman" w:eastAsia="Times New Roman" w:hAnsi="Times New Roman" w:cs="Times New Roman"/>
          <w:sz w:val="20"/>
          <w:szCs w:val="20"/>
          <w:lang w:eastAsia="en-GB"/>
        </w:rPr>
        <w:t>6</w:t>
      </w:r>
      <w:r w:rsidR="00201F06" w:rsidRPr="008D6B8C">
        <w:rPr>
          <w:rFonts w:ascii="Times New Roman" w:eastAsia="Times New Roman" w:hAnsi="Times New Roman" w:cs="Times New Roman"/>
          <w:sz w:val="20"/>
          <w:szCs w:val="20"/>
          <w:lang w:eastAsia="en-GB"/>
        </w:rPr>
        <w:t>.  Kumar S, Wagner CW, Frayne C, Zhu L, Selim M, Feng W, Schlaug G.</w:t>
      </w:r>
      <w:r w:rsidR="00CE7364"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Noninvasive brain stimulation may improve stroke-related dysphagia: A pilot study.  Stroke 2011; 42: 1035-1040.</w:t>
      </w:r>
    </w:p>
    <w:p w14:paraId="58963544" w14:textId="1FB7C637" w:rsidR="00201F06" w:rsidRPr="008D6B8C" w:rsidRDefault="006F62CC"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3</w:t>
      </w:r>
      <w:r w:rsidR="006F5DDC">
        <w:rPr>
          <w:rFonts w:ascii="Times New Roman" w:eastAsia="Times New Roman" w:hAnsi="Times New Roman" w:cs="Times New Roman"/>
          <w:sz w:val="20"/>
          <w:szCs w:val="20"/>
          <w:lang w:eastAsia="en-GB"/>
        </w:rPr>
        <w:t>7</w:t>
      </w:r>
      <w:r w:rsidR="00201F06" w:rsidRPr="008D6B8C">
        <w:rPr>
          <w:rFonts w:ascii="Times New Roman" w:eastAsia="Times New Roman" w:hAnsi="Times New Roman" w:cs="Times New Roman"/>
          <w:sz w:val="20"/>
          <w:szCs w:val="20"/>
          <w:lang w:eastAsia="en-GB"/>
        </w:rPr>
        <w:t>.  Li L, Li Y, Wu X, Wang G, Yi X, Zhao Y, Guo M, Pan M, Tang C.</w:t>
      </w:r>
      <w:r w:rsidR="00CE7364" w:rsidRPr="008D6B8C">
        <w:rPr>
          <w:rFonts w:ascii="Times New Roman" w:eastAsia="Times New Roman" w:hAnsi="Times New Roman" w:cs="Times New Roman"/>
          <w:sz w:val="20"/>
          <w:szCs w:val="20"/>
          <w:lang w:eastAsia="en-GB"/>
        </w:rPr>
        <w:t xml:space="preserve">  T</w:t>
      </w:r>
      <w:r w:rsidR="00201F06" w:rsidRPr="008D6B8C">
        <w:rPr>
          <w:rFonts w:ascii="Times New Roman" w:eastAsia="Times New Roman" w:hAnsi="Times New Roman" w:cs="Times New Roman"/>
          <w:sz w:val="20"/>
          <w:szCs w:val="20"/>
          <w:lang w:eastAsia="en-GB"/>
        </w:rPr>
        <w:t>he value of adding transcutaneous neuromuscular electrical stimulation (Vital</w:t>
      </w:r>
      <w:r w:rsidR="00674745"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Stim) to traditional therapy for poststroke dysphagia.  Topics in Geriatric Rehabilitation 2018; 34(3):200-206.</w:t>
      </w:r>
    </w:p>
    <w:p w14:paraId="1586580F" w14:textId="5E4E4246" w:rsidR="00201F06" w:rsidRPr="008D6B8C" w:rsidRDefault="001E3459"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3</w:t>
      </w:r>
      <w:r w:rsidR="006F5DDC">
        <w:rPr>
          <w:rFonts w:ascii="Times New Roman" w:eastAsia="Times New Roman" w:hAnsi="Times New Roman" w:cs="Times New Roman"/>
          <w:sz w:val="20"/>
          <w:szCs w:val="20"/>
          <w:lang w:eastAsia="en-GB"/>
        </w:rPr>
        <w:t>8</w:t>
      </w:r>
      <w:r w:rsidR="00201F06" w:rsidRPr="008D6B8C">
        <w:rPr>
          <w:rFonts w:ascii="Times New Roman" w:eastAsia="Times New Roman" w:hAnsi="Times New Roman" w:cs="Times New Roman"/>
          <w:sz w:val="20"/>
          <w:szCs w:val="20"/>
          <w:lang w:eastAsia="en-GB"/>
        </w:rPr>
        <w:t>.  Moon JH, Jung J-H, Won YS, Cho H-Y, Cho K.  Effects of expiratory muscle strength training on swallowing function in acute stroke patients with dysphagia.</w:t>
      </w:r>
      <w:r w:rsidR="00CE7364" w:rsidRPr="008D6B8C">
        <w:rPr>
          <w:rFonts w:ascii="Times New Roman" w:eastAsia="Times New Roman" w:hAnsi="Times New Roman" w:cs="Times New Roman"/>
          <w:sz w:val="20"/>
          <w:szCs w:val="20"/>
          <w:lang w:eastAsia="en-GB"/>
        </w:rPr>
        <w:t xml:space="preserve">  J</w:t>
      </w:r>
      <w:r w:rsidR="00201F06" w:rsidRPr="008D6B8C">
        <w:rPr>
          <w:rFonts w:ascii="Times New Roman" w:eastAsia="Times New Roman" w:hAnsi="Times New Roman" w:cs="Times New Roman"/>
          <w:sz w:val="20"/>
          <w:szCs w:val="20"/>
          <w:lang w:eastAsia="en-GB"/>
        </w:rPr>
        <w:t>ou</w:t>
      </w:r>
      <w:r w:rsidR="00CE7364" w:rsidRPr="008D6B8C">
        <w:rPr>
          <w:rFonts w:ascii="Times New Roman" w:eastAsia="Times New Roman" w:hAnsi="Times New Roman" w:cs="Times New Roman"/>
          <w:sz w:val="20"/>
          <w:szCs w:val="20"/>
          <w:lang w:eastAsia="en-GB"/>
        </w:rPr>
        <w:t>r</w:t>
      </w:r>
      <w:r w:rsidR="00201F06" w:rsidRPr="008D6B8C">
        <w:rPr>
          <w:rFonts w:ascii="Times New Roman" w:eastAsia="Times New Roman" w:hAnsi="Times New Roman" w:cs="Times New Roman"/>
          <w:sz w:val="20"/>
          <w:szCs w:val="20"/>
          <w:lang w:eastAsia="en-GB"/>
        </w:rPr>
        <w:t>nal of Physical Therapy Science 2017; 29: 609-612.</w:t>
      </w:r>
    </w:p>
    <w:p w14:paraId="5DECEF92" w14:textId="7D5C2B0F" w:rsidR="00201F06" w:rsidRPr="008D6B8C" w:rsidRDefault="00201F06"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3</w:t>
      </w:r>
      <w:r w:rsidR="006F5DDC">
        <w:rPr>
          <w:rFonts w:ascii="Times New Roman" w:eastAsia="Times New Roman" w:hAnsi="Times New Roman" w:cs="Times New Roman"/>
          <w:sz w:val="20"/>
          <w:szCs w:val="20"/>
          <w:lang w:eastAsia="en-GB"/>
        </w:rPr>
        <w:t>9</w:t>
      </w:r>
      <w:r w:rsidRPr="008D6B8C">
        <w:rPr>
          <w:rFonts w:ascii="Times New Roman" w:eastAsia="Times New Roman" w:hAnsi="Times New Roman" w:cs="Times New Roman"/>
          <w:sz w:val="20"/>
          <w:szCs w:val="20"/>
          <w:lang w:eastAsia="en-GB"/>
        </w:rPr>
        <w:t>.  Moon J-H, Hahm S-C, Won YS, Cho H-Y.  The effects of tongue pressure strength and accuracy training on tongue pressure strength, swallowing function and quality of life in subacute stroke patients with dysphagia: a preliminary randomised clinical trial.  International Journal of Rehabilitation Research 2018; 0: 1-7.</w:t>
      </w:r>
    </w:p>
    <w:p w14:paraId="65AF8FC0" w14:textId="435186E6" w:rsidR="00201F06" w:rsidRPr="008D6B8C" w:rsidRDefault="006F5DDC" w:rsidP="008D6B8C">
      <w:pPr>
        <w:spacing w:before="100" w:beforeAutospacing="1" w:after="100" w:afterAutospacing="1" w:line="360" w:lineRule="auto"/>
        <w:rPr>
          <w:rFonts w:ascii="Times New Roman" w:eastAsia="Times New Roman" w:hAnsi="Times New Roman" w:cs="Times New Roman"/>
          <w:sz w:val="20"/>
          <w:szCs w:val="20"/>
          <w:lang w:val="pt-BR" w:eastAsia="en-GB"/>
        </w:rPr>
      </w:pPr>
      <w:r>
        <w:rPr>
          <w:rFonts w:ascii="Times New Roman" w:eastAsia="Times New Roman" w:hAnsi="Times New Roman" w:cs="Times New Roman"/>
          <w:sz w:val="20"/>
          <w:szCs w:val="20"/>
          <w:lang w:eastAsia="en-GB"/>
        </w:rPr>
        <w:t>40</w:t>
      </w:r>
      <w:r w:rsidR="00201F06" w:rsidRPr="008D6B8C">
        <w:rPr>
          <w:rFonts w:ascii="Times New Roman" w:eastAsia="Times New Roman" w:hAnsi="Times New Roman" w:cs="Times New Roman"/>
          <w:sz w:val="20"/>
          <w:szCs w:val="20"/>
          <w:lang w:eastAsia="en-GB"/>
        </w:rPr>
        <w:t>.  Park J-W, Oh J-C, Lee J-W, Yeo J-S, Ryu KH.  The effect of 5Hz high-frequency rTMS over contra</w:t>
      </w:r>
      <w:r w:rsidR="00CE7364" w:rsidRPr="008D6B8C">
        <w:rPr>
          <w:rFonts w:ascii="Times New Roman" w:eastAsia="Times New Roman" w:hAnsi="Times New Roman" w:cs="Times New Roman"/>
          <w:sz w:val="20"/>
          <w:szCs w:val="20"/>
          <w:lang w:eastAsia="en-GB"/>
        </w:rPr>
        <w:t>-</w:t>
      </w:r>
      <w:r w:rsidR="00201F06" w:rsidRPr="008D6B8C">
        <w:rPr>
          <w:rFonts w:ascii="Times New Roman" w:eastAsia="Times New Roman" w:hAnsi="Times New Roman" w:cs="Times New Roman"/>
          <w:sz w:val="20"/>
          <w:szCs w:val="20"/>
          <w:lang w:eastAsia="en-GB"/>
        </w:rPr>
        <w:t xml:space="preserve">lesional pharyngeal motor cortex in post-stroke oropharyngeal dysphagia: a randomised controlled study.  </w:t>
      </w:r>
      <w:r w:rsidR="00201F06" w:rsidRPr="008D6B8C">
        <w:rPr>
          <w:rFonts w:ascii="Times New Roman" w:eastAsia="Times New Roman" w:hAnsi="Times New Roman" w:cs="Times New Roman"/>
          <w:sz w:val="20"/>
          <w:szCs w:val="20"/>
          <w:lang w:val="pt-BR" w:eastAsia="en-GB"/>
        </w:rPr>
        <w:t>Neurogastroenterology &amp; Motility 2013; 25: 324-e250.</w:t>
      </w:r>
    </w:p>
    <w:p w14:paraId="1B2A9F2E" w14:textId="085A8817" w:rsidR="00201F06" w:rsidRDefault="006F5DDC"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val="pt-BR" w:eastAsia="en-GB"/>
        </w:rPr>
        <w:t>41</w:t>
      </w:r>
      <w:r w:rsidR="00201F06" w:rsidRPr="008D6B8C">
        <w:rPr>
          <w:rFonts w:ascii="Times New Roman" w:eastAsia="Times New Roman" w:hAnsi="Times New Roman" w:cs="Times New Roman"/>
          <w:sz w:val="20"/>
          <w:szCs w:val="20"/>
          <w:lang w:val="pt-BR" w:eastAsia="en-GB"/>
        </w:rPr>
        <w:t xml:space="preserve">.  Park J-S, An D-H, Oh D-H, Chang M-Y.  </w:t>
      </w:r>
      <w:r w:rsidR="00201F06" w:rsidRPr="008D6B8C">
        <w:rPr>
          <w:rFonts w:ascii="Times New Roman" w:eastAsia="Times New Roman" w:hAnsi="Times New Roman" w:cs="Times New Roman"/>
          <w:sz w:val="20"/>
          <w:szCs w:val="20"/>
          <w:lang w:eastAsia="en-GB"/>
        </w:rPr>
        <w:t>Effect of chin tuck against resistance exercise on patients with dysphagia following stroke: A randomised pilot trial.  Neurorehabilitation 2018; 42:</w:t>
      </w:r>
      <w:r w:rsidR="00262011">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191-197.</w:t>
      </w:r>
    </w:p>
    <w:p w14:paraId="142399D3" w14:textId="60041542" w:rsidR="006F5DDC" w:rsidRPr="008D6B8C" w:rsidRDefault="006F5DDC"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42. Park H-S, Oh D-H, Yoon T, Park J-S.  Effect of effortful swallowing training on tongue strength and oropharyngeal swallowing function in stroke patients with dysphagia: a double-blind, randomised controlled trial.  International Journal of Language and Communication Disorders 2019; 54 (3): 479-484.  </w:t>
      </w:r>
    </w:p>
    <w:p w14:paraId="4D2966CD" w14:textId="47E9181E" w:rsidR="00201F06" w:rsidRPr="008D6B8C" w:rsidRDefault="006F5DDC"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43</w:t>
      </w:r>
      <w:r w:rsidR="00201F06" w:rsidRPr="008D6B8C">
        <w:rPr>
          <w:rFonts w:ascii="Times New Roman" w:eastAsia="Times New Roman" w:hAnsi="Times New Roman" w:cs="Times New Roman"/>
          <w:sz w:val="20"/>
          <w:szCs w:val="20"/>
          <w:lang w:eastAsia="en-GB"/>
        </w:rPr>
        <w:t>.  Suntrup S, Marian T, Schroder JB, Suttrup I, Muhle P, Oelenberg S, Hamacher C, Minnerup J, Warnecke T, Dziewas R.</w:t>
      </w:r>
      <w:r w:rsidR="00876E61"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Electrical pharyngeal stimulation for dysphagia treatment in tracheostomised stroke patients: a randomised controlled trial.  Intensive care medicine 2015; 41: 1629-1637.</w:t>
      </w:r>
    </w:p>
    <w:p w14:paraId="48599E10" w14:textId="767BC8C3" w:rsidR="00201F06" w:rsidRPr="008D6B8C" w:rsidRDefault="005C59F3" w:rsidP="008D6B8C">
      <w:pPr>
        <w:spacing w:before="100" w:beforeAutospacing="1" w:after="100" w:afterAutospacing="1" w:line="360" w:lineRule="auto"/>
        <w:outlineLvl w:val="2"/>
        <w:rPr>
          <w:rFonts w:ascii="Times New Roman" w:eastAsia="Times New Roman" w:hAnsi="Times New Roman" w:cs="Times New Roman"/>
          <w:b/>
          <w:bCs/>
          <w:sz w:val="20"/>
          <w:szCs w:val="20"/>
          <w:lang w:eastAsia="en-GB"/>
        </w:rPr>
      </w:pPr>
      <w:r w:rsidRPr="008D6B8C">
        <w:rPr>
          <w:rFonts w:ascii="Times New Roman" w:eastAsia="Times New Roman" w:hAnsi="Times New Roman" w:cs="Times New Roman"/>
          <w:sz w:val="20"/>
          <w:szCs w:val="20"/>
          <w:lang w:eastAsia="en-GB"/>
        </w:rPr>
        <w:t>4</w:t>
      </w:r>
      <w:r w:rsidR="006F5DDC">
        <w:rPr>
          <w:rFonts w:ascii="Times New Roman" w:eastAsia="Times New Roman" w:hAnsi="Times New Roman" w:cs="Times New Roman"/>
          <w:sz w:val="20"/>
          <w:szCs w:val="20"/>
          <w:lang w:eastAsia="en-GB"/>
        </w:rPr>
        <w:t>4</w:t>
      </w:r>
      <w:r w:rsidR="00201F06" w:rsidRPr="008D6B8C">
        <w:rPr>
          <w:rFonts w:ascii="Times New Roman" w:eastAsia="Times New Roman" w:hAnsi="Times New Roman" w:cs="Times New Roman"/>
          <w:sz w:val="20"/>
          <w:szCs w:val="20"/>
          <w:lang w:eastAsia="en-GB"/>
        </w:rPr>
        <w:t>.  Suntrup-Kreuger S, Ringmaier C, Muhle P, Wollbrink A, Kemmling A, Hanning U, Claus I, Warnecke T, Teismann I, Pantev C, Dziewas R.</w:t>
      </w:r>
      <w:r w:rsidR="00876E61"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Randomised trial of transcranial direct current stimulation for poststroke dysphagia. Annals of Neurology 2018; 83: 328-340.</w:t>
      </w:r>
    </w:p>
    <w:p w14:paraId="3111B29E" w14:textId="5F79B754" w:rsidR="00201F06" w:rsidRPr="008D6B8C"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4</w:t>
      </w:r>
      <w:r w:rsidR="006F5DDC">
        <w:rPr>
          <w:rFonts w:ascii="Times New Roman" w:eastAsia="Times New Roman" w:hAnsi="Times New Roman" w:cs="Times New Roman"/>
          <w:sz w:val="20"/>
          <w:szCs w:val="20"/>
          <w:lang w:eastAsia="en-GB"/>
        </w:rPr>
        <w:t>5</w:t>
      </w:r>
      <w:r w:rsidR="00201F06" w:rsidRPr="008D6B8C">
        <w:rPr>
          <w:rFonts w:ascii="Times New Roman" w:eastAsia="Times New Roman" w:hAnsi="Times New Roman" w:cs="Times New Roman"/>
          <w:sz w:val="20"/>
          <w:szCs w:val="20"/>
          <w:lang w:eastAsia="en-GB"/>
        </w:rPr>
        <w:t>.  Vasant DH, Michou E, O'Leary N, Vail A, Mistry S, Hamdy S.  Pharyngeal electrical stimulation in dysphagia poststroke: A prospective, randomised single-blinded interventional study.  Neurorehabilitation and Neural Repair 2016; 30</w:t>
      </w:r>
      <w:r w:rsidR="00CE7364"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(9):</w:t>
      </w:r>
      <w:r w:rsidR="00C80CA2">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866-875.</w:t>
      </w:r>
    </w:p>
    <w:p w14:paraId="0EFE12F8" w14:textId="4149C4C4" w:rsidR="00201F06" w:rsidRDefault="005C59F3" w:rsidP="008D6B8C">
      <w:pPr>
        <w:spacing w:before="100" w:beforeAutospacing="1" w:after="100" w:afterAutospacing="1" w:line="360" w:lineRule="auto"/>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lastRenderedPageBreak/>
        <w:t>4</w:t>
      </w:r>
      <w:r w:rsidR="006F5DDC">
        <w:rPr>
          <w:rFonts w:ascii="Times New Roman" w:eastAsia="Times New Roman" w:hAnsi="Times New Roman" w:cs="Times New Roman"/>
          <w:sz w:val="20"/>
          <w:szCs w:val="20"/>
          <w:lang w:eastAsia="en-GB"/>
        </w:rPr>
        <w:t>6</w:t>
      </w:r>
      <w:r w:rsidR="00201F06" w:rsidRPr="008D6B8C">
        <w:rPr>
          <w:rFonts w:ascii="Times New Roman" w:eastAsia="Times New Roman" w:hAnsi="Times New Roman" w:cs="Times New Roman"/>
          <w:sz w:val="20"/>
          <w:szCs w:val="20"/>
          <w:lang w:eastAsia="en-GB"/>
        </w:rPr>
        <w:t>.  Wu P, Liang F, Li Y, Yang L, Huang Y, Li A, Luo L, Tian W.</w:t>
      </w:r>
      <w:r w:rsidR="00876E61"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 xml:space="preserve">Clinical observation on acupuncture plus rehabilitation training for dysphagia after </w:t>
      </w:r>
      <w:r w:rsidR="00C80CA2">
        <w:rPr>
          <w:rFonts w:ascii="Times New Roman" w:eastAsia="Times New Roman" w:hAnsi="Times New Roman" w:cs="Times New Roman"/>
          <w:sz w:val="20"/>
          <w:szCs w:val="20"/>
          <w:lang w:eastAsia="en-GB"/>
        </w:rPr>
        <w:t xml:space="preserve">stroke- a multi-centered randomised </w:t>
      </w:r>
      <w:r w:rsidR="00201F06" w:rsidRPr="008D6B8C">
        <w:rPr>
          <w:rFonts w:ascii="Times New Roman" w:eastAsia="Times New Roman" w:hAnsi="Times New Roman" w:cs="Times New Roman"/>
          <w:sz w:val="20"/>
          <w:szCs w:val="20"/>
          <w:lang w:eastAsia="en-GB"/>
        </w:rPr>
        <w:t>controlled trial.  Journal of Traditional Chinese Medicine 2011; 52: 45-48.</w:t>
      </w:r>
    </w:p>
    <w:p w14:paraId="460E664C" w14:textId="7677B24B" w:rsidR="00B74BF3" w:rsidRPr="008D6B8C" w:rsidRDefault="00B74BF3"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47. </w:t>
      </w:r>
      <w:r w:rsidR="004E1182" w:rsidRPr="008D6B8C">
        <w:rPr>
          <w:rFonts w:ascii="Times New Roman" w:eastAsia="Times New Roman" w:hAnsi="Times New Roman" w:cs="Times New Roman"/>
          <w:sz w:val="20"/>
          <w:szCs w:val="20"/>
          <w:lang w:eastAsia="en-GB"/>
        </w:rPr>
        <w:t>Xia W, Zheng C, Lei Q, Tang Z, Hua Q, Zhang Y, Zhu S.  Treatment of post-stroke dysphagia by Vitalstim therapy coupled with conventional swallowing training. J Huazhong Univ Sci Technol 2011; 31(1):</w:t>
      </w:r>
      <w:r w:rsidR="004E1182">
        <w:rPr>
          <w:rFonts w:ascii="Times New Roman" w:eastAsia="Times New Roman" w:hAnsi="Times New Roman" w:cs="Times New Roman"/>
          <w:sz w:val="20"/>
          <w:szCs w:val="20"/>
          <w:lang w:eastAsia="en-GB"/>
        </w:rPr>
        <w:t xml:space="preserve"> </w:t>
      </w:r>
      <w:r w:rsidR="004E1182" w:rsidRPr="008D6B8C">
        <w:rPr>
          <w:rFonts w:ascii="Times New Roman" w:eastAsia="Times New Roman" w:hAnsi="Times New Roman" w:cs="Times New Roman"/>
          <w:sz w:val="20"/>
          <w:szCs w:val="20"/>
          <w:lang w:eastAsia="en-GB"/>
        </w:rPr>
        <w:t xml:space="preserve">73-76.  </w:t>
      </w:r>
      <w:r>
        <w:rPr>
          <w:rFonts w:ascii="Times New Roman" w:eastAsia="Times New Roman" w:hAnsi="Times New Roman" w:cs="Times New Roman"/>
          <w:sz w:val="20"/>
          <w:szCs w:val="20"/>
          <w:lang w:eastAsia="en-GB"/>
        </w:rPr>
        <w:t xml:space="preserve"> </w:t>
      </w:r>
    </w:p>
    <w:p w14:paraId="2C2722F1" w14:textId="026ED8F4" w:rsidR="00201F06" w:rsidRPr="008D6B8C" w:rsidRDefault="006F62CC" w:rsidP="008D6B8C">
      <w:pPr>
        <w:spacing w:before="100" w:beforeAutospacing="1" w:after="100" w:afterAutospacing="1" w:line="360" w:lineRule="auto"/>
        <w:outlineLvl w:val="2"/>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4</w:t>
      </w:r>
      <w:r w:rsidR="00B74BF3">
        <w:rPr>
          <w:rFonts w:ascii="Times New Roman" w:eastAsia="Times New Roman" w:hAnsi="Times New Roman" w:cs="Times New Roman"/>
          <w:sz w:val="20"/>
          <w:szCs w:val="20"/>
          <w:lang w:eastAsia="en-GB"/>
        </w:rPr>
        <w:t>8</w:t>
      </w:r>
      <w:r w:rsidR="00201F06" w:rsidRPr="008D6B8C">
        <w:rPr>
          <w:rFonts w:ascii="Times New Roman" w:eastAsia="Times New Roman" w:hAnsi="Times New Roman" w:cs="Times New Roman"/>
          <w:sz w:val="20"/>
          <w:szCs w:val="20"/>
          <w:lang w:eastAsia="en-GB"/>
        </w:rPr>
        <w:t>.  Yang EJ, Baek S-R, Shin J, Lim JY, Jang HJ, Kim YK, Paik N-J.</w:t>
      </w:r>
      <w:r w:rsidR="00876E61"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Effects of transcranial direct current stimulation (tDCS) on post-stroke dysphagia. Restorative Neurology and Neuroscience 2012; 30: 303-311</w:t>
      </w:r>
      <w:r w:rsidR="00201F06" w:rsidRPr="008D6B8C">
        <w:rPr>
          <w:rFonts w:ascii="Times New Roman" w:eastAsia="Times New Roman" w:hAnsi="Times New Roman" w:cs="Times New Roman"/>
          <w:vanish/>
          <w:sz w:val="20"/>
          <w:szCs w:val="20"/>
          <w:lang w:eastAsia="en-GB"/>
        </w:rPr>
        <w:t>Bottom of Form</w:t>
      </w:r>
    </w:p>
    <w:p w14:paraId="3860267F" w14:textId="7185C123" w:rsidR="001A3ED7" w:rsidRPr="00641586" w:rsidRDefault="005C59F3" w:rsidP="00641586">
      <w:pPr>
        <w:spacing w:before="100" w:beforeAutospacing="1" w:after="100" w:afterAutospacing="1" w:line="360" w:lineRule="auto"/>
        <w:outlineLvl w:val="2"/>
        <w:rPr>
          <w:rFonts w:ascii="Times New Roman" w:eastAsia="Times New Roman" w:hAnsi="Times New Roman" w:cs="Times New Roman"/>
          <w:sz w:val="20"/>
          <w:szCs w:val="20"/>
          <w:lang w:eastAsia="en-GB"/>
        </w:rPr>
      </w:pPr>
      <w:r w:rsidRPr="008D6B8C">
        <w:rPr>
          <w:rFonts w:ascii="Times New Roman" w:eastAsia="Times New Roman" w:hAnsi="Times New Roman" w:cs="Times New Roman"/>
          <w:sz w:val="20"/>
          <w:szCs w:val="20"/>
          <w:lang w:eastAsia="en-GB"/>
        </w:rPr>
        <w:t>4</w:t>
      </w:r>
      <w:r w:rsidR="00B74BF3">
        <w:rPr>
          <w:rFonts w:ascii="Times New Roman" w:eastAsia="Times New Roman" w:hAnsi="Times New Roman" w:cs="Times New Roman"/>
          <w:sz w:val="20"/>
          <w:szCs w:val="20"/>
          <w:lang w:eastAsia="en-GB"/>
        </w:rPr>
        <w:t>9</w:t>
      </w:r>
      <w:r w:rsidR="00C1372C" w:rsidRPr="008D6B8C">
        <w:rPr>
          <w:rFonts w:ascii="Times New Roman" w:eastAsia="Times New Roman" w:hAnsi="Times New Roman" w:cs="Times New Roman"/>
          <w:sz w:val="20"/>
          <w:szCs w:val="20"/>
          <w:lang w:eastAsia="en-GB"/>
        </w:rPr>
        <w:t xml:space="preserve">. </w:t>
      </w:r>
      <w:r w:rsidR="002E69F9" w:rsidRPr="008D6B8C">
        <w:rPr>
          <w:rFonts w:ascii="Times New Roman" w:eastAsia="Times New Roman" w:hAnsi="Times New Roman" w:cs="Times New Roman"/>
          <w:sz w:val="20"/>
          <w:szCs w:val="20"/>
          <w:lang w:eastAsia="en-GB"/>
        </w:rPr>
        <w:t xml:space="preserve">Brott T, Adams HP, Olinger CP, </w:t>
      </w:r>
      <w:r w:rsidR="007E5E2A" w:rsidRPr="008D6B8C">
        <w:rPr>
          <w:rFonts w:ascii="Times New Roman" w:eastAsia="Times New Roman" w:hAnsi="Times New Roman" w:cs="Times New Roman"/>
          <w:sz w:val="20"/>
          <w:szCs w:val="20"/>
          <w:lang w:eastAsia="en-GB"/>
        </w:rPr>
        <w:t xml:space="preserve">Marler JR.et al.  Measurements of acute cerebral infarction: a clinical examination scale.  Stroke 1989; 20: 864-870. </w:t>
      </w:r>
    </w:p>
    <w:p w14:paraId="0E0F4CAD" w14:textId="334F4AE8" w:rsidR="001A3ED7" w:rsidRPr="008D6B8C" w:rsidRDefault="00B74BF3" w:rsidP="008D6B8C">
      <w:pPr>
        <w:spacing w:before="100" w:beforeAutospacing="1" w:after="100" w:afterAutospacing="1" w:line="360" w:lineRule="auto"/>
        <w:outlineLvl w:val="5"/>
        <w:rPr>
          <w:rFonts w:ascii="Times New Roman" w:eastAsia="Times New Roman" w:hAnsi="Times New Roman" w:cs="Times New Roman"/>
          <w:sz w:val="20"/>
          <w:szCs w:val="20"/>
          <w:lang w:eastAsia="en-GB"/>
        </w:rPr>
      </w:pPr>
      <w:r>
        <w:rPr>
          <w:rFonts w:ascii="Times New Roman" w:eastAsia="Times New Roman" w:hAnsi="Times New Roman" w:cs="Times New Roman"/>
          <w:bCs/>
          <w:sz w:val="20"/>
          <w:szCs w:val="20"/>
          <w:lang w:eastAsia="en-GB"/>
        </w:rPr>
        <w:t>50</w:t>
      </w:r>
      <w:r w:rsidR="001A3ED7" w:rsidRPr="008D6B8C">
        <w:rPr>
          <w:rFonts w:ascii="Times New Roman" w:eastAsia="Times New Roman" w:hAnsi="Times New Roman" w:cs="Times New Roman"/>
          <w:bCs/>
          <w:sz w:val="20"/>
          <w:szCs w:val="20"/>
          <w:lang w:eastAsia="en-GB"/>
        </w:rPr>
        <w:t xml:space="preserve">.  </w:t>
      </w:r>
      <w:r w:rsidR="001A3ED7" w:rsidRPr="008D6B8C">
        <w:rPr>
          <w:rFonts w:ascii="Times New Roman" w:eastAsia="Times New Roman" w:hAnsi="Times New Roman" w:cs="Times New Roman"/>
          <w:sz w:val="20"/>
          <w:szCs w:val="20"/>
          <w:lang w:eastAsia="en-GB"/>
        </w:rPr>
        <w:t>Menna, S.  The efficacy of speech therapy in post-intubated patients with swallowing disorder: clinical trial.  RBR-9829jK</w:t>
      </w:r>
    </w:p>
    <w:p w14:paraId="2BF62B6D" w14:textId="03F9678C" w:rsidR="00876E61" w:rsidRDefault="00641586" w:rsidP="008D6B8C">
      <w:pPr>
        <w:spacing w:before="100" w:beforeAutospacing="1" w:after="100" w:afterAutospacing="1" w:line="360" w:lineRule="auto"/>
        <w:outlineLvl w:val="5"/>
        <w:rPr>
          <w:rFonts w:ascii="Times New Roman" w:eastAsia="Times New Roman" w:hAnsi="Times New Roman" w:cs="Times New Roman"/>
          <w:bCs/>
          <w:sz w:val="20"/>
          <w:szCs w:val="20"/>
          <w:lang w:eastAsia="en-GB"/>
        </w:rPr>
      </w:pPr>
      <w:r>
        <w:rPr>
          <w:rFonts w:ascii="Times New Roman" w:eastAsia="Times New Roman" w:hAnsi="Times New Roman" w:cs="Times New Roman"/>
          <w:sz w:val="20"/>
          <w:szCs w:val="20"/>
          <w:lang w:eastAsia="en-GB"/>
        </w:rPr>
        <w:t>5</w:t>
      </w:r>
      <w:r w:rsidR="00B74BF3">
        <w:rPr>
          <w:rFonts w:ascii="Times New Roman" w:eastAsia="Times New Roman" w:hAnsi="Times New Roman" w:cs="Times New Roman"/>
          <w:sz w:val="20"/>
          <w:szCs w:val="20"/>
          <w:lang w:eastAsia="en-GB"/>
        </w:rPr>
        <w:t>1</w:t>
      </w:r>
      <w:r w:rsidR="001A3ED7" w:rsidRPr="008D6B8C">
        <w:rPr>
          <w:rFonts w:ascii="Times New Roman" w:eastAsia="Times New Roman" w:hAnsi="Times New Roman" w:cs="Times New Roman"/>
          <w:sz w:val="20"/>
          <w:szCs w:val="20"/>
          <w:lang w:eastAsia="en-GB"/>
        </w:rPr>
        <w:t xml:space="preserve">.  </w:t>
      </w:r>
      <w:r w:rsidR="00876E61" w:rsidRPr="008D6B8C">
        <w:rPr>
          <w:rFonts w:ascii="Times New Roman" w:eastAsia="Times New Roman" w:hAnsi="Times New Roman" w:cs="Times New Roman"/>
          <w:sz w:val="20"/>
          <w:szCs w:val="20"/>
          <w:lang w:eastAsia="en-GB"/>
        </w:rPr>
        <w:t>Brodsky M, Needham D.  Understanding and Improving Dysphagia after mechanical ventilation.</w:t>
      </w:r>
      <w:r w:rsidR="005E4815">
        <w:rPr>
          <w:rFonts w:ascii="Times New Roman" w:eastAsia="Times New Roman" w:hAnsi="Times New Roman" w:cs="Times New Roman"/>
          <w:sz w:val="20"/>
          <w:szCs w:val="20"/>
          <w:lang w:eastAsia="en-GB"/>
        </w:rPr>
        <w:t xml:space="preserve">  </w:t>
      </w:r>
      <w:r w:rsidR="00876E61" w:rsidRPr="008D6B8C">
        <w:rPr>
          <w:rFonts w:ascii="Times New Roman" w:eastAsia="Times New Roman" w:hAnsi="Times New Roman" w:cs="Times New Roman"/>
          <w:bCs/>
          <w:sz w:val="20"/>
          <w:szCs w:val="20"/>
          <w:lang w:eastAsia="en-GB"/>
        </w:rPr>
        <w:t>ClinicalTrials.gov: NCT02442102.</w:t>
      </w:r>
    </w:p>
    <w:p w14:paraId="344C3918" w14:textId="19AA60BC" w:rsidR="00641586" w:rsidRDefault="00641586" w:rsidP="008D6B8C">
      <w:pPr>
        <w:spacing w:before="100" w:beforeAutospacing="1" w:after="100" w:afterAutospacing="1" w:line="360" w:lineRule="auto"/>
        <w:outlineLvl w:val="5"/>
        <w:rPr>
          <w:rFonts w:ascii="Times New Roman" w:eastAsia="Times New Roman" w:hAnsi="Times New Roman" w:cs="Times New Roman"/>
          <w:bCs/>
          <w:sz w:val="20"/>
          <w:szCs w:val="20"/>
          <w:lang w:eastAsia="en-GB"/>
        </w:rPr>
      </w:pPr>
      <w:r>
        <w:rPr>
          <w:rFonts w:ascii="Times New Roman" w:eastAsia="Times New Roman" w:hAnsi="Times New Roman" w:cs="Times New Roman"/>
          <w:bCs/>
          <w:sz w:val="20"/>
          <w:szCs w:val="20"/>
          <w:lang w:eastAsia="en-GB"/>
        </w:rPr>
        <w:t>5</w:t>
      </w:r>
      <w:r w:rsidR="00B74BF3">
        <w:rPr>
          <w:rFonts w:ascii="Times New Roman" w:eastAsia="Times New Roman" w:hAnsi="Times New Roman" w:cs="Times New Roman"/>
          <w:bCs/>
          <w:sz w:val="20"/>
          <w:szCs w:val="20"/>
          <w:lang w:eastAsia="en-GB"/>
        </w:rPr>
        <w:t>2</w:t>
      </w:r>
      <w:r>
        <w:rPr>
          <w:rFonts w:ascii="Times New Roman" w:eastAsia="Times New Roman" w:hAnsi="Times New Roman" w:cs="Times New Roman"/>
          <w:bCs/>
          <w:sz w:val="20"/>
          <w:szCs w:val="20"/>
          <w:lang w:eastAsia="en-GB"/>
        </w:rPr>
        <w:t>.  Jakob</w:t>
      </w:r>
      <w:r w:rsidR="005E4815">
        <w:rPr>
          <w:rFonts w:ascii="Times New Roman" w:eastAsia="Times New Roman" w:hAnsi="Times New Roman" w:cs="Times New Roman"/>
          <w:bCs/>
          <w:sz w:val="20"/>
          <w:szCs w:val="20"/>
          <w:lang w:eastAsia="en-GB"/>
        </w:rPr>
        <w:t xml:space="preserve"> S, Schefold J, Backlund M, Ala-Kokko T.  The PhINEST study – Pharyngeal ICU Novel Electrical Stimulation Therapy</w:t>
      </w:r>
      <w:r w:rsidR="008125BD">
        <w:rPr>
          <w:rFonts w:ascii="Times New Roman" w:eastAsia="Times New Roman" w:hAnsi="Times New Roman" w:cs="Times New Roman"/>
          <w:bCs/>
          <w:sz w:val="20"/>
          <w:szCs w:val="20"/>
          <w:lang w:eastAsia="en-GB"/>
        </w:rPr>
        <w:t>.  NCT 03840395</w:t>
      </w:r>
    </w:p>
    <w:p w14:paraId="384DD235" w14:textId="5CF0B439" w:rsidR="008D67C1" w:rsidRDefault="008D67C1" w:rsidP="00854161">
      <w:pPr>
        <w:spacing w:before="100" w:beforeAutospacing="1" w:after="100" w:afterAutospacing="1" w:line="360" w:lineRule="auto"/>
        <w:rPr>
          <w:rFonts w:ascii="Times New Roman" w:eastAsia="Times New Roman" w:hAnsi="Times New Roman" w:cs="Times New Roman"/>
          <w:bCs/>
          <w:color w:val="FF0000"/>
          <w:sz w:val="20"/>
          <w:szCs w:val="20"/>
          <w:lang w:eastAsia="en-GB"/>
        </w:rPr>
      </w:pPr>
      <w:r w:rsidRPr="00854161">
        <w:rPr>
          <w:rFonts w:ascii="Times New Roman" w:eastAsia="Times New Roman" w:hAnsi="Times New Roman" w:cs="Times New Roman"/>
          <w:bCs/>
          <w:color w:val="000000" w:themeColor="text1"/>
          <w:sz w:val="20"/>
          <w:szCs w:val="20"/>
          <w:lang w:eastAsia="en-GB"/>
        </w:rPr>
        <w:t>5</w:t>
      </w:r>
      <w:r w:rsidR="00854161" w:rsidRPr="00854161">
        <w:rPr>
          <w:rFonts w:ascii="Times New Roman" w:eastAsia="Times New Roman" w:hAnsi="Times New Roman" w:cs="Times New Roman"/>
          <w:bCs/>
          <w:color w:val="000000" w:themeColor="text1"/>
          <w:sz w:val="20"/>
          <w:szCs w:val="20"/>
          <w:lang w:eastAsia="en-GB"/>
        </w:rPr>
        <w:t>3</w:t>
      </w:r>
      <w:r w:rsidR="00854161">
        <w:rPr>
          <w:rFonts w:ascii="Times New Roman" w:eastAsia="Times New Roman" w:hAnsi="Times New Roman" w:cs="Times New Roman"/>
          <w:bCs/>
          <w:color w:val="FF0000"/>
          <w:sz w:val="20"/>
          <w:szCs w:val="20"/>
          <w:lang w:eastAsia="en-GB"/>
        </w:rPr>
        <w:t xml:space="preserve">.  </w:t>
      </w:r>
      <w:r w:rsidR="00854161" w:rsidRPr="008D6B8C">
        <w:rPr>
          <w:rFonts w:ascii="Times New Roman" w:eastAsia="Times New Roman" w:hAnsi="Times New Roman" w:cs="Times New Roman"/>
          <w:sz w:val="20"/>
          <w:szCs w:val="20"/>
          <w:lang w:eastAsia="en-GB"/>
        </w:rPr>
        <w:t xml:space="preserve">Dziewas R.  Pharyngeal electrical stimulation for the treatment of post- extubation dysphagia in acute stroke.  </w:t>
      </w:r>
      <w:r w:rsidR="00854161" w:rsidRPr="008D6B8C">
        <w:rPr>
          <w:rFonts w:ascii="Times New Roman" w:eastAsia="Times New Roman" w:hAnsi="Times New Roman" w:cs="Times New Roman"/>
          <w:bCs/>
          <w:sz w:val="20"/>
          <w:szCs w:val="20"/>
          <w:lang w:eastAsia="en-GB"/>
        </w:rPr>
        <w:t xml:space="preserve">ClinicalTrials.gov: NCT02470078.  </w:t>
      </w:r>
    </w:p>
    <w:p w14:paraId="007EE98A" w14:textId="04096603" w:rsidR="00641586" w:rsidRPr="0054231B" w:rsidRDefault="0054231B" w:rsidP="008D6B8C">
      <w:pPr>
        <w:spacing w:before="100" w:beforeAutospacing="1" w:after="100" w:afterAutospacing="1" w:line="360" w:lineRule="auto"/>
        <w:outlineLvl w:val="5"/>
        <w:rPr>
          <w:rFonts w:ascii="Times New Roman" w:eastAsia="Times New Roman" w:hAnsi="Times New Roman" w:cs="Times New Roman"/>
          <w:bCs/>
          <w:color w:val="000000" w:themeColor="text1"/>
          <w:sz w:val="20"/>
          <w:szCs w:val="20"/>
          <w:lang w:eastAsia="en-GB"/>
        </w:rPr>
      </w:pPr>
      <w:r>
        <w:rPr>
          <w:rFonts w:ascii="Times New Roman" w:eastAsia="Times New Roman" w:hAnsi="Times New Roman" w:cs="Times New Roman"/>
          <w:bCs/>
          <w:color w:val="000000" w:themeColor="text1"/>
          <w:sz w:val="20"/>
          <w:szCs w:val="20"/>
          <w:lang w:eastAsia="en-GB"/>
        </w:rPr>
        <w:t>5</w:t>
      </w:r>
      <w:r w:rsidR="008D67C1">
        <w:rPr>
          <w:rFonts w:ascii="Times New Roman" w:eastAsia="Times New Roman" w:hAnsi="Times New Roman" w:cs="Times New Roman"/>
          <w:bCs/>
          <w:color w:val="000000" w:themeColor="text1"/>
          <w:sz w:val="20"/>
          <w:szCs w:val="20"/>
          <w:lang w:eastAsia="en-GB"/>
        </w:rPr>
        <w:t>4</w:t>
      </w:r>
      <w:r>
        <w:rPr>
          <w:rFonts w:ascii="Times New Roman" w:eastAsia="Times New Roman" w:hAnsi="Times New Roman" w:cs="Times New Roman"/>
          <w:bCs/>
          <w:color w:val="000000" w:themeColor="text1"/>
          <w:sz w:val="20"/>
          <w:szCs w:val="20"/>
          <w:lang w:eastAsia="en-GB"/>
        </w:rPr>
        <w:t>.  Hamdy S, Sasegbon S.  The uility of cerebellar transcranial magnetic stimulation in the neurorehabilitation of dysphagia after stroke.  NCT03274947</w:t>
      </w:r>
    </w:p>
    <w:p w14:paraId="046E762B" w14:textId="779B42CD" w:rsidR="00641586" w:rsidRPr="0054231B" w:rsidRDefault="0054231B" w:rsidP="008D6B8C">
      <w:pPr>
        <w:spacing w:before="100" w:beforeAutospacing="1" w:after="100" w:afterAutospacing="1" w:line="360" w:lineRule="auto"/>
        <w:outlineLvl w:val="5"/>
        <w:rPr>
          <w:rFonts w:ascii="Times New Roman" w:eastAsia="Times New Roman" w:hAnsi="Times New Roman" w:cs="Times New Roman"/>
          <w:bCs/>
          <w:color w:val="000000" w:themeColor="text1"/>
          <w:sz w:val="20"/>
          <w:szCs w:val="20"/>
          <w:lang w:eastAsia="en-GB"/>
        </w:rPr>
      </w:pPr>
      <w:r>
        <w:rPr>
          <w:rFonts w:ascii="Times New Roman" w:eastAsia="Times New Roman" w:hAnsi="Times New Roman" w:cs="Times New Roman"/>
          <w:bCs/>
          <w:color w:val="000000" w:themeColor="text1"/>
          <w:sz w:val="20"/>
          <w:szCs w:val="20"/>
          <w:lang w:eastAsia="en-GB"/>
        </w:rPr>
        <w:t>5</w:t>
      </w:r>
      <w:r w:rsidR="008D67C1">
        <w:rPr>
          <w:rFonts w:ascii="Times New Roman" w:eastAsia="Times New Roman" w:hAnsi="Times New Roman" w:cs="Times New Roman"/>
          <w:bCs/>
          <w:color w:val="000000" w:themeColor="text1"/>
          <w:sz w:val="20"/>
          <w:szCs w:val="20"/>
          <w:lang w:eastAsia="en-GB"/>
        </w:rPr>
        <w:t>5</w:t>
      </w:r>
      <w:r>
        <w:rPr>
          <w:rFonts w:ascii="Times New Roman" w:eastAsia="Times New Roman" w:hAnsi="Times New Roman" w:cs="Times New Roman"/>
          <w:bCs/>
          <w:color w:val="000000" w:themeColor="text1"/>
          <w:sz w:val="20"/>
          <w:szCs w:val="20"/>
          <w:lang w:eastAsia="en-GB"/>
        </w:rPr>
        <w:t>.  Macagnan FE.  Brief and intensive therapy for dysphagia in patients with head and neck cancer.  NCT</w:t>
      </w:r>
      <w:r w:rsidR="00941972">
        <w:rPr>
          <w:rFonts w:ascii="Times New Roman" w:eastAsia="Times New Roman" w:hAnsi="Times New Roman" w:cs="Times New Roman"/>
          <w:bCs/>
          <w:color w:val="000000" w:themeColor="text1"/>
          <w:sz w:val="20"/>
          <w:szCs w:val="20"/>
          <w:lang w:eastAsia="en-GB"/>
        </w:rPr>
        <w:t>03755921</w:t>
      </w:r>
    </w:p>
    <w:p w14:paraId="09576047" w14:textId="1A5E97C7" w:rsidR="00641586" w:rsidRPr="00941972" w:rsidRDefault="00941972" w:rsidP="008D6B8C">
      <w:pPr>
        <w:spacing w:before="100" w:beforeAutospacing="1" w:after="100" w:afterAutospacing="1" w:line="360" w:lineRule="auto"/>
        <w:outlineLvl w:val="5"/>
        <w:rPr>
          <w:rFonts w:ascii="Times New Roman" w:eastAsia="Times New Roman" w:hAnsi="Times New Roman" w:cs="Times New Roman"/>
          <w:bCs/>
          <w:color w:val="000000" w:themeColor="text1"/>
          <w:sz w:val="20"/>
          <w:szCs w:val="20"/>
          <w:lang w:eastAsia="en-GB"/>
        </w:rPr>
      </w:pPr>
      <w:r>
        <w:rPr>
          <w:rFonts w:ascii="Times New Roman" w:eastAsia="Times New Roman" w:hAnsi="Times New Roman" w:cs="Times New Roman"/>
          <w:bCs/>
          <w:color w:val="000000" w:themeColor="text1"/>
          <w:sz w:val="20"/>
          <w:szCs w:val="20"/>
          <w:lang w:eastAsia="en-GB"/>
        </w:rPr>
        <w:t>5</w:t>
      </w:r>
      <w:r w:rsidR="00854161">
        <w:rPr>
          <w:rFonts w:ascii="Times New Roman" w:eastAsia="Times New Roman" w:hAnsi="Times New Roman" w:cs="Times New Roman"/>
          <w:bCs/>
          <w:color w:val="000000" w:themeColor="text1"/>
          <w:sz w:val="20"/>
          <w:szCs w:val="20"/>
          <w:lang w:eastAsia="en-GB"/>
        </w:rPr>
        <w:t>6</w:t>
      </w:r>
      <w:r>
        <w:rPr>
          <w:rFonts w:ascii="Times New Roman" w:eastAsia="Times New Roman" w:hAnsi="Times New Roman" w:cs="Times New Roman"/>
          <w:bCs/>
          <w:color w:val="000000" w:themeColor="text1"/>
          <w:sz w:val="20"/>
          <w:szCs w:val="20"/>
          <w:lang w:eastAsia="en-GB"/>
        </w:rPr>
        <w:t xml:space="preserve">.  </w:t>
      </w:r>
      <w:r w:rsidR="007E35B0">
        <w:rPr>
          <w:rFonts w:ascii="Times New Roman" w:eastAsia="Times New Roman" w:hAnsi="Times New Roman" w:cs="Times New Roman"/>
          <w:bCs/>
          <w:color w:val="000000" w:themeColor="text1"/>
          <w:sz w:val="20"/>
          <w:szCs w:val="20"/>
          <w:lang w:eastAsia="en-GB"/>
        </w:rPr>
        <w:t>Restivo D.  tDCS for dysphagia associated to brainstem stroke.  NCT04308733.</w:t>
      </w:r>
    </w:p>
    <w:p w14:paraId="1DECC05A" w14:textId="39F176F3" w:rsidR="00201F06" w:rsidRPr="00641586" w:rsidRDefault="00641586" w:rsidP="008D6B8C">
      <w:pPr>
        <w:spacing w:before="100" w:beforeAutospacing="1" w:after="100" w:afterAutospacing="1" w:line="360" w:lineRule="auto"/>
        <w:outlineLvl w:val="5"/>
        <w:rPr>
          <w:rFonts w:ascii="Times New Roman" w:eastAsia="Times New Roman" w:hAnsi="Times New Roman" w:cs="Times New Roman"/>
          <w:bCs/>
          <w:color w:val="FF0000"/>
          <w:sz w:val="20"/>
          <w:szCs w:val="20"/>
          <w:lang w:eastAsia="en-GB"/>
        </w:rPr>
      </w:pPr>
      <w:r>
        <w:rPr>
          <w:rFonts w:ascii="Times New Roman" w:eastAsia="Times New Roman" w:hAnsi="Times New Roman" w:cs="Times New Roman"/>
          <w:sz w:val="20"/>
          <w:szCs w:val="20"/>
          <w:lang w:eastAsia="en-GB"/>
        </w:rPr>
        <w:t>5</w:t>
      </w:r>
      <w:r w:rsidR="00854161">
        <w:rPr>
          <w:rFonts w:ascii="Times New Roman" w:eastAsia="Times New Roman" w:hAnsi="Times New Roman" w:cs="Times New Roman"/>
          <w:sz w:val="20"/>
          <w:szCs w:val="20"/>
          <w:lang w:eastAsia="en-GB"/>
        </w:rPr>
        <w:t>7</w:t>
      </w:r>
      <w:r>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 xml:space="preserve">Bulow M, Speyer R, Baijens L, Woisard V, Ekberg O.  Neuromuscular electrical stimulation (NMES) in stroke patients with oral and pharyngeal dysfunction. </w:t>
      </w:r>
      <w:r w:rsidR="00201F06" w:rsidRPr="008F5B71">
        <w:rPr>
          <w:rFonts w:ascii="Times New Roman" w:eastAsia="Times New Roman" w:hAnsi="Times New Roman" w:cs="Times New Roman"/>
          <w:sz w:val="20"/>
          <w:szCs w:val="20"/>
          <w:lang w:val="en-IE" w:eastAsia="en-GB"/>
        </w:rPr>
        <w:t>Dysphagia 2008; 23: 302-309.</w:t>
      </w:r>
    </w:p>
    <w:p w14:paraId="0A8CBF4B" w14:textId="7F6D10F4" w:rsidR="00563988" w:rsidRPr="008F5B71" w:rsidRDefault="00A90C87" w:rsidP="008D6B8C">
      <w:pPr>
        <w:spacing w:before="100" w:beforeAutospacing="1" w:after="100" w:afterAutospacing="1" w:line="360" w:lineRule="auto"/>
        <w:rPr>
          <w:rFonts w:ascii="Times New Roman" w:eastAsia="Times New Roman" w:hAnsi="Times New Roman" w:cs="Times New Roman"/>
          <w:sz w:val="20"/>
          <w:szCs w:val="20"/>
          <w:lang w:val="pt-BR" w:eastAsia="en-GB"/>
        </w:rPr>
      </w:pPr>
      <w:r w:rsidRPr="008D6B8C">
        <w:rPr>
          <w:rFonts w:ascii="Times New Roman" w:eastAsia="Times New Roman" w:hAnsi="Times New Roman" w:cs="Times New Roman"/>
          <w:sz w:val="20"/>
          <w:szCs w:val="20"/>
          <w:lang w:eastAsia="en-GB"/>
        </w:rPr>
        <w:t>5</w:t>
      </w:r>
      <w:r w:rsidR="00854161">
        <w:rPr>
          <w:rFonts w:ascii="Times New Roman" w:eastAsia="Times New Roman" w:hAnsi="Times New Roman" w:cs="Times New Roman"/>
          <w:sz w:val="20"/>
          <w:szCs w:val="20"/>
          <w:lang w:eastAsia="en-GB"/>
        </w:rPr>
        <w:t>8</w:t>
      </w:r>
      <w:r w:rsidR="00641586">
        <w:rPr>
          <w:rFonts w:ascii="Times New Roman" w:eastAsia="Times New Roman" w:hAnsi="Times New Roman" w:cs="Times New Roman"/>
          <w:sz w:val="20"/>
          <w:szCs w:val="20"/>
          <w:lang w:eastAsia="en-GB"/>
        </w:rPr>
        <w:t>.</w:t>
      </w:r>
      <w:r w:rsidR="00563988" w:rsidRPr="008D6B8C">
        <w:rPr>
          <w:rFonts w:ascii="Times New Roman" w:eastAsia="Times New Roman" w:hAnsi="Times New Roman" w:cs="Times New Roman"/>
          <w:sz w:val="20"/>
          <w:szCs w:val="20"/>
          <w:lang w:eastAsia="en-GB"/>
        </w:rPr>
        <w:t xml:space="preserve"> Carnaby, G.  Adjunctive neuromuscular electrical stimulation for the rehabilitation of swallowing (ANSRS).  </w:t>
      </w:r>
      <w:r w:rsidR="00563988" w:rsidRPr="008F5B71">
        <w:rPr>
          <w:rFonts w:ascii="Times New Roman" w:eastAsia="Times New Roman" w:hAnsi="Times New Roman" w:cs="Times New Roman"/>
          <w:sz w:val="20"/>
          <w:szCs w:val="20"/>
          <w:lang w:val="pt-BR" w:eastAsia="en-GB"/>
        </w:rPr>
        <w:t>NCT0127982.</w:t>
      </w:r>
    </w:p>
    <w:p w14:paraId="1E9C08AD" w14:textId="16306830" w:rsidR="00201F06" w:rsidRDefault="00A90C87" w:rsidP="00935A0D">
      <w:pPr>
        <w:autoSpaceDE w:val="0"/>
        <w:autoSpaceDN w:val="0"/>
        <w:adjustRightInd w:val="0"/>
        <w:spacing w:after="0" w:line="360" w:lineRule="auto"/>
        <w:rPr>
          <w:rFonts w:ascii="Times New Roman" w:hAnsi="Times New Roman" w:cs="Times New Roman"/>
          <w:color w:val="000000"/>
          <w:sz w:val="20"/>
          <w:szCs w:val="20"/>
        </w:rPr>
      </w:pPr>
      <w:r w:rsidRPr="008D6B8C">
        <w:rPr>
          <w:rFonts w:ascii="Times New Roman" w:eastAsia="Times New Roman" w:hAnsi="Times New Roman" w:cs="Times New Roman"/>
          <w:sz w:val="20"/>
          <w:szCs w:val="20"/>
          <w:lang w:val="pt-BR" w:eastAsia="en-GB"/>
        </w:rPr>
        <w:t>5</w:t>
      </w:r>
      <w:r w:rsidR="00854161">
        <w:rPr>
          <w:rFonts w:ascii="Times New Roman" w:eastAsia="Times New Roman" w:hAnsi="Times New Roman" w:cs="Times New Roman"/>
          <w:sz w:val="20"/>
          <w:szCs w:val="20"/>
          <w:lang w:val="pt-BR" w:eastAsia="en-GB"/>
        </w:rPr>
        <w:t>9</w:t>
      </w:r>
      <w:r w:rsidR="00201F06" w:rsidRPr="008D6B8C">
        <w:rPr>
          <w:rFonts w:ascii="Times New Roman" w:eastAsia="Times New Roman" w:hAnsi="Times New Roman" w:cs="Times New Roman"/>
          <w:sz w:val="20"/>
          <w:szCs w:val="20"/>
          <w:lang w:val="pt-BR" w:eastAsia="en-GB"/>
        </w:rPr>
        <w:t xml:space="preserve">.  de Fraga B, de Almeida S, Santana M G, Cassol M.  </w:t>
      </w:r>
      <w:r w:rsidR="00201F06" w:rsidRPr="008D6B8C">
        <w:rPr>
          <w:rFonts w:ascii="Times New Roman" w:eastAsia="Times New Roman" w:hAnsi="Times New Roman" w:cs="Times New Roman"/>
          <w:sz w:val="20"/>
          <w:szCs w:val="20"/>
          <w:lang w:eastAsia="en-GB"/>
        </w:rPr>
        <w:t xml:space="preserve">Efficacy of myofunctional therapy associated with voice therapy in the rehabilitation of neurogenic oropharyngeal dysphagia: a pilot study. </w:t>
      </w:r>
      <w:r w:rsidR="00201F06" w:rsidRPr="00F426B8">
        <w:rPr>
          <w:rFonts w:ascii="Times New Roman" w:eastAsia="Times New Roman" w:hAnsi="Times New Roman" w:cs="Times New Roman"/>
          <w:sz w:val="20"/>
          <w:szCs w:val="20"/>
          <w:lang w:eastAsia="en-GB"/>
        </w:rPr>
        <w:t>Int</w:t>
      </w:r>
      <w:r w:rsidR="00F519D8">
        <w:rPr>
          <w:rFonts w:ascii="Times New Roman" w:eastAsia="Times New Roman" w:hAnsi="Times New Roman" w:cs="Times New Roman"/>
          <w:sz w:val="20"/>
          <w:szCs w:val="20"/>
          <w:lang w:eastAsia="en-GB"/>
        </w:rPr>
        <w:t xml:space="preserve">ernational Archives of </w:t>
      </w:r>
      <w:r w:rsidR="00201F06" w:rsidRPr="00F426B8">
        <w:rPr>
          <w:rFonts w:ascii="Times New Roman" w:eastAsia="Times New Roman" w:hAnsi="Times New Roman" w:cs="Times New Roman"/>
          <w:sz w:val="20"/>
          <w:szCs w:val="20"/>
          <w:lang w:eastAsia="en-GB"/>
        </w:rPr>
        <w:t>Otorhinolaryngol</w:t>
      </w:r>
      <w:r w:rsidR="00F519D8">
        <w:rPr>
          <w:rFonts w:ascii="Times New Roman" w:eastAsia="Times New Roman" w:hAnsi="Times New Roman" w:cs="Times New Roman"/>
          <w:sz w:val="20"/>
          <w:szCs w:val="20"/>
          <w:lang w:eastAsia="en-GB"/>
        </w:rPr>
        <w:t>ogy</w:t>
      </w:r>
      <w:r w:rsidR="00201F06" w:rsidRPr="00F426B8">
        <w:rPr>
          <w:rFonts w:ascii="Times New Roman" w:eastAsia="Times New Roman" w:hAnsi="Times New Roman" w:cs="Times New Roman"/>
          <w:sz w:val="20"/>
          <w:szCs w:val="20"/>
          <w:lang w:eastAsia="en-GB"/>
        </w:rPr>
        <w:t xml:space="preserve"> 2018;</w:t>
      </w:r>
      <w:r w:rsidR="00201F06" w:rsidRPr="008D6B8C">
        <w:rPr>
          <w:rFonts w:ascii="Times New Roman" w:eastAsia="Times New Roman" w:hAnsi="Times New Roman" w:cs="Times New Roman"/>
          <w:sz w:val="20"/>
          <w:szCs w:val="20"/>
          <w:lang w:eastAsia="en-GB"/>
        </w:rPr>
        <w:t xml:space="preserve"> 22: 225-230.</w:t>
      </w:r>
      <w:r w:rsidR="00F519D8">
        <w:rPr>
          <w:rFonts w:ascii="Times New Roman" w:eastAsia="Times New Roman" w:hAnsi="Times New Roman" w:cs="Times New Roman"/>
          <w:sz w:val="20"/>
          <w:szCs w:val="20"/>
          <w:lang w:eastAsia="en-GB"/>
        </w:rPr>
        <w:t xml:space="preserve"> </w:t>
      </w:r>
      <w:r w:rsidR="00F519D8" w:rsidRPr="00F519D8">
        <w:rPr>
          <w:rFonts w:ascii="Times New Roman" w:eastAsia="Times New Roman" w:hAnsi="Times New Roman" w:cs="Times New Roman"/>
          <w:sz w:val="20"/>
          <w:szCs w:val="20"/>
          <w:lang w:eastAsia="en-GB"/>
        </w:rPr>
        <w:t xml:space="preserve"> </w:t>
      </w:r>
      <w:r w:rsidR="00F519D8" w:rsidRPr="00F519D8">
        <w:rPr>
          <w:rFonts w:ascii="Times New Roman" w:hAnsi="Times New Roman" w:cs="Times New Roman"/>
          <w:color w:val="231F20"/>
          <w:sz w:val="20"/>
          <w:szCs w:val="20"/>
        </w:rPr>
        <w:t xml:space="preserve">DOI </w:t>
      </w:r>
      <w:hyperlink r:id="rId14" w:history="1">
        <w:r w:rsidR="00F519D8" w:rsidRPr="000F5C11">
          <w:rPr>
            <w:rStyle w:val="Hyperlink"/>
            <w:rFonts w:ascii="Times New Roman" w:hAnsi="Times New Roman" w:cs="Times New Roman"/>
            <w:sz w:val="20"/>
            <w:szCs w:val="20"/>
          </w:rPr>
          <w:t>https://doi.org/10.1055/s-0037-1605597</w:t>
        </w:r>
      </w:hyperlink>
      <w:r w:rsidR="00F519D8" w:rsidRPr="00F519D8">
        <w:rPr>
          <w:rFonts w:ascii="Times New Roman" w:hAnsi="Times New Roman" w:cs="Times New Roman"/>
          <w:color w:val="000000"/>
          <w:sz w:val="20"/>
          <w:szCs w:val="20"/>
        </w:rPr>
        <w:t>.</w:t>
      </w:r>
    </w:p>
    <w:p w14:paraId="1AE0ECEB" w14:textId="77777777" w:rsidR="00F519D8" w:rsidRPr="00F519D8" w:rsidRDefault="00F519D8" w:rsidP="00F519D8">
      <w:pPr>
        <w:autoSpaceDE w:val="0"/>
        <w:autoSpaceDN w:val="0"/>
        <w:adjustRightInd w:val="0"/>
        <w:spacing w:after="0" w:line="240" w:lineRule="auto"/>
        <w:rPr>
          <w:rFonts w:ascii="Times New Roman" w:hAnsi="Times New Roman" w:cs="Times New Roman"/>
          <w:color w:val="000000"/>
          <w:sz w:val="20"/>
          <w:szCs w:val="20"/>
        </w:rPr>
      </w:pPr>
    </w:p>
    <w:p w14:paraId="63058F5D" w14:textId="296F77A0" w:rsidR="00201F06" w:rsidRPr="008D6B8C" w:rsidRDefault="00854161"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lastRenderedPageBreak/>
        <w:t>60</w:t>
      </w:r>
      <w:r w:rsidR="00201F06" w:rsidRPr="008D6B8C">
        <w:rPr>
          <w:rFonts w:ascii="Times New Roman" w:eastAsia="Times New Roman" w:hAnsi="Times New Roman" w:cs="Times New Roman"/>
          <w:sz w:val="20"/>
          <w:szCs w:val="20"/>
          <w:lang w:eastAsia="en-GB"/>
        </w:rPr>
        <w:t>.  El-Tamawy M.S., Darwish M.H., El-Azizi H.S., Abdelalim A.M., Taha S.I.</w:t>
      </w:r>
      <w:r w:rsidR="00876E61"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The influence of physical therapy on oropharyngeal dysphagia in acute stroke patients. The Egyptian Journal of Neurology, Psychiatry and Neurosurgery 2015; 52(3):</w:t>
      </w:r>
      <w:r w:rsidR="00A0330A">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201-205.</w:t>
      </w:r>
    </w:p>
    <w:p w14:paraId="6759DDAA" w14:textId="344CFD95" w:rsidR="00201F06" w:rsidRPr="008D6B8C" w:rsidRDefault="00B74BF3"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r w:rsidR="00854161">
        <w:rPr>
          <w:rFonts w:ascii="Times New Roman" w:eastAsia="Times New Roman" w:hAnsi="Times New Roman" w:cs="Times New Roman"/>
          <w:sz w:val="20"/>
          <w:szCs w:val="20"/>
          <w:lang w:eastAsia="en-GB"/>
        </w:rPr>
        <w:t>1</w:t>
      </w:r>
      <w:r w:rsidR="00201F06" w:rsidRPr="008D6B8C">
        <w:rPr>
          <w:rFonts w:ascii="Times New Roman" w:eastAsia="Times New Roman" w:hAnsi="Times New Roman" w:cs="Times New Roman"/>
          <w:sz w:val="20"/>
          <w:szCs w:val="20"/>
          <w:lang w:eastAsia="en-GB"/>
        </w:rPr>
        <w:t>. Eom M-J, Chang M-Y, Oh D-W, Kim H-D, Han N-M, Park J-S.  Effects of resistance expiratory muscle strength training in elderly patients with dysphagic stroke. NeuroRehabilitation 2017; 41: 747-752.</w:t>
      </w:r>
    </w:p>
    <w:p w14:paraId="7D99BEC3" w14:textId="08A90969" w:rsidR="00201F06" w:rsidRPr="008D6B8C" w:rsidRDefault="00641586"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r w:rsidR="00854161">
        <w:rPr>
          <w:rFonts w:ascii="Times New Roman" w:eastAsia="Times New Roman" w:hAnsi="Times New Roman" w:cs="Times New Roman"/>
          <w:sz w:val="20"/>
          <w:szCs w:val="20"/>
          <w:lang w:eastAsia="en-GB"/>
        </w:rPr>
        <w:t>2</w:t>
      </w:r>
      <w:r w:rsidR="00AA7275" w:rsidRPr="008F5B71">
        <w:rPr>
          <w:rFonts w:ascii="Times New Roman" w:eastAsia="Times New Roman" w:hAnsi="Times New Roman" w:cs="Times New Roman"/>
          <w:sz w:val="20"/>
          <w:szCs w:val="20"/>
          <w:lang w:eastAsia="en-GB"/>
        </w:rPr>
        <w:t>.</w:t>
      </w:r>
      <w:r w:rsidR="00F426B8">
        <w:rPr>
          <w:rFonts w:ascii="Times New Roman" w:eastAsia="Times New Roman" w:hAnsi="Times New Roman" w:cs="Times New Roman"/>
          <w:sz w:val="20"/>
          <w:szCs w:val="20"/>
          <w:lang w:eastAsia="en-GB"/>
        </w:rPr>
        <w:t xml:space="preserve"> </w:t>
      </w:r>
      <w:r w:rsidR="00201F06" w:rsidRPr="008F5B71">
        <w:rPr>
          <w:rFonts w:ascii="Times New Roman" w:eastAsia="Times New Roman" w:hAnsi="Times New Roman" w:cs="Times New Roman"/>
          <w:sz w:val="20"/>
          <w:szCs w:val="20"/>
          <w:lang w:eastAsia="en-GB"/>
        </w:rPr>
        <w:t xml:space="preserve">Gao J, Zhang H-J.  </w:t>
      </w:r>
      <w:r w:rsidR="00201F06" w:rsidRPr="008D6B8C">
        <w:rPr>
          <w:rFonts w:ascii="Times New Roman" w:eastAsia="Times New Roman" w:hAnsi="Times New Roman" w:cs="Times New Roman"/>
          <w:sz w:val="20"/>
          <w:szCs w:val="20"/>
          <w:lang w:eastAsia="en-GB"/>
        </w:rPr>
        <w:t>Effects of chin tuck against resistance exercise versus Shaker exercise on dysphagia and psychological state after cerebral infarction. European Journal of Physical and Rehabilitation Medicine 2017;</w:t>
      </w:r>
      <w:r w:rsidR="00F426B8">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53(3):</w:t>
      </w:r>
      <w:r w:rsidR="00F519D8">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 xml:space="preserve">426-32. </w:t>
      </w:r>
    </w:p>
    <w:p w14:paraId="0E383049" w14:textId="57DAB12C" w:rsidR="00201F06" w:rsidRPr="008D6B8C" w:rsidRDefault="00641586"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r w:rsidR="00854161">
        <w:rPr>
          <w:rFonts w:ascii="Times New Roman" w:eastAsia="Times New Roman" w:hAnsi="Times New Roman" w:cs="Times New Roman"/>
          <w:sz w:val="20"/>
          <w:szCs w:val="20"/>
          <w:lang w:eastAsia="en-GB"/>
        </w:rPr>
        <w:t>3</w:t>
      </w:r>
      <w:r w:rsidR="00201F06" w:rsidRPr="008D6B8C">
        <w:rPr>
          <w:rFonts w:ascii="Times New Roman" w:eastAsia="Times New Roman" w:hAnsi="Times New Roman" w:cs="Times New Roman"/>
          <w:sz w:val="20"/>
          <w:szCs w:val="20"/>
          <w:lang w:eastAsia="en-GB"/>
        </w:rPr>
        <w:t>.  Kim HD, Choi JB, Yoo SJ, Chang MY, Lee SW, Park JS.  Tongue-to-palate resistance training improves tongue strength and oropharyngeal swallowing function in subacute stroke survivors with dysphagia.  Journal of Oral Rehabilitation 2017; 44: 59-64.</w:t>
      </w:r>
    </w:p>
    <w:p w14:paraId="1CA1144C" w14:textId="7BCBCF61" w:rsidR="00201F06" w:rsidRPr="008D6B8C" w:rsidRDefault="00641586" w:rsidP="008D6B8C">
      <w:pPr>
        <w:spacing w:before="100" w:beforeAutospacing="1" w:after="100" w:afterAutospacing="1" w:line="360" w:lineRule="auto"/>
        <w:rPr>
          <w:rFonts w:ascii="Times New Roman" w:eastAsia="Times New Roman" w:hAnsi="Times New Roman" w:cs="Times New Roman"/>
          <w:sz w:val="20"/>
          <w:szCs w:val="20"/>
          <w:lang w:val="sv-SE" w:eastAsia="en-GB"/>
        </w:rPr>
      </w:pPr>
      <w:r>
        <w:rPr>
          <w:rFonts w:ascii="Times New Roman" w:eastAsia="Times New Roman" w:hAnsi="Times New Roman" w:cs="Times New Roman"/>
          <w:bCs/>
          <w:sz w:val="20"/>
          <w:szCs w:val="20"/>
          <w:lang w:eastAsia="en-GB"/>
        </w:rPr>
        <w:t>6</w:t>
      </w:r>
      <w:r w:rsidR="00854161">
        <w:rPr>
          <w:rFonts w:ascii="Times New Roman" w:eastAsia="Times New Roman" w:hAnsi="Times New Roman" w:cs="Times New Roman"/>
          <w:bCs/>
          <w:sz w:val="20"/>
          <w:szCs w:val="20"/>
          <w:lang w:eastAsia="en-GB"/>
        </w:rPr>
        <w:t>4</w:t>
      </w:r>
      <w:r w:rsidR="00201F06" w:rsidRPr="008D6B8C">
        <w:rPr>
          <w:rFonts w:ascii="Times New Roman" w:eastAsia="Times New Roman" w:hAnsi="Times New Roman" w:cs="Times New Roman"/>
          <w:bCs/>
          <w:sz w:val="20"/>
          <w:szCs w:val="20"/>
          <w:lang w:eastAsia="en-GB"/>
        </w:rPr>
        <w:t xml:space="preserve">.  </w:t>
      </w:r>
      <w:r w:rsidR="00201F06" w:rsidRPr="008D6B8C">
        <w:rPr>
          <w:rFonts w:ascii="Times New Roman" w:eastAsia="Times New Roman" w:hAnsi="Times New Roman" w:cs="Times New Roman"/>
          <w:sz w:val="20"/>
          <w:szCs w:val="20"/>
          <w:lang w:eastAsia="en-GB"/>
        </w:rPr>
        <w:t>Lim K-B, Lee H-J, Lim S-S, Choi Y-I.</w:t>
      </w:r>
      <w:r w:rsidR="00BD6B48" w:rsidRPr="008D6B8C">
        <w:rPr>
          <w:rFonts w:ascii="Times New Roman" w:eastAsia="Times New Roman" w:hAnsi="Times New Roman" w:cs="Times New Roman"/>
          <w:sz w:val="20"/>
          <w:szCs w:val="20"/>
          <w:lang w:eastAsia="en-GB"/>
        </w:rPr>
        <w:t xml:space="preserve">  </w:t>
      </w:r>
      <w:r w:rsidR="00201F06" w:rsidRPr="008D6B8C">
        <w:rPr>
          <w:rFonts w:ascii="Times New Roman" w:eastAsia="Times New Roman" w:hAnsi="Times New Roman" w:cs="Times New Roman"/>
          <w:sz w:val="20"/>
          <w:szCs w:val="20"/>
          <w:lang w:eastAsia="en-GB"/>
        </w:rPr>
        <w:t xml:space="preserve">Neuromuscular electrical and Thermal-Tactile stimulation for dysphagia caused by stroke: a randomised controlled trial.  </w:t>
      </w:r>
      <w:r w:rsidR="00201F06" w:rsidRPr="00F426B8">
        <w:rPr>
          <w:rFonts w:ascii="Times New Roman" w:eastAsia="Times New Roman" w:hAnsi="Times New Roman" w:cs="Times New Roman"/>
          <w:sz w:val="20"/>
          <w:szCs w:val="20"/>
          <w:lang w:val="sv-SE" w:eastAsia="en-GB"/>
        </w:rPr>
        <w:t>J Rehabil Med</w:t>
      </w:r>
      <w:r w:rsidR="00201F06" w:rsidRPr="008D6B8C">
        <w:rPr>
          <w:rFonts w:ascii="Times New Roman" w:eastAsia="Times New Roman" w:hAnsi="Times New Roman" w:cs="Times New Roman"/>
          <w:sz w:val="20"/>
          <w:szCs w:val="20"/>
          <w:lang w:val="sv-SE" w:eastAsia="en-GB"/>
        </w:rPr>
        <w:t xml:space="preserve"> 2009; 41:</w:t>
      </w:r>
      <w:r w:rsidR="00CC3EEA" w:rsidRPr="008D6B8C">
        <w:rPr>
          <w:rFonts w:ascii="Times New Roman" w:eastAsia="Times New Roman" w:hAnsi="Times New Roman" w:cs="Times New Roman"/>
          <w:sz w:val="20"/>
          <w:szCs w:val="20"/>
          <w:lang w:val="sv-SE" w:eastAsia="en-GB"/>
        </w:rPr>
        <w:t xml:space="preserve"> </w:t>
      </w:r>
      <w:proofErr w:type="gramStart"/>
      <w:r w:rsidR="00CC3EEA" w:rsidRPr="008D6B8C">
        <w:rPr>
          <w:rFonts w:ascii="Times New Roman" w:eastAsia="Times New Roman" w:hAnsi="Times New Roman" w:cs="Times New Roman"/>
          <w:sz w:val="20"/>
          <w:szCs w:val="20"/>
          <w:lang w:val="sv-SE" w:eastAsia="en-GB"/>
        </w:rPr>
        <w:t>1</w:t>
      </w:r>
      <w:r w:rsidR="00201F06" w:rsidRPr="008D6B8C">
        <w:rPr>
          <w:rFonts w:ascii="Times New Roman" w:eastAsia="Times New Roman" w:hAnsi="Times New Roman" w:cs="Times New Roman"/>
          <w:sz w:val="20"/>
          <w:szCs w:val="20"/>
          <w:lang w:val="sv-SE" w:eastAsia="en-GB"/>
        </w:rPr>
        <w:t>74-178</w:t>
      </w:r>
      <w:proofErr w:type="gramEnd"/>
      <w:r w:rsidR="00201F06" w:rsidRPr="008D6B8C">
        <w:rPr>
          <w:rFonts w:ascii="Times New Roman" w:eastAsia="Times New Roman" w:hAnsi="Times New Roman" w:cs="Times New Roman"/>
          <w:sz w:val="20"/>
          <w:szCs w:val="20"/>
          <w:lang w:val="sv-SE" w:eastAsia="en-GB"/>
        </w:rPr>
        <w:t>.</w:t>
      </w:r>
      <w:r w:rsidR="00B51F3B">
        <w:rPr>
          <w:rFonts w:ascii="Times New Roman" w:eastAsia="Times New Roman" w:hAnsi="Times New Roman" w:cs="Times New Roman"/>
          <w:sz w:val="20"/>
          <w:szCs w:val="20"/>
          <w:lang w:val="sv-SE" w:eastAsia="en-GB"/>
        </w:rPr>
        <w:t xml:space="preserve">  </w:t>
      </w:r>
      <w:r w:rsidR="00B51F3B">
        <w:rPr>
          <w:rFonts w:ascii="TimesNewRomanPSMT" w:hAnsi="TimesNewRomanPSMT" w:cs="TimesNewRomanPSMT"/>
          <w:sz w:val="20"/>
          <w:szCs w:val="20"/>
        </w:rPr>
        <w:t>doi:</w:t>
      </w:r>
      <w:r w:rsidR="00B51F3B" w:rsidRPr="00B51F3B">
        <w:rPr>
          <w:rFonts w:ascii="TimesNewRomanPSMT" w:hAnsi="TimesNewRomanPSMT" w:cs="TimesNewRomanPSMT"/>
          <w:sz w:val="20"/>
          <w:szCs w:val="20"/>
        </w:rPr>
        <w:t>10.2340/16501977-0317</w:t>
      </w:r>
    </w:p>
    <w:p w14:paraId="6A946ECA" w14:textId="54DFB9BE" w:rsidR="00201F06" w:rsidRDefault="00641586" w:rsidP="008D6B8C">
      <w:pPr>
        <w:spacing w:before="100" w:beforeAutospacing="1" w:after="100" w:afterAutospacing="1" w:line="360" w:lineRule="auto"/>
        <w:outlineLvl w:val="2"/>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val="sv-SE" w:eastAsia="en-GB"/>
        </w:rPr>
        <w:t>6</w:t>
      </w:r>
      <w:r w:rsidR="00854161">
        <w:rPr>
          <w:rFonts w:ascii="Times New Roman" w:eastAsia="Times New Roman" w:hAnsi="Times New Roman" w:cs="Times New Roman"/>
          <w:sz w:val="20"/>
          <w:szCs w:val="20"/>
          <w:lang w:val="sv-SE" w:eastAsia="en-GB"/>
        </w:rPr>
        <w:t>5</w:t>
      </w:r>
      <w:r w:rsidR="00201F06" w:rsidRPr="008D6B8C">
        <w:rPr>
          <w:rFonts w:ascii="Times New Roman" w:eastAsia="Times New Roman" w:hAnsi="Times New Roman" w:cs="Times New Roman"/>
          <w:sz w:val="20"/>
          <w:szCs w:val="20"/>
          <w:lang w:val="sv-SE" w:eastAsia="en-GB"/>
        </w:rPr>
        <w:t xml:space="preserve">.  Park JS, Oh DH, Chang MY, Kim KM.  </w:t>
      </w:r>
      <w:r w:rsidR="00201F06" w:rsidRPr="008D6B8C">
        <w:rPr>
          <w:rFonts w:ascii="Times New Roman" w:eastAsia="Times New Roman" w:hAnsi="Times New Roman" w:cs="Times New Roman"/>
          <w:sz w:val="20"/>
          <w:szCs w:val="20"/>
          <w:lang w:eastAsia="en-GB"/>
        </w:rPr>
        <w:t>Effects of expiratory muscle strength training on oropharyngeal dysphagia in subacute stroke patients: a randomised controlled trial.  Journal of Oral Rehabilitation 2016; 43: 364-372.</w:t>
      </w:r>
    </w:p>
    <w:p w14:paraId="57DB1B26" w14:textId="25E59175" w:rsidR="00641586" w:rsidRPr="00780570" w:rsidRDefault="00D174A1" w:rsidP="00935A0D">
      <w:pPr>
        <w:pStyle w:val="NormalWeb"/>
        <w:spacing w:line="360" w:lineRule="auto"/>
        <w:rPr>
          <w:lang w:eastAsia="en-US"/>
        </w:rPr>
      </w:pPr>
      <w:r>
        <w:rPr>
          <w:bCs/>
          <w:color w:val="000000" w:themeColor="text1"/>
          <w:sz w:val="20"/>
          <w:szCs w:val="20"/>
        </w:rPr>
        <w:t>6</w:t>
      </w:r>
      <w:r w:rsidR="00854161">
        <w:rPr>
          <w:bCs/>
          <w:color w:val="000000" w:themeColor="text1"/>
          <w:sz w:val="20"/>
          <w:szCs w:val="20"/>
        </w:rPr>
        <w:t>6</w:t>
      </w:r>
      <w:r>
        <w:rPr>
          <w:bCs/>
          <w:color w:val="000000" w:themeColor="text1"/>
          <w:sz w:val="20"/>
          <w:szCs w:val="20"/>
        </w:rPr>
        <w:t xml:space="preserve">. </w:t>
      </w:r>
      <w:r w:rsidR="007A4449">
        <w:rPr>
          <w:bCs/>
          <w:color w:val="000000" w:themeColor="text1"/>
          <w:sz w:val="20"/>
          <w:szCs w:val="20"/>
        </w:rPr>
        <w:t>Simonelli M, Ruoppolo G, Iosa M, Morone G, Fusco A, Grasso MG, Gallo A, Paolucci S.</w:t>
      </w:r>
      <w:r w:rsidR="002461B6">
        <w:rPr>
          <w:bCs/>
          <w:color w:val="000000" w:themeColor="text1"/>
          <w:sz w:val="20"/>
          <w:szCs w:val="20"/>
        </w:rPr>
        <w:t xml:space="preserve">  </w:t>
      </w:r>
      <w:r w:rsidR="002461B6" w:rsidRPr="002461B6">
        <w:rPr>
          <w:rFonts w:ascii="Times" w:hAnsi="Times"/>
          <w:sz w:val="20"/>
          <w:szCs w:val="20"/>
          <w:lang w:eastAsia="en-US"/>
        </w:rPr>
        <w:t>A stimulus for eating. The use of neuromuscular transcutaneous electrical stimulation in patients affected by severe dysphagia after subacute stroke: A pilot randomized controlled trial</w:t>
      </w:r>
      <w:r w:rsidR="002461B6">
        <w:rPr>
          <w:rFonts w:ascii="Times" w:hAnsi="Times"/>
          <w:sz w:val="20"/>
          <w:szCs w:val="20"/>
          <w:lang w:eastAsia="en-US"/>
        </w:rPr>
        <w:t xml:space="preserve">.  </w:t>
      </w:r>
      <w:r w:rsidR="00617DAD" w:rsidRPr="00617DAD">
        <w:rPr>
          <w:rFonts w:ascii="Times" w:hAnsi="Times"/>
          <w:sz w:val="20"/>
          <w:szCs w:val="20"/>
          <w:lang w:eastAsia="en-US"/>
        </w:rPr>
        <w:t>NeuroRehabilitation</w:t>
      </w:r>
      <w:r w:rsidR="00617DAD">
        <w:rPr>
          <w:rFonts w:ascii="Times" w:hAnsi="Times"/>
          <w:sz w:val="20"/>
          <w:szCs w:val="20"/>
          <w:lang w:eastAsia="en-US"/>
        </w:rPr>
        <w:t xml:space="preserve"> </w:t>
      </w:r>
      <w:r w:rsidR="00617DAD" w:rsidRPr="00617DAD">
        <w:rPr>
          <w:rFonts w:ascii="Times" w:hAnsi="Times"/>
          <w:sz w:val="20"/>
          <w:szCs w:val="20"/>
          <w:lang w:eastAsia="en-US"/>
        </w:rPr>
        <w:t>2019</w:t>
      </w:r>
      <w:r w:rsidR="00617DAD">
        <w:rPr>
          <w:rFonts w:ascii="Times" w:hAnsi="Times"/>
          <w:sz w:val="20"/>
          <w:szCs w:val="20"/>
          <w:lang w:eastAsia="en-US"/>
        </w:rPr>
        <w:t>; 44:</w:t>
      </w:r>
      <w:r w:rsidR="00617DAD" w:rsidRPr="00617DAD">
        <w:rPr>
          <w:rFonts w:ascii="Times" w:hAnsi="Times"/>
          <w:sz w:val="20"/>
          <w:szCs w:val="20"/>
          <w:lang w:eastAsia="en-US"/>
        </w:rPr>
        <w:t>103–110</w:t>
      </w:r>
      <w:r w:rsidR="00617DAD">
        <w:rPr>
          <w:rFonts w:ascii="Times" w:hAnsi="Times"/>
          <w:sz w:val="20"/>
          <w:szCs w:val="20"/>
          <w:lang w:eastAsia="en-US"/>
        </w:rPr>
        <w:t xml:space="preserve">.  </w:t>
      </w:r>
      <w:r w:rsidR="00617DAD" w:rsidRPr="00617DAD">
        <w:rPr>
          <w:rFonts w:ascii="Times" w:hAnsi="Times"/>
          <w:sz w:val="20"/>
          <w:szCs w:val="20"/>
          <w:lang w:eastAsia="en-US"/>
        </w:rPr>
        <w:t>DOI:10.3233/NRE-182526</w:t>
      </w:r>
    </w:p>
    <w:p w14:paraId="157BB2BA" w14:textId="21E87629" w:rsidR="00674745" w:rsidRPr="008D6B8C" w:rsidRDefault="00641586"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r w:rsidR="004923D2">
        <w:rPr>
          <w:rFonts w:ascii="Times New Roman" w:eastAsia="Times New Roman" w:hAnsi="Times New Roman" w:cs="Times New Roman"/>
          <w:sz w:val="20"/>
          <w:szCs w:val="20"/>
          <w:lang w:eastAsia="en-GB"/>
        </w:rPr>
        <w:t>7</w:t>
      </w:r>
      <w:r w:rsidR="00674745" w:rsidRPr="008D6B8C">
        <w:rPr>
          <w:rFonts w:ascii="Times New Roman" w:eastAsia="Times New Roman" w:hAnsi="Times New Roman" w:cs="Times New Roman"/>
          <w:sz w:val="20"/>
          <w:szCs w:val="20"/>
          <w:lang w:eastAsia="en-GB"/>
        </w:rPr>
        <w:t xml:space="preserve">. Han TR, Paik NJ, Park JW.  Quantifying swallowing function after stroke: a functional dysphagia scale based on videofluoroscopic studies.  </w:t>
      </w:r>
      <w:r w:rsidR="00674745" w:rsidRPr="00F426B8">
        <w:rPr>
          <w:rFonts w:ascii="Times New Roman" w:eastAsia="Times New Roman" w:hAnsi="Times New Roman" w:cs="Times New Roman"/>
          <w:sz w:val="20"/>
          <w:szCs w:val="20"/>
          <w:lang w:eastAsia="en-GB"/>
        </w:rPr>
        <w:t>Arch</w:t>
      </w:r>
      <w:r w:rsidR="00230F0C">
        <w:rPr>
          <w:rFonts w:ascii="Times New Roman" w:eastAsia="Times New Roman" w:hAnsi="Times New Roman" w:cs="Times New Roman"/>
          <w:sz w:val="20"/>
          <w:szCs w:val="20"/>
          <w:lang w:eastAsia="en-GB"/>
        </w:rPr>
        <w:t>ives</w:t>
      </w:r>
      <w:r w:rsidR="00674745" w:rsidRPr="00F426B8">
        <w:rPr>
          <w:rFonts w:ascii="Times New Roman" w:eastAsia="Times New Roman" w:hAnsi="Times New Roman" w:cs="Times New Roman"/>
          <w:sz w:val="20"/>
          <w:szCs w:val="20"/>
          <w:lang w:eastAsia="en-GB"/>
        </w:rPr>
        <w:t xml:space="preserve"> </w:t>
      </w:r>
      <w:r w:rsidR="005659FD">
        <w:rPr>
          <w:rFonts w:ascii="Times New Roman" w:eastAsia="Times New Roman" w:hAnsi="Times New Roman" w:cs="Times New Roman"/>
          <w:sz w:val="20"/>
          <w:szCs w:val="20"/>
          <w:lang w:eastAsia="en-GB"/>
        </w:rPr>
        <w:t>of physical medicine and r</w:t>
      </w:r>
      <w:r w:rsidR="00674745" w:rsidRPr="00F426B8">
        <w:rPr>
          <w:rFonts w:ascii="Times New Roman" w:eastAsia="Times New Roman" w:hAnsi="Times New Roman" w:cs="Times New Roman"/>
          <w:sz w:val="20"/>
          <w:szCs w:val="20"/>
          <w:lang w:eastAsia="en-GB"/>
        </w:rPr>
        <w:t>ehabil</w:t>
      </w:r>
      <w:r w:rsidR="00230F0C">
        <w:rPr>
          <w:rFonts w:ascii="Times New Roman" w:eastAsia="Times New Roman" w:hAnsi="Times New Roman" w:cs="Times New Roman"/>
          <w:sz w:val="20"/>
          <w:szCs w:val="20"/>
          <w:lang w:eastAsia="en-GB"/>
        </w:rPr>
        <w:t>itation</w:t>
      </w:r>
      <w:r w:rsidR="00674745" w:rsidRPr="00F426B8">
        <w:rPr>
          <w:rFonts w:ascii="Times New Roman" w:eastAsia="Times New Roman" w:hAnsi="Times New Roman" w:cs="Times New Roman"/>
          <w:sz w:val="20"/>
          <w:szCs w:val="20"/>
          <w:lang w:eastAsia="en-GB"/>
        </w:rPr>
        <w:t>,</w:t>
      </w:r>
      <w:r w:rsidR="00674745" w:rsidRPr="008D6B8C">
        <w:rPr>
          <w:rFonts w:ascii="Times New Roman" w:eastAsia="Times New Roman" w:hAnsi="Times New Roman" w:cs="Times New Roman"/>
          <w:sz w:val="20"/>
          <w:szCs w:val="20"/>
          <w:lang w:eastAsia="en-GB"/>
        </w:rPr>
        <w:t xml:space="preserve"> 2001, 82: 677-682. </w:t>
      </w:r>
    </w:p>
    <w:p w14:paraId="0487B241" w14:textId="0707BC48" w:rsidR="003B68D1" w:rsidRPr="008D6B8C" w:rsidRDefault="00641586" w:rsidP="008D6B8C">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r w:rsidR="004923D2">
        <w:rPr>
          <w:rFonts w:ascii="Times New Roman" w:eastAsia="Times New Roman" w:hAnsi="Times New Roman" w:cs="Times New Roman"/>
          <w:sz w:val="20"/>
          <w:szCs w:val="20"/>
          <w:lang w:eastAsia="en-GB"/>
        </w:rPr>
        <w:t>8</w:t>
      </w:r>
      <w:r w:rsidR="003B68D1" w:rsidRPr="008D6B8C">
        <w:rPr>
          <w:rFonts w:ascii="Times New Roman" w:eastAsia="Times New Roman" w:hAnsi="Times New Roman" w:cs="Times New Roman"/>
          <w:sz w:val="20"/>
          <w:szCs w:val="20"/>
          <w:lang w:eastAsia="en-GB"/>
        </w:rPr>
        <w:t xml:space="preserve">. Eisenhuber E, Schima W, Schober E. et al. Videofluoroscopic assessment of patients with dysphagia: pharyngeal retention is a predictive factor for </w:t>
      </w:r>
      <w:r w:rsidR="00B51F3B">
        <w:rPr>
          <w:rFonts w:ascii="Times New Roman" w:eastAsia="Times New Roman" w:hAnsi="Times New Roman" w:cs="Times New Roman"/>
          <w:sz w:val="20"/>
          <w:szCs w:val="20"/>
          <w:lang w:eastAsia="en-GB"/>
        </w:rPr>
        <w:t>aspiration.  American Journal of Roentgenology</w:t>
      </w:r>
      <w:r w:rsidR="003B68D1" w:rsidRPr="008D6B8C">
        <w:rPr>
          <w:rFonts w:ascii="Times New Roman" w:eastAsia="Times New Roman" w:hAnsi="Times New Roman" w:cs="Times New Roman"/>
          <w:sz w:val="20"/>
          <w:szCs w:val="20"/>
          <w:lang w:eastAsia="en-GB"/>
        </w:rPr>
        <w:t xml:space="preserve"> 2002; 178: 393-398.</w:t>
      </w:r>
    </w:p>
    <w:p w14:paraId="7CB77909" w14:textId="6CD26C44" w:rsidR="003B68D1" w:rsidRPr="00641586" w:rsidRDefault="00B74BF3" w:rsidP="008D6B8C">
      <w:pPr>
        <w:spacing w:before="100" w:beforeAutospacing="1" w:after="100" w:afterAutospacing="1" w:line="360" w:lineRule="auto"/>
        <w:rPr>
          <w:rFonts w:ascii="Times New Roman" w:eastAsia="Times New Roman" w:hAnsi="Times New Roman" w:cs="Times New Roman"/>
          <w:color w:val="FF0000"/>
          <w:sz w:val="20"/>
          <w:szCs w:val="20"/>
          <w:lang w:eastAsia="en-GB"/>
        </w:rPr>
      </w:pPr>
      <w:r>
        <w:rPr>
          <w:rFonts w:ascii="Times New Roman" w:eastAsia="Times New Roman" w:hAnsi="Times New Roman" w:cs="Times New Roman"/>
          <w:sz w:val="20"/>
          <w:szCs w:val="20"/>
          <w:lang w:eastAsia="en-GB"/>
        </w:rPr>
        <w:t>7</w:t>
      </w:r>
      <w:r w:rsidR="004923D2">
        <w:rPr>
          <w:rFonts w:ascii="Times New Roman" w:eastAsia="Times New Roman" w:hAnsi="Times New Roman" w:cs="Times New Roman"/>
          <w:sz w:val="20"/>
          <w:szCs w:val="20"/>
          <w:lang w:eastAsia="en-GB"/>
        </w:rPr>
        <w:t>9</w:t>
      </w:r>
      <w:r w:rsidR="003B68D1" w:rsidRPr="008D6B8C">
        <w:rPr>
          <w:rFonts w:ascii="Times New Roman" w:eastAsia="Times New Roman" w:hAnsi="Times New Roman" w:cs="Times New Roman"/>
          <w:sz w:val="20"/>
          <w:szCs w:val="20"/>
          <w:lang w:eastAsia="en-GB"/>
        </w:rPr>
        <w:t xml:space="preserve">.  Han TR, Paik NJ, Park JW, Kwon BS.  The prediction of persistent dysphagia beyond six months after stroke.  </w:t>
      </w:r>
      <w:r w:rsidR="003B68D1" w:rsidRPr="00641586">
        <w:rPr>
          <w:rFonts w:ascii="Times New Roman" w:eastAsia="Times New Roman" w:hAnsi="Times New Roman" w:cs="Times New Roman"/>
          <w:color w:val="000000" w:themeColor="text1"/>
          <w:sz w:val="20"/>
          <w:szCs w:val="20"/>
          <w:lang w:eastAsia="en-GB"/>
        </w:rPr>
        <w:t>Dysphagia 2008; 23: 59-64.</w:t>
      </w:r>
    </w:p>
    <w:p w14:paraId="7E48B229" w14:textId="3E4804B9" w:rsidR="00876E61" w:rsidRPr="008D6B8C" w:rsidRDefault="00EF3FC1" w:rsidP="00A4499D">
      <w:pPr>
        <w:rPr>
          <w:rFonts w:ascii="Times New Roman" w:hAnsi="Times New Roman" w:cs="Times New Roman"/>
          <w:sz w:val="20"/>
          <w:szCs w:val="20"/>
        </w:rPr>
      </w:pPr>
      <w:r w:rsidRPr="00EF3FC1">
        <w:rPr>
          <w:rFonts w:ascii="Times New Roman" w:eastAsia="Times New Roman" w:hAnsi="Times New Roman" w:cs="Times New Roman"/>
          <w:color w:val="000000" w:themeColor="text1"/>
          <w:sz w:val="20"/>
          <w:szCs w:val="20"/>
          <w:lang w:eastAsia="en-GB"/>
        </w:rPr>
        <w:t>7</w:t>
      </w:r>
      <w:r w:rsidR="004923D2">
        <w:rPr>
          <w:rFonts w:ascii="Times New Roman" w:eastAsia="Times New Roman" w:hAnsi="Times New Roman" w:cs="Times New Roman"/>
          <w:color w:val="000000" w:themeColor="text1"/>
          <w:sz w:val="20"/>
          <w:szCs w:val="20"/>
          <w:lang w:eastAsia="en-GB"/>
        </w:rPr>
        <w:t>0</w:t>
      </w:r>
      <w:r w:rsidRPr="00EF3FC1">
        <w:rPr>
          <w:rFonts w:ascii="Times New Roman" w:eastAsia="Times New Roman" w:hAnsi="Times New Roman" w:cs="Times New Roman"/>
          <w:color w:val="000000" w:themeColor="text1"/>
          <w:sz w:val="20"/>
          <w:szCs w:val="20"/>
          <w:lang w:eastAsia="en-GB"/>
        </w:rPr>
        <w:t xml:space="preserve">.  </w:t>
      </w:r>
      <w:r w:rsidR="0043207A" w:rsidRPr="008D6B8C">
        <w:rPr>
          <w:rFonts w:ascii="Times New Roman" w:hAnsi="Times New Roman" w:cs="Times New Roman"/>
          <w:sz w:val="20"/>
          <w:szCs w:val="20"/>
        </w:rPr>
        <w:t xml:space="preserve">Hamdy S, Rothwell J, Azizm Q.  Long term reorganisation of human motor cortex driven by short-term sensory stimulation.  </w:t>
      </w:r>
      <w:r w:rsidR="0043207A" w:rsidRPr="00F426B8">
        <w:rPr>
          <w:rFonts w:ascii="Times New Roman" w:hAnsi="Times New Roman" w:cs="Times New Roman"/>
          <w:sz w:val="20"/>
          <w:szCs w:val="20"/>
        </w:rPr>
        <w:t>Nat</w:t>
      </w:r>
      <w:r w:rsidR="00B51F3B">
        <w:rPr>
          <w:rFonts w:ascii="Times New Roman" w:hAnsi="Times New Roman" w:cs="Times New Roman"/>
          <w:sz w:val="20"/>
          <w:szCs w:val="20"/>
        </w:rPr>
        <w:t>ure</w:t>
      </w:r>
      <w:r w:rsidR="0043207A" w:rsidRPr="00F426B8">
        <w:rPr>
          <w:rFonts w:ascii="Times New Roman" w:hAnsi="Times New Roman" w:cs="Times New Roman"/>
          <w:sz w:val="20"/>
          <w:szCs w:val="20"/>
        </w:rPr>
        <w:t xml:space="preserve"> Neuroscience</w:t>
      </w:r>
      <w:r w:rsidR="0043207A" w:rsidRPr="008D6B8C">
        <w:rPr>
          <w:rFonts w:ascii="Times New Roman" w:hAnsi="Times New Roman" w:cs="Times New Roman"/>
          <w:sz w:val="20"/>
          <w:szCs w:val="20"/>
        </w:rPr>
        <w:t xml:space="preserve"> 1998; 1: 64-68.</w:t>
      </w:r>
    </w:p>
    <w:p w14:paraId="3A0B81DC" w14:textId="0DB8368B" w:rsidR="004D1F48" w:rsidRPr="00641586" w:rsidRDefault="00641586" w:rsidP="00641586">
      <w:pPr>
        <w:spacing w:before="100" w:beforeAutospacing="1" w:after="100" w:afterAutospacing="1" w:line="36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lastRenderedPageBreak/>
        <w:t>7</w:t>
      </w:r>
      <w:r w:rsidR="004923D2">
        <w:rPr>
          <w:rFonts w:ascii="Times New Roman" w:eastAsia="Times New Roman" w:hAnsi="Times New Roman" w:cs="Times New Roman"/>
          <w:sz w:val="20"/>
          <w:szCs w:val="20"/>
          <w:lang w:eastAsia="en-GB"/>
        </w:rPr>
        <w:t>1</w:t>
      </w:r>
      <w:r w:rsidR="00AD0F2E" w:rsidRPr="008D6B8C">
        <w:rPr>
          <w:rFonts w:ascii="Times New Roman" w:eastAsia="Times New Roman" w:hAnsi="Times New Roman" w:cs="Times New Roman"/>
          <w:sz w:val="20"/>
          <w:szCs w:val="20"/>
          <w:lang w:eastAsia="en-GB"/>
        </w:rPr>
        <w:t xml:space="preserve">. </w:t>
      </w:r>
      <w:r w:rsidR="00023724" w:rsidRPr="008D6B8C">
        <w:rPr>
          <w:rFonts w:ascii="Times New Roman" w:eastAsia="Times New Roman" w:hAnsi="Times New Roman" w:cs="Times New Roman"/>
          <w:sz w:val="20"/>
          <w:szCs w:val="20"/>
          <w:lang w:eastAsia="en-GB"/>
        </w:rPr>
        <w:t>Bath PM, Lee HS, Everton LF.  Swallowing therapy for dysphagia in acute and subacute stroke.  Cochrane Database of Systematic Reviews 2018, Issue 10. Art No: CD</w:t>
      </w:r>
      <w:r w:rsidR="009E543C">
        <w:rPr>
          <w:rFonts w:ascii="Times New Roman" w:eastAsia="Times New Roman" w:hAnsi="Times New Roman" w:cs="Times New Roman"/>
          <w:sz w:val="20"/>
          <w:szCs w:val="20"/>
          <w:lang w:eastAsia="en-GB"/>
        </w:rPr>
        <w:t xml:space="preserve">000323.  DOI: 10.1002/14651858. </w:t>
      </w:r>
      <w:r w:rsidR="00023724" w:rsidRPr="008D6B8C">
        <w:rPr>
          <w:rFonts w:ascii="Times New Roman" w:eastAsia="Times New Roman" w:hAnsi="Times New Roman" w:cs="Times New Roman"/>
          <w:sz w:val="20"/>
          <w:szCs w:val="20"/>
          <w:lang w:eastAsia="en-GB"/>
        </w:rPr>
        <w:t>CD000323.pub3</w:t>
      </w:r>
      <w:r>
        <w:rPr>
          <w:rFonts w:ascii="Times New Roman" w:eastAsia="Times New Roman" w:hAnsi="Times New Roman" w:cs="Times New Roman"/>
          <w:sz w:val="20"/>
          <w:szCs w:val="20"/>
          <w:lang w:eastAsia="en-GB"/>
        </w:rPr>
        <w:t xml:space="preserve">. </w:t>
      </w:r>
    </w:p>
    <w:p w14:paraId="02F205A1" w14:textId="2E5196F2" w:rsidR="004D1F48" w:rsidRDefault="009E543C" w:rsidP="00D11B03">
      <w:pPr>
        <w:spacing w:before="100" w:beforeAutospacing="1" w:after="100" w:afterAutospacing="1" w:line="240" w:lineRule="auto"/>
        <w:rPr>
          <w:rFonts w:ascii="Arial" w:eastAsia="Times New Roman" w:hAnsi="Arial" w:cs="Arial"/>
          <w:b/>
          <w:sz w:val="28"/>
          <w:szCs w:val="28"/>
          <w:lang w:eastAsia="en-GB"/>
        </w:rPr>
      </w:pPr>
      <w:r>
        <w:rPr>
          <w:rFonts w:ascii="Arial" w:eastAsia="Times New Roman" w:hAnsi="Arial" w:cs="Arial"/>
          <w:b/>
          <w:sz w:val="28"/>
          <w:szCs w:val="28"/>
          <w:lang w:eastAsia="en-GB"/>
        </w:rPr>
        <w:t xml:space="preserve"> </w:t>
      </w:r>
    </w:p>
    <w:p w14:paraId="45B011C6" w14:textId="77777777" w:rsidR="004D1F48" w:rsidRDefault="004D1F48" w:rsidP="00D11B03">
      <w:pPr>
        <w:spacing w:before="100" w:beforeAutospacing="1" w:after="100" w:afterAutospacing="1" w:line="240" w:lineRule="auto"/>
        <w:rPr>
          <w:rFonts w:ascii="Arial" w:eastAsia="Times New Roman" w:hAnsi="Arial" w:cs="Arial"/>
          <w:b/>
          <w:sz w:val="28"/>
          <w:szCs w:val="28"/>
          <w:lang w:eastAsia="en-GB"/>
        </w:rPr>
      </w:pPr>
    </w:p>
    <w:p w14:paraId="6D641D48" w14:textId="77777777" w:rsidR="004D1F48" w:rsidRDefault="004D1F48" w:rsidP="00D11B03">
      <w:pPr>
        <w:spacing w:before="100" w:beforeAutospacing="1" w:after="100" w:afterAutospacing="1" w:line="240" w:lineRule="auto"/>
        <w:rPr>
          <w:rFonts w:ascii="Arial" w:eastAsia="Times New Roman" w:hAnsi="Arial" w:cs="Arial"/>
          <w:b/>
          <w:sz w:val="28"/>
          <w:szCs w:val="28"/>
          <w:lang w:eastAsia="en-GB"/>
        </w:rPr>
      </w:pPr>
    </w:p>
    <w:p w14:paraId="5B75D636" w14:textId="546E5F41" w:rsidR="004D1F48" w:rsidRDefault="004D1F48" w:rsidP="00D11B03">
      <w:pPr>
        <w:spacing w:before="100" w:beforeAutospacing="1" w:after="100" w:afterAutospacing="1" w:line="240" w:lineRule="auto"/>
        <w:rPr>
          <w:rFonts w:ascii="Arial" w:eastAsia="Times New Roman" w:hAnsi="Arial" w:cs="Arial"/>
          <w:b/>
          <w:sz w:val="28"/>
          <w:szCs w:val="28"/>
          <w:lang w:eastAsia="en-GB"/>
        </w:rPr>
      </w:pPr>
    </w:p>
    <w:p w14:paraId="633C1094" w14:textId="3563599F" w:rsidR="004C5E47" w:rsidRPr="00952D52" w:rsidRDefault="004C5E47" w:rsidP="00442C5D"/>
    <w:sectPr w:rsidR="004C5E47" w:rsidRPr="00952D52" w:rsidSect="004C5E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571D3" w14:textId="77777777" w:rsidR="00B83CBD" w:rsidRDefault="00B83CBD" w:rsidP="005B194B">
      <w:pPr>
        <w:spacing w:after="0" w:line="240" w:lineRule="auto"/>
      </w:pPr>
      <w:r>
        <w:separator/>
      </w:r>
    </w:p>
  </w:endnote>
  <w:endnote w:type="continuationSeparator" w:id="0">
    <w:p w14:paraId="05DBC634" w14:textId="77777777" w:rsidR="00B83CBD" w:rsidRDefault="00B83CBD" w:rsidP="005B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altName w:val="Arial"/>
    <w:panose1 w:val="020B0604020202020204"/>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2020603050405020304"/>
    <w:charset w:val="00"/>
    <w:family w:val="roman"/>
    <w:pitch w:val="variable"/>
    <w:sig w:usb0="E0002AEF" w:usb1="C0007841" w:usb2="00000009" w:usb3="00000000" w:csb0="000001FF" w:csb1="00000000"/>
  </w:font>
  <w:font w:name="Times">
    <w:panose1 w:val="000000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5747354"/>
      <w:docPartObj>
        <w:docPartGallery w:val="Page Numbers (Bottom of Page)"/>
        <w:docPartUnique/>
      </w:docPartObj>
    </w:sdtPr>
    <w:sdtEndPr>
      <w:rPr>
        <w:noProof/>
      </w:rPr>
    </w:sdtEndPr>
    <w:sdtContent>
      <w:p w14:paraId="351606EB" w14:textId="00A973BF" w:rsidR="00FC4788" w:rsidRDefault="00FC47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14346C" w14:textId="77777777" w:rsidR="00FC4788" w:rsidRDefault="00FC4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E5B12" w14:textId="77777777" w:rsidR="00B83CBD" w:rsidRDefault="00B83CBD" w:rsidP="005B194B">
      <w:pPr>
        <w:spacing w:after="0" w:line="240" w:lineRule="auto"/>
      </w:pPr>
      <w:r>
        <w:separator/>
      </w:r>
    </w:p>
  </w:footnote>
  <w:footnote w:type="continuationSeparator" w:id="0">
    <w:p w14:paraId="1DA1A7E6" w14:textId="77777777" w:rsidR="00B83CBD" w:rsidRDefault="00B83CBD" w:rsidP="005B1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559E5" w14:textId="77777777" w:rsidR="00FC4788" w:rsidRDefault="00FC4788">
    <w:pPr>
      <w:pStyle w:val="Header"/>
    </w:pPr>
  </w:p>
  <w:p w14:paraId="487659D1" w14:textId="77777777" w:rsidR="00FC4788" w:rsidRDefault="00FC4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7275B"/>
    <w:multiLevelType w:val="hybridMultilevel"/>
    <w:tmpl w:val="2C10DCC6"/>
    <w:lvl w:ilvl="0" w:tplc="23C6B6AA">
      <w:start w:val="1"/>
      <w:numFmt w:val="bullet"/>
      <w:lvlText w:val="•"/>
      <w:lvlJc w:val="left"/>
      <w:pPr>
        <w:tabs>
          <w:tab w:val="num" w:pos="720"/>
        </w:tabs>
        <w:ind w:left="720" w:hanging="360"/>
      </w:pPr>
      <w:rPr>
        <w:rFonts w:ascii="Arial" w:hAnsi="Arial" w:hint="default"/>
      </w:rPr>
    </w:lvl>
    <w:lvl w:ilvl="1" w:tplc="12BE6826" w:tentative="1">
      <w:start w:val="1"/>
      <w:numFmt w:val="bullet"/>
      <w:lvlText w:val="•"/>
      <w:lvlJc w:val="left"/>
      <w:pPr>
        <w:tabs>
          <w:tab w:val="num" w:pos="1440"/>
        </w:tabs>
        <w:ind w:left="1440" w:hanging="360"/>
      </w:pPr>
      <w:rPr>
        <w:rFonts w:ascii="Arial" w:hAnsi="Arial" w:hint="default"/>
      </w:rPr>
    </w:lvl>
    <w:lvl w:ilvl="2" w:tplc="15E2DF9E" w:tentative="1">
      <w:start w:val="1"/>
      <w:numFmt w:val="bullet"/>
      <w:lvlText w:val="•"/>
      <w:lvlJc w:val="left"/>
      <w:pPr>
        <w:tabs>
          <w:tab w:val="num" w:pos="2160"/>
        </w:tabs>
        <w:ind w:left="2160" w:hanging="360"/>
      </w:pPr>
      <w:rPr>
        <w:rFonts w:ascii="Arial" w:hAnsi="Arial" w:hint="default"/>
      </w:rPr>
    </w:lvl>
    <w:lvl w:ilvl="3" w:tplc="75B633E4" w:tentative="1">
      <w:start w:val="1"/>
      <w:numFmt w:val="bullet"/>
      <w:lvlText w:val="•"/>
      <w:lvlJc w:val="left"/>
      <w:pPr>
        <w:tabs>
          <w:tab w:val="num" w:pos="2880"/>
        </w:tabs>
        <w:ind w:left="2880" w:hanging="360"/>
      </w:pPr>
      <w:rPr>
        <w:rFonts w:ascii="Arial" w:hAnsi="Arial" w:hint="default"/>
      </w:rPr>
    </w:lvl>
    <w:lvl w:ilvl="4" w:tplc="1130C7E4" w:tentative="1">
      <w:start w:val="1"/>
      <w:numFmt w:val="bullet"/>
      <w:lvlText w:val="•"/>
      <w:lvlJc w:val="left"/>
      <w:pPr>
        <w:tabs>
          <w:tab w:val="num" w:pos="3600"/>
        </w:tabs>
        <w:ind w:left="3600" w:hanging="360"/>
      </w:pPr>
      <w:rPr>
        <w:rFonts w:ascii="Arial" w:hAnsi="Arial" w:hint="default"/>
      </w:rPr>
    </w:lvl>
    <w:lvl w:ilvl="5" w:tplc="26C606E2" w:tentative="1">
      <w:start w:val="1"/>
      <w:numFmt w:val="bullet"/>
      <w:lvlText w:val="•"/>
      <w:lvlJc w:val="left"/>
      <w:pPr>
        <w:tabs>
          <w:tab w:val="num" w:pos="4320"/>
        </w:tabs>
        <w:ind w:left="4320" w:hanging="360"/>
      </w:pPr>
      <w:rPr>
        <w:rFonts w:ascii="Arial" w:hAnsi="Arial" w:hint="default"/>
      </w:rPr>
    </w:lvl>
    <w:lvl w:ilvl="6" w:tplc="8DAA3784" w:tentative="1">
      <w:start w:val="1"/>
      <w:numFmt w:val="bullet"/>
      <w:lvlText w:val="•"/>
      <w:lvlJc w:val="left"/>
      <w:pPr>
        <w:tabs>
          <w:tab w:val="num" w:pos="5040"/>
        </w:tabs>
        <w:ind w:left="5040" w:hanging="360"/>
      </w:pPr>
      <w:rPr>
        <w:rFonts w:ascii="Arial" w:hAnsi="Arial" w:hint="default"/>
      </w:rPr>
    </w:lvl>
    <w:lvl w:ilvl="7" w:tplc="4BE060EA" w:tentative="1">
      <w:start w:val="1"/>
      <w:numFmt w:val="bullet"/>
      <w:lvlText w:val="•"/>
      <w:lvlJc w:val="left"/>
      <w:pPr>
        <w:tabs>
          <w:tab w:val="num" w:pos="5760"/>
        </w:tabs>
        <w:ind w:left="5760" w:hanging="360"/>
      </w:pPr>
      <w:rPr>
        <w:rFonts w:ascii="Arial" w:hAnsi="Arial" w:hint="default"/>
      </w:rPr>
    </w:lvl>
    <w:lvl w:ilvl="8" w:tplc="5B0C50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80029D"/>
    <w:multiLevelType w:val="multilevel"/>
    <w:tmpl w:val="CE92425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103777"/>
    <w:multiLevelType w:val="hybridMultilevel"/>
    <w:tmpl w:val="6B3C5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1342F"/>
    <w:multiLevelType w:val="multilevel"/>
    <w:tmpl w:val="3CCE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A919AA"/>
    <w:multiLevelType w:val="multilevel"/>
    <w:tmpl w:val="735E3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865421"/>
    <w:multiLevelType w:val="multilevel"/>
    <w:tmpl w:val="58567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49490F"/>
    <w:multiLevelType w:val="multilevel"/>
    <w:tmpl w:val="3000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5D66FC"/>
    <w:multiLevelType w:val="multilevel"/>
    <w:tmpl w:val="6124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6570AD"/>
    <w:multiLevelType w:val="hybridMultilevel"/>
    <w:tmpl w:val="0B18EE06"/>
    <w:lvl w:ilvl="0" w:tplc="63484D3A">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6FFF5872"/>
    <w:multiLevelType w:val="hybridMultilevel"/>
    <w:tmpl w:val="2B14E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7"/>
  </w:num>
  <w:num w:numId="4">
    <w:abstractNumId w:val="4"/>
  </w:num>
  <w:num w:numId="5">
    <w:abstractNumId w:val="0"/>
  </w:num>
  <w:num w:numId="6">
    <w:abstractNumId w:val="8"/>
  </w:num>
  <w:num w:numId="7">
    <w:abstractNumId w:val="1"/>
  </w:num>
  <w:num w:numId="8">
    <w:abstractNumId w:val="2"/>
  </w:num>
  <w:num w:numId="9">
    <w:abstractNumId w:val="6"/>
  </w:num>
  <w:num w:numId="1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D52"/>
    <w:rsid w:val="00002A15"/>
    <w:rsid w:val="00002AA0"/>
    <w:rsid w:val="000039C6"/>
    <w:rsid w:val="00005889"/>
    <w:rsid w:val="000068D2"/>
    <w:rsid w:val="00007377"/>
    <w:rsid w:val="0001022F"/>
    <w:rsid w:val="000105AF"/>
    <w:rsid w:val="00010FF9"/>
    <w:rsid w:val="000119E4"/>
    <w:rsid w:val="00011C5C"/>
    <w:rsid w:val="00012952"/>
    <w:rsid w:val="00014388"/>
    <w:rsid w:val="00014B9E"/>
    <w:rsid w:val="00015F14"/>
    <w:rsid w:val="0001706D"/>
    <w:rsid w:val="00020F2C"/>
    <w:rsid w:val="00021472"/>
    <w:rsid w:val="000229DC"/>
    <w:rsid w:val="00022A97"/>
    <w:rsid w:val="00023724"/>
    <w:rsid w:val="0002437A"/>
    <w:rsid w:val="00024538"/>
    <w:rsid w:val="00027955"/>
    <w:rsid w:val="00030877"/>
    <w:rsid w:val="00031E1B"/>
    <w:rsid w:val="00032970"/>
    <w:rsid w:val="000352FD"/>
    <w:rsid w:val="00035AD5"/>
    <w:rsid w:val="00036929"/>
    <w:rsid w:val="000408B7"/>
    <w:rsid w:val="00040BD6"/>
    <w:rsid w:val="000412EB"/>
    <w:rsid w:val="000412F9"/>
    <w:rsid w:val="00041865"/>
    <w:rsid w:val="00045C9D"/>
    <w:rsid w:val="0004607E"/>
    <w:rsid w:val="00050301"/>
    <w:rsid w:val="00050486"/>
    <w:rsid w:val="00050964"/>
    <w:rsid w:val="00053DA4"/>
    <w:rsid w:val="00054B92"/>
    <w:rsid w:val="00054CC2"/>
    <w:rsid w:val="00055014"/>
    <w:rsid w:val="00055618"/>
    <w:rsid w:val="0006133A"/>
    <w:rsid w:val="00061F61"/>
    <w:rsid w:val="00062782"/>
    <w:rsid w:val="000645D9"/>
    <w:rsid w:val="0006557E"/>
    <w:rsid w:val="00066606"/>
    <w:rsid w:val="00066CDA"/>
    <w:rsid w:val="0006704D"/>
    <w:rsid w:val="00070416"/>
    <w:rsid w:val="00071216"/>
    <w:rsid w:val="0007486A"/>
    <w:rsid w:val="00075218"/>
    <w:rsid w:val="000758B1"/>
    <w:rsid w:val="00080865"/>
    <w:rsid w:val="00080BA8"/>
    <w:rsid w:val="00081081"/>
    <w:rsid w:val="00081EE9"/>
    <w:rsid w:val="000825F3"/>
    <w:rsid w:val="000827FA"/>
    <w:rsid w:val="00083A8E"/>
    <w:rsid w:val="00083BFE"/>
    <w:rsid w:val="000840B9"/>
    <w:rsid w:val="00086884"/>
    <w:rsid w:val="00091F30"/>
    <w:rsid w:val="000958AB"/>
    <w:rsid w:val="000A084A"/>
    <w:rsid w:val="000A1059"/>
    <w:rsid w:val="000A1357"/>
    <w:rsid w:val="000A1946"/>
    <w:rsid w:val="000A1F29"/>
    <w:rsid w:val="000A4AB4"/>
    <w:rsid w:val="000A5571"/>
    <w:rsid w:val="000A6C5A"/>
    <w:rsid w:val="000A71EC"/>
    <w:rsid w:val="000A77F1"/>
    <w:rsid w:val="000A7A21"/>
    <w:rsid w:val="000A7F62"/>
    <w:rsid w:val="000B21FE"/>
    <w:rsid w:val="000B298D"/>
    <w:rsid w:val="000B3AF8"/>
    <w:rsid w:val="000B551C"/>
    <w:rsid w:val="000C09DA"/>
    <w:rsid w:val="000C17E9"/>
    <w:rsid w:val="000C3816"/>
    <w:rsid w:val="000C3F69"/>
    <w:rsid w:val="000C4481"/>
    <w:rsid w:val="000C5085"/>
    <w:rsid w:val="000C5308"/>
    <w:rsid w:val="000C55B0"/>
    <w:rsid w:val="000C6A78"/>
    <w:rsid w:val="000C759A"/>
    <w:rsid w:val="000D0CA2"/>
    <w:rsid w:val="000D146A"/>
    <w:rsid w:val="000D24A6"/>
    <w:rsid w:val="000D6948"/>
    <w:rsid w:val="000D7896"/>
    <w:rsid w:val="000E00DF"/>
    <w:rsid w:val="000E0B2F"/>
    <w:rsid w:val="000E108F"/>
    <w:rsid w:val="000E1429"/>
    <w:rsid w:val="000E1A15"/>
    <w:rsid w:val="000E2A28"/>
    <w:rsid w:val="000E308B"/>
    <w:rsid w:val="000E3756"/>
    <w:rsid w:val="000E3D5C"/>
    <w:rsid w:val="000E7BFD"/>
    <w:rsid w:val="000F000E"/>
    <w:rsid w:val="000F3543"/>
    <w:rsid w:val="000F457D"/>
    <w:rsid w:val="000F6203"/>
    <w:rsid w:val="000F7B24"/>
    <w:rsid w:val="001007F1"/>
    <w:rsid w:val="0010191F"/>
    <w:rsid w:val="001019BC"/>
    <w:rsid w:val="00101DCC"/>
    <w:rsid w:val="001028E3"/>
    <w:rsid w:val="00103505"/>
    <w:rsid w:val="00104D8E"/>
    <w:rsid w:val="00104EC6"/>
    <w:rsid w:val="00105D4A"/>
    <w:rsid w:val="001061FD"/>
    <w:rsid w:val="00106CF6"/>
    <w:rsid w:val="00107DB5"/>
    <w:rsid w:val="00107F72"/>
    <w:rsid w:val="00110421"/>
    <w:rsid w:val="0011080F"/>
    <w:rsid w:val="00110F55"/>
    <w:rsid w:val="00113183"/>
    <w:rsid w:val="0011657E"/>
    <w:rsid w:val="001165C6"/>
    <w:rsid w:val="00120371"/>
    <w:rsid w:val="00120403"/>
    <w:rsid w:val="001218BE"/>
    <w:rsid w:val="00121AA5"/>
    <w:rsid w:val="00124062"/>
    <w:rsid w:val="0012633C"/>
    <w:rsid w:val="001279F1"/>
    <w:rsid w:val="00127E11"/>
    <w:rsid w:val="00132AA9"/>
    <w:rsid w:val="001352BC"/>
    <w:rsid w:val="00135695"/>
    <w:rsid w:val="00135A19"/>
    <w:rsid w:val="00135C60"/>
    <w:rsid w:val="00135D23"/>
    <w:rsid w:val="0013664C"/>
    <w:rsid w:val="0013721B"/>
    <w:rsid w:val="00137ACF"/>
    <w:rsid w:val="00142B96"/>
    <w:rsid w:val="00143FD7"/>
    <w:rsid w:val="00144242"/>
    <w:rsid w:val="0014546E"/>
    <w:rsid w:val="00146402"/>
    <w:rsid w:val="00146460"/>
    <w:rsid w:val="00150EF9"/>
    <w:rsid w:val="00152A65"/>
    <w:rsid w:val="00154282"/>
    <w:rsid w:val="001569A4"/>
    <w:rsid w:val="001569B6"/>
    <w:rsid w:val="001619AD"/>
    <w:rsid w:val="00162F46"/>
    <w:rsid w:val="001644A8"/>
    <w:rsid w:val="0016663F"/>
    <w:rsid w:val="00167B4B"/>
    <w:rsid w:val="001756D5"/>
    <w:rsid w:val="00177DD9"/>
    <w:rsid w:val="00182CB7"/>
    <w:rsid w:val="00183180"/>
    <w:rsid w:val="00190CAF"/>
    <w:rsid w:val="00191E53"/>
    <w:rsid w:val="001925C8"/>
    <w:rsid w:val="00193607"/>
    <w:rsid w:val="00194FC7"/>
    <w:rsid w:val="00195247"/>
    <w:rsid w:val="001957FF"/>
    <w:rsid w:val="001958F8"/>
    <w:rsid w:val="00195A52"/>
    <w:rsid w:val="0019796A"/>
    <w:rsid w:val="001A15F5"/>
    <w:rsid w:val="001A3440"/>
    <w:rsid w:val="001A3ED7"/>
    <w:rsid w:val="001A487D"/>
    <w:rsid w:val="001A52A1"/>
    <w:rsid w:val="001A57D4"/>
    <w:rsid w:val="001A6663"/>
    <w:rsid w:val="001A79F1"/>
    <w:rsid w:val="001B0B80"/>
    <w:rsid w:val="001B19BD"/>
    <w:rsid w:val="001B2AD0"/>
    <w:rsid w:val="001B653D"/>
    <w:rsid w:val="001B7206"/>
    <w:rsid w:val="001B78E7"/>
    <w:rsid w:val="001B7E2A"/>
    <w:rsid w:val="001C07BE"/>
    <w:rsid w:val="001C0AF5"/>
    <w:rsid w:val="001C0B2F"/>
    <w:rsid w:val="001C0F35"/>
    <w:rsid w:val="001C4027"/>
    <w:rsid w:val="001C5017"/>
    <w:rsid w:val="001C5E55"/>
    <w:rsid w:val="001C61E0"/>
    <w:rsid w:val="001C72BB"/>
    <w:rsid w:val="001C76C9"/>
    <w:rsid w:val="001C7A40"/>
    <w:rsid w:val="001D0C38"/>
    <w:rsid w:val="001D0CAE"/>
    <w:rsid w:val="001D1799"/>
    <w:rsid w:val="001D1DE5"/>
    <w:rsid w:val="001D4590"/>
    <w:rsid w:val="001D6BC8"/>
    <w:rsid w:val="001D7CF2"/>
    <w:rsid w:val="001D7E3B"/>
    <w:rsid w:val="001E05E5"/>
    <w:rsid w:val="001E254E"/>
    <w:rsid w:val="001E26DC"/>
    <w:rsid w:val="001E311B"/>
    <w:rsid w:val="001E3459"/>
    <w:rsid w:val="001E3876"/>
    <w:rsid w:val="001E3AA7"/>
    <w:rsid w:val="001E558E"/>
    <w:rsid w:val="001E5A6F"/>
    <w:rsid w:val="001E6F80"/>
    <w:rsid w:val="001F0882"/>
    <w:rsid w:val="001F17A7"/>
    <w:rsid w:val="001F4029"/>
    <w:rsid w:val="001F6977"/>
    <w:rsid w:val="0020096C"/>
    <w:rsid w:val="00201F06"/>
    <w:rsid w:val="0020376D"/>
    <w:rsid w:val="002045BE"/>
    <w:rsid w:val="002050EA"/>
    <w:rsid w:val="0020525B"/>
    <w:rsid w:val="00205933"/>
    <w:rsid w:val="00205DC1"/>
    <w:rsid w:val="00206142"/>
    <w:rsid w:val="0020647E"/>
    <w:rsid w:val="002068E5"/>
    <w:rsid w:val="00207030"/>
    <w:rsid w:val="00207994"/>
    <w:rsid w:val="002144CF"/>
    <w:rsid w:val="00214BB8"/>
    <w:rsid w:val="0022237F"/>
    <w:rsid w:val="00222ABC"/>
    <w:rsid w:val="00222B9C"/>
    <w:rsid w:val="00223CDE"/>
    <w:rsid w:val="00224202"/>
    <w:rsid w:val="00224E7D"/>
    <w:rsid w:val="00225568"/>
    <w:rsid w:val="00225843"/>
    <w:rsid w:val="00225F8B"/>
    <w:rsid w:val="00226E50"/>
    <w:rsid w:val="00226E62"/>
    <w:rsid w:val="00226FD9"/>
    <w:rsid w:val="002276BD"/>
    <w:rsid w:val="00230755"/>
    <w:rsid w:val="00230F0C"/>
    <w:rsid w:val="00230F38"/>
    <w:rsid w:val="00231680"/>
    <w:rsid w:val="00231E16"/>
    <w:rsid w:val="00233C81"/>
    <w:rsid w:val="0023426E"/>
    <w:rsid w:val="00234B22"/>
    <w:rsid w:val="00237012"/>
    <w:rsid w:val="002370F5"/>
    <w:rsid w:val="00240424"/>
    <w:rsid w:val="00240AAC"/>
    <w:rsid w:val="00240C5B"/>
    <w:rsid w:val="0024105F"/>
    <w:rsid w:val="00242C5A"/>
    <w:rsid w:val="0024362B"/>
    <w:rsid w:val="00244A49"/>
    <w:rsid w:val="0024611E"/>
    <w:rsid w:val="002461B6"/>
    <w:rsid w:val="002463AE"/>
    <w:rsid w:val="002468C7"/>
    <w:rsid w:val="00247705"/>
    <w:rsid w:val="002508EF"/>
    <w:rsid w:val="00251AB5"/>
    <w:rsid w:val="0025241B"/>
    <w:rsid w:val="00252ACB"/>
    <w:rsid w:val="0025378D"/>
    <w:rsid w:val="00253FAC"/>
    <w:rsid w:val="00257274"/>
    <w:rsid w:val="00260181"/>
    <w:rsid w:val="00260E5C"/>
    <w:rsid w:val="00262011"/>
    <w:rsid w:val="002621E4"/>
    <w:rsid w:val="0026404C"/>
    <w:rsid w:val="00264B4A"/>
    <w:rsid w:val="002661A4"/>
    <w:rsid w:val="002665C6"/>
    <w:rsid w:val="002665DE"/>
    <w:rsid w:val="00266F7B"/>
    <w:rsid w:val="002675F3"/>
    <w:rsid w:val="00267E8E"/>
    <w:rsid w:val="00267FC7"/>
    <w:rsid w:val="00270F38"/>
    <w:rsid w:val="00271A21"/>
    <w:rsid w:val="00271C64"/>
    <w:rsid w:val="00272C56"/>
    <w:rsid w:val="00276218"/>
    <w:rsid w:val="00276FD1"/>
    <w:rsid w:val="002773F9"/>
    <w:rsid w:val="0028009F"/>
    <w:rsid w:val="0028084B"/>
    <w:rsid w:val="00281248"/>
    <w:rsid w:val="0028232B"/>
    <w:rsid w:val="00282A67"/>
    <w:rsid w:val="002833E8"/>
    <w:rsid w:val="00283B7D"/>
    <w:rsid w:val="00284357"/>
    <w:rsid w:val="00284605"/>
    <w:rsid w:val="00287097"/>
    <w:rsid w:val="0028733E"/>
    <w:rsid w:val="002908CC"/>
    <w:rsid w:val="00291367"/>
    <w:rsid w:val="002916D7"/>
    <w:rsid w:val="00292A9F"/>
    <w:rsid w:val="00292D61"/>
    <w:rsid w:val="00292DE5"/>
    <w:rsid w:val="00293A9C"/>
    <w:rsid w:val="00293D91"/>
    <w:rsid w:val="002A0F1F"/>
    <w:rsid w:val="002A199E"/>
    <w:rsid w:val="002A1B07"/>
    <w:rsid w:val="002A2C64"/>
    <w:rsid w:val="002A2CBD"/>
    <w:rsid w:val="002A38DE"/>
    <w:rsid w:val="002A4B43"/>
    <w:rsid w:val="002A4FF7"/>
    <w:rsid w:val="002A5486"/>
    <w:rsid w:val="002A57A7"/>
    <w:rsid w:val="002A5C52"/>
    <w:rsid w:val="002A5F30"/>
    <w:rsid w:val="002B21AE"/>
    <w:rsid w:val="002B2547"/>
    <w:rsid w:val="002B2A1F"/>
    <w:rsid w:val="002B2D56"/>
    <w:rsid w:val="002B2D77"/>
    <w:rsid w:val="002B445B"/>
    <w:rsid w:val="002B5AD9"/>
    <w:rsid w:val="002B65B5"/>
    <w:rsid w:val="002B6E68"/>
    <w:rsid w:val="002B71D9"/>
    <w:rsid w:val="002B7FE7"/>
    <w:rsid w:val="002C13B3"/>
    <w:rsid w:val="002C13E4"/>
    <w:rsid w:val="002C2F37"/>
    <w:rsid w:val="002C4C48"/>
    <w:rsid w:val="002C593C"/>
    <w:rsid w:val="002C5AA0"/>
    <w:rsid w:val="002C6818"/>
    <w:rsid w:val="002C6975"/>
    <w:rsid w:val="002C7526"/>
    <w:rsid w:val="002C78A8"/>
    <w:rsid w:val="002D19F2"/>
    <w:rsid w:val="002D36ED"/>
    <w:rsid w:val="002D38A7"/>
    <w:rsid w:val="002D5609"/>
    <w:rsid w:val="002D6581"/>
    <w:rsid w:val="002D6DCE"/>
    <w:rsid w:val="002D7E19"/>
    <w:rsid w:val="002E06A9"/>
    <w:rsid w:val="002E08E8"/>
    <w:rsid w:val="002E08F4"/>
    <w:rsid w:val="002E2747"/>
    <w:rsid w:val="002E2F7D"/>
    <w:rsid w:val="002E564F"/>
    <w:rsid w:val="002E69F9"/>
    <w:rsid w:val="002F038A"/>
    <w:rsid w:val="002F040C"/>
    <w:rsid w:val="002F25A8"/>
    <w:rsid w:val="002F42E4"/>
    <w:rsid w:val="002F4402"/>
    <w:rsid w:val="002F4723"/>
    <w:rsid w:val="002F6012"/>
    <w:rsid w:val="002F6BA9"/>
    <w:rsid w:val="002F6FA9"/>
    <w:rsid w:val="0030070F"/>
    <w:rsid w:val="00302A99"/>
    <w:rsid w:val="00304126"/>
    <w:rsid w:val="00304BC9"/>
    <w:rsid w:val="00304CDB"/>
    <w:rsid w:val="00305BCA"/>
    <w:rsid w:val="00306045"/>
    <w:rsid w:val="00311124"/>
    <w:rsid w:val="0031140F"/>
    <w:rsid w:val="0031397F"/>
    <w:rsid w:val="00313CEC"/>
    <w:rsid w:val="00313EF7"/>
    <w:rsid w:val="00314205"/>
    <w:rsid w:val="003156A8"/>
    <w:rsid w:val="00315DEF"/>
    <w:rsid w:val="00315F80"/>
    <w:rsid w:val="003167BE"/>
    <w:rsid w:val="003170CA"/>
    <w:rsid w:val="00321A5D"/>
    <w:rsid w:val="00323064"/>
    <w:rsid w:val="003230CA"/>
    <w:rsid w:val="003233BC"/>
    <w:rsid w:val="00323B65"/>
    <w:rsid w:val="003245BE"/>
    <w:rsid w:val="003254ED"/>
    <w:rsid w:val="00325C9D"/>
    <w:rsid w:val="0032614F"/>
    <w:rsid w:val="003276B6"/>
    <w:rsid w:val="00330018"/>
    <w:rsid w:val="003302DD"/>
    <w:rsid w:val="0033088E"/>
    <w:rsid w:val="003316D5"/>
    <w:rsid w:val="00331769"/>
    <w:rsid w:val="003320F6"/>
    <w:rsid w:val="003321B1"/>
    <w:rsid w:val="00332BA3"/>
    <w:rsid w:val="00332BA6"/>
    <w:rsid w:val="0033341C"/>
    <w:rsid w:val="00334808"/>
    <w:rsid w:val="00336894"/>
    <w:rsid w:val="00344978"/>
    <w:rsid w:val="00344DB4"/>
    <w:rsid w:val="0034566C"/>
    <w:rsid w:val="00345896"/>
    <w:rsid w:val="00346848"/>
    <w:rsid w:val="003468B1"/>
    <w:rsid w:val="00346CCF"/>
    <w:rsid w:val="00347314"/>
    <w:rsid w:val="003508FB"/>
    <w:rsid w:val="00350ECC"/>
    <w:rsid w:val="003514CB"/>
    <w:rsid w:val="00351B57"/>
    <w:rsid w:val="00352261"/>
    <w:rsid w:val="00352341"/>
    <w:rsid w:val="00353B3D"/>
    <w:rsid w:val="00360F3A"/>
    <w:rsid w:val="00361B0C"/>
    <w:rsid w:val="00361B3C"/>
    <w:rsid w:val="00361FA2"/>
    <w:rsid w:val="003642BA"/>
    <w:rsid w:val="00364A48"/>
    <w:rsid w:val="003654A8"/>
    <w:rsid w:val="00365AF2"/>
    <w:rsid w:val="003678DC"/>
    <w:rsid w:val="00370644"/>
    <w:rsid w:val="003742AF"/>
    <w:rsid w:val="00374A5B"/>
    <w:rsid w:val="00376C9F"/>
    <w:rsid w:val="0038053C"/>
    <w:rsid w:val="00382270"/>
    <w:rsid w:val="003822B7"/>
    <w:rsid w:val="00383533"/>
    <w:rsid w:val="00384212"/>
    <w:rsid w:val="0038576A"/>
    <w:rsid w:val="00387535"/>
    <w:rsid w:val="00390E99"/>
    <w:rsid w:val="00391A47"/>
    <w:rsid w:val="00392A12"/>
    <w:rsid w:val="00392A82"/>
    <w:rsid w:val="00393D8C"/>
    <w:rsid w:val="00394B00"/>
    <w:rsid w:val="003964D3"/>
    <w:rsid w:val="003A03B4"/>
    <w:rsid w:val="003A4C78"/>
    <w:rsid w:val="003B11AC"/>
    <w:rsid w:val="003B15F2"/>
    <w:rsid w:val="003B1751"/>
    <w:rsid w:val="003B228E"/>
    <w:rsid w:val="003B3016"/>
    <w:rsid w:val="003B4BFF"/>
    <w:rsid w:val="003B5554"/>
    <w:rsid w:val="003B55D1"/>
    <w:rsid w:val="003B68D1"/>
    <w:rsid w:val="003B74FE"/>
    <w:rsid w:val="003B76F7"/>
    <w:rsid w:val="003C118D"/>
    <w:rsid w:val="003C127E"/>
    <w:rsid w:val="003C3233"/>
    <w:rsid w:val="003C47CF"/>
    <w:rsid w:val="003C7742"/>
    <w:rsid w:val="003D122C"/>
    <w:rsid w:val="003D29CF"/>
    <w:rsid w:val="003D3EAB"/>
    <w:rsid w:val="003D6FBF"/>
    <w:rsid w:val="003E0350"/>
    <w:rsid w:val="003E3119"/>
    <w:rsid w:val="003E634B"/>
    <w:rsid w:val="003E785F"/>
    <w:rsid w:val="003E7D64"/>
    <w:rsid w:val="003F1E8B"/>
    <w:rsid w:val="003F3586"/>
    <w:rsid w:val="003F3E49"/>
    <w:rsid w:val="003F42FF"/>
    <w:rsid w:val="003F46B7"/>
    <w:rsid w:val="003F5B8C"/>
    <w:rsid w:val="003F6EF6"/>
    <w:rsid w:val="003F7CD4"/>
    <w:rsid w:val="00400CF7"/>
    <w:rsid w:val="00400D19"/>
    <w:rsid w:val="0040434E"/>
    <w:rsid w:val="00405469"/>
    <w:rsid w:val="00405C2B"/>
    <w:rsid w:val="00405DA2"/>
    <w:rsid w:val="00406E0E"/>
    <w:rsid w:val="00410AA7"/>
    <w:rsid w:val="004117B4"/>
    <w:rsid w:val="00412172"/>
    <w:rsid w:val="00412FFD"/>
    <w:rsid w:val="0041446B"/>
    <w:rsid w:val="00414888"/>
    <w:rsid w:val="004166B2"/>
    <w:rsid w:val="00416F23"/>
    <w:rsid w:val="00417728"/>
    <w:rsid w:val="00417D40"/>
    <w:rsid w:val="0042200D"/>
    <w:rsid w:val="00424493"/>
    <w:rsid w:val="00424C33"/>
    <w:rsid w:val="00426939"/>
    <w:rsid w:val="004271DE"/>
    <w:rsid w:val="00427543"/>
    <w:rsid w:val="00427B1F"/>
    <w:rsid w:val="00427C11"/>
    <w:rsid w:val="0043207A"/>
    <w:rsid w:val="004320B9"/>
    <w:rsid w:val="004329EC"/>
    <w:rsid w:val="00433BBA"/>
    <w:rsid w:val="004346A5"/>
    <w:rsid w:val="0043519F"/>
    <w:rsid w:val="0043547C"/>
    <w:rsid w:val="0043588E"/>
    <w:rsid w:val="0043699D"/>
    <w:rsid w:val="004369FB"/>
    <w:rsid w:val="00436D87"/>
    <w:rsid w:val="00437E9C"/>
    <w:rsid w:val="004405F5"/>
    <w:rsid w:val="00440D82"/>
    <w:rsid w:val="00441C0D"/>
    <w:rsid w:val="00442C5D"/>
    <w:rsid w:val="004436B9"/>
    <w:rsid w:val="004458D9"/>
    <w:rsid w:val="004458F5"/>
    <w:rsid w:val="00445968"/>
    <w:rsid w:val="00445E83"/>
    <w:rsid w:val="004460E9"/>
    <w:rsid w:val="00447E6A"/>
    <w:rsid w:val="0045092A"/>
    <w:rsid w:val="004509F6"/>
    <w:rsid w:val="00450B13"/>
    <w:rsid w:val="00450FAA"/>
    <w:rsid w:val="004520F6"/>
    <w:rsid w:val="00452A95"/>
    <w:rsid w:val="00452BCC"/>
    <w:rsid w:val="00453731"/>
    <w:rsid w:val="00453A5E"/>
    <w:rsid w:val="00453AEB"/>
    <w:rsid w:val="0045431C"/>
    <w:rsid w:val="00455EBB"/>
    <w:rsid w:val="0045689C"/>
    <w:rsid w:val="00457D17"/>
    <w:rsid w:val="00457E3C"/>
    <w:rsid w:val="00460CDA"/>
    <w:rsid w:val="00460D4B"/>
    <w:rsid w:val="004613E4"/>
    <w:rsid w:val="00463AA7"/>
    <w:rsid w:val="00463B18"/>
    <w:rsid w:val="0046407A"/>
    <w:rsid w:val="00464E6A"/>
    <w:rsid w:val="00465BF1"/>
    <w:rsid w:val="0046657F"/>
    <w:rsid w:val="00466ECF"/>
    <w:rsid w:val="0046711E"/>
    <w:rsid w:val="00467727"/>
    <w:rsid w:val="004709EB"/>
    <w:rsid w:val="00471471"/>
    <w:rsid w:val="00471647"/>
    <w:rsid w:val="0047218C"/>
    <w:rsid w:val="00474593"/>
    <w:rsid w:val="00474E28"/>
    <w:rsid w:val="004777BF"/>
    <w:rsid w:val="00480F7A"/>
    <w:rsid w:val="00482C28"/>
    <w:rsid w:val="00483735"/>
    <w:rsid w:val="00483B2C"/>
    <w:rsid w:val="004846E0"/>
    <w:rsid w:val="00484883"/>
    <w:rsid w:val="00490420"/>
    <w:rsid w:val="004923D2"/>
    <w:rsid w:val="0049248F"/>
    <w:rsid w:val="00492D08"/>
    <w:rsid w:val="00492EBE"/>
    <w:rsid w:val="00494B58"/>
    <w:rsid w:val="00495983"/>
    <w:rsid w:val="00495F9E"/>
    <w:rsid w:val="0049609E"/>
    <w:rsid w:val="00497AAE"/>
    <w:rsid w:val="00497C0B"/>
    <w:rsid w:val="004A0A44"/>
    <w:rsid w:val="004A12A0"/>
    <w:rsid w:val="004A153B"/>
    <w:rsid w:val="004A276E"/>
    <w:rsid w:val="004A2B51"/>
    <w:rsid w:val="004A5446"/>
    <w:rsid w:val="004B03D4"/>
    <w:rsid w:val="004B0437"/>
    <w:rsid w:val="004B0787"/>
    <w:rsid w:val="004B264E"/>
    <w:rsid w:val="004B4C62"/>
    <w:rsid w:val="004B516A"/>
    <w:rsid w:val="004C21B0"/>
    <w:rsid w:val="004C2876"/>
    <w:rsid w:val="004C4613"/>
    <w:rsid w:val="004C48C1"/>
    <w:rsid w:val="004C5120"/>
    <w:rsid w:val="004C5E47"/>
    <w:rsid w:val="004C7CFB"/>
    <w:rsid w:val="004C7EF9"/>
    <w:rsid w:val="004D0040"/>
    <w:rsid w:val="004D0DBB"/>
    <w:rsid w:val="004D1F48"/>
    <w:rsid w:val="004D3FD1"/>
    <w:rsid w:val="004D40B2"/>
    <w:rsid w:val="004D4EF1"/>
    <w:rsid w:val="004E0BB4"/>
    <w:rsid w:val="004E1182"/>
    <w:rsid w:val="004E4AB7"/>
    <w:rsid w:val="004E60AF"/>
    <w:rsid w:val="004F07BE"/>
    <w:rsid w:val="004F0BD8"/>
    <w:rsid w:val="004F3DF1"/>
    <w:rsid w:val="004F49D7"/>
    <w:rsid w:val="004F51E0"/>
    <w:rsid w:val="004F652A"/>
    <w:rsid w:val="00500946"/>
    <w:rsid w:val="005036B7"/>
    <w:rsid w:val="0050374B"/>
    <w:rsid w:val="00503872"/>
    <w:rsid w:val="00506A76"/>
    <w:rsid w:val="0050772A"/>
    <w:rsid w:val="00510087"/>
    <w:rsid w:val="00510275"/>
    <w:rsid w:val="0051280C"/>
    <w:rsid w:val="00512E2E"/>
    <w:rsid w:val="005134F1"/>
    <w:rsid w:val="00513586"/>
    <w:rsid w:val="0051581B"/>
    <w:rsid w:val="00515C79"/>
    <w:rsid w:val="00517B4B"/>
    <w:rsid w:val="00520388"/>
    <w:rsid w:val="0052132E"/>
    <w:rsid w:val="0052370E"/>
    <w:rsid w:val="00524337"/>
    <w:rsid w:val="0052670C"/>
    <w:rsid w:val="00526F34"/>
    <w:rsid w:val="00533BE2"/>
    <w:rsid w:val="0053455E"/>
    <w:rsid w:val="00534671"/>
    <w:rsid w:val="005357C7"/>
    <w:rsid w:val="00536887"/>
    <w:rsid w:val="00536C04"/>
    <w:rsid w:val="005405E1"/>
    <w:rsid w:val="0054231B"/>
    <w:rsid w:val="00542E6C"/>
    <w:rsid w:val="00545B0D"/>
    <w:rsid w:val="00546D9C"/>
    <w:rsid w:val="00547021"/>
    <w:rsid w:val="00547CE1"/>
    <w:rsid w:val="005503DD"/>
    <w:rsid w:val="005526C2"/>
    <w:rsid w:val="005527C0"/>
    <w:rsid w:val="0055442D"/>
    <w:rsid w:val="005567D5"/>
    <w:rsid w:val="0056009D"/>
    <w:rsid w:val="00560929"/>
    <w:rsid w:val="00560BA2"/>
    <w:rsid w:val="00561E29"/>
    <w:rsid w:val="005630A6"/>
    <w:rsid w:val="00563988"/>
    <w:rsid w:val="0056500F"/>
    <w:rsid w:val="005659FD"/>
    <w:rsid w:val="0056613A"/>
    <w:rsid w:val="0056791E"/>
    <w:rsid w:val="00571910"/>
    <w:rsid w:val="00571AAD"/>
    <w:rsid w:val="00573AD4"/>
    <w:rsid w:val="00573D2C"/>
    <w:rsid w:val="00574F17"/>
    <w:rsid w:val="00575156"/>
    <w:rsid w:val="00575240"/>
    <w:rsid w:val="00575CB1"/>
    <w:rsid w:val="00577922"/>
    <w:rsid w:val="00582175"/>
    <w:rsid w:val="00582A4B"/>
    <w:rsid w:val="00584F17"/>
    <w:rsid w:val="005854A7"/>
    <w:rsid w:val="005859CA"/>
    <w:rsid w:val="0058656A"/>
    <w:rsid w:val="00590263"/>
    <w:rsid w:val="005909BD"/>
    <w:rsid w:val="00592558"/>
    <w:rsid w:val="00592BBD"/>
    <w:rsid w:val="00593CCC"/>
    <w:rsid w:val="00597090"/>
    <w:rsid w:val="00597B1E"/>
    <w:rsid w:val="005A025A"/>
    <w:rsid w:val="005A098C"/>
    <w:rsid w:val="005A2004"/>
    <w:rsid w:val="005A24ED"/>
    <w:rsid w:val="005A48DD"/>
    <w:rsid w:val="005A5CA3"/>
    <w:rsid w:val="005A5EE4"/>
    <w:rsid w:val="005A60D3"/>
    <w:rsid w:val="005A74C2"/>
    <w:rsid w:val="005A7ED7"/>
    <w:rsid w:val="005B0F20"/>
    <w:rsid w:val="005B194B"/>
    <w:rsid w:val="005B2E06"/>
    <w:rsid w:val="005B38D6"/>
    <w:rsid w:val="005B4026"/>
    <w:rsid w:val="005C168C"/>
    <w:rsid w:val="005C495F"/>
    <w:rsid w:val="005C57FC"/>
    <w:rsid w:val="005C59F3"/>
    <w:rsid w:val="005C5C72"/>
    <w:rsid w:val="005C5D9A"/>
    <w:rsid w:val="005C6FDE"/>
    <w:rsid w:val="005C7979"/>
    <w:rsid w:val="005D0031"/>
    <w:rsid w:val="005D023F"/>
    <w:rsid w:val="005D03DD"/>
    <w:rsid w:val="005D0DD2"/>
    <w:rsid w:val="005D0EEC"/>
    <w:rsid w:val="005D1F88"/>
    <w:rsid w:val="005D210B"/>
    <w:rsid w:val="005D231E"/>
    <w:rsid w:val="005D3A13"/>
    <w:rsid w:val="005D553E"/>
    <w:rsid w:val="005D68B0"/>
    <w:rsid w:val="005D7B9B"/>
    <w:rsid w:val="005E0A03"/>
    <w:rsid w:val="005E0E27"/>
    <w:rsid w:val="005E1AC7"/>
    <w:rsid w:val="005E206B"/>
    <w:rsid w:val="005E26D7"/>
    <w:rsid w:val="005E4815"/>
    <w:rsid w:val="005E630F"/>
    <w:rsid w:val="005E7BD9"/>
    <w:rsid w:val="005F0F7C"/>
    <w:rsid w:val="005F2177"/>
    <w:rsid w:val="005F333A"/>
    <w:rsid w:val="005F33F6"/>
    <w:rsid w:val="005F5FC4"/>
    <w:rsid w:val="005F6F80"/>
    <w:rsid w:val="005F7571"/>
    <w:rsid w:val="006017E7"/>
    <w:rsid w:val="006021D8"/>
    <w:rsid w:val="00603966"/>
    <w:rsid w:val="00603B3E"/>
    <w:rsid w:val="00605C92"/>
    <w:rsid w:val="0060603C"/>
    <w:rsid w:val="006060AE"/>
    <w:rsid w:val="006068D9"/>
    <w:rsid w:val="00606A55"/>
    <w:rsid w:val="00607AC4"/>
    <w:rsid w:val="00612380"/>
    <w:rsid w:val="00612688"/>
    <w:rsid w:val="006172AE"/>
    <w:rsid w:val="00617DAD"/>
    <w:rsid w:val="00622F1A"/>
    <w:rsid w:val="00623329"/>
    <w:rsid w:val="00623B6F"/>
    <w:rsid w:val="00625108"/>
    <w:rsid w:val="006258EB"/>
    <w:rsid w:val="00625954"/>
    <w:rsid w:val="00626AAD"/>
    <w:rsid w:val="00627B86"/>
    <w:rsid w:val="00631CD2"/>
    <w:rsid w:val="00633A40"/>
    <w:rsid w:val="00636D38"/>
    <w:rsid w:val="00637907"/>
    <w:rsid w:val="006402F7"/>
    <w:rsid w:val="00640DFA"/>
    <w:rsid w:val="00641042"/>
    <w:rsid w:val="00641586"/>
    <w:rsid w:val="0064480B"/>
    <w:rsid w:val="00645143"/>
    <w:rsid w:val="00646254"/>
    <w:rsid w:val="00646A15"/>
    <w:rsid w:val="00647729"/>
    <w:rsid w:val="00650BD0"/>
    <w:rsid w:val="00650F0B"/>
    <w:rsid w:val="006527E6"/>
    <w:rsid w:val="00653060"/>
    <w:rsid w:val="00654DB2"/>
    <w:rsid w:val="00655EA6"/>
    <w:rsid w:val="0065704A"/>
    <w:rsid w:val="00657D44"/>
    <w:rsid w:val="00660255"/>
    <w:rsid w:val="0066053B"/>
    <w:rsid w:val="00662474"/>
    <w:rsid w:val="00662D37"/>
    <w:rsid w:val="00663A0C"/>
    <w:rsid w:val="006643FA"/>
    <w:rsid w:val="006647F8"/>
    <w:rsid w:val="0066587C"/>
    <w:rsid w:val="006676B4"/>
    <w:rsid w:val="00674745"/>
    <w:rsid w:val="006766E4"/>
    <w:rsid w:val="0067764E"/>
    <w:rsid w:val="00680207"/>
    <w:rsid w:val="006806E0"/>
    <w:rsid w:val="006818AD"/>
    <w:rsid w:val="00681E2A"/>
    <w:rsid w:val="00681EE9"/>
    <w:rsid w:val="006833AB"/>
    <w:rsid w:val="00683D33"/>
    <w:rsid w:val="0068418C"/>
    <w:rsid w:val="00684601"/>
    <w:rsid w:val="00684C54"/>
    <w:rsid w:val="00685C20"/>
    <w:rsid w:val="00686FA0"/>
    <w:rsid w:val="00690FF5"/>
    <w:rsid w:val="0069259E"/>
    <w:rsid w:val="00692B0E"/>
    <w:rsid w:val="00692BEF"/>
    <w:rsid w:val="00693CB5"/>
    <w:rsid w:val="00693F71"/>
    <w:rsid w:val="00694CB7"/>
    <w:rsid w:val="00697A78"/>
    <w:rsid w:val="00697CB1"/>
    <w:rsid w:val="006A11CC"/>
    <w:rsid w:val="006A1BDE"/>
    <w:rsid w:val="006A3AE3"/>
    <w:rsid w:val="006A42D9"/>
    <w:rsid w:val="006A504A"/>
    <w:rsid w:val="006A60D7"/>
    <w:rsid w:val="006A73B3"/>
    <w:rsid w:val="006B0C3F"/>
    <w:rsid w:val="006B134F"/>
    <w:rsid w:val="006B2C3E"/>
    <w:rsid w:val="006B3435"/>
    <w:rsid w:val="006B551A"/>
    <w:rsid w:val="006B6C02"/>
    <w:rsid w:val="006B7384"/>
    <w:rsid w:val="006B7803"/>
    <w:rsid w:val="006C30B8"/>
    <w:rsid w:val="006C3667"/>
    <w:rsid w:val="006C36D0"/>
    <w:rsid w:val="006C3A26"/>
    <w:rsid w:val="006C6074"/>
    <w:rsid w:val="006C6802"/>
    <w:rsid w:val="006C6AC8"/>
    <w:rsid w:val="006C7683"/>
    <w:rsid w:val="006D061D"/>
    <w:rsid w:val="006D076C"/>
    <w:rsid w:val="006D0838"/>
    <w:rsid w:val="006D14BF"/>
    <w:rsid w:val="006D3DA3"/>
    <w:rsid w:val="006D52E0"/>
    <w:rsid w:val="006D5907"/>
    <w:rsid w:val="006D61E4"/>
    <w:rsid w:val="006E0099"/>
    <w:rsid w:val="006E1B5A"/>
    <w:rsid w:val="006E2136"/>
    <w:rsid w:val="006E364F"/>
    <w:rsid w:val="006E64A2"/>
    <w:rsid w:val="006E7036"/>
    <w:rsid w:val="006F0262"/>
    <w:rsid w:val="006F28A7"/>
    <w:rsid w:val="006F2937"/>
    <w:rsid w:val="006F5DC1"/>
    <w:rsid w:val="006F5DDC"/>
    <w:rsid w:val="006F627B"/>
    <w:rsid w:val="006F62CC"/>
    <w:rsid w:val="006F6E02"/>
    <w:rsid w:val="00700E83"/>
    <w:rsid w:val="007029B2"/>
    <w:rsid w:val="00704D7B"/>
    <w:rsid w:val="0070605F"/>
    <w:rsid w:val="00710587"/>
    <w:rsid w:val="007121EE"/>
    <w:rsid w:val="007122D0"/>
    <w:rsid w:val="0071448D"/>
    <w:rsid w:val="00714C3D"/>
    <w:rsid w:val="00715008"/>
    <w:rsid w:val="0071520E"/>
    <w:rsid w:val="007158AE"/>
    <w:rsid w:val="00717CB9"/>
    <w:rsid w:val="00720663"/>
    <w:rsid w:val="00720BC4"/>
    <w:rsid w:val="007210B8"/>
    <w:rsid w:val="00721310"/>
    <w:rsid w:val="00721D2C"/>
    <w:rsid w:val="00722AA3"/>
    <w:rsid w:val="007235F4"/>
    <w:rsid w:val="0072433D"/>
    <w:rsid w:val="0073110A"/>
    <w:rsid w:val="0073628F"/>
    <w:rsid w:val="00737554"/>
    <w:rsid w:val="00741656"/>
    <w:rsid w:val="0074207A"/>
    <w:rsid w:val="007447FD"/>
    <w:rsid w:val="00745FF2"/>
    <w:rsid w:val="00746395"/>
    <w:rsid w:val="00747C16"/>
    <w:rsid w:val="00750A1E"/>
    <w:rsid w:val="00750B82"/>
    <w:rsid w:val="007526B3"/>
    <w:rsid w:val="007535E8"/>
    <w:rsid w:val="00753F19"/>
    <w:rsid w:val="007543CD"/>
    <w:rsid w:val="00754E1D"/>
    <w:rsid w:val="00755110"/>
    <w:rsid w:val="00755B4C"/>
    <w:rsid w:val="00756490"/>
    <w:rsid w:val="00756802"/>
    <w:rsid w:val="00756C49"/>
    <w:rsid w:val="00757398"/>
    <w:rsid w:val="0076028C"/>
    <w:rsid w:val="00761327"/>
    <w:rsid w:val="007614DD"/>
    <w:rsid w:val="00761ABE"/>
    <w:rsid w:val="00763E30"/>
    <w:rsid w:val="00765E58"/>
    <w:rsid w:val="0076728E"/>
    <w:rsid w:val="007738EA"/>
    <w:rsid w:val="00775175"/>
    <w:rsid w:val="007765DB"/>
    <w:rsid w:val="00777D74"/>
    <w:rsid w:val="007803E2"/>
    <w:rsid w:val="00780570"/>
    <w:rsid w:val="007805B5"/>
    <w:rsid w:val="00781D23"/>
    <w:rsid w:val="00786980"/>
    <w:rsid w:val="00787EF7"/>
    <w:rsid w:val="007905D2"/>
    <w:rsid w:val="00791364"/>
    <w:rsid w:val="00791B4A"/>
    <w:rsid w:val="00794DF3"/>
    <w:rsid w:val="00795657"/>
    <w:rsid w:val="00796A30"/>
    <w:rsid w:val="00797298"/>
    <w:rsid w:val="007A1AC8"/>
    <w:rsid w:val="007A2A57"/>
    <w:rsid w:val="007A2E25"/>
    <w:rsid w:val="007A3221"/>
    <w:rsid w:val="007A4449"/>
    <w:rsid w:val="007A539A"/>
    <w:rsid w:val="007A6589"/>
    <w:rsid w:val="007A7A95"/>
    <w:rsid w:val="007A7EFB"/>
    <w:rsid w:val="007B1A95"/>
    <w:rsid w:val="007B38FA"/>
    <w:rsid w:val="007B4487"/>
    <w:rsid w:val="007B546F"/>
    <w:rsid w:val="007B6FA6"/>
    <w:rsid w:val="007B6FFB"/>
    <w:rsid w:val="007B7456"/>
    <w:rsid w:val="007C1C16"/>
    <w:rsid w:val="007C410E"/>
    <w:rsid w:val="007C4264"/>
    <w:rsid w:val="007C6332"/>
    <w:rsid w:val="007C78F0"/>
    <w:rsid w:val="007C7C30"/>
    <w:rsid w:val="007D00EB"/>
    <w:rsid w:val="007D01F6"/>
    <w:rsid w:val="007D325B"/>
    <w:rsid w:val="007D4BC4"/>
    <w:rsid w:val="007D547F"/>
    <w:rsid w:val="007D5BF3"/>
    <w:rsid w:val="007D68CA"/>
    <w:rsid w:val="007E0A02"/>
    <w:rsid w:val="007E1291"/>
    <w:rsid w:val="007E3021"/>
    <w:rsid w:val="007E35B0"/>
    <w:rsid w:val="007E3E78"/>
    <w:rsid w:val="007E46B5"/>
    <w:rsid w:val="007E56A3"/>
    <w:rsid w:val="007E5E2A"/>
    <w:rsid w:val="007E7838"/>
    <w:rsid w:val="007F0F7A"/>
    <w:rsid w:val="007F114C"/>
    <w:rsid w:val="007F29FC"/>
    <w:rsid w:val="007F2DA8"/>
    <w:rsid w:val="007F2FCC"/>
    <w:rsid w:val="007F697E"/>
    <w:rsid w:val="007F7C6E"/>
    <w:rsid w:val="00800B93"/>
    <w:rsid w:val="008031C6"/>
    <w:rsid w:val="008047D0"/>
    <w:rsid w:val="0080523E"/>
    <w:rsid w:val="00805B57"/>
    <w:rsid w:val="00807233"/>
    <w:rsid w:val="00807244"/>
    <w:rsid w:val="008102AD"/>
    <w:rsid w:val="008105D7"/>
    <w:rsid w:val="00810EBB"/>
    <w:rsid w:val="00811625"/>
    <w:rsid w:val="00811DCE"/>
    <w:rsid w:val="008125BD"/>
    <w:rsid w:val="00812AF4"/>
    <w:rsid w:val="00813EA9"/>
    <w:rsid w:val="00815505"/>
    <w:rsid w:val="00815F97"/>
    <w:rsid w:val="00816F4E"/>
    <w:rsid w:val="00817CFC"/>
    <w:rsid w:val="00820921"/>
    <w:rsid w:val="00820C5B"/>
    <w:rsid w:val="00821227"/>
    <w:rsid w:val="00821D33"/>
    <w:rsid w:val="00822A06"/>
    <w:rsid w:val="00822B3F"/>
    <w:rsid w:val="00824324"/>
    <w:rsid w:val="00826CD3"/>
    <w:rsid w:val="008307AF"/>
    <w:rsid w:val="008353B3"/>
    <w:rsid w:val="008353F8"/>
    <w:rsid w:val="00835F19"/>
    <w:rsid w:val="0083638E"/>
    <w:rsid w:val="00840B2C"/>
    <w:rsid w:val="00841B81"/>
    <w:rsid w:val="008420F0"/>
    <w:rsid w:val="00842E40"/>
    <w:rsid w:val="008440CD"/>
    <w:rsid w:val="00844509"/>
    <w:rsid w:val="008455AC"/>
    <w:rsid w:val="008465C1"/>
    <w:rsid w:val="008467C5"/>
    <w:rsid w:val="00846C83"/>
    <w:rsid w:val="00851FD4"/>
    <w:rsid w:val="00854161"/>
    <w:rsid w:val="00854817"/>
    <w:rsid w:val="00854B5C"/>
    <w:rsid w:val="00860F8E"/>
    <w:rsid w:val="00861543"/>
    <w:rsid w:val="00863482"/>
    <w:rsid w:val="00864048"/>
    <w:rsid w:val="00864E51"/>
    <w:rsid w:val="00865745"/>
    <w:rsid w:val="00865E6C"/>
    <w:rsid w:val="008665DB"/>
    <w:rsid w:val="008672B4"/>
    <w:rsid w:val="008715A1"/>
    <w:rsid w:val="00871624"/>
    <w:rsid w:val="00871DC6"/>
    <w:rsid w:val="00871F88"/>
    <w:rsid w:val="00873546"/>
    <w:rsid w:val="008762EB"/>
    <w:rsid w:val="00876D97"/>
    <w:rsid w:val="00876E61"/>
    <w:rsid w:val="00877B0A"/>
    <w:rsid w:val="00881B7F"/>
    <w:rsid w:val="00881B80"/>
    <w:rsid w:val="00882F1A"/>
    <w:rsid w:val="00883342"/>
    <w:rsid w:val="00883670"/>
    <w:rsid w:val="008936F1"/>
    <w:rsid w:val="00894526"/>
    <w:rsid w:val="00895F46"/>
    <w:rsid w:val="0089649A"/>
    <w:rsid w:val="00896998"/>
    <w:rsid w:val="0089776B"/>
    <w:rsid w:val="008A024D"/>
    <w:rsid w:val="008A34C6"/>
    <w:rsid w:val="008A3AC1"/>
    <w:rsid w:val="008A3DB3"/>
    <w:rsid w:val="008A402D"/>
    <w:rsid w:val="008A433B"/>
    <w:rsid w:val="008A4E78"/>
    <w:rsid w:val="008A555A"/>
    <w:rsid w:val="008A65D5"/>
    <w:rsid w:val="008A71D8"/>
    <w:rsid w:val="008B05CB"/>
    <w:rsid w:val="008B078F"/>
    <w:rsid w:val="008B212D"/>
    <w:rsid w:val="008B3CF2"/>
    <w:rsid w:val="008B6525"/>
    <w:rsid w:val="008B78F0"/>
    <w:rsid w:val="008C0130"/>
    <w:rsid w:val="008C04A7"/>
    <w:rsid w:val="008C12BA"/>
    <w:rsid w:val="008C6315"/>
    <w:rsid w:val="008C7039"/>
    <w:rsid w:val="008C753D"/>
    <w:rsid w:val="008D0A14"/>
    <w:rsid w:val="008D1241"/>
    <w:rsid w:val="008D338B"/>
    <w:rsid w:val="008D45B7"/>
    <w:rsid w:val="008D5DC4"/>
    <w:rsid w:val="008D5FDE"/>
    <w:rsid w:val="008D67C1"/>
    <w:rsid w:val="008D67F3"/>
    <w:rsid w:val="008D6A5B"/>
    <w:rsid w:val="008D6B8C"/>
    <w:rsid w:val="008E1B32"/>
    <w:rsid w:val="008E28FD"/>
    <w:rsid w:val="008E3F34"/>
    <w:rsid w:val="008E4246"/>
    <w:rsid w:val="008E428F"/>
    <w:rsid w:val="008E49EC"/>
    <w:rsid w:val="008E5CF4"/>
    <w:rsid w:val="008E703C"/>
    <w:rsid w:val="008F09A0"/>
    <w:rsid w:val="008F0D96"/>
    <w:rsid w:val="008F4136"/>
    <w:rsid w:val="008F43FE"/>
    <w:rsid w:val="008F4A22"/>
    <w:rsid w:val="008F505F"/>
    <w:rsid w:val="008F5B71"/>
    <w:rsid w:val="008F6943"/>
    <w:rsid w:val="008F69EE"/>
    <w:rsid w:val="008F71AC"/>
    <w:rsid w:val="00900DA0"/>
    <w:rsid w:val="00901773"/>
    <w:rsid w:val="00904989"/>
    <w:rsid w:val="009051A9"/>
    <w:rsid w:val="0090557B"/>
    <w:rsid w:val="0091046C"/>
    <w:rsid w:val="00910C70"/>
    <w:rsid w:val="009115EE"/>
    <w:rsid w:val="009116F5"/>
    <w:rsid w:val="00911C9E"/>
    <w:rsid w:val="009121AB"/>
    <w:rsid w:val="00913397"/>
    <w:rsid w:val="00914D20"/>
    <w:rsid w:val="00917C73"/>
    <w:rsid w:val="00917D6B"/>
    <w:rsid w:val="0092121B"/>
    <w:rsid w:val="009213AE"/>
    <w:rsid w:val="00921C12"/>
    <w:rsid w:val="00921D7A"/>
    <w:rsid w:val="009223CB"/>
    <w:rsid w:val="0092299C"/>
    <w:rsid w:val="0092304A"/>
    <w:rsid w:val="00923285"/>
    <w:rsid w:val="0092330B"/>
    <w:rsid w:val="009251BB"/>
    <w:rsid w:val="009254FC"/>
    <w:rsid w:val="00926676"/>
    <w:rsid w:val="009307E1"/>
    <w:rsid w:val="009318F0"/>
    <w:rsid w:val="0093260B"/>
    <w:rsid w:val="0093340F"/>
    <w:rsid w:val="00935A0D"/>
    <w:rsid w:val="00935ED2"/>
    <w:rsid w:val="00936106"/>
    <w:rsid w:val="00936374"/>
    <w:rsid w:val="00941972"/>
    <w:rsid w:val="00945465"/>
    <w:rsid w:val="0094611C"/>
    <w:rsid w:val="00946642"/>
    <w:rsid w:val="00946E8D"/>
    <w:rsid w:val="00947072"/>
    <w:rsid w:val="00947491"/>
    <w:rsid w:val="00947962"/>
    <w:rsid w:val="009524FA"/>
    <w:rsid w:val="00952D52"/>
    <w:rsid w:val="00952F7D"/>
    <w:rsid w:val="00955CDB"/>
    <w:rsid w:val="00956BA1"/>
    <w:rsid w:val="009572E7"/>
    <w:rsid w:val="00960477"/>
    <w:rsid w:val="00960E82"/>
    <w:rsid w:val="00960F76"/>
    <w:rsid w:val="00961FB3"/>
    <w:rsid w:val="009621B6"/>
    <w:rsid w:val="00962615"/>
    <w:rsid w:val="00962E88"/>
    <w:rsid w:val="00963F0F"/>
    <w:rsid w:val="00964E51"/>
    <w:rsid w:val="009669EA"/>
    <w:rsid w:val="00967BEB"/>
    <w:rsid w:val="009702A7"/>
    <w:rsid w:val="00970B12"/>
    <w:rsid w:val="00970F51"/>
    <w:rsid w:val="0097113D"/>
    <w:rsid w:val="00971B70"/>
    <w:rsid w:val="00974A92"/>
    <w:rsid w:val="009759B6"/>
    <w:rsid w:val="00982DAF"/>
    <w:rsid w:val="00984A70"/>
    <w:rsid w:val="00985EF2"/>
    <w:rsid w:val="009861E3"/>
    <w:rsid w:val="00987675"/>
    <w:rsid w:val="00987A8F"/>
    <w:rsid w:val="009903D4"/>
    <w:rsid w:val="0099060C"/>
    <w:rsid w:val="0099264F"/>
    <w:rsid w:val="00994555"/>
    <w:rsid w:val="00994832"/>
    <w:rsid w:val="0099535A"/>
    <w:rsid w:val="00995C0F"/>
    <w:rsid w:val="0099605D"/>
    <w:rsid w:val="009962BB"/>
    <w:rsid w:val="009A0121"/>
    <w:rsid w:val="009A013B"/>
    <w:rsid w:val="009A05C2"/>
    <w:rsid w:val="009A22FA"/>
    <w:rsid w:val="009A2E96"/>
    <w:rsid w:val="009A2FFD"/>
    <w:rsid w:val="009A37E1"/>
    <w:rsid w:val="009A4136"/>
    <w:rsid w:val="009A4D28"/>
    <w:rsid w:val="009A556B"/>
    <w:rsid w:val="009A5EB6"/>
    <w:rsid w:val="009A64FB"/>
    <w:rsid w:val="009B32D2"/>
    <w:rsid w:val="009B601C"/>
    <w:rsid w:val="009B7E21"/>
    <w:rsid w:val="009C0225"/>
    <w:rsid w:val="009C1C87"/>
    <w:rsid w:val="009C464E"/>
    <w:rsid w:val="009C56CA"/>
    <w:rsid w:val="009C5C56"/>
    <w:rsid w:val="009C6923"/>
    <w:rsid w:val="009C7D19"/>
    <w:rsid w:val="009D0434"/>
    <w:rsid w:val="009D2C3A"/>
    <w:rsid w:val="009D33CC"/>
    <w:rsid w:val="009D38F2"/>
    <w:rsid w:val="009D3AB2"/>
    <w:rsid w:val="009D56E8"/>
    <w:rsid w:val="009D6B5D"/>
    <w:rsid w:val="009D7543"/>
    <w:rsid w:val="009E0257"/>
    <w:rsid w:val="009E03D6"/>
    <w:rsid w:val="009E0593"/>
    <w:rsid w:val="009E165E"/>
    <w:rsid w:val="009E2A9F"/>
    <w:rsid w:val="009E34B4"/>
    <w:rsid w:val="009E35FD"/>
    <w:rsid w:val="009E4885"/>
    <w:rsid w:val="009E543C"/>
    <w:rsid w:val="009E5E11"/>
    <w:rsid w:val="009E64DF"/>
    <w:rsid w:val="009E6BFE"/>
    <w:rsid w:val="009E791D"/>
    <w:rsid w:val="009F4C13"/>
    <w:rsid w:val="009F5AEC"/>
    <w:rsid w:val="009F6FE2"/>
    <w:rsid w:val="00A00C7B"/>
    <w:rsid w:val="00A00FDB"/>
    <w:rsid w:val="00A0142D"/>
    <w:rsid w:val="00A0173E"/>
    <w:rsid w:val="00A01844"/>
    <w:rsid w:val="00A0330A"/>
    <w:rsid w:val="00A04868"/>
    <w:rsid w:val="00A0492B"/>
    <w:rsid w:val="00A06582"/>
    <w:rsid w:val="00A07C2D"/>
    <w:rsid w:val="00A07E4D"/>
    <w:rsid w:val="00A111F4"/>
    <w:rsid w:val="00A11E91"/>
    <w:rsid w:val="00A1414E"/>
    <w:rsid w:val="00A159BC"/>
    <w:rsid w:val="00A211E1"/>
    <w:rsid w:val="00A22A70"/>
    <w:rsid w:val="00A26ED3"/>
    <w:rsid w:val="00A27350"/>
    <w:rsid w:val="00A27A36"/>
    <w:rsid w:val="00A31F0B"/>
    <w:rsid w:val="00A32C30"/>
    <w:rsid w:val="00A33543"/>
    <w:rsid w:val="00A3383B"/>
    <w:rsid w:val="00A364AA"/>
    <w:rsid w:val="00A4067D"/>
    <w:rsid w:val="00A436A1"/>
    <w:rsid w:val="00A440F5"/>
    <w:rsid w:val="00A4499D"/>
    <w:rsid w:val="00A44B30"/>
    <w:rsid w:val="00A458BF"/>
    <w:rsid w:val="00A460F4"/>
    <w:rsid w:val="00A46D39"/>
    <w:rsid w:val="00A52AC7"/>
    <w:rsid w:val="00A53808"/>
    <w:rsid w:val="00A53B80"/>
    <w:rsid w:val="00A554DF"/>
    <w:rsid w:val="00A55A6B"/>
    <w:rsid w:val="00A56A5F"/>
    <w:rsid w:val="00A56B24"/>
    <w:rsid w:val="00A5758C"/>
    <w:rsid w:val="00A57DE5"/>
    <w:rsid w:val="00A6062B"/>
    <w:rsid w:val="00A60B4E"/>
    <w:rsid w:val="00A612DA"/>
    <w:rsid w:val="00A6170D"/>
    <w:rsid w:val="00A65E25"/>
    <w:rsid w:val="00A66F2B"/>
    <w:rsid w:val="00A67A97"/>
    <w:rsid w:val="00A70729"/>
    <w:rsid w:val="00A71986"/>
    <w:rsid w:val="00A7261A"/>
    <w:rsid w:val="00A737C3"/>
    <w:rsid w:val="00A75818"/>
    <w:rsid w:val="00A75C06"/>
    <w:rsid w:val="00A80186"/>
    <w:rsid w:val="00A80F32"/>
    <w:rsid w:val="00A80FED"/>
    <w:rsid w:val="00A826B3"/>
    <w:rsid w:val="00A83C92"/>
    <w:rsid w:val="00A840ED"/>
    <w:rsid w:val="00A84576"/>
    <w:rsid w:val="00A85376"/>
    <w:rsid w:val="00A85C60"/>
    <w:rsid w:val="00A85DA8"/>
    <w:rsid w:val="00A87131"/>
    <w:rsid w:val="00A90AA6"/>
    <w:rsid w:val="00A90C87"/>
    <w:rsid w:val="00A90EA9"/>
    <w:rsid w:val="00A90EAB"/>
    <w:rsid w:val="00A91979"/>
    <w:rsid w:val="00A944F9"/>
    <w:rsid w:val="00A95113"/>
    <w:rsid w:val="00A95A85"/>
    <w:rsid w:val="00A95DED"/>
    <w:rsid w:val="00A96E00"/>
    <w:rsid w:val="00A97940"/>
    <w:rsid w:val="00AA0A72"/>
    <w:rsid w:val="00AA11E8"/>
    <w:rsid w:val="00AA1629"/>
    <w:rsid w:val="00AA1C40"/>
    <w:rsid w:val="00AA1EC3"/>
    <w:rsid w:val="00AA229C"/>
    <w:rsid w:val="00AA3272"/>
    <w:rsid w:val="00AA7275"/>
    <w:rsid w:val="00AB302D"/>
    <w:rsid w:val="00AB31DD"/>
    <w:rsid w:val="00AB3837"/>
    <w:rsid w:val="00AB4F37"/>
    <w:rsid w:val="00AB4FC7"/>
    <w:rsid w:val="00AB5A00"/>
    <w:rsid w:val="00AB6DA2"/>
    <w:rsid w:val="00AB7AEB"/>
    <w:rsid w:val="00AC01FA"/>
    <w:rsid w:val="00AC14B5"/>
    <w:rsid w:val="00AC2C1C"/>
    <w:rsid w:val="00AC2F72"/>
    <w:rsid w:val="00AC399D"/>
    <w:rsid w:val="00AC4BC5"/>
    <w:rsid w:val="00AC5736"/>
    <w:rsid w:val="00AC5C65"/>
    <w:rsid w:val="00AC61E8"/>
    <w:rsid w:val="00AD06A8"/>
    <w:rsid w:val="00AD0F2E"/>
    <w:rsid w:val="00AD1364"/>
    <w:rsid w:val="00AD1E0D"/>
    <w:rsid w:val="00AD3F45"/>
    <w:rsid w:val="00AD4B13"/>
    <w:rsid w:val="00AD66EA"/>
    <w:rsid w:val="00AE0577"/>
    <w:rsid w:val="00AE33BB"/>
    <w:rsid w:val="00AE5521"/>
    <w:rsid w:val="00AE66F8"/>
    <w:rsid w:val="00AF5878"/>
    <w:rsid w:val="00B01DEC"/>
    <w:rsid w:val="00B02399"/>
    <w:rsid w:val="00B0258A"/>
    <w:rsid w:val="00B03359"/>
    <w:rsid w:val="00B03761"/>
    <w:rsid w:val="00B03C98"/>
    <w:rsid w:val="00B0497C"/>
    <w:rsid w:val="00B05904"/>
    <w:rsid w:val="00B059C7"/>
    <w:rsid w:val="00B0671D"/>
    <w:rsid w:val="00B06DB0"/>
    <w:rsid w:val="00B06E90"/>
    <w:rsid w:val="00B07955"/>
    <w:rsid w:val="00B10EC2"/>
    <w:rsid w:val="00B12769"/>
    <w:rsid w:val="00B1307A"/>
    <w:rsid w:val="00B13CA0"/>
    <w:rsid w:val="00B14297"/>
    <w:rsid w:val="00B1435A"/>
    <w:rsid w:val="00B149A5"/>
    <w:rsid w:val="00B1631E"/>
    <w:rsid w:val="00B17620"/>
    <w:rsid w:val="00B204A8"/>
    <w:rsid w:val="00B22BEE"/>
    <w:rsid w:val="00B24388"/>
    <w:rsid w:val="00B24FE0"/>
    <w:rsid w:val="00B26050"/>
    <w:rsid w:val="00B26A64"/>
    <w:rsid w:val="00B26BCC"/>
    <w:rsid w:val="00B278B8"/>
    <w:rsid w:val="00B27B7B"/>
    <w:rsid w:val="00B315C8"/>
    <w:rsid w:val="00B319BC"/>
    <w:rsid w:val="00B33794"/>
    <w:rsid w:val="00B358CD"/>
    <w:rsid w:val="00B359AF"/>
    <w:rsid w:val="00B35AAC"/>
    <w:rsid w:val="00B40009"/>
    <w:rsid w:val="00B403D3"/>
    <w:rsid w:val="00B4064D"/>
    <w:rsid w:val="00B40E1E"/>
    <w:rsid w:val="00B4122F"/>
    <w:rsid w:val="00B41269"/>
    <w:rsid w:val="00B41478"/>
    <w:rsid w:val="00B41A4A"/>
    <w:rsid w:val="00B42E78"/>
    <w:rsid w:val="00B44687"/>
    <w:rsid w:val="00B468F0"/>
    <w:rsid w:val="00B477A1"/>
    <w:rsid w:val="00B47822"/>
    <w:rsid w:val="00B51F3B"/>
    <w:rsid w:val="00B52CD3"/>
    <w:rsid w:val="00B534B3"/>
    <w:rsid w:val="00B53738"/>
    <w:rsid w:val="00B537C6"/>
    <w:rsid w:val="00B53A38"/>
    <w:rsid w:val="00B5446E"/>
    <w:rsid w:val="00B546FD"/>
    <w:rsid w:val="00B55143"/>
    <w:rsid w:val="00B5626A"/>
    <w:rsid w:val="00B5695E"/>
    <w:rsid w:val="00B5698C"/>
    <w:rsid w:val="00B574A5"/>
    <w:rsid w:val="00B60398"/>
    <w:rsid w:val="00B625CB"/>
    <w:rsid w:val="00B648F9"/>
    <w:rsid w:val="00B64E86"/>
    <w:rsid w:val="00B663C3"/>
    <w:rsid w:val="00B71039"/>
    <w:rsid w:val="00B7432C"/>
    <w:rsid w:val="00B74BF3"/>
    <w:rsid w:val="00B75599"/>
    <w:rsid w:val="00B77A42"/>
    <w:rsid w:val="00B80CE7"/>
    <w:rsid w:val="00B823A0"/>
    <w:rsid w:val="00B83C28"/>
    <w:rsid w:val="00B83CBD"/>
    <w:rsid w:val="00B84FB8"/>
    <w:rsid w:val="00B864CD"/>
    <w:rsid w:val="00B87749"/>
    <w:rsid w:val="00B90550"/>
    <w:rsid w:val="00B92418"/>
    <w:rsid w:val="00B93FCF"/>
    <w:rsid w:val="00B94688"/>
    <w:rsid w:val="00B94824"/>
    <w:rsid w:val="00B97126"/>
    <w:rsid w:val="00BA162B"/>
    <w:rsid w:val="00BA17EA"/>
    <w:rsid w:val="00BA42C3"/>
    <w:rsid w:val="00BA4686"/>
    <w:rsid w:val="00BA5173"/>
    <w:rsid w:val="00BA5A76"/>
    <w:rsid w:val="00BA6435"/>
    <w:rsid w:val="00BA7CBF"/>
    <w:rsid w:val="00BB0E0A"/>
    <w:rsid w:val="00BB1133"/>
    <w:rsid w:val="00BB1CD9"/>
    <w:rsid w:val="00BB30D9"/>
    <w:rsid w:val="00BB4186"/>
    <w:rsid w:val="00BB551C"/>
    <w:rsid w:val="00BB5BDF"/>
    <w:rsid w:val="00BB631A"/>
    <w:rsid w:val="00BB67FB"/>
    <w:rsid w:val="00BB74C9"/>
    <w:rsid w:val="00BC0FFB"/>
    <w:rsid w:val="00BC1D80"/>
    <w:rsid w:val="00BC3D6C"/>
    <w:rsid w:val="00BC5262"/>
    <w:rsid w:val="00BC63D8"/>
    <w:rsid w:val="00BC664E"/>
    <w:rsid w:val="00BD0E01"/>
    <w:rsid w:val="00BD1B30"/>
    <w:rsid w:val="00BD3812"/>
    <w:rsid w:val="00BD4CA8"/>
    <w:rsid w:val="00BD58E0"/>
    <w:rsid w:val="00BD5E77"/>
    <w:rsid w:val="00BD6B48"/>
    <w:rsid w:val="00BD7AFB"/>
    <w:rsid w:val="00BD7C80"/>
    <w:rsid w:val="00BE0D73"/>
    <w:rsid w:val="00BE2173"/>
    <w:rsid w:val="00BE22B1"/>
    <w:rsid w:val="00BE33A1"/>
    <w:rsid w:val="00BE3E1C"/>
    <w:rsid w:val="00BE5BF7"/>
    <w:rsid w:val="00BE5C19"/>
    <w:rsid w:val="00BE5F8E"/>
    <w:rsid w:val="00BE66F8"/>
    <w:rsid w:val="00BE69D4"/>
    <w:rsid w:val="00BF0FE6"/>
    <w:rsid w:val="00BF10D1"/>
    <w:rsid w:val="00BF2E87"/>
    <w:rsid w:val="00BF56A5"/>
    <w:rsid w:val="00BF5A57"/>
    <w:rsid w:val="00BF619F"/>
    <w:rsid w:val="00BF61EF"/>
    <w:rsid w:val="00C01906"/>
    <w:rsid w:val="00C02B48"/>
    <w:rsid w:val="00C02D0F"/>
    <w:rsid w:val="00C037D1"/>
    <w:rsid w:val="00C046DD"/>
    <w:rsid w:val="00C04B44"/>
    <w:rsid w:val="00C04D7D"/>
    <w:rsid w:val="00C04EE4"/>
    <w:rsid w:val="00C10E74"/>
    <w:rsid w:val="00C12EEF"/>
    <w:rsid w:val="00C1372C"/>
    <w:rsid w:val="00C13CFE"/>
    <w:rsid w:val="00C14BA5"/>
    <w:rsid w:val="00C14EBB"/>
    <w:rsid w:val="00C159BA"/>
    <w:rsid w:val="00C17C56"/>
    <w:rsid w:val="00C200E0"/>
    <w:rsid w:val="00C228E5"/>
    <w:rsid w:val="00C2359E"/>
    <w:rsid w:val="00C2390D"/>
    <w:rsid w:val="00C2443D"/>
    <w:rsid w:val="00C24901"/>
    <w:rsid w:val="00C265D1"/>
    <w:rsid w:val="00C27384"/>
    <w:rsid w:val="00C31A11"/>
    <w:rsid w:val="00C31D7F"/>
    <w:rsid w:val="00C32096"/>
    <w:rsid w:val="00C32BC5"/>
    <w:rsid w:val="00C32FC2"/>
    <w:rsid w:val="00C344D5"/>
    <w:rsid w:val="00C35689"/>
    <w:rsid w:val="00C41751"/>
    <w:rsid w:val="00C42106"/>
    <w:rsid w:val="00C422E9"/>
    <w:rsid w:val="00C42627"/>
    <w:rsid w:val="00C42FA1"/>
    <w:rsid w:val="00C44E30"/>
    <w:rsid w:val="00C45C6E"/>
    <w:rsid w:val="00C45E8C"/>
    <w:rsid w:val="00C46161"/>
    <w:rsid w:val="00C4642D"/>
    <w:rsid w:val="00C46A5A"/>
    <w:rsid w:val="00C47247"/>
    <w:rsid w:val="00C510E2"/>
    <w:rsid w:val="00C52C23"/>
    <w:rsid w:val="00C5448A"/>
    <w:rsid w:val="00C56258"/>
    <w:rsid w:val="00C56F63"/>
    <w:rsid w:val="00C62787"/>
    <w:rsid w:val="00C63276"/>
    <w:rsid w:val="00C634A9"/>
    <w:rsid w:val="00C63A42"/>
    <w:rsid w:val="00C6440A"/>
    <w:rsid w:val="00C645B7"/>
    <w:rsid w:val="00C66624"/>
    <w:rsid w:val="00C70B28"/>
    <w:rsid w:val="00C7101D"/>
    <w:rsid w:val="00C7268F"/>
    <w:rsid w:val="00C72A0D"/>
    <w:rsid w:val="00C740B1"/>
    <w:rsid w:val="00C7497F"/>
    <w:rsid w:val="00C765FB"/>
    <w:rsid w:val="00C77FCB"/>
    <w:rsid w:val="00C80CA2"/>
    <w:rsid w:val="00C81181"/>
    <w:rsid w:val="00C81742"/>
    <w:rsid w:val="00C819EA"/>
    <w:rsid w:val="00C81AEF"/>
    <w:rsid w:val="00C82B7C"/>
    <w:rsid w:val="00C82E25"/>
    <w:rsid w:val="00C8536B"/>
    <w:rsid w:val="00C86261"/>
    <w:rsid w:val="00C8770C"/>
    <w:rsid w:val="00C87A59"/>
    <w:rsid w:val="00C87CCB"/>
    <w:rsid w:val="00C90FAA"/>
    <w:rsid w:val="00C91899"/>
    <w:rsid w:val="00C92449"/>
    <w:rsid w:val="00C93024"/>
    <w:rsid w:val="00C93265"/>
    <w:rsid w:val="00C934CC"/>
    <w:rsid w:val="00C93B18"/>
    <w:rsid w:val="00C93F27"/>
    <w:rsid w:val="00C943A4"/>
    <w:rsid w:val="00C96627"/>
    <w:rsid w:val="00C973B0"/>
    <w:rsid w:val="00C97D1A"/>
    <w:rsid w:val="00CA05B9"/>
    <w:rsid w:val="00CA0DCC"/>
    <w:rsid w:val="00CA28E3"/>
    <w:rsid w:val="00CA2910"/>
    <w:rsid w:val="00CA31C6"/>
    <w:rsid w:val="00CA31E8"/>
    <w:rsid w:val="00CA3B9D"/>
    <w:rsid w:val="00CA3CF0"/>
    <w:rsid w:val="00CA3F75"/>
    <w:rsid w:val="00CA59A9"/>
    <w:rsid w:val="00CA6DB2"/>
    <w:rsid w:val="00CA7197"/>
    <w:rsid w:val="00CB1585"/>
    <w:rsid w:val="00CB2489"/>
    <w:rsid w:val="00CB40B6"/>
    <w:rsid w:val="00CB5D2E"/>
    <w:rsid w:val="00CC1C31"/>
    <w:rsid w:val="00CC201D"/>
    <w:rsid w:val="00CC20D6"/>
    <w:rsid w:val="00CC3EEA"/>
    <w:rsid w:val="00CC5308"/>
    <w:rsid w:val="00CC6568"/>
    <w:rsid w:val="00CC72FF"/>
    <w:rsid w:val="00CC7A57"/>
    <w:rsid w:val="00CD0AD2"/>
    <w:rsid w:val="00CD14C3"/>
    <w:rsid w:val="00CD32B3"/>
    <w:rsid w:val="00CD374C"/>
    <w:rsid w:val="00CD3D83"/>
    <w:rsid w:val="00CD5011"/>
    <w:rsid w:val="00CD6499"/>
    <w:rsid w:val="00CD7BAE"/>
    <w:rsid w:val="00CE132B"/>
    <w:rsid w:val="00CE15C0"/>
    <w:rsid w:val="00CE1D1E"/>
    <w:rsid w:val="00CE4E7F"/>
    <w:rsid w:val="00CE5733"/>
    <w:rsid w:val="00CE5F82"/>
    <w:rsid w:val="00CE685F"/>
    <w:rsid w:val="00CE690E"/>
    <w:rsid w:val="00CE7105"/>
    <w:rsid w:val="00CE7364"/>
    <w:rsid w:val="00CE73A9"/>
    <w:rsid w:val="00CE73D0"/>
    <w:rsid w:val="00CE7666"/>
    <w:rsid w:val="00CE7DE3"/>
    <w:rsid w:val="00CF09AA"/>
    <w:rsid w:val="00CF26F9"/>
    <w:rsid w:val="00CF27AA"/>
    <w:rsid w:val="00CF3B15"/>
    <w:rsid w:val="00CF40C8"/>
    <w:rsid w:val="00CF4168"/>
    <w:rsid w:val="00CF4F28"/>
    <w:rsid w:val="00CF5C12"/>
    <w:rsid w:val="00CF714E"/>
    <w:rsid w:val="00CF75A7"/>
    <w:rsid w:val="00D00B96"/>
    <w:rsid w:val="00D012D5"/>
    <w:rsid w:val="00D01ED8"/>
    <w:rsid w:val="00D02534"/>
    <w:rsid w:val="00D0378D"/>
    <w:rsid w:val="00D04490"/>
    <w:rsid w:val="00D05607"/>
    <w:rsid w:val="00D05B78"/>
    <w:rsid w:val="00D069E1"/>
    <w:rsid w:val="00D06C9C"/>
    <w:rsid w:val="00D06EB8"/>
    <w:rsid w:val="00D07FCD"/>
    <w:rsid w:val="00D10A71"/>
    <w:rsid w:val="00D11B03"/>
    <w:rsid w:val="00D123BC"/>
    <w:rsid w:val="00D13711"/>
    <w:rsid w:val="00D16131"/>
    <w:rsid w:val="00D174A1"/>
    <w:rsid w:val="00D175D8"/>
    <w:rsid w:val="00D214B5"/>
    <w:rsid w:val="00D21D45"/>
    <w:rsid w:val="00D22F86"/>
    <w:rsid w:val="00D23942"/>
    <w:rsid w:val="00D23A60"/>
    <w:rsid w:val="00D24B4C"/>
    <w:rsid w:val="00D26AF7"/>
    <w:rsid w:val="00D271A1"/>
    <w:rsid w:val="00D30A42"/>
    <w:rsid w:val="00D30DB6"/>
    <w:rsid w:val="00D30FE4"/>
    <w:rsid w:val="00D3112C"/>
    <w:rsid w:val="00D313FF"/>
    <w:rsid w:val="00D35F21"/>
    <w:rsid w:val="00D3784C"/>
    <w:rsid w:val="00D37CC1"/>
    <w:rsid w:val="00D37EE2"/>
    <w:rsid w:val="00D40221"/>
    <w:rsid w:val="00D40E86"/>
    <w:rsid w:val="00D41B19"/>
    <w:rsid w:val="00D41CD2"/>
    <w:rsid w:val="00D42EBB"/>
    <w:rsid w:val="00D43B32"/>
    <w:rsid w:val="00D45670"/>
    <w:rsid w:val="00D45729"/>
    <w:rsid w:val="00D503CF"/>
    <w:rsid w:val="00D507D9"/>
    <w:rsid w:val="00D51E12"/>
    <w:rsid w:val="00D51F52"/>
    <w:rsid w:val="00D54F43"/>
    <w:rsid w:val="00D619B5"/>
    <w:rsid w:val="00D62366"/>
    <w:rsid w:val="00D62D46"/>
    <w:rsid w:val="00D62F07"/>
    <w:rsid w:val="00D65029"/>
    <w:rsid w:val="00D70155"/>
    <w:rsid w:val="00D70587"/>
    <w:rsid w:val="00D72681"/>
    <w:rsid w:val="00D734EF"/>
    <w:rsid w:val="00D74AB3"/>
    <w:rsid w:val="00D752CD"/>
    <w:rsid w:val="00D75B56"/>
    <w:rsid w:val="00D76F53"/>
    <w:rsid w:val="00D81431"/>
    <w:rsid w:val="00D835B6"/>
    <w:rsid w:val="00D84DE4"/>
    <w:rsid w:val="00D8552D"/>
    <w:rsid w:val="00D8580F"/>
    <w:rsid w:val="00D86200"/>
    <w:rsid w:val="00D86B58"/>
    <w:rsid w:val="00D878FA"/>
    <w:rsid w:val="00D87F7E"/>
    <w:rsid w:val="00D9024A"/>
    <w:rsid w:val="00D907E0"/>
    <w:rsid w:val="00D92610"/>
    <w:rsid w:val="00D9282D"/>
    <w:rsid w:val="00D93069"/>
    <w:rsid w:val="00D939FE"/>
    <w:rsid w:val="00DA123A"/>
    <w:rsid w:val="00DA3EC2"/>
    <w:rsid w:val="00DA44D6"/>
    <w:rsid w:val="00DA48F6"/>
    <w:rsid w:val="00DA4DBB"/>
    <w:rsid w:val="00DA59E8"/>
    <w:rsid w:val="00DA6EFD"/>
    <w:rsid w:val="00DA7CD5"/>
    <w:rsid w:val="00DB02C7"/>
    <w:rsid w:val="00DB0D41"/>
    <w:rsid w:val="00DB0D52"/>
    <w:rsid w:val="00DB0F4E"/>
    <w:rsid w:val="00DB2B74"/>
    <w:rsid w:val="00DB457D"/>
    <w:rsid w:val="00DB6F6A"/>
    <w:rsid w:val="00DB735B"/>
    <w:rsid w:val="00DB78BE"/>
    <w:rsid w:val="00DC0775"/>
    <w:rsid w:val="00DC0922"/>
    <w:rsid w:val="00DC280D"/>
    <w:rsid w:val="00DC2E78"/>
    <w:rsid w:val="00DC2E99"/>
    <w:rsid w:val="00DC3F4F"/>
    <w:rsid w:val="00DC520D"/>
    <w:rsid w:val="00DC535E"/>
    <w:rsid w:val="00DC6DF3"/>
    <w:rsid w:val="00DC7D99"/>
    <w:rsid w:val="00DD02BD"/>
    <w:rsid w:val="00DD0DB5"/>
    <w:rsid w:val="00DD1619"/>
    <w:rsid w:val="00DD1E3E"/>
    <w:rsid w:val="00DD26EC"/>
    <w:rsid w:val="00DD4050"/>
    <w:rsid w:val="00DD4741"/>
    <w:rsid w:val="00DD50D3"/>
    <w:rsid w:val="00DE3BC3"/>
    <w:rsid w:val="00DE6378"/>
    <w:rsid w:val="00DF12C2"/>
    <w:rsid w:val="00DF27E8"/>
    <w:rsid w:val="00DF31B0"/>
    <w:rsid w:val="00DF3761"/>
    <w:rsid w:val="00DF3B9D"/>
    <w:rsid w:val="00DF4764"/>
    <w:rsid w:val="00DF5C4A"/>
    <w:rsid w:val="00DF67C5"/>
    <w:rsid w:val="00DF7E79"/>
    <w:rsid w:val="00E00E53"/>
    <w:rsid w:val="00E016BF"/>
    <w:rsid w:val="00E05D35"/>
    <w:rsid w:val="00E06600"/>
    <w:rsid w:val="00E1060F"/>
    <w:rsid w:val="00E10D22"/>
    <w:rsid w:val="00E12256"/>
    <w:rsid w:val="00E1347E"/>
    <w:rsid w:val="00E137D4"/>
    <w:rsid w:val="00E14CEF"/>
    <w:rsid w:val="00E15ABC"/>
    <w:rsid w:val="00E176C9"/>
    <w:rsid w:val="00E20097"/>
    <w:rsid w:val="00E201C5"/>
    <w:rsid w:val="00E206C3"/>
    <w:rsid w:val="00E21180"/>
    <w:rsid w:val="00E21432"/>
    <w:rsid w:val="00E26A8C"/>
    <w:rsid w:val="00E3049D"/>
    <w:rsid w:val="00E30AE4"/>
    <w:rsid w:val="00E3587C"/>
    <w:rsid w:val="00E35F3B"/>
    <w:rsid w:val="00E36092"/>
    <w:rsid w:val="00E402AE"/>
    <w:rsid w:val="00E417C9"/>
    <w:rsid w:val="00E41948"/>
    <w:rsid w:val="00E423D7"/>
    <w:rsid w:val="00E460F2"/>
    <w:rsid w:val="00E5108E"/>
    <w:rsid w:val="00E51B4E"/>
    <w:rsid w:val="00E52D82"/>
    <w:rsid w:val="00E558C3"/>
    <w:rsid w:val="00E56B18"/>
    <w:rsid w:val="00E62304"/>
    <w:rsid w:val="00E627C9"/>
    <w:rsid w:val="00E64478"/>
    <w:rsid w:val="00E64CEA"/>
    <w:rsid w:val="00E65787"/>
    <w:rsid w:val="00E663C9"/>
    <w:rsid w:val="00E6745D"/>
    <w:rsid w:val="00E67581"/>
    <w:rsid w:val="00E70DD3"/>
    <w:rsid w:val="00E70F00"/>
    <w:rsid w:val="00E731B6"/>
    <w:rsid w:val="00E73AD7"/>
    <w:rsid w:val="00E7425C"/>
    <w:rsid w:val="00E74A8B"/>
    <w:rsid w:val="00E76785"/>
    <w:rsid w:val="00E804C9"/>
    <w:rsid w:val="00E8150B"/>
    <w:rsid w:val="00E81A33"/>
    <w:rsid w:val="00E84286"/>
    <w:rsid w:val="00E856E2"/>
    <w:rsid w:val="00E860CB"/>
    <w:rsid w:val="00E86DB7"/>
    <w:rsid w:val="00E92BC5"/>
    <w:rsid w:val="00E96225"/>
    <w:rsid w:val="00E970B6"/>
    <w:rsid w:val="00EA0561"/>
    <w:rsid w:val="00EA1C4E"/>
    <w:rsid w:val="00EA5694"/>
    <w:rsid w:val="00EA700D"/>
    <w:rsid w:val="00EB113A"/>
    <w:rsid w:val="00EB1758"/>
    <w:rsid w:val="00EB3694"/>
    <w:rsid w:val="00EB53B7"/>
    <w:rsid w:val="00EB5563"/>
    <w:rsid w:val="00EB65D6"/>
    <w:rsid w:val="00EB6A9C"/>
    <w:rsid w:val="00EB6F2D"/>
    <w:rsid w:val="00EC1E12"/>
    <w:rsid w:val="00EC20CD"/>
    <w:rsid w:val="00EC495B"/>
    <w:rsid w:val="00EC496D"/>
    <w:rsid w:val="00EC4FA1"/>
    <w:rsid w:val="00EC5EDE"/>
    <w:rsid w:val="00EC6225"/>
    <w:rsid w:val="00EC65E9"/>
    <w:rsid w:val="00EC75BB"/>
    <w:rsid w:val="00ED1F3B"/>
    <w:rsid w:val="00ED2338"/>
    <w:rsid w:val="00ED3206"/>
    <w:rsid w:val="00ED3701"/>
    <w:rsid w:val="00ED4C29"/>
    <w:rsid w:val="00ED58D4"/>
    <w:rsid w:val="00ED58F4"/>
    <w:rsid w:val="00ED79D0"/>
    <w:rsid w:val="00EE0E65"/>
    <w:rsid w:val="00EE3046"/>
    <w:rsid w:val="00EE5316"/>
    <w:rsid w:val="00EE5695"/>
    <w:rsid w:val="00EE66F5"/>
    <w:rsid w:val="00EE686A"/>
    <w:rsid w:val="00EE71DA"/>
    <w:rsid w:val="00EF1A19"/>
    <w:rsid w:val="00EF2A4D"/>
    <w:rsid w:val="00EF3448"/>
    <w:rsid w:val="00EF3FC1"/>
    <w:rsid w:val="00EF46CF"/>
    <w:rsid w:val="00EF5E03"/>
    <w:rsid w:val="00EF7A13"/>
    <w:rsid w:val="00F01951"/>
    <w:rsid w:val="00F03A27"/>
    <w:rsid w:val="00F06A65"/>
    <w:rsid w:val="00F071AF"/>
    <w:rsid w:val="00F1304C"/>
    <w:rsid w:val="00F146AB"/>
    <w:rsid w:val="00F15A0C"/>
    <w:rsid w:val="00F16D78"/>
    <w:rsid w:val="00F1759D"/>
    <w:rsid w:val="00F177EF"/>
    <w:rsid w:val="00F17FB3"/>
    <w:rsid w:val="00F2018A"/>
    <w:rsid w:val="00F24499"/>
    <w:rsid w:val="00F25DF2"/>
    <w:rsid w:val="00F266C0"/>
    <w:rsid w:val="00F27E7D"/>
    <w:rsid w:val="00F30844"/>
    <w:rsid w:val="00F30CEF"/>
    <w:rsid w:val="00F31A63"/>
    <w:rsid w:val="00F330B5"/>
    <w:rsid w:val="00F3359C"/>
    <w:rsid w:val="00F35B35"/>
    <w:rsid w:val="00F35B50"/>
    <w:rsid w:val="00F36959"/>
    <w:rsid w:val="00F4060A"/>
    <w:rsid w:val="00F40635"/>
    <w:rsid w:val="00F426B8"/>
    <w:rsid w:val="00F4375B"/>
    <w:rsid w:val="00F43FAA"/>
    <w:rsid w:val="00F447EB"/>
    <w:rsid w:val="00F44C3D"/>
    <w:rsid w:val="00F450C7"/>
    <w:rsid w:val="00F45247"/>
    <w:rsid w:val="00F4562A"/>
    <w:rsid w:val="00F45E06"/>
    <w:rsid w:val="00F46E4A"/>
    <w:rsid w:val="00F47F0A"/>
    <w:rsid w:val="00F5086E"/>
    <w:rsid w:val="00F51725"/>
    <w:rsid w:val="00F519D8"/>
    <w:rsid w:val="00F52AEB"/>
    <w:rsid w:val="00F54B7E"/>
    <w:rsid w:val="00F57573"/>
    <w:rsid w:val="00F5780A"/>
    <w:rsid w:val="00F613F1"/>
    <w:rsid w:val="00F623EE"/>
    <w:rsid w:val="00F641B5"/>
    <w:rsid w:val="00F6660F"/>
    <w:rsid w:val="00F66F39"/>
    <w:rsid w:val="00F703A5"/>
    <w:rsid w:val="00F71294"/>
    <w:rsid w:val="00F71A6A"/>
    <w:rsid w:val="00F7217B"/>
    <w:rsid w:val="00F73A8F"/>
    <w:rsid w:val="00F7487E"/>
    <w:rsid w:val="00F76823"/>
    <w:rsid w:val="00F779D0"/>
    <w:rsid w:val="00F8106F"/>
    <w:rsid w:val="00F822BA"/>
    <w:rsid w:val="00F83F5B"/>
    <w:rsid w:val="00F847D9"/>
    <w:rsid w:val="00F856FB"/>
    <w:rsid w:val="00F86766"/>
    <w:rsid w:val="00F867D6"/>
    <w:rsid w:val="00F87C8E"/>
    <w:rsid w:val="00F90DAD"/>
    <w:rsid w:val="00F925A4"/>
    <w:rsid w:val="00F93EB0"/>
    <w:rsid w:val="00F94425"/>
    <w:rsid w:val="00F945C2"/>
    <w:rsid w:val="00F94B52"/>
    <w:rsid w:val="00F95A47"/>
    <w:rsid w:val="00F960DC"/>
    <w:rsid w:val="00FA1B35"/>
    <w:rsid w:val="00FA424E"/>
    <w:rsid w:val="00FA4342"/>
    <w:rsid w:val="00FA4620"/>
    <w:rsid w:val="00FA64E7"/>
    <w:rsid w:val="00FB0F07"/>
    <w:rsid w:val="00FB33D0"/>
    <w:rsid w:val="00FB34A4"/>
    <w:rsid w:val="00FB3BF6"/>
    <w:rsid w:val="00FB6329"/>
    <w:rsid w:val="00FB64BA"/>
    <w:rsid w:val="00FB6ED7"/>
    <w:rsid w:val="00FB7A91"/>
    <w:rsid w:val="00FB7B22"/>
    <w:rsid w:val="00FC16E9"/>
    <w:rsid w:val="00FC1DDE"/>
    <w:rsid w:val="00FC2109"/>
    <w:rsid w:val="00FC4788"/>
    <w:rsid w:val="00FC62D9"/>
    <w:rsid w:val="00FC681A"/>
    <w:rsid w:val="00FC6BD0"/>
    <w:rsid w:val="00FC7BB7"/>
    <w:rsid w:val="00FD2DDE"/>
    <w:rsid w:val="00FD7D26"/>
    <w:rsid w:val="00FE3694"/>
    <w:rsid w:val="00FE3E75"/>
    <w:rsid w:val="00FE3E77"/>
    <w:rsid w:val="00FE3FD8"/>
    <w:rsid w:val="00FE5D27"/>
    <w:rsid w:val="00FE700F"/>
    <w:rsid w:val="00FE72AA"/>
    <w:rsid w:val="00FE7C8D"/>
    <w:rsid w:val="00FF1B38"/>
    <w:rsid w:val="00FF445A"/>
    <w:rsid w:val="00FF62D6"/>
    <w:rsid w:val="00FF6C77"/>
    <w:rsid w:val="00FF72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17EA6"/>
  <w15:chartTrackingRefBased/>
  <w15:docId w15:val="{2B5B7611-1C87-452A-80AF-2DD7716E7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B19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B19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B194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B194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4C5E4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94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5B194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B194B"/>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5B1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5B194B"/>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DB0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D41"/>
  </w:style>
  <w:style w:type="paragraph" w:styleId="Footer">
    <w:name w:val="footer"/>
    <w:basedOn w:val="Normal"/>
    <w:link w:val="FooterChar"/>
    <w:uiPriority w:val="99"/>
    <w:unhideWhenUsed/>
    <w:rsid w:val="00DB0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D41"/>
  </w:style>
  <w:style w:type="character" w:customStyle="1" w:styleId="Heading6Char">
    <w:name w:val="Heading 6 Char"/>
    <w:basedOn w:val="DefaultParagraphFont"/>
    <w:link w:val="Heading6"/>
    <w:uiPriority w:val="9"/>
    <w:semiHidden/>
    <w:rsid w:val="004C5E47"/>
    <w:rPr>
      <w:rFonts w:asciiTheme="majorHAnsi" w:eastAsiaTheme="majorEastAsia" w:hAnsiTheme="majorHAnsi" w:cstheme="majorBidi"/>
      <w:color w:val="1F4D78" w:themeColor="accent1" w:themeShade="7F"/>
    </w:rPr>
  </w:style>
  <w:style w:type="paragraph" w:styleId="BalloonText">
    <w:name w:val="Balloon Text"/>
    <w:basedOn w:val="Normal"/>
    <w:link w:val="BalloonTextChar"/>
    <w:uiPriority w:val="99"/>
    <w:semiHidden/>
    <w:unhideWhenUsed/>
    <w:rsid w:val="004C5E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E47"/>
    <w:rPr>
      <w:rFonts w:ascii="Segoe UI" w:hAnsi="Segoe UI" w:cs="Segoe UI"/>
      <w:sz w:val="18"/>
      <w:szCs w:val="18"/>
    </w:rPr>
  </w:style>
  <w:style w:type="paragraph" w:styleId="z-TopofForm">
    <w:name w:val="HTML Top of Form"/>
    <w:basedOn w:val="Normal"/>
    <w:next w:val="Normal"/>
    <w:link w:val="z-TopofFormChar"/>
    <w:hidden/>
    <w:uiPriority w:val="99"/>
    <w:unhideWhenUsed/>
    <w:rsid w:val="004C5E47"/>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4C5E47"/>
    <w:rPr>
      <w:rFonts w:ascii="Arial" w:hAnsi="Arial" w:cs="Arial"/>
      <w:vanish/>
      <w:sz w:val="16"/>
      <w:szCs w:val="16"/>
    </w:rPr>
  </w:style>
  <w:style w:type="paragraph" w:styleId="ListParagraph">
    <w:name w:val="List Paragraph"/>
    <w:basedOn w:val="Normal"/>
    <w:uiPriority w:val="34"/>
    <w:qFormat/>
    <w:rsid w:val="00603B3E"/>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084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2A1F"/>
    <w:rPr>
      <w:color w:val="0563C1" w:themeColor="hyperlink"/>
      <w:u w:val="single"/>
    </w:rPr>
  </w:style>
  <w:style w:type="paragraph" w:customStyle="1" w:styleId="Default">
    <w:name w:val="Default"/>
    <w:rsid w:val="00CC5308"/>
    <w:pPr>
      <w:autoSpaceDE w:val="0"/>
      <w:autoSpaceDN w:val="0"/>
      <w:adjustRightInd w:val="0"/>
      <w:spacing w:after="0" w:line="240" w:lineRule="auto"/>
    </w:pPr>
    <w:rPr>
      <w:rFonts w:ascii="Arial" w:hAnsi="Arial" w:cs="Arial"/>
      <w:color w:val="000000"/>
      <w:sz w:val="24"/>
      <w:szCs w:val="24"/>
    </w:rPr>
  </w:style>
  <w:style w:type="paragraph" w:customStyle="1" w:styleId="sof-title">
    <w:name w:val="sof-title"/>
    <w:basedOn w:val="Normal"/>
    <w:rsid w:val="00DE3BC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label">
    <w:name w:val="label"/>
    <w:basedOn w:val="DefaultParagraphFont"/>
    <w:rsid w:val="00DE3BC3"/>
  </w:style>
  <w:style w:type="character" w:customStyle="1" w:styleId="cell">
    <w:name w:val="cell"/>
    <w:basedOn w:val="DefaultParagraphFont"/>
    <w:rsid w:val="00DE3BC3"/>
  </w:style>
  <w:style w:type="character" w:customStyle="1" w:styleId="cell-value">
    <w:name w:val="cell-value"/>
    <w:basedOn w:val="DefaultParagraphFont"/>
    <w:rsid w:val="00DE3BC3"/>
  </w:style>
  <w:style w:type="character" w:customStyle="1" w:styleId="quality-sign">
    <w:name w:val="quality-sign"/>
    <w:basedOn w:val="DefaultParagraphFont"/>
    <w:rsid w:val="00DE3BC3"/>
  </w:style>
  <w:style w:type="character" w:customStyle="1" w:styleId="quality-text">
    <w:name w:val="quality-text"/>
    <w:basedOn w:val="DefaultParagraphFont"/>
    <w:rsid w:val="00DE3BC3"/>
  </w:style>
  <w:style w:type="character" w:customStyle="1" w:styleId="block">
    <w:name w:val="block"/>
    <w:basedOn w:val="DefaultParagraphFont"/>
    <w:rsid w:val="00DE3BC3"/>
  </w:style>
  <w:style w:type="character" w:customStyle="1" w:styleId="comma">
    <w:name w:val="comma"/>
    <w:basedOn w:val="DefaultParagraphFont"/>
    <w:rsid w:val="00DE3BC3"/>
  </w:style>
  <w:style w:type="character" w:customStyle="1" w:styleId="UnresolvedMention1">
    <w:name w:val="Unresolved Mention1"/>
    <w:basedOn w:val="DefaultParagraphFont"/>
    <w:uiPriority w:val="99"/>
    <w:semiHidden/>
    <w:unhideWhenUsed/>
    <w:rsid w:val="00282A67"/>
    <w:rPr>
      <w:color w:val="605E5C"/>
      <w:shd w:val="clear" w:color="auto" w:fill="E1DFDD"/>
    </w:rPr>
  </w:style>
  <w:style w:type="paragraph" w:styleId="Revision">
    <w:name w:val="Revision"/>
    <w:hidden/>
    <w:uiPriority w:val="99"/>
    <w:semiHidden/>
    <w:rsid w:val="00DC280D"/>
    <w:pPr>
      <w:spacing w:after="0" w:line="240" w:lineRule="auto"/>
    </w:pPr>
  </w:style>
  <w:style w:type="paragraph" w:customStyle="1" w:styleId="Title1">
    <w:name w:val="Title1"/>
    <w:basedOn w:val="Normal"/>
    <w:rsid w:val="00450FA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CommentReference">
    <w:name w:val="annotation reference"/>
    <w:basedOn w:val="DefaultParagraphFont"/>
    <w:uiPriority w:val="99"/>
    <w:semiHidden/>
    <w:unhideWhenUsed/>
    <w:rsid w:val="00012952"/>
    <w:rPr>
      <w:sz w:val="16"/>
      <w:szCs w:val="16"/>
    </w:rPr>
  </w:style>
  <w:style w:type="paragraph" w:styleId="CommentText">
    <w:name w:val="annotation text"/>
    <w:basedOn w:val="Normal"/>
    <w:link w:val="CommentTextChar"/>
    <w:uiPriority w:val="99"/>
    <w:semiHidden/>
    <w:unhideWhenUsed/>
    <w:rsid w:val="00012952"/>
    <w:pPr>
      <w:spacing w:line="240" w:lineRule="auto"/>
    </w:pPr>
    <w:rPr>
      <w:sz w:val="20"/>
      <w:szCs w:val="20"/>
    </w:rPr>
  </w:style>
  <w:style w:type="character" w:customStyle="1" w:styleId="CommentTextChar">
    <w:name w:val="Comment Text Char"/>
    <w:basedOn w:val="DefaultParagraphFont"/>
    <w:link w:val="CommentText"/>
    <w:uiPriority w:val="99"/>
    <w:semiHidden/>
    <w:rsid w:val="00012952"/>
    <w:rPr>
      <w:sz w:val="20"/>
      <w:szCs w:val="20"/>
    </w:rPr>
  </w:style>
  <w:style w:type="paragraph" w:styleId="CommentSubject">
    <w:name w:val="annotation subject"/>
    <w:basedOn w:val="CommentText"/>
    <w:next w:val="CommentText"/>
    <w:link w:val="CommentSubjectChar"/>
    <w:uiPriority w:val="99"/>
    <w:semiHidden/>
    <w:unhideWhenUsed/>
    <w:rsid w:val="00012952"/>
    <w:rPr>
      <w:b/>
      <w:bCs/>
    </w:rPr>
  </w:style>
  <w:style w:type="character" w:customStyle="1" w:styleId="CommentSubjectChar">
    <w:name w:val="Comment Subject Char"/>
    <w:basedOn w:val="CommentTextChar"/>
    <w:link w:val="CommentSubject"/>
    <w:uiPriority w:val="99"/>
    <w:semiHidden/>
    <w:rsid w:val="00012952"/>
    <w:rPr>
      <w:b/>
      <w:bCs/>
      <w:sz w:val="20"/>
      <w:szCs w:val="20"/>
    </w:rPr>
  </w:style>
  <w:style w:type="paragraph" w:customStyle="1" w:styleId="first-letter">
    <w:name w:val="first-letter"/>
    <w:basedOn w:val="Normal"/>
    <w:rsid w:val="008F413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hort-name">
    <w:name w:val="short-name"/>
    <w:basedOn w:val="DefaultParagraphFont"/>
    <w:rsid w:val="009E34B4"/>
  </w:style>
  <w:style w:type="character" w:styleId="FollowedHyperlink">
    <w:name w:val="FollowedHyperlink"/>
    <w:basedOn w:val="DefaultParagraphFont"/>
    <w:uiPriority w:val="99"/>
    <w:semiHidden/>
    <w:unhideWhenUsed/>
    <w:rsid w:val="004846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321">
      <w:bodyDiv w:val="1"/>
      <w:marLeft w:val="0"/>
      <w:marRight w:val="0"/>
      <w:marTop w:val="0"/>
      <w:marBottom w:val="0"/>
      <w:divBdr>
        <w:top w:val="none" w:sz="0" w:space="0" w:color="auto"/>
        <w:left w:val="none" w:sz="0" w:space="0" w:color="auto"/>
        <w:bottom w:val="none" w:sz="0" w:space="0" w:color="auto"/>
        <w:right w:val="none" w:sz="0" w:space="0" w:color="auto"/>
      </w:divBdr>
      <w:divsChild>
        <w:div w:id="1727147958">
          <w:marLeft w:val="0"/>
          <w:marRight w:val="0"/>
          <w:marTop w:val="0"/>
          <w:marBottom w:val="0"/>
          <w:divBdr>
            <w:top w:val="none" w:sz="0" w:space="0" w:color="auto"/>
            <w:left w:val="none" w:sz="0" w:space="0" w:color="auto"/>
            <w:bottom w:val="none" w:sz="0" w:space="0" w:color="auto"/>
            <w:right w:val="none" w:sz="0" w:space="0" w:color="auto"/>
          </w:divBdr>
          <w:divsChild>
            <w:div w:id="1420520688">
              <w:marLeft w:val="0"/>
              <w:marRight w:val="0"/>
              <w:marTop w:val="0"/>
              <w:marBottom w:val="0"/>
              <w:divBdr>
                <w:top w:val="none" w:sz="0" w:space="0" w:color="auto"/>
                <w:left w:val="none" w:sz="0" w:space="0" w:color="auto"/>
                <w:bottom w:val="none" w:sz="0" w:space="0" w:color="auto"/>
                <w:right w:val="none" w:sz="0" w:space="0" w:color="auto"/>
              </w:divBdr>
              <w:divsChild>
                <w:div w:id="251746929">
                  <w:marLeft w:val="0"/>
                  <w:marRight w:val="0"/>
                  <w:marTop w:val="0"/>
                  <w:marBottom w:val="0"/>
                  <w:divBdr>
                    <w:top w:val="none" w:sz="0" w:space="0" w:color="auto"/>
                    <w:left w:val="none" w:sz="0" w:space="0" w:color="auto"/>
                    <w:bottom w:val="none" w:sz="0" w:space="0" w:color="auto"/>
                    <w:right w:val="none" w:sz="0" w:space="0" w:color="auto"/>
                  </w:divBdr>
                  <w:divsChild>
                    <w:div w:id="34047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3399">
      <w:bodyDiv w:val="1"/>
      <w:marLeft w:val="0"/>
      <w:marRight w:val="0"/>
      <w:marTop w:val="0"/>
      <w:marBottom w:val="0"/>
      <w:divBdr>
        <w:top w:val="none" w:sz="0" w:space="0" w:color="auto"/>
        <w:left w:val="none" w:sz="0" w:space="0" w:color="auto"/>
        <w:bottom w:val="none" w:sz="0" w:space="0" w:color="auto"/>
        <w:right w:val="none" w:sz="0" w:space="0" w:color="auto"/>
      </w:divBdr>
    </w:div>
    <w:div w:id="37513809">
      <w:bodyDiv w:val="1"/>
      <w:marLeft w:val="0"/>
      <w:marRight w:val="0"/>
      <w:marTop w:val="0"/>
      <w:marBottom w:val="0"/>
      <w:divBdr>
        <w:top w:val="none" w:sz="0" w:space="0" w:color="auto"/>
        <w:left w:val="none" w:sz="0" w:space="0" w:color="auto"/>
        <w:bottom w:val="none" w:sz="0" w:space="0" w:color="auto"/>
        <w:right w:val="none" w:sz="0" w:space="0" w:color="auto"/>
      </w:divBdr>
      <w:divsChild>
        <w:div w:id="995761471">
          <w:marLeft w:val="0"/>
          <w:marRight w:val="0"/>
          <w:marTop w:val="0"/>
          <w:marBottom w:val="0"/>
          <w:divBdr>
            <w:top w:val="none" w:sz="0" w:space="0" w:color="auto"/>
            <w:left w:val="none" w:sz="0" w:space="0" w:color="auto"/>
            <w:bottom w:val="none" w:sz="0" w:space="0" w:color="auto"/>
            <w:right w:val="none" w:sz="0" w:space="0" w:color="auto"/>
          </w:divBdr>
          <w:divsChild>
            <w:div w:id="54593034">
              <w:marLeft w:val="0"/>
              <w:marRight w:val="0"/>
              <w:marTop w:val="0"/>
              <w:marBottom w:val="0"/>
              <w:divBdr>
                <w:top w:val="none" w:sz="0" w:space="0" w:color="auto"/>
                <w:left w:val="none" w:sz="0" w:space="0" w:color="auto"/>
                <w:bottom w:val="none" w:sz="0" w:space="0" w:color="auto"/>
                <w:right w:val="none" w:sz="0" w:space="0" w:color="auto"/>
              </w:divBdr>
              <w:divsChild>
                <w:div w:id="1616643005">
                  <w:marLeft w:val="0"/>
                  <w:marRight w:val="0"/>
                  <w:marTop w:val="0"/>
                  <w:marBottom w:val="0"/>
                  <w:divBdr>
                    <w:top w:val="none" w:sz="0" w:space="0" w:color="auto"/>
                    <w:left w:val="none" w:sz="0" w:space="0" w:color="auto"/>
                    <w:bottom w:val="none" w:sz="0" w:space="0" w:color="auto"/>
                    <w:right w:val="none" w:sz="0" w:space="0" w:color="auto"/>
                  </w:divBdr>
                  <w:divsChild>
                    <w:div w:id="1753622828">
                      <w:marLeft w:val="0"/>
                      <w:marRight w:val="0"/>
                      <w:marTop w:val="0"/>
                      <w:marBottom w:val="0"/>
                      <w:divBdr>
                        <w:top w:val="none" w:sz="0" w:space="0" w:color="auto"/>
                        <w:left w:val="none" w:sz="0" w:space="0" w:color="auto"/>
                        <w:bottom w:val="none" w:sz="0" w:space="0" w:color="auto"/>
                        <w:right w:val="none" w:sz="0" w:space="0" w:color="auto"/>
                      </w:divBdr>
                    </w:div>
                    <w:div w:id="424303603">
                      <w:marLeft w:val="0"/>
                      <w:marRight w:val="0"/>
                      <w:marTop w:val="0"/>
                      <w:marBottom w:val="0"/>
                      <w:divBdr>
                        <w:top w:val="none" w:sz="0" w:space="0" w:color="auto"/>
                        <w:left w:val="none" w:sz="0" w:space="0" w:color="auto"/>
                        <w:bottom w:val="none" w:sz="0" w:space="0" w:color="auto"/>
                        <w:right w:val="none" w:sz="0" w:space="0" w:color="auto"/>
                      </w:divBdr>
                    </w:div>
                    <w:div w:id="1531526287">
                      <w:marLeft w:val="0"/>
                      <w:marRight w:val="0"/>
                      <w:marTop w:val="0"/>
                      <w:marBottom w:val="0"/>
                      <w:divBdr>
                        <w:top w:val="none" w:sz="0" w:space="0" w:color="auto"/>
                        <w:left w:val="none" w:sz="0" w:space="0" w:color="auto"/>
                        <w:bottom w:val="none" w:sz="0" w:space="0" w:color="auto"/>
                        <w:right w:val="none" w:sz="0" w:space="0" w:color="auto"/>
                      </w:divBdr>
                    </w:div>
                    <w:div w:id="927739697">
                      <w:marLeft w:val="0"/>
                      <w:marRight w:val="0"/>
                      <w:marTop w:val="0"/>
                      <w:marBottom w:val="0"/>
                      <w:divBdr>
                        <w:top w:val="none" w:sz="0" w:space="0" w:color="auto"/>
                        <w:left w:val="none" w:sz="0" w:space="0" w:color="auto"/>
                        <w:bottom w:val="none" w:sz="0" w:space="0" w:color="auto"/>
                        <w:right w:val="none" w:sz="0" w:space="0" w:color="auto"/>
                      </w:divBdr>
                    </w:div>
                    <w:div w:id="1429496588">
                      <w:marLeft w:val="0"/>
                      <w:marRight w:val="0"/>
                      <w:marTop w:val="0"/>
                      <w:marBottom w:val="0"/>
                      <w:divBdr>
                        <w:top w:val="none" w:sz="0" w:space="0" w:color="auto"/>
                        <w:left w:val="none" w:sz="0" w:space="0" w:color="auto"/>
                        <w:bottom w:val="none" w:sz="0" w:space="0" w:color="auto"/>
                        <w:right w:val="none" w:sz="0" w:space="0" w:color="auto"/>
                      </w:divBdr>
                    </w:div>
                    <w:div w:id="1328095856">
                      <w:marLeft w:val="0"/>
                      <w:marRight w:val="0"/>
                      <w:marTop w:val="0"/>
                      <w:marBottom w:val="0"/>
                      <w:divBdr>
                        <w:top w:val="none" w:sz="0" w:space="0" w:color="auto"/>
                        <w:left w:val="none" w:sz="0" w:space="0" w:color="auto"/>
                        <w:bottom w:val="none" w:sz="0" w:space="0" w:color="auto"/>
                        <w:right w:val="none" w:sz="0" w:space="0" w:color="auto"/>
                      </w:divBdr>
                    </w:div>
                    <w:div w:id="496308209">
                      <w:marLeft w:val="0"/>
                      <w:marRight w:val="0"/>
                      <w:marTop w:val="0"/>
                      <w:marBottom w:val="0"/>
                      <w:divBdr>
                        <w:top w:val="none" w:sz="0" w:space="0" w:color="auto"/>
                        <w:left w:val="none" w:sz="0" w:space="0" w:color="auto"/>
                        <w:bottom w:val="none" w:sz="0" w:space="0" w:color="auto"/>
                        <w:right w:val="none" w:sz="0" w:space="0" w:color="auto"/>
                      </w:divBdr>
                    </w:div>
                    <w:div w:id="752436203">
                      <w:marLeft w:val="0"/>
                      <w:marRight w:val="0"/>
                      <w:marTop w:val="0"/>
                      <w:marBottom w:val="0"/>
                      <w:divBdr>
                        <w:top w:val="none" w:sz="0" w:space="0" w:color="auto"/>
                        <w:left w:val="none" w:sz="0" w:space="0" w:color="auto"/>
                        <w:bottom w:val="none" w:sz="0" w:space="0" w:color="auto"/>
                        <w:right w:val="none" w:sz="0" w:space="0" w:color="auto"/>
                      </w:divBdr>
                    </w:div>
                    <w:div w:id="492451120">
                      <w:marLeft w:val="0"/>
                      <w:marRight w:val="0"/>
                      <w:marTop w:val="0"/>
                      <w:marBottom w:val="0"/>
                      <w:divBdr>
                        <w:top w:val="none" w:sz="0" w:space="0" w:color="auto"/>
                        <w:left w:val="none" w:sz="0" w:space="0" w:color="auto"/>
                        <w:bottom w:val="none" w:sz="0" w:space="0" w:color="auto"/>
                        <w:right w:val="none" w:sz="0" w:space="0" w:color="auto"/>
                      </w:divBdr>
                    </w:div>
                    <w:div w:id="1816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98638">
      <w:bodyDiv w:val="1"/>
      <w:marLeft w:val="0"/>
      <w:marRight w:val="0"/>
      <w:marTop w:val="0"/>
      <w:marBottom w:val="0"/>
      <w:divBdr>
        <w:top w:val="none" w:sz="0" w:space="0" w:color="auto"/>
        <w:left w:val="none" w:sz="0" w:space="0" w:color="auto"/>
        <w:bottom w:val="none" w:sz="0" w:space="0" w:color="auto"/>
        <w:right w:val="none" w:sz="0" w:space="0" w:color="auto"/>
      </w:divBdr>
      <w:divsChild>
        <w:div w:id="128132372">
          <w:marLeft w:val="0"/>
          <w:marRight w:val="0"/>
          <w:marTop w:val="0"/>
          <w:marBottom w:val="0"/>
          <w:divBdr>
            <w:top w:val="none" w:sz="0" w:space="0" w:color="auto"/>
            <w:left w:val="none" w:sz="0" w:space="0" w:color="auto"/>
            <w:bottom w:val="none" w:sz="0" w:space="0" w:color="auto"/>
            <w:right w:val="none" w:sz="0" w:space="0" w:color="auto"/>
          </w:divBdr>
          <w:divsChild>
            <w:div w:id="2105151189">
              <w:marLeft w:val="0"/>
              <w:marRight w:val="0"/>
              <w:marTop w:val="0"/>
              <w:marBottom w:val="0"/>
              <w:divBdr>
                <w:top w:val="none" w:sz="0" w:space="0" w:color="auto"/>
                <w:left w:val="none" w:sz="0" w:space="0" w:color="auto"/>
                <w:bottom w:val="none" w:sz="0" w:space="0" w:color="auto"/>
                <w:right w:val="none" w:sz="0" w:space="0" w:color="auto"/>
              </w:divBdr>
              <w:divsChild>
                <w:div w:id="1108045501">
                  <w:marLeft w:val="0"/>
                  <w:marRight w:val="0"/>
                  <w:marTop w:val="0"/>
                  <w:marBottom w:val="0"/>
                  <w:divBdr>
                    <w:top w:val="none" w:sz="0" w:space="0" w:color="auto"/>
                    <w:left w:val="none" w:sz="0" w:space="0" w:color="auto"/>
                    <w:bottom w:val="none" w:sz="0" w:space="0" w:color="auto"/>
                    <w:right w:val="none" w:sz="0" w:space="0" w:color="auto"/>
                  </w:divBdr>
                  <w:divsChild>
                    <w:div w:id="37416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28714">
      <w:bodyDiv w:val="1"/>
      <w:marLeft w:val="0"/>
      <w:marRight w:val="0"/>
      <w:marTop w:val="0"/>
      <w:marBottom w:val="0"/>
      <w:divBdr>
        <w:top w:val="none" w:sz="0" w:space="0" w:color="auto"/>
        <w:left w:val="none" w:sz="0" w:space="0" w:color="auto"/>
        <w:bottom w:val="none" w:sz="0" w:space="0" w:color="auto"/>
        <w:right w:val="none" w:sz="0" w:space="0" w:color="auto"/>
      </w:divBdr>
      <w:divsChild>
        <w:div w:id="634723383">
          <w:marLeft w:val="0"/>
          <w:marRight w:val="0"/>
          <w:marTop w:val="0"/>
          <w:marBottom w:val="0"/>
          <w:divBdr>
            <w:top w:val="none" w:sz="0" w:space="0" w:color="auto"/>
            <w:left w:val="none" w:sz="0" w:space="0" w:color="auto"/>
            <w:bottom w:val="none" w:sz="0" w:space="0" w:color="auto"/>
            <w:right w:val="none" w:sz="0" w:space="0" w:color="auto"/>
          </w:divBdr>
          <w:divsChild>
            <w:div w:id="333992900">
              <w:marLeft w:val="0"/>
              <w:marRight w:val="0"/>
              <w:marTop w:val="0"/>
              <w:marBottom w:val="0"/>
              <w:divBdr>
                <w:top w:val="none" w:sz="0" w:space="0" w:color="auto"/>
                <w:left w:val="none" w:sz="0" w:space="0" w:color="auto"/>
                <w:bottom w:val="none" w:sz="0" w:space="0" w:color="auto"/>
                <w:right w:val="none" w:sz="0" w:space="0" w:color="auto"/>
              </w:divBdr>
              <w:divsChild>
                <w:div w:id="849370609">
                  <w:marLeft w:val="0"/>
                  <w:marRight w:val="0"/>
                  <w:marTop w:val="0"/>
                  <w:marBottom w:val="0"/>
                  <w:divBdr>
                    <w:top w:val="none" w:sz="0" w:space="0" w:color="auto"/>
                    <w:left w:val="none" w:sz="0" w:space="0" w:color="auto"/>
                    <w:bottom w:val="none" w:sz="0" w:space="0" w:color="auto"/>
                    <w:right w:val="none" w:sz="0" w:space="0" w:color="auto"/>
                  </w:divBdr>
                  <w:divsChild>
                    <w:div w:id="112272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35873">
      <w:bodyDiv w:val="1"/>
      <w:marLeft w:val="0"/>
      <w:marRight w:val="0"/>
      <w:marTop w:val="0"/>
      <w:marBottom w:val="0"/>
      <w:divBdr>
        <w:top w:val="none" w:sz="0" w:space="0" w:color="auto"/>
        <w:left w:val="none" w:sz="0" w:space="0" w:color="auto"/>
        <w:bottom w:val="none" w:sz="0" w:space="0" w:color="auto"/>
        <w:right w:val="none" w:sz="0" w:space="0" w:color="auto"/>
      </w:divBdr>
    </w:div>
    <w:div w:id="78644619">
      <w:bodyDiv w:val="1"/>
      <w:marLeft w:val="0"/>
      <w:marRight w:val="0"/>
      <w:marTop w:val="0"/>
      <w:marBottom w:val="0"/>
      <w:divBdr>
        <w:top w:val="none" w:sz="0" w:space="0" w:color="auto"/>
        <w:left w:val="none" w:sz="0" w:space="0" w:color="auto"/>
        <w:bottom w:val="none" w:sz="0" w:space="0" w:color="auto"/>
        <w:right w:val="none" w:sz="0" w:space="0" w:color="auto"/>
      </w:divBdr>
      <w:divsChild>
        <w:div w:id="191916967">
          <w:marLeft w:val="0"/>
          <w:marRight w:val="0"/>
          <w:marTop w:val="0"/>
          <w:marBottom w:val="0"/>
          <w:divBdr>
            <w:top w:val="none" w:sz="0" w:space="0" w:color="auto"/>
            <w:left w:val="none" w:sz="0" w:space="0" w:color="auto"/>
            <w:bottom w:val="none" w:sz="0" w:space="0" w:color="auto"/>
            <w:right w:val="none" w:sz="0" w:space="0" w:color="auto"/>
          </w:divBdr>
          <w:divsChild>
            <w:div w:id="843400147">
              <w:marLeft w:val="0"/>
              <w:marRight w:val="0"/>
              <w:marTop w:val="0"/>
              <w:marBottom w:val="0"/>
              <w:divBdr>
                <w:top w:val="none" w:sz="0" w:space="0" w:color="auto"/>
                <w:left w:val="none" w:sz="0" w:space="0" w:color="auto"/>
                <w:bottom w:val="none" w:sz="0" w:space="0" w:color="auto"/>
                <w:right w:val="none" w:sz="0" w:space="0" w:color="auto"/>
              </w:divBdr>
              <w:divsChild>
                <w:div w:id="815076184">
                  <w:marLeft w:val="0"/>
                  <w:marRight w:val="0"/>
                  <w:marTop w:val="0"/>
                  <w:marBottom w:val="0"/>
                  <w:divBdr>
                    <w:top w:val="none" w:sz="0" w:space="0" w:color="auto"/>
                    <w:left w:val="none" w:sz="0" w:space="0" w:color="auto"/>
                    <w:bottom w:val="none" w:sz="0" w:space="0" w:color="auto"/>
                    <w:right w:val="none" w:sz="0" w:space="0" w:color="auto"/>
                  </w:divBdr>
                  <w:divsChild>
                    <w:div w:id="385565919">
                      <w:marLeft w:val="0"/>
                      <w:marRight w:val="0"/>
                      <w:marTop w:val="0"/>
                      <w:marBottom w:val="0"/>
                      <w:divBdr>
                        <w:top w:val="none" w:sz="0" w:space="0" w:color="auto"/>
                        <w:left w:val="none" w:sz="0" w:space="0" w:color="auto"/>
                        <w:bottom w:val="none" w:sz="0" w:space="0" w:color="auto"/>
                        <w:right w:val="none" w:sz="0" w:space="0" w:color="auto"/>
                      </w:divBdr>
                      <w:divsChild>
                        <w:div w:id="204722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22451">
      <w:bodyDiv w:val="1"/>
      <w:marLeft w:val="0"/>
      <w:marRight w:val="0"/>
      <w:marTop w:val="0"/>
      <w:marBottom w:val="0"/>
      <w:divBdr>
        <w:top w:val="none" w:sz="0" w:space="0" w:color="auto"/>
        <w:left w:val="none" w:sz="0" w:space="0" w:color="auto"/>
        <w:bottom w:val="none" w:sz="0" w:space="0" w:color="auto"/>
        <w:right w:val="none" w:sz="0" w:space="0" w:color="auto"/>
      </w:divBdr>
      <w:divsChild>
        <w:div w:id="1506287541">
          <w:marLeft w:val="0"/>
          <w:marRight w:val="0"/>
          <w:marTop w:val="0"/>
          <w:marBottom w:val="0"/>
          <w:divBdr>
            <w:top w:val="none" w:sz="0" w:space="0" w:color="auto"/>
            <w:left w:val="none" w:sz="0" w:space="0" w:color="auto"/>
            <w:bottom w:val="none" w:sz="0" w:space="0" w:color="auto"/>
            <w:right w:val="none" w:sz="0" w:space="0" w:color="auto"/>
          </w:divBdr>
          <w:divsChild>
            <w:div w:id="641617074">
              <w:marLeft w:val="0"/>
              <w:marRight w:val="0"/>
              <w:marTop w:val="0"/>
              <w:marBottom w:val="0"/>
              <w:divBdr>
                <w:top w:val="none" w:sz="0" w:space="0" w:color="auto"/>
                <w:left w:val="none" w:sz="0" w:space="0" w:color="auto"/>
                <w:bottom w:val="none" w:sz="0" w:space="0" w:color="auto"/>
                <w:right w:val="none" w:sz="0" w:space="0" w:color="auto"/>
              </w:divBdr>
              <w:divsChild>
                <w:div w:id="1685475872">
                  <w:marLeft w:val="0"/>
                  <w:marRight w:val="0"/>
                  <w:marTop w:val="0"/>
                  <w:marBottom w:val="0"/>
                  <w:divBdr>
                    <w:top w:val="none" w:sz="0" w:space="0" w:color="auto"/>
                    <w:left w:val="none" w:sz="0" w:space="0" w:color="auto"/>
                    <w:bottom w:val="none" w:sz="0" w:space="0" w:color="auto"/>
                    <w:right w:val="none" w:sz="0" w:space="0" w:color="auto"/>
                  </w:divBdr>
                  <w:divsChild>
                    <w:div w:id="143092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38821">
      <w:bodyDiv w:val="1"/>
      <w:marLeft w:val="0"/>
      <w:marRight w:val="0"/>
      <w:marTop w:val="0"/>
      <w:marBottom w:val="0"/>
      <w:divBdr>
        <w:top w:val="none" w:sz="0" w:space="0" w:color="auto"/>
        <w:left w:val="none" w:sz="0" w:space="0" w:color="auto"/>
        <w:bottom w:val="none" w:sz="0" w:space="0" w:color="auto"/>
        <w:right w:val="none" w:sz="0" w:space="0" w:color="auto"/>
      </w:divBdr>
      <w:divsChild>
        <w:div w:id="540869075">
          <w:marLeft w:val="0"/>
          <w:marRight w:val="0"/>
          <w:marTop w:val="0"/>
          <w:marBottom w:val="0"/>
          <w:divBdr>
            <w:top w:val="none" w:sz="0" w:space="0" w:color="auto"/>
            <w:left w:val="none" w:sz="0" w:space="0" w:color="auto"/>
            <w:bottom w:val="none" w:sz="0" w:space="0" w:color="auto"/>
            <w:right w:val="none" w:sz="0" w:space="0" w:color="auto"/>
          </w:divBdr>
          <w:divsChild>
            <w:div w:id="240602231">
              <w:marLeft w:val="0"/>
              <w:marRight w:val="0"/>
              <w:marTop w:val="0"/>
              <w:marBottom w:val="0"/>
              <w:divBdr>
                <w:top w:val="none" w:sz="0" w:space="0" w:color="auto"/>
                <w:left w:val="none" w:sz="0" w:space="0" w:color="auto"/>
                <w:bottom w:val="none" w:sz="0" w:space="0" w:color="auto"/>
                <w:right w:val="none" w:sz="0" w:space="0" w:color="auto"/>
              </w:divBdr>
              <w:divsChild>
                <w:div w:id="881939495">
                  <w:marLeft w:val="0"/>
                  <w:marRight w:val="0"/>
                  <w:marTop w:val="0"/>
                  <w:marBottom w:val="0"/>
                  <w:divBdr>
                    <w:top w:val="none" w:sz="0" w:space="0" w:color="auto"/>
                    <w:left w:val="none" w:sz="0" w:space="0" w:color="auto"/>
                    <w:bottom w:val="none" w:sz="0" w:space="0" w:color="auto"/>
                    <w:right w:val="none" w:sz="0" w:space="0" w:color="auto"/>
                  </w:divBdr>
                  <w:divsChild>
                    <w:div w:id="153558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5546">
      <w:bodyDiv w:val="1"/>
      <w:marLeft w:val="0"/>
      <w:marRight w:val="0"/>
      <w:marTop w:val="0"/>
      <w:marBottom w:val="0"/>
      <w:divBdr>
        <w:top w:val="none" w:sz="0" w:space="0" w:color="auto"/>
        <w:left w:val="none" w:sz="0" w:space="0" w:color="auto"/>
        <w:bottom w:val="none" w:sz="0" w:space="0" w:color="auto"/>
        <w:right w:val="none" w:sz="0" w:space="0" w:color="auto"/>
      </w:divBdr>
    </w:div>
    <w:div w:id="170146267">
      <w:bodyDiv w:val="1"/>
      <w:marLeft w:val="0"/>
      <w:marRight w:val="0"/>
      <w:marTop w:val="0"/>
      <w:marBottom w:val="0"/>
      <w:divBdr>
        <w:top w:val="none" w:sz="0" w:space="0" w:color="auto"/>
        <w:left w:val="none" w:sz="0" w:space="0" w:color="auto"/>
        <w:bottom w:val="none" w:sz="0" w:space="0" w:color="auto"/>
        <w:right w:val="none" w:sz="0" w:space="0" w:color="auto"/>
      </w:divBdr>
    </w:div>
    <w:div w:id="171146961">
      <w:bodyDiv w:val="1"/>
      <w:marLeft w:val="0"/>
      <w:marRight w:val="0"/>
      <w:marTop w:val="0"/>
      <w:marBottom w:val="0"/>
      <w:divBdr>
        <w:top w:val="none" w:sz="0" w:space="0" w:color="auto"/>
        <w:left w:val="none" w:sz="0" w:space="0" w:color="auto"/>
        <w:bottom w:val="none" w:sz="0" w:space="0" w:color="auto"/>
        <w:right w:val="none" w:sz="0" w:space="0" w:color="auto"/>
      </w:divBdr>
      <w:divsChild>
        <w:div w:id="536741628">
          <w:marLeft w:val="0"/>
          <w:marRight w:val="0"/>
          <w:marTop w:val="0"/>
          <w:marBottom w:val="0"/>
          <w:divBdr>
            <w:top w:val="none" w:sz="0" w:space="0" w:color="auto"/>
            <w:left w:val="none" w:sz="0" w:space="0" w:color="auto"/>
            <w:bottom w:val="none" w:sz="0" w:space="0" w:color="auto"/>
            <w:right w:val="none" w:sz="0" w:space="0" w:color="auto"/>
          </w:divBdr>
          <w:divsChild>
            <w:div w:id="1237670455">
              <w:marLeft w:val="0"/>
              <w:marRight w:val="0"/>
              <w:marTop w:val="0"/>
              <w:marBottom w:val="0"/>
              <w:divBdr>
                <w:top w:val="none" w:sz="0" w:space="0" w:color="auto"/>
                <w:left w:val="none" w:sz="0" w:space="0" w:color="auto"/>
                <w:bottom w:val="none" w:sz="0" w:space="0" w:color="auto"/>
                <w:right w:val="none" w:sz="0" w:space="0" w:color="auto"/>
              </w:divBdr>
              <w:divsChild>
                <w:div w:id="18031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27647">
      <w:bodyDiv w:val="1"/>
      <w:marLeft w:val="0"/>
      <w:marRight w:val="0"/>
      <w:marTop w:val="0"/>
      <w:marBottom w:val="0"/>
      <w:divBdr>
        <w:top w:val="none" w:sz="0" w:space="0" w:color="auto"/>
        <w:left w:val="none" w:sz="0" w:space="0" w:color="auto"/>
        <w:bottom w:val="none" w:sz="0" w:space="0" w:color="auto"/>
        <w:right w:val="none" w:sz="0" w:space="0" w:color="auto"/>
      </w:divBdr>
      <w:divsChild>
        <w:div w:id="1291091610">
          <w:marLeft w:val="0"/>
          <w:marRight w:val="0"/>
          <w:marTop w:val="0"/>
          <w:marBottom w:val="0"/>
          <w:divBdr>
            <w:top w:val="none" w:sz="0" w:space="0" w:color="auto"/>
            <w:left w:val="none" w:sz="0" w:space="0" w:color="auto"/>
            <w:bottom w:val="none" w:sz="0" w:space="0" w:color="auto"/>
            <w:right w:val="none" w:sz="0" w:space="0" w:color="auto"/>
          </w:divBdr>
          <w:divsChild>
            <w:div w:id="1004626309">
              <w:marLeft w:val="0"/>
              <w:marRight w:val="0"/>
              <w:marTop w:val="0"/>
              <w:marBottom w:val="0"/>
              <w:divBdr>
                <w:top w:val="none" w:sz="0" w:space="0" w:color="auto"/>
                <w:left w:val="none" w:sz="0" w:space="0" w:color="auto"/>
                <w:bottom w:val="none" w:sz="0" w:space="0" w:color="auto"/>
                <w:right w:val="none" w:sz="0" w:space="0" w:color="auto"/>
              </w:divBdr>
              <w:divsChild>
                <w:div w:id="10499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87398">
      <w:bodyDiv w:val="1"/>
      <w:marLeft w:val="0"/>
      <w:marRight w:val="0"/>
      <w:marTop w:val="0"/>
      <w:marBottom w:val="0"/>
      <w:divBdr>
        <w:top w:val="none" w:sz="0" w:space="0" w:color="auto"/>
        <w:left w:val="none" w:sz="0" w:space="0" w:color="auto"/>
        <w:bottom w:val="none" w:sz="0" w:space="0" w:color="auto"/>
        <w:right w:val="none" w:sz="0" w:space="0" w:color="auto"/>
      </w:divBdr>
      <w:divsChild>
        <w:div w:id="1868172746">
          <w:marLeft w:val="0"/>
          <w:marRight w:val="0"/>
          <w:marTop w:val="0"/>
          <w:marBottom w:val="0"/>
          <w:divBdr>
            <w:top w:val="none" w:sz="0" w:space="0" w:color="auto"/>
            <w:left w:val="none" w:sz="0" w:space="0" w:color="auto"/>
            <w:bottom w:val="none" w:sz="0" w:space="0" w:color="auto"/>
            <w:right w:val="none" w:sz="0" w:space="0" w:color="auto"/>
          </w:divBdr>
          <w:divsChild>
            <w:div w:id="2143032057">
              <w:marLeft w:val="0"/>
              <w:marRight w:val="0"/>
              <w:marTop w:val="0"/>
              <w:marBottom w:val="0"/>
              <w:divBdr>
                <w:top w:val="none" w:sz="0" w:space="0" w:color="auto"/>
                <w:left w:val="none" w:sz="0" w:space="0" w:color="auto"/>
                <w:bottom w:val="none" w:sz="0" w:space="0" w:color="auto"/>
                <w:right w:val="none" w:sz="0" w:space="0" w:color="auto"/>
              </w:divBdr>
              <w:divsChild>
                <w:div w:id="1978141607">
                  <w:marLeft w:val="0"/>
                  <w:marRight w:val="0"/>
                  <w:marTop w:val="0"/>
                  <w:marBottom w:val="0"/>
                  <w:divBdr>
                    <w:top w:val="none" w:sz="0" w:space="0" w:color="auto"/>
                    <w:left w:val="none" w:sz="0" w:space="0" w:color="auto"/>
                    <w:bottom w:val="none" w:sz="0" w:space="0" w:color="auto"/>
                    <w:right w:val="none" w:sz="0" w:space="0" w:color="auto"/>
                  </w:divBdr>
                  <w:divsChild>
                    <w:div w:id="139508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024713">
      <w:bodyDiv w:val="1"/>
      <w:marLeft w:val="0"/>
      <w:marRight w:val="0"/>
      <w:marTop w:val="0"/>
      <w:marBottom w:val="0"/>
      <w:divBdr>
        <w:top w:val="none" w:sz="0" w:space="0" w:color="auto"/>
        <w:left w:val="none" w:sz="0" w:space="0" w:color="auto"/>
        <w:bottom w:val="none" w:sz="0" w:space="0" w:color="auto"/>
        <w:right w:val="none" w:sz="0" w:space="0" w:color="auto"/>
      </w:divBdr>
    </w:div>
    <w:div w:id="255941345">
      <w:bodyDiv w:val="1"/>
      <w:marLeft w:val="0"/>
      <w:marRight w:val="0"/>
      <w:marTop w:val="0"/>
      <w:marBottom w:val="0"/>
      <w:divBdr>
        <w:top w:val="none" w:sz="0" w:space="0" w:color="auto"/>
        <w:left w:val="none" w:sz="0" w:space="0" w:color="auto"/>
        <w:bottom w:val="none" w:sz="0" w:space="0" w:color="auto"/>
        <w:right w:val="none" w:sz="0" w:space="0" w:color="auto"/>
      </w:divBdr>
    </w:div>
    <w:div w:id="317927930">
      <w:bodyDiv w:val="1"/>
      <w:marLeft w:val="0"/>
      <w:marRight w:val="0"/>
      <w:marTop w:val="0"/>
      <w:marBottom w:val="0"/>
      <w:divBdr>
        <w:top w:val="none" w:sz="0" w:space="0" w:color="auto"/>
        <w:left w:val="none" w:sz="0" w:space="0" w:color="auto"/>
        <w:bottom w:val="none" w:sz="0" w:space="0" w:color="auto"/>
        <w:right w:val="none" w:sz="0" w:space="0" w:color="auto"/>
      </w:divBdr>
      <w:divsChild>
        <w:div w:id="1250654474">
          <w:marLeft w:val="0"/>
          <w:marRight w:val="0"/>
          <w:marTop w:val="0"/>
          <w:marBottom w:val="0"/>
          <w:divBdr>
            <w:top w:val="none" w:sz="0" w:space="0" w:color="auto"/>
            <w:left w:val="none" w:sz="0" w:space="0" w:color="auto"/>
            <w:bottom w:val="none" w:sz="0" w:space="0" w:color="auto"/>
            <w:right w:val="none" w:sz="0" w:space="0" w:color="auto"/>
          </w:divBdr>
          <w:divsChild>
            <w:div w:id="1310598035">
              <w:marLeft w:val="0"/>
              <w:marRight w:val="0"/>
              <w:marTop w:val="0"/>
              <w:marBottom w:val="0"/>
              <w:divBdr>
                <w:top w:val="none" w:sz="0" w:space="0" w:color="auto"/>
                <w:left w:val="none" w:sz="0" w:space="0" w:color="auto"/>
                <w:bottom w:val="none" w:sz="0" w:space="0" w:color="auto"/>
                <w:right w:val="none" w:sz="0" w:space="0" w:color="auto"/>
              </w:divBdr>
              <w:divsChild>
                <w:div w:id="1000044598">
                  <w:marLeft w:val="0"/>
                  <w:marRight w:val="0"/>
                  <w:marTop w:val="0"/>
                  <w:marBottom w:val="0"/>
                  <w:divBdr>
                    <w:top w:val="none" w:sz="0" w:space="0" w:color="auto"/>
                    <w:left w:val="none" w:sz="0" w:space="0" w:color="auto"/>
                    <w:bottom w:val="none" w:sz="0" w:space="0" w:color="auto"/>
                    <w:right w:val="none" w:sz="0" w:space="0" w:color="auto"/>
                  </w:divBdr>
                  <w:divsChild>
                    <w:div w:id="121793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506939">
      <w:bodyDiv w:val="1"/>
      <w:marLeft w:val="0"/>
      <w:marRight w:val="0"/>
      <w:marTop w:val="0"/>
      <w:marBottom w:val="0"/>
      <w:divBdr>
        <w:top w:val="none" w:sz="0" w:space="0" w:color="auto"/>
        <w:left w:val="none" w:sz="0" w:space="0" w:color="auto"/>
        <w:bottom w:val="none" w:sz="0" w:space="0" w:color="auto"/>
        <w:right w:val="none" w:sz="0" w:space="0" w:color="auto"/>
      </w:divBdr>
      <w:divsChild>
        <w:div w:id="659773957">
          <w:marLeft w:val="0"/>
          <w:marRight w:val="0"/>
          <w:marTop w:val="0"/>
          <w:marBottom w:val="0"/>
          <w:divBdr>
            <w:top w:val="none" w:sz="0" w:space="0" w:color="auto"/>
            <w:left w:val="none" w:sz="0" w:space="0" w:color="auto"/>
            <w:bottom w:val="none" w:sz="0" w:space="0" w:color="auto"/>
            <w:right w:val="none" w:sz="0" w:space="0" w:color="auto"/>
          </w:divBdr>
          <w:divsChild>
            <w:div w:id="986205781">
              <w:marLeft w:val="0"/>
              <w:marRight w:val="0"/>
              <w:marTop w:val="0"/>
              <w:marBottom w:val="0"/>
              <w:divBdr>
                <w:top w:val="none" w:sz="0" w:space="0" w:color="auto"/>
                <w:left w:val="none" w:sz="0" w:space="0" w:color="auto"/>
                <w:bottom w:val="none" w:sz="0" w:space="0" w:color="auto"/>
                <w:right w:val="none" w:sz="0" w:space="0" w:color="auto"/>
              </w:divBdr>
              <w:divsChild>
                <w:div w:id="47071305">
                  <w:marLeft w:val="0"/>
                  <w:marRight w:val="0"/>
                  <w:marTop w:val="0"/>
                  <w:marBottom w:val="0"/>
                  <w:divBdr>
                    <w:top w:val="none" w:sz="0" w:space="0" w:color="auto"/>
                    <w:left w:val="none" w:sz="0" w:space="0" w:color="auto"/>
                    <w:bottom w:val="none" w:sz="0" w:space="0" w:color="auto"/>
                    <w:right w:val="none" w:sz="0" w:space="0" w:color="auto"/>
                  </w:divBdr>
                  <w:divsChild>
                    <w:div w:id="147968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093511">
      <w:bodyDiv w:val="1"/>
      <w:marLeft w:val="0"/>
      <w:marRight w:val="0"/>
      <w:marTop w:val="0"/>
      <w:marBottom w:val="0"/>
      <w:divBdr>
        <w:top w:val="none" w:sz="0" w:space="0" w:color="auto"/>
        <w:left w:val="none" w:sz="0" w:space="0" w:color="auto"/>
        <w:bottom w:val="none" w:sz="0" w:space="0" w:color="auto"/>
        <w:right w:val="none" w:sz="0" w:space="0" w:color="auto"/>
      </w:divBdr>
    </w:div>
    <w:div w:id="361397537">
      <w:bodyDiv w:val="1"/>
      <w:marLeft w:val="0"/>
      <w:marRight w:val="0"/>
      <w:marTop w:val="0"/>
      <w:marBottom w:val="0"/>
      <w:divBdr>
        <w:top w:val="none" w:sz="0" w:space="0" w:color="auto"/>
        <w:left w:val="none" w:sz="0" w:space="0" w:color="auto"/>
        <w:bottom w:val="none" w:sz="0" w:space="0" w:color="auto"/>
        <w:right w:val="none" w:sz="0" w:space="0" w:color="auto"/>
      </w:divBdr>
      <w:divsChild>
        <w:div w:id="1764913090">
          <w:marLeft w:val="0"/>
          <w:marRight w:val="0"/>
          <w:marTop w:val="0"/>
          <w:marBottom w:val="0"/>
          <w:divBdr>
            <w:top w:val="none" w:sz="0" w:space="0" w:color="auto"/>
            <w:left w:val="none" w:sz="0" w:space="0" w:color="auto"/>
            <w:bottom w:val="none" w:sz="0" w:space="0" w:color="auto"/>
            <w:right w:val="none" w:sz="0" w:space="0" w:color="auto"/>
          </w:divBdr>
          <w:divsChild>
            <w:div w:id="1904950379">
              <w:marLeft w:val="0"/>
              <w:marRight w:val="0"/>
              <w:marTop w:val="0"/>
              <w:marBottom w:val="0"/>
              <w:divBdr>
                <w:top w:val="none" w:sz="0" w:space="0" w:color="auto"/>
                <w:left w:val="none" w:sz="0" w:space="0" w:color="auto"/>
                <w:bottom w:val="none" w:sz="0" w:space="0" w:color="auto"/>
                <w:right w:val="none" w:sz="0" w:space="0" w:color="auto"/>
              </w:divBdr>
              <w:divsChild>
                <w:div w:id="982655708">
                  <w:marLeft w:val="0"/>
                  <w:marRight w:val="0"/>
                  <w:marTop w:val="0"/>
                  <w:marBottom w:val="0"/>
                  <w:divBdr>
                    <w:top w:val="none" w:sz="0" w:space="0" w:color="auto"/>
                    <w:left w:val="none" w:sz="0" w:space="0" w:color="auto"/>
                    <w:bottom w:val="none" w:sz="0" w:space="0" w:color="auto"/>
                    <w:right w:val="none" w:sz="0" w:space="0" w:color="auto"/>
                  </w:divBdr>
                  <w:divsChild>
                    <w:div w:id="6623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869426">
      <w:bodyDiv w:val="1"/>
      <w:marLeft w:val="0"/>
      <w:marRight w:val="0"/>
      <w:marTop w:val="0"/>
      <w:marBottom w:val="0"/>
      <w:divBdr>
        <w:top w:val="none" w:sz="0" w:space="0" w:color="auto"/>
        <w:left w:val="none" w:sz="0" w:space="0" w:color="auto"/>
        <w:bottom w:val="none" w:sz="0" w:space="0" w:color="auto"/>
        <w:right w:val="none" w:sz="0" w:space="0" w:color="auto"/>
      </w:divBdr>
    </w:div>
    <w:div w:id="411977257">
      <w:bodyDiv w:val="1"/>
      <w:marLeft w:val="0"/>
      <w:marRight w:val="0"/>
      <w:marTop w:val="0"/>
      <w:marBottom w:val="0"/>
      <w:divBdr>
        <w:top w:val="none" w:sz="0" w:space="0" w:color="auto"/>
        <w:left w:val="none" w:sz="0" w:space="0" w:color="auto"/>
        <w:bottom w:val="none" w:sz="0" w:space="0" w:color="auto"/>
        <w:right w:val="none" w:sz="0" w:space="0" w:color="auto"/>
      </w:divBdr>
      <w:divsChild>
        <w:div w:id="1266767952">
          <w:marLeft w:val="0"/>
          <w:marRight w:val="0"/>
          <w:marTop w:val="0"/>
          <w:marBottom w:val="0"/>
          <w:divBdr>
            <w:top w:val="none" w:sz="0" w:space="0" w:color="auto"/>
            <w:left w:val="none" w:sz="0" w:space="0" w:color="auto"/>
            <w:bottom w:val="none" w:sz="0" w:space="0" w:color="auto"/>
            <w:right w:val="none" w:sz="0" w:space="0" w:color="auto"/>
          </w:divBdr>
          <w:divsChild>
            <w:div w:id="623318219">
              <w:marLeft w:val="0"/>
              <w:marRight w:val="0"/>
              <w:marTop w:val="0"/>
              <w:marBottom w:val="0"/>
              <w:divBdr>
                <w:top w:val="none" w:sz="0" w:space="0" w:color="auto"/>
                <w:left w:val="none" w:sz="0" w:space="0" w:color="auto"/>
                <w:bottom w:val="none" w:sz="0" w:space="0" w:color="auto"/>
                <w:right w:val="none" w:sz="0" w:space="0" w:color="auto"/>
              </w:divBdr>
              <w:divsChild>
                <w:div w:id="356541831">
                  <w:marLeft w:val="0"/>
                  <w:marRight w:val="0"/>
                  <w:marTop w:val="0"/>
                  <w:marBottom w:val="0"/>
                  <w:divBdr>
                    <w:top w:val="none" w:sz="0" w:space="0" w:color="auto"/>
                    <w:left w:val="none" w:sz="0" w:space="0" w:color="auto"/>
                    <w:bottom w:val="none" w:sz="0" w:space="0" w:color="auto"/>
                    <w:right w:val="none" w:sz="0" w:space="0" w:color="auto"/>
                  </w:divBdr>
                  <w:divsChild>
                    <w:div w:id="708072657">
                      <w:marLeft w:val="0"/>
                      <w:marRight w:val="0"/>
                      <w:marTop w:val="0"/>
                      <w:marBottom w:val="0"/>
                      <w:divBdr>
                        <w:top w:val="none" w:sz="0" w:space="0" w:color="auto"/>
                        <w:left w:val="none" w:sz="0" w:space="0" w:color="auto"/>
                        <w:bottom w:val="none" w:sz="0" w:space="0" w:color="auto"/>
                        <w:right w:val="none" w:sz="0" w:space="0" w:color="auto"/>
                      </w:divBdr>
                      <w:divsChild>
                        <w:div w:id="1225991005">
                          <w:marLeft w:val="0"/>
                          <w:marRight w:val="0"/>
                          <w:marTop w:val="0"/>
                          <w:marBottom w:val="0"/>
                          <w:divBdr>
                            <w:top w:val="none" w:sz="0" w:space="0" w:color="auto"/>
                            <w:left w:val="none" w:sz="0" w:space="0" w:color="auto"/>
                            <w:bottom w:val="none" w:sz="0" w:space="0" w:color="auto"/>
                            <w:right w:val="none" w:sz="0" w:space="0" w:color="auto"/>
                          </w:divBdr>
                        </w:div>
                      </w:divsChild>
                    </w:div>
                    <w:div w:id="1600063867">
                      <w:marLeft w:val="0"/>
                      <w:marRight w:val="0"/>
                      <w:marTop w:val="0"/>
                      <w:marBottom w:val="0"/>
                      <w:divBdr>
                        <w:top w:val="none" w:sz="0" w:space="0" w:color="auto"/>
                        <w:left w:val="none" w:sz="0" w:space="0" w:color="auto"/>
                        <w:bottom w:val="none" w:sz="0" w:space="0" w:color="auto"/>
                        <w:right w:val="none" w:sz="0" w:space="0" w:color="auto"/>
                      </w:divBdr>
                      <w:divsChild>
                        <w:div w:id="144054289">
                          <w:marLeft w:val="0"/>
                          <w:marRight w:val="0"/>
                          <w:marTop w:val="0"/>
                          <w:marBottom w:val="0"/>
                          <w:divBdr>
                            <w:top w:val="none" w:sz="0" w:space="0" w:color="auto"/>
                            <w:left w:val="none" w:sz="0" w:space="0" w:color="auto"/>
                            <w:bottom w:val="none" w:sz="0" w:space="0" w:color="auto"/>
                            <w:right w:val="none" w:sz="0" w:space="0" w:color="auto"/>
                          </w:divBdr>
                        </w:div>
                      </w:divsChild>
                    </w:div>
                    <w:div w:id="1764305619">
                      <w:marLeft w:val="0"/>
                      <w:marRight w:val="0"/>
                      <w:marTop w:val="0"/>
                      <w:marBottom w:val="0"/>
                      <w:divBdr>
                        <w:top w:val="none" w:sz="0" w:space="0" w:color="auto"/>
                        <w:left w:val="none" w:sz="0" w:space="0" w:color="auto"/>
                        <w:bottom w:val="none" w:sz="0" w:space="0" w:color="auto"/>
                        <w:right w:val="none" w:sz="0" w:space="0" w:color="auto"/>
                      </w:divBdr>
                      <w:divsChild>
                        <w:div w:id="1250232333">
                          <w:marLeft w:val="0"/>
                          <w:marRight w:val="0"/>
                          <w:marTop w:val="0"/>
                          <w:marBottom w:val="0"/>
                          <w:divBdr>
                            <w:top w:val="none" w:sz="0" w:space="0" w:color="auto"/>
                            <w:left w:val="none" w:sz="0" w:space="0" w:color="auto"/>
                            <w:bottom w:val="none" w:sz="0" w:space="0" w:color="auto"/>
                            <w:right w:val="none" w:sz="0" w:space="0" w:color="auto"/>
                          </w:divBdr>
                        </w:div>
                      </w:divsChild>
                    </w:div>
                    <w:div w:id="208957415">
                      <w:marLeft w:val="0"/>
                      <w:marRight w:val="0"/>
                      <w:marTop w:val="0"/>
                      <w:marBottom w:val="0"/>
                      <w:divBdr>
                        <w:top w:val="none" w:sz="0" w:space="0" w:color="auto"/>
                        <w:left w:val="none" w:sz="0" w:space="0" w:color="auto"/>
                        <w:bottom w:val="none" w:sz="0" w:space="0" w:color="auto"/>
                        <w:right w:val="none" w:sz="0" w:space="0" w:color="auto"/>
                      </w:divBdr>
                      <w:divsChild>
                        <w:div w:id="1726415896">
                          <w:marLeft w:val="0"/>
                          <w:marRight w:val="0"/>
                          <w:marTop w:val="0"/>
                          <w:marBottom w:val="0"/>
                          <w:divBdr>
                            <w:top w:val="none" w:sz="0" w:space="0" w:color="auto"/>
                            <w:left w:val="none" w:sz="0" w:space="0" w:color="auto"/>
                            <w:bottom w:val="none" w:sz="0" w:space="0" w:color="auto"/>
                            <w:right w:val="none" w:sz="0" w:space="0" w:color="auto"/>
                          </w:divBdr>
                        </w:div>
                      </w:divsChild>
                    </w:div>
                    <w:div w:id="967004366">
                      <w:marLeft w:val="0"/>
                      <w:marRight w:val="0"/>
                      <w:marTop w:val="0"/>
                      <w:marBottom w:val="0"/>
                      <w:divBdr>
                        <w:top w:val="none" w:sz="0" w:space="0" w:color="auto"/>
                        <w:left w:val="none" w:sz="0" w:space="0" w:color="auto"/>
                        <w:bottom w:val="none" w:sz="0" w:space="0" w:color="auto"/>
                        <w:right w:val="none" w:sz="0" w:space="0" w:color="auto"/>
                      </w:divBdr>
                      <w:divsChild>
                        <w:div w:id="668145277">
                          <w:marLeft w:val="0"/>
                          <w:marRight w:val="0"/>
                          <w:marTop w:val="0"/>
                          <w:marBottom w:val="0"/>
                          <w:divBdr>
                            <w:top w:val="none" w:sz="0" w:space="0" w:color="auto"/>
                            <w:left w:val="none" w:sz="0" w:space="0" w:color="auto"/>
                            <w:bottom w:val="none" w:sz="0" w:space="0" w:color="auto"/>
                            <w:right w:val="none" w:sz="0" w:space="0" w:color="auto"/>
                          </w:divBdr>
                        </w:div>
                      </w:divsChild>
                    </w:div>
                    <w:div w:id="1233735935">
                      <w:marLeft w:val="0"/>
                      <w:marRight w:val="0"/>
                      <w:marTop w:val="0"/>
                      <w:marBottom w:val="0"/>
                      <w:divBdr>
                        <w:top w:val="none" w:sz="0" w:space="0" w:color="auto"/>
                        <w:left w:val="none" w:sz="0" w:space="0" w:color="auto"/>
                        <w:bottom w:val="none" w:sz="0" w:space="0" w:color="auto"/>
                        <w:right w:val="none" w:sz="0" w:space="0" w:color="auto"/>
                      </w:divBdr>
                      <w:divsChild>
                        <w:div w:id="338703802">
                          <w:marLeft w:val="0"/>
                          <w:marRight w:val="0"/>
                          <w:marTop w:val="0"/>
                          <w:marBottom w:val="0"/>
                          <w:divBdr>
                            <w:top w:val="none" w:sz="0" w:space="0" w:color="auto"/>
                            <w:left w:val="none" w:sz="0" w:space="0" w:color="auto"/>
                            <w:bottom w:val="none" w:sz="0" w:space="0" w:color="auto"/>
                            <w:right w:val="none" w:sz="0" w:space="0" w:color="auto"/>
                          </w:divBdr>
                        </w:div>
                      </w:divsChild>
                    </w:div>
                    <w:div w:id="1599094779">
                      <w:marLeft w:val="0"/>
                      <w:marRight w:val="0"/>
                      <w:marTop w:val="0"/>
                      <w:marBottom w:val="0"/>
                      <w:divBdr>
                        <w:top w:val="none" w:sz="0" w:space="0" w:color="auto"/>
                        <w:left w:val="none" w:sz="0" w:space="0" w:color="auto"/>
                        <w:bottom w:val="none" w:sz="0" w:space="0" w:color="auto"/>
                        <w:right w:val="none" w:sz="0" w:space="0" w:color="auto"/>
                      </w:divBdr>
                      <w:divsChild>
                        <w:div w:id="1889872468">
                          <w:marLeft w:val="0"/>
                          <w:marRight w:val="0"/>
                          <w:marTop w:val="0"/>
                          <w:marBottom w:val="0"/>
                          <w:divBdr>
                            <w:top w:val="none" w:sz="0" w:space="0" w:color="auto"/>
                            <w:left w:val="none" w:sz="0" w:space="0" w:color="auto"/>
                            <w:bottom w:val="none" w:sz="0" w:space="0" w:color="auto"/>
                            <w:right w:val="none" w:sz="0" w:space="0" w:color="auto"/>
                          </w:divBdr>
                        </w:div>
                      </w:divsChild>
                    </w:div>
                    <w:div w:id="630094284">
                      <w:marLeft w:val="0"/>
                      <w:marRight w:val="0"/>
                      <w:marTop w:val="0"/>
                      <w:marBottom w:val="0"/>
                      <w:divBdr>
                        <w:top w:val="none" w:sz="0" w:space="0" w:color="auto"/>
                        <w:left w:val="none" w:sz="0" w:space="0" w:color="auto"/>
                        <w:bottom w:val="none" w:sz="0" w:space="0" w:color="auto"/>
                        <w:right w:val="none" w:sz="0" w:space="0" w:color="auto"/>
                      </w:divBdr>
                      <w:divsChild>
                        <w:div w:id="611283747">
                          <w:marLeft w:val="0"/>
                          <w:marRight w:val="0"/>
                          <w:marTop w:val="0"/>
                          <w:marBottom w:val="0"/>
                          <w:divBdr>
                            <w:top w:val="none" w:sz="0" w:space="0" w:color="auto"/>
                            <w:left w:val="none" w:sz="0" w:space="0" w:color="auto"/>
                            <w:bottom w:val="none" w:sz="0" w:space="0" w:color="auto"/>
                            <w:right w:val="none" w:sz="0" w:space="0" w:color="auto"/>
                          </w:divBdr>
                        </w:div>
                      </w:divsChild>
                    </w:div>
                    <w:div w:id="1162238531">
                      <w:marLeft w:val="0"/>
                      <w:marRight w:val="0"/>
                      <w:marTop w:val="0"/>
                      <w:marBottom w:val="0"/>
                      <w:divBdr>
                        <w:top w:val="none" w:sz="0" w:space="0" w:color="auto"/>
                        <w:left w:val="none" w:sz="0" w:space="0" w:color="auto"/>
                        <w:bottom w:val="none" w:sz="0" w:space="0" w:color="auto"/>
                        <w:right w:val="none" w:sz="0" w:space="0" w:color="auto"/>
                      </w:divBdr>
                      <w:divsChild>
                        <w:div w:id="782920083">
                          <w:marLeft w:val="0"/>
                          <w:marRight w:val="0"/>
                          <w:marTop w:val="0"/>
                          <w:marBottom w:val="0"/>
                          <w:divBdr>
                            <w:top w:val="none" w:sz="0" w:space="0" w:color="auto"/>
                            <w:left w:val="none" w:sz="0" w:space="0" w:color="auto"/>
                            <w:bottom w:val="none" w:sz="0" w:space="0" w:color="auto"/>
                            <w:right w:val="none" w:sz="0" w:space="0" w:color="auto"/>
                          </w:divBdr>
                        </w:div>
                      </w:divsChild>
                    </w:div>
                    <w:div w:id="1746565381">
                      <w:marLeft w:val="0"/>
                      <w:marRight w:val="0"/>
                      <w:marTop w:val="0"/>
                      <w:marBottom w:val="0"/>
                      <w:divBdr>
                        <w:top w:val="none" w:sz="0" w:space="0" w:color="auto"/>
                        <w:left w:val="none" w:sz="0" w:space="0" w:color="auto"/>
                        <w:bottom w:val="none" w:sz="0" w:space="0" w:color="auto"/>
                        <w:right w:val="none" w:sz="0" w:space="0" w:color="auto"/>
                      </w:divBdr>
                      <w:divsChild>
                        <w:div w:id="1883443067">
                          <w:marLeft w:val="0"/>
                          <w:marRight w:val="0"/>
                          <w:marTop w:val="0"/>
                          <w:marBottom w:val="0"/>
                          <w:divBdr>
                            <w:top w:val="none" w:sz="0" w:space="0" w:color="auto"/>
                            <w:left w:val="none" w:sz="0" w:space="0" w:color="auto"/>
                            <w:bottom w:val="none" w:sz="0" w:space="0" w:color="auto"/>
                            <w:right w:val="none" w:sz="0" w:space="0" w:color="auto"/>
                          </w:divBdr>
                        </w:div>
                      </w:divsChild>
                    </w:div>
                    <w:div w:id="108746498">
                      <w:marLeft w:val="0"/>
                      <w:marRight w:val="0"/>
                      <w:marTop w:val="0"/>
                      <w:marBottom w:val="0"/>
                      <w:divBdr>
                        <w:top w:val="none" w:sz="0" w:space="0" w:color="auto"/>
                        <w:left w:val="none" w:sz="0" w:space="0" w:color="auto"/>
                        <w:bottom w:val="none" w:sz="0" w:space="0" w:color="auto"/>
                        <w:right w:val="none" w:sz="0" w:space="0" w:color="auto"/>
                      </w:divBdr>
                      <w:divsChild>
                        <w:div w:id="1749842299">
                          <w:marLeft w:val="0"/>
                          <w:marRight w:val="0"/>
                          <w:marTop w:val="0"/>
                          <w:marBottom w:val="0"/>
                          <w:divBdr>
                            <w:top w:val="none" w:sz="0" w:space="0" w:color="auto"/>
                            <w:left w:val="none" w:sz="0" w:space="0" w:color="auto"/>
                            <w:bottom w:val="none" w:sz="0" w:space="0" w:color="auto"/>
                            <w:right w:val="none" w:sz="0" w:space="0" w:color="auto"/>
                          </w:divBdr>
                        </w:div>
                      </w:divsChild>
                    </w:div>
                    <w:div w:id="1753703031">
                      <w:marLeft w:val="0"/>
                      <w:marRight w:val="0"/>
                      <w:marTop w:val="0"/>
                      <w:marBottom w:val="0"/>
                      <w:divBdr>
                        <w:top w:val="none" w:sz="0" w:space="0" w:color="auto"/>
                        <w:left w:val="none" w:sz="0" w:space="0" w:color="auto"/>
                        <w:bottom w:val="none" w:sz="0" w:space="0" w:color="auto"/>
                        <w:right w:val="none" w:sz="0" w:space="0" w:color="auto"/>
                      </w:divBdr>
                      <w:divsChild>
                        <w:div w:id="2905600">
                          <w:marLeft w:val="0"/>
                          <w:marRight w:val="0"/>
                          <w:marTop w:val="0"/>
                          <w:marBottom w:val="0"/>
                          <w:divBdr>
                            <w:top w:val="none" w:sz="0" w:space="0" w:color="auto"/>
                            <w:left w:val="none" w:sz="0" w:space="0" w:color="auto"/>
                            <w:bottom w:val="none" w:sz="0" w:space="0" w:color="auto"/>
                            <w:right w:val="none" w:sz="0" w:space="0" w:color="auto"/>
                          </w:divBdr>
                        </w:div>
                      </w:divsChild>
                    </w:div>
                    <w:div w:id="137769669">
                      <w:marLeft w:val="0"/>
                      <w:marRight w:val="0"/>
                      <w:marTop w:val="0"/>
                      <w:marBottom w:val="0"/>
                      <w:divBdr>
                        <w:top w:val="none" w:sz="0" w:space="0" w:color="auto"/>
                        <w:left w:val="none" w:sz="0" w:space="0" w:color="auto"/>
                        <w:bottom w:val="none" w:sz="0" w:space="0" w:color="auto"/>
                        <w:right w:val="none" w:sz="0" w:space="0" w:color="auto"/>
                      </w:divBdr>
                      <w:divsChild>
                        <w:div w:id="220481541">
                          <w:marLeft w:val="0"/>
                          <w:marRight w:val="0"/>
                          <w:marTop w:val="0"/>
                          <w:marBottom w:val="0"/>
                          <w:divBdr>
                            <w:top w:val="none" w:sz="0" w:space="0" w:color="auto"/>
                            <w:left w:val="none" w:sz="0" w:space="0" w:color="auto"/>
                            <w:bottom w:val="none" w:sz="0" w:space="0" w:color="auto"/>
                            <w:right w:val="none" w:sz="0" w:space="0" w:color="auto"/>
                          </w:divBdr>
                        </w:div>
                      </w:divsChild>
                    </w:div>
                    <w:div w:id="1946959124">
                      <w:marLeft w:val="0"/>
                      <w:marRight w:val="0"/>
                      <w:marTop w:val="0"/>
                      <w:marBottom w:val="0"/>
                      <w:divBdr>
                        <w:top w:val="none" w:sz="0" w:space="0" w:color="auto"/>
                        <w:left w:val="none" w:sz="0" w:space="0" w:color="auto"/>
                        <w:bottom w:val="none" w:sz="0" w:space="0" w:color="auto"/>
                        <w:right w:val="none" w:sz="0" w:space="0" w:color="auto"/>
                      </w:divBdr>
                      <w:divsChild>
                        <w:div w:id="1085764686">
                          <w:marLeft w:val="0"/>
                          <w:marRight w:val="0"/>
                          <w:marTop w:val="0"/>
                          <w:marBottom w:val="0"/>
                          <w:divBdr>
                            <w:top w:val="none" w:sz="0" w:space="0" w:color="auto"/>
                            <w:left w:val="none" w:sz="0" w:space="0" w:color="auto"/>
                            <w:bottom w:val="none" w:sz="0" w:space="0" w:color="auto"/>
                            <w:right w:val="none" w:sz="0" w:space="0" w:color="auto"/>
                          </w:divBdr>
                        </w:div>
                      </w:divsChild>
                    </w:div>
                    <w:div w:id="620960484">
                      <w:marLeft w:val="0"/>
                      <w:marRight w:val="0"/>
                      <w:marTop w:val="0"/>
                      <w:marBottom w:val="0"/>
                      <w:divBdr>
                        <w:top w:val="none" w:sz="0" w:space="0" w:color="auto"/>
                        <w:left w:val="none" w:sz="0" w:space="0" w:color="auto"/>
                        <w:bottom w:val="none" w:sz="0" w:space="0" w:color="auto"/>
                        <w:right w:val="none" w:sz="0" w:space="0" w:color="auto"/>
                      </w:divBdr>
                      <w:divsChild>
                        <w:div w:id="1219977964">
                          <w:marLeft w:val="0"/>
                          <w:marRight w:val="0"/>
                          <w:marTop w:val="0"/>
                          <w:marBottom w:val="0"/>
                          <w:divBdr>
                            <w:top w:val="none" w:sz="0" w:space="0" w:color="auto"/>
                            <w:left w:val="none" w:sz="0" w:space="0" w:color="auto"/>
                            <w:bottom w:val="none" w:sz="0" w:space="0" w:color="auto"/>
                            <w:right w:val="none" w:sz="0" w:space="0" w:color="auto"/>
                          </w:divBdr>
                        </w:div>
                      </w:divsChild>
                    </w:div>
                    <w:div w:id="991833105">
                      <w:marLeft w:val="0"/>
                      <w:marRight w:val="0"/>
                      <w:marTop w:val="0"/>
                      <w:marBottom w:val="0"/>
                      <w:divBdr>
                        <w:top w:val="none" w:sz="0" w:space="0" w:color="auto"/>
                        <w:left w:val="none" w:sz="0" w:space="0" w:color="auto"/>
                        <w:bottom w:val="none" w:sz="0" w:space="0" w:color="auto"/>
                        <w:right w:val="none" w:sz="0" w:space="0" w:color="auto"/>
                      </w:divBdr>
                      <w:divsChild>
                        <w:div w:id="1014841734">
                          <w:marLeft w:val="0"/>
                          <w:marRight w:val="0"/>
                          <w:marTop w:val="0"/>
                          <w:marBottom w:val="0"/>
                          <w:divBdr>
                            <w:top w:val="none" w:sz="0" w:space="0" w:color="auto"/>
                            <w:left w:val="none" w:sz="0" w:space="0" w:color="auto"/>
                            <w:bottom w:val="none" w:sz="0" w:space="0" w:color="auto"/>
                            <w:right w:val="none" w:sz="0" w:space="0" w:color="auto"/>
                          </w:divBdr>
                        </w:div>
                      </w:divsChild>
                    </w:div>
                    <w:div w:id="1889490253">
                      <w:marLeft w:val="0"/>
                      <w:marRight w:val="0"/>
                      <w:marTop w:val="0"/>
                      <w:marBottom w:val="0"/>
                      <w:divBdr>
                        <w:top w:val="none" w:sz="0" w:space="0" w:color="auto"/>
                        <w:left w:val="none" w:sz="0" w:space="0" w:color="auto"/>
                        <w:bottom w:val="none" w:sz="0" w:space="0" w:color="auto"/>
                        <w:right w:val="none" w:sz="0" w:space="0" w:color="auto"/>
                      </w:divBdr>
                      <w:divsChild>
                        <w:div w:id="781340670">
                          <w:marLeft w:val="0"/>
                          <w:marRight w:val="0"/>
                          <w:marTop w:val="0"/>
                          <w:marBottom w:val="0"/>
                          <w:divBdr>
                            <w:top w:val="none" w:sz="0" w:space="0" w:color="auto"/>
                            <w:left w:val="none" w:sz="0" w:space="0" w:color="auto"/>
                            <w:bottom w:val="none" w:sz="0" w:space="0" w:color="auto"/>
                            <w:right w:val="none" w:sz="0" w:space="0" w:color="auto"/>
                          </w:divBdr>
                        </w:div>
                      </w:divsChild>
                    </w:div>
                    <w:div w:id="1672831034">
                      <w:marLeft w:val="0"/>
                      <w:marRight w:val="0"/>
                      <w:marTop w:val="0"/>
                      <w:marBottom w:val="0"/>
                      <w:divBdr>
                        <w:top w:val="none" w:sz="0" w:space="0" w:color="auto"/>
                        <w:left w:val="none" w:sz="0" w:space="0" w:color="auto"/>
                        <w:bottom w:val="none" w:sz="0" w:space="0" w:color="auto"/>
                        <w:right w:val="none" w:sz="0" w:space="0" w:color="auto"/>
                      </w:divBdr>
                      <w:divsChild>
                        <w:div w:id="4064709">
                          <w:marLeft w:val="0"/>
                          <w:marRight w:val="0"/>
                          <w:marTop w:val="0"/>
                          <w:marBottom w:val="0"/>
                          <w:divBdr>
                            <w:top w:val="none" w:sz="0" w:space="0" w:color="auto"/>
                            <w:left w:val="none" w:sz="0" w:space="0" w:color="auto"/>
                            <w:bottom w:val="none" w:sz="0" w:space="0" w:color="auto"/>
                            <w:right w:val="none" w:sz="0" w:space="0" w:color="auto"/>
                          </w:divBdr>
                        </w:div>
                      </w:divsChild>
                    </w:div>
                    <w:div w:id="539246379">
                      <w:marLeft w:val="0"/>
                      <w:marRight w:val="0"/>
                      <w:marTop w:val="0"/>
                      <w:marBottom w:val="0"/>
                      <w:divBdr>
                        <w:top w:val="none" w:sz="0" w:space="0" w:color="auto"/>
                        <w:left w:val="none" w:sz="0" w:space="0" w:color="auto"/>
                        <w:bottom w:val="none" w:sz="0" w:space="0" w:color="auto"/>
                        <w:right w:val="none" w:sz="0" w:space="0" w:color="auto"/>
                      </w:divBdr>
                      <w:divsChild>
                        <w:div w:id="1126193145">
                          <w:marLeft w:val="0"/>
                          <w:marRight w:val="0"/>
                          <w:marTop w:val="0"/>
                          <w:marBottom w:val="0"/>
                          <w:divBdr>
                            <w:top w:val="none" w:sz="0" w:space="0" w:color="auto"/>
                            <w:left w:val="none" w:sz="0" w:space="0" w:color="auto"/>
                            <w:bottom w:val="none" w:sz="0" w:space="0" w:color="auto"/>
                            <w:right w:val="none" w:sz="0" w:space="0" w:color="auto"/>
                          </w:divBdr>
                        </w:div>
                      </w:divsChild>
                    </w:div>
                    <w:div w:id="763957411">
                      <w:marLeft w:val="0"/>
                      <w:marRight w:val="0"/>
                      <w:marTop w:val="0"/>
                      <w:marBottom w:val="0"/>
                      <w:divBdr>
                        <w:top w:val="none" w:sz="0" w:space="0" w:color="auto"/>
                        <w:left w:val="none" w:sz="0" w:space="0" w:color="auto"/>
                        <w:bottom w:val="none" w:sz="0" w:space="0" w:color="auto"/>
                        <w:right w:val="none" w:sz="0" w:space="0" w:color="auto"/>
                      </w:divBdr>
                      <w:divsChild>
                        <w:div w:id="1622609645">
                          <w:marLeft w:val="0"/>
                          <w:marRight w:val="0"/>
                          <w:marTop w:val="0"/>
                          <w:marBottom w:val="0"/>
                          <w:divBdr>
                            <w:top w:val="none" w:sz="0" w:space="0" w:color="auto"/>
                            <w:left w:val="none" w:sz="0" w:space="0" w:color="auto"/>
                            <w:bottom w:val="none" w:sz="0" w:space="0" w:color="auto"/>
                            <w:right w:val="none" w:sz="0" w:space="0" w:color="auto"/>
                          </w:divBdr>
                        </w:div>
                      </w:divsChild>
                    </w:div>
                    <w:div w:id="1317303614">
                      <w:marLeft w:val="0"/>
                      <w:marRight w:val="0"/>
                      <w:marTop w:val="0"/>
                      <w:marBottom w:val="0"/>
                      <w:divBdr>
                        <w:top w:val="none" w:sz="0" w:space="0" w:color="auto"/>
                        <w:left w:val="none" w:sz="0" w:space="0" w:color="auto"/>
                        <w:bottom w:val="none" w:sz="0" w:space="0" w:color="auto"/>
                        <w:right w:val="none" w:sz="0" w:space="0" w:color="auto"/>
                      </w:divBdr>
                      <w:divsChild>
                        <w:div w:id="1169515402">
                          <w:marLeft w:val="0"/>
                          <w:marRight w:val="0"/>
                          <w:marTop w:val="0"/>
                          <w:marBottom w:val="0"/>
                          <w:divBdr>
                            <w:top w:val="none" w:sz="0" w:space="0" w:color="auto"/>
                            <w:left w:val="none" w:sz="0" w:space="0" w:color="auto"/>
                            <w:bottom w:val="none" w:sz="0" w:space="0" w:color="auto"/>
                            <w:right w:val="none" w:sz="0" w:space="0" w:color="auto"/>
                          </w:divBdr>
                        </w:div>
                      </w:divsChild>
                    </w:div>
                    <w:div w:id="1713142920">
                      <w:marLeft w:val="0"/>
                      <w:marRight w:val="0"/>
                      <w:marTop w:val="0"/>
                      <w:marBottom w:val="0"/>
                      <w:divBdr>
                        <w:top w:val="none" w:sz="0" w:space="0" w:color="auto"/>
                        <w:left w:val="none" w:sz="0" w:space="0" w:color="auto"/>
                        <w:bottom w:val="none" w:sz="0" w:space="0" w:color="auto"/>
                        <w:right w:val="none" w:sz="0" w:space="0" w:color="auto"/>
                      </w:divBdr>
                      <w:divsChild>
                        <w:div w:id="210753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0897780">
      <w:bodyDiv w:val="1"/>
      <w:marLeft w:val="0"/>
      <w:marRight w:val="0"/>
      <w:marTop w:val="0"/>
      <w:marBottom w:val="0"/>
      <w:divBdr>
        <w:top w:val="none" w:sz="0" w:space="0" w:color="auto"/>
        <w:left w:val="none" w:sz="0" w:space="0" w:color="auto"/>
        <w:bottom w:val="none" w:sz="0" w:space="0" w:color="auto"/>
        <w:right w:val="none" w:sz="0" w:space="0" w:color="auto"/>
      </w:divBdr>
    </w:div>
    <w:div w:id="451360964">
      <w:bodyDiv w:val="1"/>
      <w:marLeft w:val="0"/>
      <w:marRight w:val="0"/>
      <w:marTop w:val="0"/>
      <w:marBottom w:val="0"/>
      <w:divBdr>
        <w:top w:val="none" w:sz="0" w:space="0" w:color="auto"/>
        <w:left w:val="none" w:sz="0" w:space="0" w:color="auto"/>
        <w:bottom w:val="none" w:sz="0" w:space="0" w:color="auto"/>
        <w:right w:val="none" w:sz="0" w:space="0" w:color="auto"/>
      </w:divBdr>
      <w:divsChild>
        <w:div w:id="841161033">
          <w:marLeft w:val="0"/>
          <w:marRight w:val="0"/>
          <w:marTop w:val="0"/>
          <w:marBottom w:val="0"/>
          <w:divBdr>
            <w:top w:val="none" w:sz="0" w:space="0" w:color="auto"/>
            <w:left w:val="none" w:sz="0" w:space="0" w:color="auto"/>
            <w:bottom w:val="none" w:sz="0" w:space="0" w:color="auto"/>
            <w:right w:val="none" w:sz="0" w:space="0" w:color="auto"/>
          </w:divBdr>
          <w:divsChild>
            <w:div w:id="701440649">
              <w:marLeft w:val="0"/>
              <w:marRight w:val="0"/>
              <w:marTop w:val="0"/>
              <w:marBottom w:val="0"/>
              <w:divBdr>
                <w:top w:val="none" w:sz="0" w:space="0" w:color="auto"/>
                <w:left w:val="none" w:sz="0" w:space="0" w:color="auto"/>
                <w:bottom w:val="none" w:sz="0" w:space="0" w:color="auto"/>
                <w:right w:val="none" w:sz="0" w:space="0" w:color="auto"/>
              </w:divBdr>
              <w:divsChild>
                <w:div w:id="1481577898">
                  <w:marLeft w:val="0"/>
                  <w:marRight w:val="0"/>
                  <w:marTop w:val="0"/>
                  <w:marBottom w:val="0"/>
                  <w:divBdr>
                    <w:top w:val="none" w:sz="0" w:space="0" w:color="auto"/>
                    <w:left w:val="none" w:sz="0" w:space="0" w:color="auto"/>
                    <w:bottom w:val="none" w:sz="0" w:space="0" w:color="auto"/>
                    <w:right w:val="none" w:sz="0" w:space="0" w:color="auto"/>
                  </w:divBdr>
                </w:div>
              </w:divsChild>
            </w:div>
            <w:div w:id="1444030486">
              <w:marLeft w:val="0"/>
              <w:marRight w:val="0"/>
              <w:marTop w:val="0"/>
              <w:marBottom w:val="0"/>
              <w:divBdr>
                <w:top w:val="none" w:sz="0" w:space="0" w:color="auto"/>
                <w:left w:val="none" w:sz="0" w:space="0" w:color="auto"/>
                <w:bottom w:val="none" w:sz="0" w:space="0" w:color="auto"/>
                <w:right w:val="none" w:sz="0" w:space="0" w:color="auto"/>
              </w:divBdr>
              <w:divsChild>
                <w:div w:id="1725979039">
                  <w:marLeft w:val="0"/>
                  <w:marRight w:val="0"/>
                  <w:marTop w:val="0"/>
                  <w:marBottom w:val="0"/>
                  <w:divBdr>
                    <w:top w:val="none" w:sz="0" w:space="0" w:color="auto"/>
                    <w:left w:val="none" w:sz="0" w:space="0" w:color="auto"/>
                    <w:bottom w:val="none" w:sz="0" w:space="0" w:color="auto"/>
                    <w:right w:val="none" w:sz="0" w:space="0" w:color="auto"/>
                  </w:divBdr>
                </w:div>
              </w:divsChild>
            </w:div>
            <w:div w:id="2067754063">
              <w:marLeft w:val="0"/>
              <w:marRight w:val="0"/>
              <w:marTop w:val="0"/>
              <w:marBottom w:val="0"/>
              <w:divBdr>
                <w:top w:val="none" w:sz="0" w:space="0" w:color="auto"/>
                <w:left w:val="none" w:sz="0" w:space="0" w:color="auto"/>
                <w:bottom w:val="none" w:sz="0" w:space="0" w:color="auto"/>
                <w:right w:val="none" w:sz="0" w:space="0" w:color="auto"/>
              </w:divBdr>
              <w:divsChild>
                <w:div w:id="147922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898653">
      <w:bodyDiv w:val="1"/>
      <w:marLeft w:val="0"/>
      <w:marRight w:val="0"/>
      <w:marTop w:val="0"/>
      <w:marBottom w:val="0"/>
      <w:divBdr>
        <w:top w:val="none" w:sz="0" w:space="0" w:color="auto"/>
        <w:left w:val="none" w:sz="0" w:space="0" w:color="auto"/>
        <w:bottom w:val="none" w:sz="0" w:space="0" w:color="auto"/>
        <w:right w:val="none" w:sz="0" w:space="0" w:color="auto"/>
      </w:divBdr>
      <w:divsChild>
        <w:div w:id="293604170">
          <w:marLeft w:val="0"/>
          <w:marRight w:val="0"/>
          <w:marTop w:val="0"/>
          <w:marBottom w:val="0"/>
          <w:divBdr>
            <w:top w:val="none" w:sz="0" w:space="0" w:color="auto"/>
            <w:left w:val="none" w:sz="0" w:space="0" w:color="auto"/>
            <w:bottom w:val="none" w:sz="0" w:space="0" w:color="auto"/>
            <w:right w:val="none" w:sz="0" w:space="0" w:color="auto"/>
          </w:divBdr>
          <w:divsChild>
            <w:div w:id="1858303265">
              <w:marLeft w:val="0"/>
              <w:marRight w:val="0"/>
              <w:marTop w:val="0"/>
              <w:marBottom w:val="0"/>
              <w:divBdr>
                <w:top w:val="none" w:sz="0" w:space="0" w:color="auto"/>
                <w:left w:val="none" w:sz="0" w:space="0" w:color="auto"/>
                <w:bottom w:val="none" w:sz="0" w:space="0" w:color="auto"/>
                <w:right w:val="none" w:sz="0" w:space="0" w:color="auto"/>
              </w:divBdr>
              <w:divsChild>
                <w:div w:id="526914497">
                  <w:marLeft w:val="0"/>
                  <w:marRight w:val="0"/>
                  <w:marTop w:val="0"/>
                  <w:marBottom w:val="0"/>
                  <w:divBdr>
                    <w:top w:val="none" w:sz="0" w:space="0" w:color="auto"/>
                    <w:left w:val="none" w:sz="0" w:space="0" w:color="auto"/>
                    <w:bottom w:val="none" w:sz="0" w:space="0" w:color="auto"/>
                    <w:right w:val="none" w:sz="0" w:space="0" w:color="auto"/>
                  </w:divBdr>
                  <w:divsChild>
                    <w:div w:id="1027368354">
                      <w:marLeft w:val="0"/>
                      <w:marRight w:val="0"/>
                      <w:marTop w:val="0"/>
                      <w:marBottom w:val="0"/>
                      <w:divBdr>
                        <w:top w:val="none" w:sz="0" w:space="0" w:color="auto"/>
                        <w:left w:val="none" w:sz="0" w:space="0" w:color="auto"/>
                        <w:bottom w:val="none" w:sz="0" w:space="0" w:color="auto"/>
                        <w:right w:val="none" w:sz="0" w:space="0" w:color="auto"/>
                      </w:divBdr>
                      <w:divsChild>
                        <w:div w:id="4362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014412">
      <w:bodyDiv w:val="1"/>
      <w:marLeft w:val="0"/>
      <w:marRight w:val="0"/>
      <w:marTop w:val="0"/>
      <w:marBottom w:val="0"/>
      <w:divBdr>
        <w:top w:val="none" w:sz="0" w:space="0" w:color="auto"/>
        <w:left w:val="none" w:sz="0" w:space="0" w:color="auto"/>
        <w:bottom w:val="none" w:sz="0" w:space="0" w:color="auto"/>
        <w:right w:val="none" w:sz="0" w:space="0" w:color="auto"/>
      </w:divBdr>
      <w:divsChild>
        <w:div w:id="1616981957">
          <w:marLeft w:val="0"/>
          <w:marRight w:val="0"/>
          <w:marTop w:val="0"/>
          <w:marBottom w:val="0"/>
          <w:divBdr>
            <w:top w:val="none" w:sz="0" w:space="0" w:color="auto"/>
            <w:left w:val="none" w:sz="0" w:space="0" w:color="auto"/>
            <w:bottom w:val="none" w:sz="0" w:space="0" w:color="auto"/>
            <w:right w:val="none" w:sz="0" w:space="0" w:color="auto"/>
          </w:divBdr>
          <w:divsChild>
            <w:div w:id="1360424673">
              <w:marLeft w:val="0"/>
              <w:marRight w:val="0"/>
              <w:marTop w:val="0"/>
              <w:marBottom w:val="0"/>
              <w:divBdr>
                <w:top w:val="none" w:sz="0" w:space="0" w:color="auto"/>
                <w:left w:val="none" w:sz="0" w:space="0" w:color="auto"/>
                <w:bottom w:val="none" w:sz="0" w:space="0" w:color="auto"/>
                <w:right w:val="none" w:sz="0" w:space="0" w:color="auto"/>
              </w:divBdr>
              <w:divsChild>
                <w:div w:id="1388183921">
                  <w:marLeft w:val="0"/>
                  <w:marRight w:val="0"/>
                  <w:marTop w:val="0"/>
                  <w:marBottom w:val="0"/>
                  <w:divBdr>
                    <w:top w:val="none" w:sz="0" w:space="0" w:color="auto"/>
                    <w:left w:val="none" w:sz="0" w:space="0" w:color="auto"/>
                    <w:bottom w:val="none" w:sz="0" w:space="0" w:color="auto"/>
                    <w:right w:val="none" w:sz="0" w:space="0" w:color="auto"/>
                  </w:divBdr>
                  <w:divsChild>
                    <w:div w:id="1586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76568">
      <w:bodyDiv w:val="1"/>
      <w:marLeft w:val="0"/>
      <w:marRight w:val="0"/>
      <w:marTop w:val="0"/>
      <w:marBottom w:val="0"/>
      <w:divBdr>
        <w:top w:val="none" w:sz="0" w:space="0" w:color="auto"/>
        <w:left w:val="none" w:sz="0" w:space="0" w:color="auto"/>
        <w:bottom w:val="none" w:sz="0" w:space="0" w:color="auto"/>
        <w:right w:val="none" w:sz="0" w:space="0" w:color="auto"/>
      </w:divBdr>
      <w:divsChild>
        <w:div w:id="777716470">
          <w:marLeft w:val="0"/>
          <w:marRight w:val="0"/>
          <w:marTop w:val="0"/>
          <w:marBottom w:val="0"/>
          <w:divBdr>
            <w:top w:val="none" w:sz="0" w:space="0" w:color="auto"/>
            <w:left w:val="none" w:sz="0" w:space="0" w:color="auto"/>
            <w:bottom w:val="none" w:sz="0" w:space="0" w:color="auto"/>
            <w:right w:val="none" w:sz="0" w:space="0" w:color="auto"/>
          </w:divBdr>
          <w:divsChild>
            <w:div w:id="107243745">
              <w:marLeft w:val="0"/>
              <w:marRight w:val="0"/>
              <w:marTop w:val="0"/>
              <w:marBottom w:val="0"/>
              <w:divBdr>
                <w:top w:val="none" w:sz="0" w:space="0" w:color="auto"/>
                <w:left w:val="none" w:sz="0" w:space="0" w:color="auto"/>
                <w:bottom w:val="none" w:sz="0" w:space="0" w:color="auto"/>
                <w:right w:val="none" w:sz="0" w:space="0" w:color="auto"/>
              </w:divBdr>
              <w:divsChild>
                <w:div w:id="1004088837">
                  <w:marLeft w:val="0"/>
                  <w:marRight w:val="0"/>
                  <w:marTop w:val="0"/>
                  <w:marBottom w:val="0"/>
                  <w:divBdr>
                    <w:top w:val="none" w:sz="0" w:space="0" w:color="auto"/>
                    <w:left w:val="none" w:sz="0" w:space="0" w:color="auto"/>
                    <w:bottom w:val="none" w:sz="0" w:space="0" w:color="auto"/>
                    <w:right w:val="none" w:sz="0" w:space="0" w:color="auto"/>
                  </w:divBdr>
                  <w:divsChild>
                    <w:div w:id="5836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828084">
      <w:bodyDiv w:val="1"/>
      <w:marLeft w:val="0"/>
      <w:marRight w:val="0"/>
      <w:marTop w:val="0"/>
      <w:marBottom w:val="0"/>
      <w:divBdr>
        <w:top w:val="none" w:sz="0" w:space="0" w:color="auto"/>
        <w:left w:val="none" w:sz="0" w:space="0" w:color="auto"/>
        <w:bottom w:val="none" w:sz="0" w:space="0" w:color="auto"/>
        <w:right w:val="none" w:sz="0" w:space="0" w:color="auto"/>
      </w:divBdr>
      <w:divsChild>
        <w:div w:id="2023241773">
          <w:marLeft w:val="0"/>
          <w:marRight w:val="0"/>
          <w:marTop w:val="0"/>
          <w:marBottom w:val="0"/>
          <w:divBdr>
            <w:top w:val="none" w:sz="0" w:space="0" w:color="auto"/>
            <w:left w:val="none" w:sz="0" w:space="0" w:color="auto"/>
            <w:bottom w:val="none" w:sz="0" w:space="0" w:color="auto"/>
            <w:right w:val="none" w:sz="0" w:space="0" w:color="auto"/>
          </w:divBdr>
          <w:divsChild>
            <w:div w:id="258106642">
              <w:marLeft w:val="0"/>
              <w:marRight w:val="0"/>
              <w:marTop w:val="0"/>
              <w:marBottom w:val="0"/>
              <w:divBdr>
                <w:top w:val="none" w:sz="0" w:space="0" w:color="auto"/>
                <w:left w:val="none" w:sz="0" w:space="0" w:color="auto"/>
                <w:bottom w:val="none" w:sz="0" w:space="0" w:color="auto"/>
                <w:right w:val="none" w:sz="0" w:space="0" w:color="auto"/>
              </w:divBdr>
              <w:divsChild>
                <w:div w:id="250817019">
                  <w:marLeft w:val="0"/>
                  <w:marRight w:val="0"/>
                  <w:marTop w:val="0"/>
                  <w:marBottom w:val="0"/>
                  <w:divBdr>
                    <w:top w:val="none" w:sz="0" w:space="0" w:color="auto"/>
                    <w:left w:val="none" w:sz="0" w:space="0" w:color="auto"/>
                    <w:bottom w:val="none" w:sz="0" w:space="0" w:color="auto"/>
                    <w:right w:val="none" w:sz="0" w:space="0" w:color="auto"/>
                  </w:divBdr>
                  <w:divsChild>
                    <w:div w:id="1392003464">
                      <w:marLeft w:val="0"/>
                      <w:marRight w:val="0"/>
                      <w:marTop w:val="0"/>
                      <w:marBottom w:val="0"/>
                      <w:divBdr>
                        <w:top w:val="none" w:sz="0" w:space="0" w:color="auto"/>
                        <w:left w:val="none" w:sz="0" w:space="0" w:color="auto"/>
                        <w:bottom w:val="none" w:sz="0" w:space="0" w:color="auto"/>
                        <w:right w:val="none" w:sz="0" w:space="0" w:color="auto"/>
                      </w:divBdr>
                      <w:divsChild>
                        <w:div w:id="1252739379">
                          <w:marLeft w:val="0"/>
                          <w:marRight w:val="0"/>
                          <w:marTop w:val="0"/>
                          <w:marBottom w:val="0"/>
                          <w:divBdr>
                            <w:top w:val="none" w:sz="0" w:space="0" w:color="auto"/>
                            <w:left w:val="none" w:sz="0" w:space="0" w:color="auto"/>
                            <w:bottom w:val="none" w:sz="0" w:space="0" w:color="auto"/>
                            <w:right w:val="none" w:sz="0" w:space="0" w:color="auto"/>
                          </w:divBdr>
                        </w:div>
                      </w:divsChild>
                    </w:div>
                    <w:div w:id="1189835624">
                      <w:marLeft w:val="0"/>
                      <w:marRight w:val="0"/>
                      <w:marTop w:val="0"/>
                      <w:marBottom w:val="0"/>
                      <w:divBdr>
                        <w:top w:val="none" w:sz="0" w:space="0" w:color="auto"/>
                        <w:left w:val="none" w:sz="0" w:space="0" w:color="auto"/>
                        <w:bottom w:val="none" w:sz="0" w:space="0" w:color="auto"/>
                        <w:right w:val="none" w:sz="0" w:space="0" w:color="auto"/>
                      </w:divBdr>
                      <w:divsChild>
                        <w:div w:id="2137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7906431">
      <w:bodyDiv w:val="1"/>
      <w:marLeft w:val="0"/>
      <w:marRight w:val="0"/>
      <w:marTop w:val="0"/>
      <w:marBottom w:val="0"/>
      <w:divBdr>
        <w:top w:val="none" w:sz="0" w:space="0" w:color="auto"/>
        <w:left w:val="none" w:sz="0" w:space="0" w:color="auto"/>
        <w:bottom w:val="none" w:sz="0" w:space="0" w:color="auto"/>
        <w:right w:val="none" w:sz="0" w:space="0" w:color="auto"/>
      </w:divBdr>
      <w:divsChild>
        <w:div w:id="538784379">
          <w:marLeft w:val="0"/>
          <w:marRight w:val="0"/>
          <w:marTop w:val="0"/>
          <w:marBottom w:val="0"/>
          <w:divBdr>
            <w:top w:val="none" w:sz="0" w:space="0" w:color="auto"/>
            <w:left w:val="none" w:sz="0" w:space="0" w:color="auto"/>
            <w:bottom w:val="none" w:sz="0" w:space="0" w:color="auto"/>
            <w:right w:val="none" w:sz="0" w:space="0" w:color="auto"/>
          </w:divBdr>
          <w:divsChild>
            <w:div w:id="593830775">
              <w:marLeft w:val="0"/>
              <w:marRight w:val="0"/>
              <w:marTop w:val="0"/>
              <w:marBottom w:val="0"/>
              <w:divBdr>
                <w:top w:val="none" w:sz="0" w:space="0" w:color="auto"/>
                <w:left w:val="none" w:sz="0" w:space="0" w:color="auto"/>
                <w:bottom w:val="none" w:sz="0" w:space="0" w:color="auto"/>
                <w:right w:val="none" w:sz="0" w:space="0" w:color="auto"/>
              </w:divBdr>
              <w:divsChild>
                <w:div w:id="678853598">
                  <w:marLeft w:val="0"/>
                  <w:marRight w:val="0"/>
                  <w:marTop w:val="0"/>
                  <w:marBottom w:val="0"/>
                  <w:divBdr>
                    <w:top w:val="none" w:sz="0" w:space="0" w:color="auto"/>
                    <w:left w:val="none" w:sz="0" w:space="0" w:color="auto"/>
                    <w:bottom w:val="none" w:sz="0" w:space="0" w:color="auto"/>
                    <w:right w:val="none" w:sz="0" w:space="0" w:color="auto"/>
                  </w:divBdr>
                  <w:divsChild>
                    <w:div w:id="1666857956">
                      <w:marLeft w:val="0"/>
                      <w:marRight w:val="0"/>
                      <w:marTop w:val="0"/>
                      <w:marBottom w:val="0"/>
                      <w:divBdr>
                        <w:top w:val="none" w:sz="0" w:space="0" w:color="auto"/>
                        <w:left w:val="none" w:sz="0" w:space="0" w:color="auto"/>
                        <w:bottom w:val="none" w:sz="0" w:space="0" w:color="auto"/>
                        <w:right w:val="none" w:sz="0" w:space="0" w:color="auto"/>
                      </w:divBdr>
                      <w:divsChild>
                        <w:div w:id="134227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9116902">
      <w:bodyDiv w:val="1"/>
      <w:marLeft w:val="0"/>
      <w:marRight w:val="0"/>
      <w:marTop w:val="0"/>
      <w:marBottom w:val="0"/>
      <w:divBdr>
        <w:top w:val="none" w:sz="0" w:space="0" w:color="auto"/>
        <w:left w:val="none" w:sz="0" w:space="0" w:color="auto"/>
        <w:bottom w:val="none" w:sz="0" w:space="0" w:color="auto"/>
        <w:right w:val="none" w:sz="0" w:space="0" w:color="auto"/>
      </w:divBdr>
    </w:div>
    <w:div w:id="622344105">
      <w:bodyDiv w:val="1"/>
      <w:marLeft w:val="0"/>
      <w:marRight w:val="0"/>
      <w:marTop w:val="0"/>
      <w:marBottom w:val="0"/>
      <w:divBdr>
        <w:top w:val="none" w:sz="0" w:space="0" w:color="auto"/>
        <w:left w:val="none" w:sz="0" w:space="0" w:color="auto"/>
        <w:bottom w:val="none" w:sz="0" w:space="0" w:color="auto"/>
        <w:right w:val="none" w:sz="0" w:space="0" w:color="auto"/>
      </w:divBdr>
      <w:divsChild>
        <w:div w:id="707536789">
          <w:marLeft w:val="0"/>
          <w:marRight w:val="0"/>
          <w:marTop w:val="0"/>
          <w:marBottom w:val="0"/>
          <w:divBdr>
            <w:top w:val="none" w:sz="0" w:space="0" w:color="auto"/>
            <w:left w:val="none" w:sz="0" w:space="0" w:color="auto"/>
            <w:bottom w:val="none" w:sz="0" w:space="0" w:color="auto"/>
            <w:right w:val="none" w:sz="0" w:space="0" w:color="auto"/>
          </w:divBdr>
          <w:divsChild>
            <w:div w:id="1146898234">
              <w:marLeft w:val="0"/>
              <w:marRight w:val="0"/>
              <w:marTop w:val="0"/>
              <w:marBottom w:val="0"/>
              <w:divBdr>
                <w:top w:val="none" w:sz="0" w:space="0" w:color="auto"/>
                <w:left w:val="none" w:sz="0" w:space="0" w:color="auto"/>
                <w:bottom w:val="none" w:sz="0" w:space="0" w:color="auto"/>
                <w:right w:val="none" w:sz="0" w:space="0" w:color="auto"/>
              </w:divBdr>
              <w:divsChild>
                <w:div w:id="322122283">
                  <w:marLeft w:val="0"/>
                  <w:marRight w:val="0"/>
                  <w:marTop w:val="0"/>
                  <w:marBottom w:val="0"/>
                  <w:divBdr>
                    <w:top w:val="none" w:sz="0" w:space="0" w:color="auto"/>
                    <w:left w:val="none" w:sz="0" w:space="0" w:color="auto"/>
                    <w:bottom w:val="none" w:sz="0" w:space="0" w:color="auto"/>
                    <w:right w:val="none" w:sz="0" w:space="0" w:color="auto"/>
                  </w:divBdr>
                  <w:divsChild>
                    <w:div w:id="257251942">
                      <w:marLeft w:val="0"/>
                      <w:marRight w:val="0"/>
                      <w:marTop w:val="0"/>
                      <w:marBottom w:val="0"/>
                      <w:divBdr>
                        <w:top w:val="none" w:sz="0" w:space="0" w:color="auto"/>
                        <w:left w:val="none" w:sz="0" w:space="0" w:color="auto"/>
                        <w:bottom w:val="none" w:sz="0" w:space="0" w:color="auto"/>
                        <w:right w:val="none" w:sz="0" w:space="0" w:color="auto"/>
                      </w:divBdr>
                      <w:divsChild>
                        <w:div w:id="24144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643507">
      <w:bodyDiv w:val="1"/>
      <w:marLeft w:val="0"/>
      <w:marRight w:val="0"/>
      <w:marTop w:val="0"/>
      <w:marBottom w:val="0"/>
      <w:divBdr>
        <w:top w:val="none" w:sz="0" w:space="0" w:color="auto"/>
        <w:left w:val="none" w:sz="0" w:space="0" w:color="auto"/>
        <w:bottom w:val="none" w:sz="0" w:space="0" w:color="auto"/>
        <w:right w:val="none" w:sz="0" w:space="0" w:color="auto"/>
      </w:divBdr>
      <w:divsChild>
        <w:div w:id="632832963">
          <w:marLeft w:val="0"/>
          <w:marRight w:val="0"/>
          <w:marTop w:val="0"/>
          <w:marBottom w:val="0"/>
          <w:divBdr>
            <w:top w:val="none" w:sz="0" w:space="0" w:color="auto"/>
            <w:left w:val="none" w:sz="0" w:space="0" w:color="auto"/>
            <w:bottom w:val="none" w:sz="0" w:space="0" w:color="auto"/>
            <w:right w:val="none" w:sz="0" w:space="0" w:color="auto"/>
          </w:divBdr>
          <w:divsChild>
            <w:div w:id="920530731">
              <w:marLeft w:val="0"/>
              <w:marRight w:val="0"/>
              <w:marTop w:val="0"/>
              <w:marBottom w:val="0"/>
              <w:divBdr>
                <w:top w:val="none" w:sz="0" w:space="0" w:color="auto"/>
                <w:left w:val="none" w:sz="0" w:space="0" w:color="auto"/>
                <w:bottom w:val="none" w:sz="0" w:space="0" w:color="auto"/>
                <w:right w:val="none" w:sz="0" w:space="0" w:color="auto"/>
              </w:divBdr>
              <w:divsChild>
                <w:div w:id="2024362098">
                  <w:marLeft w:val="0"/>
                  <w:marRight w:val="0"/>
                  <w:marTop w:val="0"/>
                  <w:marBottom w:val="0"/>
                  <w:divBdr>
                    <w:top w:val="none" w:sz="0" w:space="0" w:color="auto"/>
                    <w:left w:val="none" w:sz="0" w:space="0" w:color="auto"/>
                    <w:bottom w:val="none" w:sz="0" w:space="0" w:color="auto"/>
                    <w:right w:val="none" w:sz="0" w:space="0" w:color="auto"/>
                  </w:divBdr>
                  <w:divsChild>
                    <w:div w:id="177502329">
                      <w:marLeft w:val="0"/>
                      <w:marRight w:val="0"/>
                      <w:marTop w:val="0"/>
                      <w:marBottom w:val="0"/>
                      <w:divBdr>
                        <w:top w:val="none" w:sz="0" w:space="0" w:color="auto"/>
                        <w:left w:val="none" w:sz="0" w:space="0" w:color="auto"/>
                        <w:bottom w:val="none" w:sz="0" w:space="0" w:color="auto"/>
                        <w:right w:val="none" w:sz="0" w:space="0" w:color="auto"/>
                      </w:divBdr>
                      <w:divsChild>
                        <w:div w:id="13862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471994">
      <w:bodyDiv w:val="1"/>
      <w:marLeft w:val="0"/>
      <w:marRight w:val="0"/>
      <w:marTop w:val="0"/>
      <w:marBottom w:val="0"/>
      <w:divBdr>
        <w:top w:val="none" w:sz="0" w:space="0" w:color="auto"/>
        <w:left w:val="none" w:sz="0" w:space="0" w:color="auto"/>
        <w:bottom w:val="none" w:sz="0" w:space="0" w:color="auto"/>
        <w:right w:val="none" w:sz="0" w:space="0" w:color="auto"/>
      </w:divBdr>
      <w:divsChild>
        <w:div w:id="1321612593">
          <w:marLeft w:val="0"/>
          <w:marRight w:val="0"/>
          <w:marTop w:val="0"/>
          <w:marBottom w:val="0"/>
          <w:divBdr>
            <w:top w:val="none" w:sz="0" w:space="0" w:color="auto"/>
            <w:left w:val="none" w:sz="0" w:space="0" w:color="auto"/>
            <w:bottom w:val="none" w:sz="0" w:space="0" w:color="auto"/>
            <w:right w:val="none" w:sz="0" w:space="0" w:color="auto"/>
          </w:divBdr>
          <w:divsChild>
            <w:div w:id="567346805">
              <w:marLeft w:val="0"/>
              <w:marRight w:val="0"/>
              <w:marTop w:val="0"/>
              <w:marBottom w:val="0"/>
              <w:divBdr>
                <w:top w:val="none" w:sz="0" w:space="0" w:color="auto"/>
                <w:left w:val="none" w:sz="0" w:space="0" w:color="auto"/>
                <w:bottom w:val="none" w:sz="0" w:space="0" w:color="auto"/>
                <w:right w:val="none" w:sz="0" w:space="0" w:color="auto"/>
              </w:divBdr>
              <w:divsChild>
                <w:div w:id="2132824467">
                  <w:marLeft w:val="0"/>
                  <w:marRight w:val="0"/>
                  <w:marTop w:val="0"/>
                  <w:marBottom w:val="0"/>
                  <w:divBdr>
                    <w:top w:val="none" w:sz="0" w:space="0" w:color="auto"/>
                    <w:left w:val="none" w:sz="0" w:space="0" w:color="auto"/>
                    <w:bottom w:val="none" w:sz="0" w:space="0" w:color="auto"/>
                    <w:right w:val="none" w:sz="0" w:space="0" w:color="auto"/>
                  </w:divBdr>
                  <w:divsChild>
                    <w:div w:id="18820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87934">
      <w:bodyDiv w:val="1"/>
      <w:marLeft w:val="0"/>
      <w:marRight w:val="0"/>
      <w:marTop w:val="0"/>
      <w:marBottom w:val="0"/>
      <w:divBdr>
        <w:top w:val="none" w:sz="0" w:space="0" w:color="auto"/>
        <w:left w:val="none" w:sz="0" w:space="0" w:color="auto"/>
        <w:bottom w:val="none" w:sz="0" w:space="0" w:color="auto"/>
        <w:right w:val="none" w:sz="0" w:space="0" w:color="auto"/>
      </w:divBdr>
      <w:divsChild>
        <w:div w:id="943805387">
          <w:marLeft w:val="0"/>
          <w:marRight w:val="0"/>
          <w:marTop w:val="0"/>
          <w:marBottom w:val="0"/>
          <w:divBdr>
            <w:top w:val="none" w:sz="0" w:space="0" w:color="auto"/>
            <w:left w:val="none" w:sz="0" w:space="0" w:color="auto"/>
            <w:bottom w:val="none" w:sz="0" w:space="0" w:color="auto"/>
            <w:right w:val="none" w:sz="0" w:space="0" w:color="auto"/>
          </w:divBdr>
          <w:divsChild>
            <w:div w:id="2132355894">
              <w:marLeft w:val="0"/>
              <w:marRight w:val="0"/>
              <w:marTop w:val="0"/>
              <w:marBottom w:val="0"/>
              <w:divBdr>
                <w:top w:val="none" w:sz="0" w:space="0" w:color="auto"/>
                <w:left w:val="none" w:sz="0" w:space="0" w:color="auto"/>
                <w:bottom w:val="none" w:sz="0" w:space="0" w:color="auto"/>
                <w:right w:val="none" w:sz="0" w:space="0" w:color="auto"/>
              </w:divBdr>
              <w:divsChild>
                <w:div w:id="1447702098">
                  <w:marLeft w:val="0"/>
                  <w:marRight w:val="0"/>
                  <w:marTop w:val="0"/>
                  <w:marBottom w:val="0"/>
                  <w:divBdr>
                    <w:top w:val="none" w:sz="0" w:space="0" w:color="auto"/>
                    <w:left w:val="none" w:sz="0" w:space="0" w:color="auto"/>
                    <w:bottom w:val="none" w:sz="0" w:space="0" w:color="auto"/>
                    <w:right w:val="none" w:sz="0" w:space="0" w:color="auto"/>
                  </w:divBdr>
                </w:div>
                <w:div w:id="1062368788">
                  <w:marLeft w:val="0"/>
                  <w:marRight w:val="0"/>
                  <w:marTop w:val="0"/>
                  <w:marBottom w:val="0"/>
                  <w:divBdr>
                    <w:top w:val="none" w:sz="0" w:space="0" w:color="auto"/>
                    <w:left w:val="none" w:sz="0" w:space="0" w:color="auto"/>
                    <w:bottom w:val="none" w:sz="0" w:space="0" w:color="auto"/>
                    <w:right w:val="none" w:sz="0" w:space="0" w:color="auto"/>
                  </w:divBdr>
                  <w:divsChild>
                    <w:div w:id="200367101">
                      <w:marLeft w:val="0"/>
                      <w:marRight w:val="0"/>
                      <w:marTop w:val="0"/>
                      <w:marBottom w:val="0"/>
                      <w:divBdr>
                        <w:top w:val="none" w:sz="0" w:space="0" w:color="auto"/>
                        <w:left w:val="none" w:sz="0" w:space="0" w:color="auto"/>
                        <w:bottom w:val="none" w:sz="0" w:space="0" w:color="auto"/>
                        <w:right w:val="none" w:sz="0" w:space="0" w:color="auto"/>
                      </w:divBdr>
                      <w:divsChild>
                        <w:div w:id="558130100">
                          <w:marLeft w:val="0"/>
                          <w:marRight w:val="0"/>
                          <w:marTop w:val="0"/>
                          <w:marBottom w:val="0"/>
                          <w:divBdr>
                            <w:top w:val="none" w:sz="0" w:space="0" w:color="auto"/>
                            <w:left w:val="none" w:sz="0" w:space="0" w:color="auto"/>
                            <w:bottom w:val="none" w:sz="0" w:space="0" w:color="auto"/>
                            <w:right w:val="none" w:sz="0" w:space="0" w:color="auto"/>
                          </w:divBdr>
                        </w:div>
                      </w:divsChild>
                    </w:div>
                    <w:div w:id="1624773392">
                      <w:marLeft w:val="0"/>
                      <w:marRight w:val="0"/>
                      <w:marTop w:val="0"/>
                      <w:marBottom w:val="0"/>
                      <w:divBdr>
                        <w:top w:val="none" w:sz="0" w:space="0" w:color="auto"/>
                        <w:left w:val="none" w:sz="0" w:space="0" w:color="auto"/>
                        <w:bottom w:val="none" w:sz="0" w:space="0" w:color="auto"/>
                        <w:right w:val="none" w:sz="0" w:space="0" w:color="auto"/>
                      </w:divBdr>
                      <w:divsChild>
                        <w:div w:id="768233140">
                          <w:marLeft w:val="0"/>
                          <w:marRight w:val="0"/>
                          <w:marTop w:val="0"/>
                          <w:marBottom w:val="0"/>
                          <w:divBdr>
                            <w:top w:val="none" w:sz="0" w:space="0" w:color="auto"/>
                            <w:left w:val="none" w:sz="0" w:space="0" w:color="auto"/>
                            <w:bottom w:val="none" w:sz="0" w:space="0" w:color="auto"/>
                            <w:right w:val="none" w:sz="0" w:space="0" w:color="auto"/>
                          </w:divBdr>
                        </w:div>
                      </w:divsChild>
                    </w:div>
                    <w:div w:id="511535387">
                      <w:marLeft w:val="0"/>
                      <w:marRight w:val="0"/>
                      <w:marTop w:val="0"/>
                      <w:marBottom w:val="0"/>
                      <w:divBdr>
                        <w:top w:val="none" w:sz="0" w:space="0" w:color="auto"/>
                        <w:left w:val="none" w:sz="0" w:space="0" w:color="auto"/>
                        <w:bottom w:val="none" w:sz="0" w:space="0" w:color="auto"/>
                        <w:right w:val="none" w:sz="0" w:space="0" w:color="auto"/>
                      </w:divBdr>
                      <w:divsChild>
                        <w:div w:id="1690642682">
                          <w:marLeft w:val="0"/>
                          <w:marRight w:val="0"/>
                          <w:marTop w:val="0"/>
                          <w:marBottom w:val="0"/>
                          <w:divBdr>
                            <w:top w:val="none" w:sz="0" w:space="0" w:color="auto"/>
                            <w:left w:val="none" w:sz="0" w:space="0" w:color="auto"/>
                            <w:bottom w:val="none" w:sz="0" w:space="0" w:color="auto"/>
                            <w:right w:val="none" w:sz="0" w:space="0" w:color="auto"/>
                          </w:divBdr>
                        </w:div>
                      </w:divsChild>
                    </w:div>
                    <w:div w:id="540947709">
                      <w:marLeft w:val="0"/>
                      <w:marRight w:val="0"/>
                      <w:marTop w:val="0"/>
                      <w:marBottom w:val="0"/>
                      <w:divBdr>
                        <w:top w:val="none" w:sz="0" w:space="0" w:color="auto"/>
                        <w:left w:val="none" w:sz="0" w:space="0" w:color="auto"/>
                        <w:bottom w:val="none" w:sz="0" w:space="0" w:color="auto"/>
                        <w:right w:val="none" w:sz="0" w:space="0" w:color="auto"/>
                      </w:divBdr>
                      <w:divsChild>
                        <w:div w:id="1338844323">
                          <w:marLeft w:val="0"/>
                          <w:marRight w:val="0"/>
                          <w:marTop w:val="0"/>
                          <w:marBottom w:val="0"/>
                          <w:divBdr>
                            <w:top w:val="none" w:sz="0" w:space="0" w:color="auto"/>
                            <w:left w:val="none" w:sz="0" w:space="0" w:color="auto"/>
                            <w:bottom w:val="none" w:sz="0" w:space="0" w:color="auto"/>
                            <w:right w:val="none" w:sz="0" w:space="0" w:color="auto"/>
                          </w:divBdr>
                        </w:div>
                      </w:divsChild>
                    </w:div>
                    <w:div w:id="1604536684">
                      <w:marLeft w:val="0"/>
                      <w:marRight w:val="0"/>
                      <w:marTop w:val="0"/>
                      <w:marBottom w:val="0"/>
                      <w:divBdr>
                        <w:top w:val="none" w:sz="0" w:space="0" w:color="auto"/>
                        <w:left w:val="none" w:sz="0" w:space="0" w:color="auto"/>
                        <w:bottom w:val="none" w:sz="0" w:space="0" w:color="auto"/>
                        <w:right w:val="none" w:sz="0" w:space="0" w:color="auto"/>
                      </w:divBdr>
                      <w:divsChild>
                        <w:div w:id="1465779873">
                          <w:marLeft w:val="0"/>
                          <w:marRight w:val="0"/>
                          <w:marTop w:val="0"/>
                          <w:marBottom w:val="0"/>
                          <w:divBdr>
                            <w:top w:val="none" w:sz="0" w:space="0" w:color="auto"/>
                            <w:left w:val="none" w:sz="0" w:space="0" w:color="auto"/>
                            <w:bottom w:val="none" w:sz="0" w:space="0" w:color="auto"/>
                            <w:right w:val="none" w:sz="0" w:space="0" w:color="auto"/>
                          </w:divBdr>
                        </w:div>
                      </w:divsChild>
                    </w:div>
                    <w:div w:id="268049858">
                      <w:marLeft w:val="0"/>
                      <w:marRight w:val="0"/>
                      <w:marTop w:val="0"/>
                      <w:marBottom w:val="0"/>
                      <w:divBdr>
                        <w:top w:val="none" w:sz="0" w:space="0" w:color="auto"/>
                        <w:left w:val="none" w:sz="0" w:space="0" w:color="auto"/>
                        <w:bottom w:val="none" w:sz="0" w:space="0" w:color="auto"/>
                        <w:right w:val="none" w:sz="0" w:space="0" w:color="auto"/>
                      </w:divBdr>
                      <w:divsChild>
                        <w:div w:id="1226909989">
                          <w:marLeft w:val="0"/>
                          <w:marRight w:val="0"/>
                          <w:marTop w:val="0"/>
                          <w:marBottom w:val="0"/>
                          <w:divBdr>
                            <w:top w:val="none" w:sz="0" w:space="0" w:color="auto"/>
                            <w:left w:val="none" w:sz="0" w:space="0" w:color="auto"/>
                            <w:bottom w:val="none" w:sz="0" w:space="0" w:color="auto"/>
                            <w:right w:val="none" w:sz="0" w:space="0" w:color="auto"/>
                          </w:divBdr>
                        </w:div>
                      </w:divsChild>
                    </w:div>
                    <w:div w:id="436602740">
                      <w:marLeft w:val="0"/>
                      <w:marRight w:val="0"/>
                      <w:marTop w:val="0"/>
                      <w:marBottom w:val="0"/>
                      <w:divBdr>
                        <w:top w:val="none" w:sz="0" w:space="0" w:color="auto"/>
                        <w:left w:val="none" w:sz="0" w:space="0" w:color="auto"/>
                        <w:bottom w:val="none" w:sz="0" w:space="0" w:color="auto"/>
                        <w:right w:val="none" w:sz="0" w:space="0" w:color="auto"/>
                      </w:divBdr>
                      <w:divsChild>
                        <w:div w:id="1027758013">
                          <w:marLeft w:val="0"/>
                          <w:marRight w:val="0"/>
                          <w:marTop w:val="0"/>
                          <w:marBottom w:val="0"/>
                          <w:divBdr>
                            <w:top w:val="none" w:sz="0" w:space="0" w:color="auto"/>
                            <w:left w:val="none" w:sz="0" w:space="0" w:color="auto"/>
                            <w:bottom w:val="none" w:sz="0" w:space="0" w:color="auto"/>
                            <w:right w:val="none" w:sz="0" w:space="0" w:color="auto"/>
                          </w:divBdr>
                        </w:div>
                      </w:divsChild>
                    </w:div>
                    <w:div w:id="2102601961">
                      <w:marLeft w:val="0"/>
                      <w:marRight w:val="0"/>
                      <w:marTop w:val="0"/>
                      <w:marBottom w:val="0"/>
                      <w:divBdr>
                        <w:top w:val="none" w:sz="0" w:space="0" w:color="auto"/>
                        <w:left w:val="none" w:sz="0" w:space="0" w:color="auto"/>
                        <w:bottom w:val="none" w:sz="0" w:space="0" w:color="auto"/>
                        <w:right w:val="none" w:sz="0" w:space="0" w:color="auto"/>
                      </w:divBdr>
                    </w:div>
                    <w:div w:id="1573541475">
                      <w:marLeft w:val="0"/>
                      <w:marRight w:val="0"/>
                      <w:marTop w:val="0"/>
                      <w:marBottom w:val="0"/>
                      <w:divBdr>
                        <w:top w:val="none" w:sz="0" w:space="0" w:color="auto"/>
                        <w:left w:val="none" w:sz="0" w:space="0" w:color="auto"/>
                        <w:bottom w:val="none" w:sz="0" w:space="0" w:color="auto"/>
                        <w:right w:val="none" w:sz="0" w:space="0" w:color="auto"/>
                      </w:divBdr>
                      <w:divsChild>
                        <w:div w:id="1949581272">
                          <w:marLeft w:val="0"/>
                          <w:marRight w:val="0"/>
                          <w:marTop w:val="0"/>
                          <w:marBottom w:val="0"/>
                          <w:divBdr>
                            <w:top w:val="none" w:sz="0" w:space="0" w:color="auto"/>
                            <w:left w:val="none" w:sz="0" w:space="0" w:color="auto"/>
                            <w:bottom w:val="none" w:sz="0" w:space="0" w:color="auto"/>
                            <w:right w:val="none" w:sz="0" w:space="0" w:color="auto"/>
                          </w:divBdr>
                        </w:div>
                      </w:divsChild>
                    </w:div>
                    <w:div w:id="1412582102">
                      <w:marLeft w:val="0"/>
                      <w:marRight w:val="0"/>
                      <w:marTop w:val="0"/>
                      <w:marBottom w:val="0"/>
                      <w:divBdr>
                        <w:top w:val="none" w:sz="0" w:space="0" w:color="auto"/>
                        <w:left w:val="none" w:sz="0" w:space="0" w:color="auto"/>
                        <w:bottom w:val="none" w:sz="0" w:space="0" w:color="auto"/>
                        <w:right w:val="none" w:sz="0" w:space="0" w:color="auto"/>
                      </w:divBdr>
                      <w:divsChild>
                        <w:div w:id="880092134">
                          <w:marLeft w:val="0"/>
                          <w:marRight w:val="0"/>
                          <w:marTop w:val="0"/>
                          <w:marBottom w:val="0"/>
                          <w:divBdr>
                            <w:top w:val="none" w:sz="0" w:space="0" w:color="auto"/>
                            <w:left w:val="none" w:sz="0" w:space="0" w:color="auto"/>
                            <w:bottom w:val="none" w:sz="0" w:space="0" w:color="auto"/>
                            <w:right w:val="none" w:sz="0" w:space="0" w:color="auto"/>
                          </w:divBdr>
                        </w:div>
                      </w:divsChild>
                    </w:div>
                    <w:div w:id="2106420310">
                      <w:marLeft w:val="0"/>
                      <w:marRight w:val="0"/>
                      <w:marTop w:val="0"/>
                      <w:marBottom w:val="0"/>
                      <w:divBdr>
                        <w:top w:val="none" w:sz="0" w:space="0" w:color="auto"/>
                        <w:left w:val="none" w:sz="0" w:space="0" w:color="auto"/>
                        <w:bottom w:val="none" w:sz="0" w:space="0" w:color="auto"/>
                        <w:right w:val="none" w:sz="0" w:space="0" w:color="auto"/>
                      </w:divBdr>
                      <w:divsChild>
                        <w:div w:id="4972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562311">
      <w:bodyDiv w:val="1"/>
      <w:marLeft w:val="0"/>
      <w:marRight w:val="0"/>
      <w:marTop w:val="0"/>
      <w:marBottom w:val="0"/>
      <w:divBdr>
        <w:top w:val="none" w:sz="0" w:space="0" w:color="auto"/>
        <w:left w:val="none" w:sz="0" w:space="0" w:color="auto"/>
        <w:bottom w:val="none" w:sz="0" w:space="0" w:color="auto"/>
        <w:right w:val="none" w:sz="0" w:space="0" w:color="auto"/>
      </w:divBdr>
    </w:div>
    <w:div w:id="759106148">
      <w:bodyDiv w:val="1"/>
      <w:marLeft w:val="0"/>
      <w:marRight w:val="0"/>
      <w:marTop w:val="0"/>
      <w:marBottom w:val="0"/>
      <w:divBdr>
        <w:top w:val="none" w:sz="0" w:space="0" w:color="auto"/>
        <w:left w:val="none" w:sz="0" w:space="0" w:color="auto"/>
        <w:bottom w:val="none" w:sz="0" w:space="0" w:color="auto"/>
        <w:right w:val="none" w:sz="0" w:space="0" w:color="auto"/>
      </w:divBdr>
      <w:divsChild>
        <w:div w:id="263073856">
          <w:marLeft w:val="0"/>
          <w:marRight w:val="0"/>
          <w:marTop w:val="0"/>
          <w:marBottom w:val="0"/>
          <w:divBdr>
            <w:top w:val="none" w:sz="0" w:space="0" w:color="auto"/>
            <w:left w:val="none" w:sz="0" w:space="0" w:color="auto"/>
            <w:bottom w:val="none" w:sz="0" w:space="0" w:color="auto"/>
            <w:right w:val="none" w:sz="0" w:space="0" w:color="auto"/>
          </w:divBdr>
          <w:divsChild>
            <w:div w:id="1170439180">
              <w:marLeft w:val="0"/>
              <w:marRight w:val="0"/>
              <w:marTop w:val="0"/>
              <w:marBottom w:val="0"/>
              <w:divBdr>
                <w:top w:val="none" w:sz="0" w:space="0" w:color="auto"/>
                <w:left w:val="none" w:sz="0" w:space="0" w:color="auto"/>
                <w:bottom w:val="none" w:sz="0" w:space="0" w:color="auto"/>
                <w:right w:val="none" w:sz="0" w:space="0" w:color="auto"/>
              </w:divBdr>
              <w:divsChild>
                <w:div w:id="1614365759">
                  <w:marLeft w:val="0"/>
                  <w:marRight w:val="0"/>
                  <w:marTop w:val="0"/>
                  <w:marBottom w:val="0"/>
                  <w:divBdr>
                    <w:top w:val="none" w:sz="0" w:space="0" w:color="auto"/>
                    <w:left w:val="none" w:sz="0" w:space="0" w:color="auto"/>
                    <w:bottom w:val="none" w:sz="0" w:space="0" w:color="auto"/>
                    <w:right w:val="none" w:sz="0" w:space="0" w:color="auto"/>
                  </w:divBdr>
                  <w:divsChild>
                    <w:div w:id="58815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80586">
      <w:bodyDiv w:val="1"/>
      <w:marLeft w:val="0"/>
      <w:marRight w:val="0"/>
      <w:marTop w:val="0"/>
      <w:marBottom w:val="0"/>
      <w:divBdr>
        <w:top w:val="none" w:sz="0" w:space="0" w:color="auto"/>
        <w:left w:val="none" w:sz="0" w:space="0" w:color="auto"/>
        <w:bottom w:val="none" w:sz="0" w:space="0" w:color="auto"/>
        <w:right w:val="none" w:sz="0" w:space="0" w:color="auto"/>
      </w:divBdr>
      <w:divsChild>
        <w:div w:id="1959680064">
          <w:marLeft w:val="0"/>
          <w:marRight w:val="0"/>
          <w:marTop w:val="0"/>
          <w:marBottom w:val="0"/>
          <w:divBdr>
            <w:top w:val="none" w:sz="0" w:space="0" w:color="auto"/>
            <w:left w:val="none" w:sz="0" w:space="0" w:color="auto"/>
            <w:bottom w:val="none" w:sz="0" w:space="0" w:color="auto"/>
            <w:right w:val="none" w:sz="0" w:space="0" w:color="auto"/>
          </w:divBdr>
          <w:divsChild>
            <w:div w:id="433525587">
              <w:marLeft w:val="0"/>
              <w:marRight w:val="0"/>
              <w:marTop w:val="0"/>
              <w:marBottom w:val="0"/>
              <w:divBdr>
                <w:top w:val="none" w:sz="0" w:space="0" w:color="auto"/>
                <w:left w:val="none" w:sz="0" w:space="0" w:color="auto"/>
                <w:bottom w:val="none" w:sz="0" w:space="0" w:color="auto"/>
                <w:right w:val="none" w:sz="0" w:space="0" w:color="auto"/>
              </w:divBdr>
              <w:divsChild>
                <w:div w:id="167210643">
                  <w:marLeft w:val="0"/>
                  <w:marRight w:val="0"/>
                  <w:marTop w:val="0"/>
                  <w:marBottom w:val="0"/>
                  <w:divBdr>
                    <w:top w:val="none" w:sz="0" w:space="0" w:color="auto"/>
                    <w:left w:val="none" w:sz="0" w:space="0" w:color="auto"/>
                    <w:bottom w:val="none" w:sz="0" w:space="0" w:color="auto"/>
                    <w:right w:val="none" w:sz="0" w:space="0" w:color="auto"/>
                  </w:divBdr>
                  <w:divsChild>
                    <w:div w:id="760835640">
                      <w:marLeft w:val="0"/>
                      <w:marRight w:val="0"/>
                      <w:marTop w:val="0"/>
                      <w:marBottom w:val="0"/>
                      <w:divBdr>
                        <w:top w:val="none" w:sz="0" w:space="0" w:color="auto"/>
                        <w:left w:val="none" w:sz="0" w:space="0" w:color="auto"/>
                        <w:bottom w:val="none" w:sz="0" w:space="0" w:color="auto"/>
                        <w:right w:val="none" w:sz="0" w:space="0" w:color="auto"/>
                      </w:divBdr>
                      <w:divsChild>
                        <w:div w:id="86055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53857">
      <w:bodyDiv w:val="1"/>
      <w:marLeft w:val="0"/>
      <w:marRight w:val="0"/>
      <w:marTop w:val="0"/>
      <w:marBottom w:val="0"/>
      <w:divBdr>
        <w:top w:val="none" w:sz="0" w:space="0" w:color="auto"/>
        <w:left w:val="none" w:sz="0" w:space="0" w:color="auto"/>
        <w:bottom w:val="none" w:sz="0" w:space="0" w:color="auto"/>
        <w:right w:val="none" w:sz="0" w:space="0" w:color="auto"/>
      </w:divBdr>
      <w:divsChild>
        <w:div w:id="892543830">
          <w:marLeft w:val="0"/>
          <w:marRight w:val="0"/>
          <w:marTop w:val="0"/>
          <w:marBottom w:val="0"/>
          <w:divBdr>
            <w:top w:val="none" w:sz="0" w:space="0" w:color="auto"/>
            <w:left w:val="none" w:sz="0" w:space="0" w:color="auto"/>
            <w:bottom w:val="none" w:sz="0" w:space="0" w:color="auto"/>
            <w:right w:val="none" w:sz="0" w:space="0" w:color="auto"/>
          </w:divBdr>
          <w:divsChild>
            <w:div w:id="82456681">
              <w:marLeft w:val="0"/>
              <w:marRight w:val="0"/>
              <w:marTop w:val="0"/>
              <w:marBottom w:val="0"/>
              <w:divBdr>
                <w:top w:val="none" w:sz="0" w:space="0" w:color="auto"/>
                <w:left w:val="none" w:sz="0" w:space="0" w:color="auto"/>
                <w:bottom w:val="none" w:sz="0" w:space="0" w:color="auto"/>
                <w:right w:val="none" w:sz="0" w:space="0" w:color="auto"/>
              </w:divBdr>
              <w:divsChild>
                <w:div w:id="187068918">
                  <w:marLeft w:val="0"/>
                  <w:marRight w:val="0"/>
                  <w:marTop w:val="0"/>
                  <w:marBottom w:val="0"/>
                  <w:divBdr>
                    <w:top w:val="none" w:sz="0" w:space="0" w:color="auto"/>
                    <w:left w:val="none" w:sz="0" w:space="0" w:color="auto"/>
                    <w:bottom w:val="none" w:sz="0" w:space="0" w:color="auto"/>
                    <w:right w:val="none" w:sz="0" w:space="0" w:color="auto"/>
                  </w:divBdr>
                  <w:divsChild>
                    <w:div w:id="237908338">
                      <w:marLeft w:val="0"/>
                      <w:marRight w:val="0"/>
                      <w:marTop w:val="0"/>
                      <w:marBottom w:val="0"/>
                      <w:divBdr>
                        <w:top w:val="none" w:sz="0" w:space="0" w:color="auto"/>
                        <w:left w:val="none" w:sz="0" w:space="0" w:color="auto"/>
                        <w:bottom w:val="none" w:sz="0" w:space="0" w:color="auto"/>
                        <w:right w:val="none" w:sz="0" w:space="0" w:color="auto"/>
                      </w:divBdr>
                      <w:divsChild>
                        <w:div w:id="179772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558930">
      <w:bodyDiv w:val="1"/>
      <w:marLeft w:val="0"/>
      <w:marRight w:val="0"/>
      <w:marTop w:val="0"/>
      <w:marBottom w:val="0"/>
      <w:divBdr>
        <w:top w:val="none" w:sz="0" w:space="0" w:color="auto"/>
        <w:left w:val="none" w:sz="0" w:space="0" w:color="auto"/>
        <w:bottom w:val="none" w:sz="0" w:space="0" w:color="auto"/>
        <w:right w:val="none" w:sz="0" w:space="0" w:color="auto"/>
      </w:divBdr>
    </w:div>
    <w:div w:id="903638139">
      <w:bodyDiv w:val="1"/>
      <w:marLeft w:val="0"/>
      <w:marRight w:val="0"/>
      <w:marTop w:val="0"/>
      <w:marBottom w:val="0"/>
      <w:divBdr>
        <w:top w:val="none" w:sz="0" w:space="0" w:color="auto"/>
        <w:left w:val="none" w:sz="0" w:space="0" w:color="auto"/>
        <w:bottom w:val="none" w:sz="0" w:space="0" w:color="auto"/>
        <w:right w:val="none" w:sz="0" w:space="0" w:color="auto"/>
      </w:divBdr>
      <w:divsChild>
        <w:div w:id="1323924320">
          <w:marLeft w:val="0"/>
          <w:marRight w:val="0"/>
          <w:marTop w:val="0"/>
          <w:marBottom w:val="0"/>
          <w:divBdr>
            <w:top w:val="none" w:sz="0" w:space="0" w:color="auto"/>
            <w:left w:val="none" w:sz="0" w:space="0" w:color="auto"/>
            <w:bottom w:val="none" w:sz="0" w:space="0" w:color="auto"/>
            <w:right w:val="none" w:sz="0" w:space="0" w:color="auto"/>
          </w:divBdr>
          <w:divsChild>
            <w:div w:id="239408425">
              <w:marLeft w:val="0"/>
              <w:marRight w:val="0"/>
              <w:marTop w:val="0"/>
              <w:marBottom w:val="0"/>
              <w:divBdr>
                <w:top w:val="none" w:sz="0" w:space="0" w:color="auto"/>
                <w:left w:val="none" w:sz="0" w:space="0" w:color="auto"/>
                <w:bottom w:val="none" w:sz="0" w:space="0" w:color="auto"/>
                <w:right w:val="none" w:sz="0" w:space="0" w:color="auto"/>
              </w:divBdr>
              <w:divsChild>
                <w:div w:id="758022086">
                  <w:marLeft w:val="0"/>
                  <w:marRight w:val="0"/>
                  <w:marTop w:val="0"/>
                  <w:marBottom w:val="0"/>
                  <w:divBdr>
                    <w:top w:val="none" w:sz="0" w:space="0" w:color="auto"/>
                    <w:left w:val="none" w:sz="0" w:space="0" w:color="auto"/>
                    <w:bottom w:val="none" w:sz="0" w:space="0" w:color="auto"/>
                    <w:right w:val="none" w:sz="0" w:space="0" w:color="auto"/>
                  </w:divBdr>
                  <w:divsChild>
                    <w:div w:id="138047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620349">
      <w:bodyDiv w:val="1"/>
      <w:marLeft w:val="0"/>
      <w:marRight w:val="0"/>
      <w:marTop w:val="0"/>
      <w:marBottom w:val="0"/>
      <w:divBdr>
        <w:top w:val="none" w:sz="0" w:space="0" w:color="auto"/>
        <w:left w:val="none" w:sz="0" w:space="0" w:color="auto"/>
        <w:bottom w:val="none" w:sz="0" w:space="0" w:color="auto"/>
        <w:right w:val="none" w:sz="0" w:space="0" w:color="auto"/>
      </w:divBdr>
      <w:divsChild>
        <w:div w:id="1400321990">
          <w:marLeft w:val="0"/>
          <w:marRight w:val="0"/>
          <w:marTop w:val="0"/>
          <w:marBottom w:val="0"/>
          <w:divBdr>
            <w:top w:val="none" w:sz="0" w:space="0" w:color="auto"/>
            <w:left w:val="none" w:sz="0" w:space="0" w:color="auto"/>
            <w:bottom w:val="none" w:sz="0" w:space="0" w:color="auto"/>
            <w:right w:val="none" w:sz="0" w:space="0" w:color="auto"/>
          </w:divBdr>
          <w:divsChild>
            <w:div w:id="1487471215">
              <w:marLeft w:val="0"/>
              <w:marRight w:val="0"/>
              <w:marTop w:val="0"/>
              <w:marBottom w:val="0"/>
              <w:divBdr>
                <w:top w:val="none" w:sz="0" w:space="0" w:color="auto"/>
                <w:left w:val="none" w:sz="0" w:space="0" w:color="auto"/>
                <w:bottom w:val="none" w:sz="0" w:space="0" w:color="auto"/>
                <w:right w:val="none" w:sz="0" w:space="0" w:color="auto"/>
              </w:divBdr>
              <w:divsChild>
                <w:div w:id="902642781">
                  <w:marLeft w:val="0"/>
                  <w:marRight w:val="0"/>
                  <w:marTop w:val="0"/>
                  <w:marBottom w:val="0"/>
                  <w:divBdr>
                    <w:top w:val="none" w:sz="0" w:space="0" w:color="auto"/>
                    <w:left w:val="none" w:sz="0" w:space="0" w:color="auto"/>
                    <w:bottom w:val="none" w:sz="0" w:space="0" w:color="auto"/>
                    <w:right w:val="none" w:sz="0" w:space="0" w:color="auto"/>
                  </w:divBdr>
                  <w:divsChild>
                    <w:div w:id="119415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872454">
      <w:bodyDiv w:val="1"/>
      <w:marLeft w:val="0"/>
      <w:marRight w:val="0"/>
      <w:marTop w:val="0"/>
      <w:marBottom w:val="0"/>
      <w:divBdr>
        <w:top w:val="none" w:sz="0" w:space="0" w:color="auto"/>
        <w:left w:val="none" w:sz="0" w:space="0" w:color="auto"/>
        <w:bottom w:val="none" w:sz="0" w:space="0" w:color="auto"/>
        <w:right w:val="none" w:sz="0" w:space="0" w:color="auto"/>
      </w:divBdr>
      <w:divsChild>
        <w:div w:id="1928417557">
          <w:marLeft w:val="0"/>
          <w:marRight w:val="0"/>
          <w:marTop w:val="0"/>
          <w:marBottom w:val="0"/>
          <w:divBdr>
            <w:top w:val="none" w:sz="0" w:space="0" w:color="auto"/>
            <w:left w:val="none" w:sz="0" w:space="0" w:color="auto"/>
            <w:bottom w:val="none" w:sz="0" w:space="0" w:color="auto"/>
            <w:right w:val="none" w:sz="0" w:space="0" w:color="auto"/>
          </w:divBdr>
          <w:divsChild>
            <w:div w:id="1227838489">
              <w:marLeft w:val="0"/>
              <w:marRight w:val="0"/>
              <w:marTop w:val="0"/>
              <w:marBottom w:val="0"/>
              <w:divBdr>
                <w:top w:val="none" w:sz="0" w:space="0" w:color="auto"/>
                <w:left w:val="none" w:sz="0" w:space="0" w:color="auto"/>
                <w:bottom w:val="none" w:sz="0" w:space="0" w:color="auto"/>
                <w:right w:val="none" w:sz="0" w:space="0" w:color="auto"/>
              </w:divBdr>
              <w:divsChild>
                <w:div w:id="1260793334">
                  <w:marLeft w:val="0"/>
                  <w:marRight w:val="0"/>
                  <w:marTop w:val="0"/>
                  <w:marBottom w:val="0"/>
                  <w:divBdr>
                    <w:top w:val="none" w:sz="0" w:space="0" w:color="auto"/>
                    <w:left w:val="none" w:sz="0" w:space="0" w:color="auto"/>
                    <w:bottom w:val="none" w:sz="0" w:space="0" w:color="auto"/>
                    <w:right w:val="none" w:sz="0" w:space="0" w:color="auto"/>
                  </w:divBdr>
                  <w:divsChild>
                    <w:div w:id="217209637">
                      <w:marLeft w:val="0"/>
                      <w:marRight w:val="0"/>
                      <w:marTop w:val="0"/>
                      <w:marBottom w:val="0"/>
                      <w:divBdr>
                        <w:top w:val="none" w:sz="0" w:space="0" w:color="auto"/>
                        <w:left w:val="none" w:sz="0" w:space="0" w:color="auto"/>
                        <w:bottom w:val="none" w:sz="0" w:space="0" w:color="auto"/>
                        <w:right w:val="none" w:sz="0" w:space="0" w:color="auto"/>
                      </w:divBdr>
                      <w:divsChild>
                        <w:div w:id="6522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338624">
      <w:bodyDiv w:val="1"/>
      <w:marLeft w:val="0"/>
      <w:marRight w:val="0"/>
      <w:marTop w:val="0"/>
      <w:marBottom w:val="0"/>
      <w:divBdr>
        <w:top w:val="none" w:sz="0" w:space="0" w:color="auto"/>
        <w:left w:val="none" w:sz="0" w:space="0" w:color="auto"/>
        <w:bottom w:val="none" w:sz="0" w:space="0" w:color="auto"/>
        <w:right w:val="none" w:sz="0" w:space="0" w:color="auto"/>
      </w:divBdr>
      <w:divsChild>
        <w:div w:id="1671324403">
          <w:marLeft w:val="0"/>
          <w:marRight w:val="0"/>
          <w:marTop w:val="0"/>
          <w:marBottom w:val="0"/>
          <w:divBdr>
            <w:top w:val="none" w:sz="0" w:space="0" w:color="auto"/>
            <w:left w:val="none" w:sz="0" w:space="0" w:color="auto"/>
            <w:bottom w:val="none" w:sz="0" w:space="0" w:color="auto"/>
            <w:right w:val="none" w:sz="0" w:space="0" w:color="auto"/>
          </w:divBdr>
          <w:divsChild>
            <w:div w:id="924193075">
              <w:marLeft w:val="0"/>
              <w:marRight w:val="0"/>
              <w:marTop w:val="0"/>
              <w:marBottom w:val="0"/>
              <w:divBdr>
                <w:top w:val="none" w:sz="0" w:space="0" w:color="auto"/>
                <w:left w:val="none" w:sz="0" w:space="0" w:color="auto"/>
                <w:bottom w:val="none" w:sz="0" w:space="0" w:color="auto"/>
                <w:right w:val="none" w:sz="0" w:space="0" w:color="auto"/>
              </w:divBdr>
              <w:divsChild>
                <w:div w:id="1851212479">
                  <w:marLeft w:val="0"/>
                  <w:marRight w:val="0"/>
                  <w:marTop w:val="0"/>
                  <w:marBottom w:val="0"/>
                  <w:divBdr>
                    <w:top w:val="none" w:sz="0" w:space="0" w:color="auto"/>
                    <w:left w:val="none" w:sz="0" w:space="0" w:color="auto"/>
                    <w:bottom w:val="none" w:sz="0" w:space="0" w:color="auto"/>
                    <w:right w:val="none" w:sz="0" w:space="0" w:color="auto"/>
                  </w:divBdr>
                  <w:divsChild>
                    <w:div w:id="211165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374257">
      <w:bodyDiv w:val="1"/>
      <w:marLeft w:val="0"/>
      <w:marRight w:val="0"/>
      <w:marTop w:val="0"/>
      <w:marBottom w:val="0"/>
      <w:divBdr>
        <w:top w:val="none" w:sz="0" w:space="0" w:color="auto"/>
        <w:left w:val="none" w:sz="0" w:space="0" w:color="auto"/>
        <w:bottom w:val="none" w:sz="0" w:space="0" w:color="auto"/>
        <w:right w:val="none" w:sz="0" w:space="0" w:color="auto"/>
      </w:divBdr>
    </w:div>
    <w:div w:id="981353309">
      <w:bodyDiv w:val="1"/>
      <w:marLeft w:val="0"/>
      <w:marRight w:val="0"/>
      <w:marTop w:val="0"/>
      <w:marBottom w:val="0"/>
      <w:divBdr>
        <w:top w:val="none" w:sz="0" w:space="0" w:color="auto"/>
        <w:left w:val="none" w:sz="0" w:space="0" w:color="auto"/>
        <w:bottom w:val="none" w:sz="0" w:space="0" w:color="auto"/>
        <w:right w:val="none" w:sz="0" w:space="0" w:color="auto"/>
      </w:divBdr>
      <w:divsChild>
        <w:div w:id="948508024">
          <w:marLeft w:val="0"/>
          <w:marRight w:val="0"/>
          <w:marTop w:val="0"/>
          <w:marBottom w:val="0"/>
          <w:divBdr>
            <w:top w:val="none" w:sz="0" w:space="0" w:color="auto"/>
            <w:left w:val="none" w:sz="0" w:space="0" w:color="auto"/>
            <w:bottom w:val="none" w:sz="0" w:space="0" w:color="auto"/>
            <w:right w:val="none" w:sz="0" w:space="0" w:color="auto"/>
          </w:divBdr>
          <w:divsChild>
            <w:div w:id="706685656">
              <w:marLeft w:val="0"/>
              <w:marRight w:val="0"/>
              <w:marTop w:val="0"/>
              <w:marBottom w:val="0"/>
              <w:divBdr>
                <w:top w:val="none" w:sz="0" w:space="0" w:color="auto"/>
                <w:left w:val="none" w:sz="0" w:space="0" w:color="auto"/>
                <w:bottom w:val="none" w:sz="0" w:space="0" w:color="auto"/>
                <w:right w:val="none" w:sz="0" w:space="0" w:color="auto"/>
              </w:divBdr>
              <w:divsChild>
                <w:div w:id="1683893159">
                  <w:marLeft w:val="0"/>
                  <w:marRight w:val="0"/>
                  <w:marTop w:val="0"/>
                  <w:marBottom w:val="0"/>
                  <w:divBdr>
                    <w:top w:val="none" w:sz="0" w:space="0" w:color="auto"/>
                    <w:left w:val="none" w:sz="0" w:space="0" w:color="auto"/>
                    <w:bottom w:val="none" w:sz="0" w:space="0" w:color="auto"/>
                    <w:right w:val="none" w:sz="0" w:space="0" w:color="auto"/>
                  </w:divBdr>
                  <w:divsChild>
                    <w:div w:id="1915968898">
                      <w:marLeft w:val="0"/>
                      <w:marRight w:val="0"/>
                      <w:marTop w:val="0"/>
                      <w:marBottom w:val="0"/>
                      <w:divBdr>
                        <w:top w:val="none" w:sz="0" w:space="0" w:color="auto"/>
                        <w:left w:val="none" w:sz="0" w:space="0" w:color="auto"/>
                        <w:bottom w:val="none" w:sz="0" w:space="0" w:color="auto"/>
                        <w:right w:val="none" w:sz="0" w:space="0" w:color="auto"/>
                      </w:divBdr>
                      <w:divsChild>
                        <w:div w:id="20094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856648">
      <w:bodyDiv w:val="1"/>
      <w:marLeft w:val="0"/>
      <w:marRight w:val="0"/>
      <w:marTop w:val="0"/>
      <w:marBottom w:val="0"/>
      <w:divBdr>
        <w:top w:val="none" w:sz="0" w:space="0" w:color="auto"/>
        <w:left w:val="none" w:sz="0" w:space="0" w:color="auto"/>
        <w:bottom w:val="none" w:sz="0" w:space="0" w:color="auto"/>
        <w:right w:val="none" w:sz="0" w:space="0" w:color="auto"/>
      </w:divBdr>
      <w:divsChild>
        <w:div w:id="1697659276">
          <w:marLeft w:val="0"/>
          <w:marRight w:val="0"/>
          <w:marTop w:val="0"/>
          <w:marBottom w:val="0"/>
          <w:divBdr>
            <w:top w:val="none" w:sz="0" w:space="0" w:color="auto"/>
            <w:left w:val="none" w:sz="0" w:space="0" w:color="auto"/>
            <w:bottom w:val="none" w:sz="0" w:space="0" w:color="auto"/>
            <w:right w:val="none" w:sz="0" w:space="0" w:color="auto"/>
          </w:divBdr>
          <w:divsChild>
            <w:div w:id="344550964">
              <w:marLeft w:val="0"/>
              <w:marRight w:val="0"/>
              <w:marTop w:val="0"/>
              <w:marBottom w:val="0"/>
              <w:divBdr>
                <w:top w:val="none" w:sz="0" w:space="0" w:color="auto"/>
                <w:left w:val="none" w:sz="0" w:space="0" w:color="auto"/>
                <w:bottom w:val="none" w:sz="0" w:space="0" w:color="auto"/>
                <w:right w:val="none" w:sz="0" w:space="0" w:color="auto"/>
              </w:divBdr>
              <w:divsChild>
                <w:div w:id="929462895">
                  <w:marLeft w:val="0"/>
                  <w:marRight w:val="0"/>
                  <w:marTop w:val="0"/>
                  <w:marBottom w:val="0"/>
                  <w:divBdr>
                    <w:top w:val="none" w:sz="0" w:space="0" w:color="auto"/>
                    <w:left w:val="none" w:sz="0" w:space="0" w:color="auto"/>
                    <w:bottom w:val="none" w:sz="0" w:space="0" w:color="auto"/>
                    <w:right w:val="none" w:sz="0" w:space="0" w:color="auto"/>
                  </w:divBdr>
                  <w:divsChild>
                    <w:div w:id="1267811741">
                      <w:marLeft w:val="0"/>
                      <w:marRight w:val="0"/>
                      <w:marTop w:val="0"/>
                      <w:marBottom w:val="0"/>
                      <w:divBdr>
                        <w:top w:val="none" w:sz="0" w:space="0" w:color="auto"/>
                        <w:left w:val="none" w:sz="0" w:space="0" w:color="auto"/>
                        <w:bottom w:val="none" w:sz="0" w:space="0" w:color="auto"/>
                        <w:right w:val="none" w:sz="0" w:space="0" w:color="auto"/>
                      </w:divBdr>
                      <w:divsChild>
                        <w:div w:id="199486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362447">
      <w:bodyDiv w:val="1"/>
      <w:marLeft w:val="0"/>
      <w:marRight w:val="0"/>
      <w:marTop w:val="0"/>
      <w:marBottom w:val="0"/>
      <w:divBdr>
        <w:top w:val="none" w:sz="0" w:space="0" w:color="auto"/>
        <w:left w:val="none" w:sz="0" w:space="0" w:color="auto"/>
        <w:bottom w:val="none" w:sz="0" w:space="0" w:color="auto"/>
        <w:right w:val="none" w:sz="0" w:space="0" w:color="auto"/>
      </w:divBdr>
      <w:divsChild>
        <w:div w:id="1195264123">
          <w:marLeft w:val="0"/>
          <w:marRight w:val="0"/>
          <w:marTop w:val="0"/>
          <w:marBottom w:val="0"/>
          <w:divBdr>
            <w:top w:val="none" w:sz="0" w:space="0" w:color="auto"/>
            <w:left w:val="none" w:sz="0" w:space="0" w:color="auto"/>
            <w:bottom w:val="none" w:sz="0" w:space="0" w:color="auto"/>
            <w:right w:val="none" w:sz="0" w:space="0" w:color="auto"/>
          </w:divBdr>
          <w:divsChild>
            <w:div w:id="846795118">
              <w:marLeft w:val="0"/>
              <w:marRight w:val="0"/>
              <w:marTop w:val="0"/>
              <w:marBottom w:val="0"/>
              <w:divBdr>
                <w:top w:val="none" w:sz="0" w:space="0" w:color="auto"/>
                <w:left w:val="none" w:sz="0" w:space="0" w:color="auto"/>
                <w:bottom w:val="none" w:sz="0" w:space="0" w:color="auto"/>
                <w:right w:val="none" w:sz="0" w:space="0" w:color="auto"/>
              </w:divBdr>
              <w:divsChild>
                <w:div w:id="990642614">
                  <w:marLeft w:val="0"/>
                  <w:marRight w:val="0"/>
                  <w:marTop w:val="0"/>
                  <w:marBottom w:val="0"/>
                  <w:divBdr>
                    <w:top w:val="none" w:sz="0" w:space="0" w:color="auto"/>
                    <w:left w:val="none" w:sz="0" w:space="0" w:color="auto"/>
                    <w:bottom w:val="none" w:sz="0" w:space="0" w:color="auto"/>
                    <w:right w:val="none" w:sz="0" w:space="0" w:color="auto"/>
                  </w:divBdr>
                  <w:divsChild>
                    <w:div w:id="1464468869">
                      <w:marLeft w:val="0"/>
                      <w:marRight w:val="0"/>
                      <w:marTop w:val="0"/>
                      <w:marBottom w:val="0"/>
                      <w:divBdr>
                        <w:top w:val="none" w:sz="0" w:space="0" w:color="auto"/>
                        <w:left w:val="none" w:sz="0" w:space="0" w:color="auto"/>
                        <w:bottom w:val="none" w:sz="0" w:space="0" w:color="auto"/>
                        <w:right w:val="none" w:sz="0" w:space="0" w:color="auto"/>
                      </w:divBdr>
                      <w:divsChild>
                        <w:div w:id="73304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142927">
      <w:bodyDiv w:val="1"/>
      <w:marLeft w:val="0"/>
      <w:marRight w:val="0"/>
      <w:marTop w:val="0"/>
      <w:marBottom w:val="0"/>
      <w:divBdr>
        <w:top w:val="none" w:sz="0" w:space="0" w:color="auto"/>
        <w:left w:val="none" w:sz="0" w:space="0" w:color="auto"/>
        <w:bottom w:val="none" w:sz="0" w:space="0" w:color="auto"/>
        <w:right w:val="none" w:sz="0" w:space="0" w:color="auto"/>
      </w:divBdr>
    </w:div>
    <w:div w:id="1018044080">
      <w:bodyDiv w:val="1"/>
      <w:marLeft w:val="0"/>
      <w:marRight w:val="0"/>
      <w:marTop w:val="0"/>
      <w:marBottom w:val="0"/>
      <w:divBdr>
        <w:top w:val="none" w:sz="0" w:space="0" w:color="auto"/>
        <w:left w:val="none" w:sz="0" w:space="0" w:color="auto"/>
        <w:bottom w:val="none" w:sz="0" w:space="0" w:color="auto"/>
        <w:right w:val="none" w:sz="0" w:space="0" w:color="auto"/>
      </w:divBdr>
    </w:div>
    <w:div w:id="1051148070">
      <w:bodyDiv w:val="1"/>
      <w:marLeft w:val="0"/>
      <w:marRight w:val="0"/>
      <w:marTop w:val="0"/>
      <w:marBottom w:val="0"/>
      <w:divBdr>
        <w:top w:val="none" w:sz="0" w:space="0" w:color="auto"/>
        <w:left w:val="none" w:sz="0" w:space="0" w:color="auto"/>
        <w:bottom w:val="none" w:sz="0" w:space="0" w:color="auto"/>
        <w:right w:val="none" w:sz="0" w:space="0" w:color="auto"/>
      </w:divBdr>
      <w:divsChild>
        <w:div w:id="1736976201">
          <w:marLeft w:val="0"/>
          <w:marRight w:val="0"/>
          <w:marTop w:val="0"/>
          <w:marBottom w:val="0"/>
          <w:divBdr>
            <w:top w:val="none" w:sz="0" w:space="0" w:color="auto"/>
            <w:left w:val="none" w:sz="0" w:space="0" w:color="auto"/>
            <w:bottom w:val="none" w:sz="0" w:space="0" w:color="auto"/>
            <w:right w:val="none" w:sz="0" w:space="0" w:color="auto"/>
          </w:divBdr>
          <w:divsChild>
            <w:div w:id="1692879299">
              <w:marLeft w:val="0"/>
              <w:marRight w:val="0"/>
              <w:marTop w:val="0"/>
              <w:marBottom w:val="0"/>
              <w:divBdr>
                <w:top w:val="none" w:sz="0" w:space="0" w:color="auto"/>
                <w:left w:val="none" w:sz="0" w:space="0" w:color="auto"/>
                <w:bottom w:val="none" w:sz="0" w:space="0" w:color="auto"/>
                <w:right w:val="none" w:sz="0" w:space="0" w:color="auto"/>
              </w:divBdr>
              <w:divsChild>
                <w:div w:id="1311249479">
                  <w:marLeft w:val="0"/>
                  <w:marRight w:val="0"/>
                  <w:marTop w:val="0"/>
                  <w:marBottom w:val="0"/>
                  <w:divBdr>
                    <w:top w:val="none" w:sz="0" w:space="0" w:color="auto"/>
                    <w:left w:val="none" w:sz="0" w:space="0" w:color="auto"/>
                    <w:bottom w:val="none" w:sz="0" w:space="0" w:color="auto"/>
                    <w:right w:val="none" w:sz="0" w:space="0" w:color="auto"/>
                  </w:divBdr>
                  <w:divsChild>
                    <w:div w:id="811286264">
                      <w:marLeft w:val="0"/>
                      <w:marRight w:val="0"/>
                      <w:marTop w:val="0"/>
                      <w:marBottom w:val="0"/>
                      <w:divBdr>
                        <w:top w:val="none" w:sz="0" w:space="0" w:color="auto"/>
                        <w:left w:val="none" w:sz="0" w:space="0" w:color="auto"/>
                        <w:bottom w:val="none" w:sz="0" w:space="0" w:color="auto"/>
                        <w:right w:val="none" w:sz="0" w:space="0" w:color="auto"/>
                      </w:divBdr>
                      <w:divsChild>
                        <w:div w:id="200200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4081252">
      <w:bodyDiv w:val="1"/>
      <w:marLeft w:val="0"/>
      <w:marRight w:val="0"/>
      <w:marTop w:val="0"/>
      <w:marBottom w:val="0"/>
      <w:divBdr>
        <w:top w:val="none" w:sz="0" w:space="0" w:color="auto"/>
        <w:left w:val="none" w:sz="0" w:space="0" w:color="auto"/>
        <w:bottom w:val="none" w:sz="0" w:space="0" w:color="auto"/>
        <w:right w:val="none" w:sz="0" w:space="0" w:color="auto"/>
      </w:divBdr>
      <w:divsChild>
        <w:div w:id="1458137661">
          <w:marLeft w:val="0"/>
          <w:marRight w:val="0"/>
          <w:marTop w:val="0"/>
          <w:marBottom w:val="0"/>
          <w:divBdr>
            <w:top w:val="none" w:sz="0" w:space="0" w:color="auto"/>
            <w:left w:val="none" w:sz="0" w:space="0" w:color="auto"/>
            <w:bottom w:val="none" w:sz="0" w:space="0" w:color="auto"/>
            <w:right w:val="none" w:sz="0" w:space="0" w:color="auto"/>
          </w:divBdr>
          <w:divsChild>
            <w:div w:id="1204561595">
              <w:marLeft w:val="0"/>
              <w:marRight w:val="0"/>
              <w:marTop w:val="0"/>
              <w:marBottom w:val="0"/>
              <w:divBdr>
                <w:top w:val="none" w:sz="0" w:space="0" w:color="auto"/>
                <w:left w:val="none" w:sz="0" w:space="0" w:color="auto"/>
                <w:bottom w:val="none" w:sz="0" w:space="0" w:color="auto"/>
                <w:right w:val="none" w:sz="0" w:space="0" w:color="auto"/>
              </w:divBdr>
              <w:divsChild>
                <w:div w:id="93185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992025">
      <w:bodyDiv w:val="1"/>
      <w:marLeft w:val="0"/>
      <w:marRight w:val="0"/>
      <w:marTop w:val="0"/>
      <w:marBottom w:val="0"/>
      <w:divBdr>
        <w:top w:val="none" w:sz="0" w:space="0" w:color="auto"/>
        <w:left w:val="none" w:sz="0" w:space="0" w:color="auto"/>
        <w:bottom w:val="none" w:sz="0" w:space="0" w:color="auto"/>
        <w:right w:val="none" w:sz="0" w:space="0" w:color="auto"/>
      </w:divBdr>
      <w:divsChild>
        <w:div w:id="1381244675">
          <w:marLeft w:val="0"/>
          <w:marRight w:val="0"/>
          <w:marTop w:val="0"/>
          <w:marBottom w:val="0"/>
          <w:divBdr>
            <w:top w:val="none" w:sz="0" w:space="0" w:color="auto"/>
            <w:left w:val="none" w:sz="0" w:space="0" w:color="auto"/>
            <w:bottom w:val="none" w:sz="0" w:space="0" w:color="auto"/>
            <w:right w:val="none" w:sz="0" w:space="0" w:color="auto"/>
          </w:divBdr>
          <w:divsChild>
            <w:div w:id="336345901">
              <w:marLeft w:val="0"/>
              <w:marRight w:val="0"/>
              <w:marTop w:val="0"/>
              <w:marBottom w:val="0"/>
              <w:divBdr>
                <w:top w:val="none" w:sz="0" w:space="0" w:color="auto"/>
                <w:left w:val="none" w:sz="0" w:space="0" w:color="auto"/>
                <w:bottom w:val="none" w:sz="0" w:space="0" w:color="auto"/>
                <w:right w:val="none" w:sz="0" w:space="0" w:color="auto"/>
              </w:divBdr>
              <w:divsChild>
                <w:div w:id="570887820">
                  <w:marLeft w:val="0"/>
                  <w:marRight w:val="0"/>
                  <w:marTop w:val="0"/>
                  <w:marBottom w:val="0"/>
                  <w:divBdr>
                    <w:top w:val="none" w:sz="0" w:space="0" w:color="auto"/>
                    <w:left w:val="none" w:sz="0" w:space="0" w:color="auto"/>
                    <w:bottom w:val="none" w:sz="0" w:space="0" w:color="auto"/>
                    <w:right w:val="none" w:sz="0" w:space="0" w:color="auto"/>
                  </w:divBdr>
                  <w:divsChild>
                    <w:div w:id="18877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243077">
      <w:bodyDiv w:val="1"/>
      <w:marLeft w:val="0"/>
      <w:marRight w:val="0"/>
      <w:marTop w:val="0"/>
      <w:marBottom w:val="0"/>
      <w:divBdr>
        <w:top w:val="none" w:sz="0" w:space="0" w:color="auto"/>
        <w:left w:val="none" w:sz="0" w:space="0" w:color="auto"/>
        <w:bottom w:val="none" w:sz="0" w:space="0" w:color="auto"/>
        <w:right w:val="none" w:sz="0" w:space="0" w:color="auto"/>
      </w:divBdr>
    </w:div>
    <w:div w:id="1112439682">
      <w:bodyDiv w:val="1"/>
      <w:marLeft w:val="0"/>
      <w:marRight w:val="0"/>
      <w:marTop w:val="0"/>
      <w:marBottom w:val="0"/>
      <w:divBdr>
        <w:top w:val="none" w:sz="0" w:space="0" w:color="auto"/>
        <w:left w:val="none" w:sz="0" w:space="0" w:color="auto"/>
        <w:bottom w:val="none" w:sz="0" w:space="0" w:color="auto"/>
        <w:right w:val="none" w:sz="0" w:space="0" w:color="auto"/>
      </w:divBdr>
      <w:divsChild>
        <w:div w:id="1746608215">
          <w:marLeft w:val="0"/>
          <w:marRight w:val="0"/>
          <w:marTop w:val="0"/>
          <w:marBottom w:val="0"/>
          <w:divBdr>
            <w:top w:val="none" w:sz="0" w:space="0" w:color="auto"/>
            <w:left w:val="none" w:sz="0" w:space="0" w:color="auto"/>
            <w:bottom w:val="none" w:sz="0" w:space="0" w:color="auto"/>
            <w:right w:val="none" w:sz="0" w:space="0" w:color="auto"/>
          </w:divBdr>
          <w:divsChild>
            <w:div w:id="1556432783">
              <w:marLeft w:val="0"/>
              <w:marRight w:val="0"/>
              <w:marTop w:val="0"/>
              <w:marBottom w:val="0"/>
              <w:divBdr>
                <w:top w:val="none" w:sz="0" w:space="0" w:color="auto"/>
                <w:left w:val="none" w:sz="0" w:space="0" w:color="auto"/>
                <w:bottom w:val="none" w:sz="0" w:space="0" w:color="auto"/>
                <w:right w:val="none" w:sz="0" w:space="0" w:color="auto"/>
              </w:divBdr>
              <w:divsChild>
                <w:div w:id="1019356595">
                  <w:marLeft w:val="0"/>
                  <w:marRight w:val="0"/>
                  <w:marTop w:val="0"/>
                  <w:marBottom w:val="0"/>
                  <w:divBdr>
                    <w:top w:val="none" w:sz="0" w:space="0" w:color="auto"/>
                    <w:left w:val="none" w:sz="0" w:space="0" w:color="auto"/>
                    <w:bottom w:val="none" w:sz="0" w:space="0" w:color="auto"/>
                    <w:right w:val="none" w:sz="0" w:space="0" w:color="auto"/>
                  </w:divBdr>
                  <w:divsChild>
                    <w:div w:id="40522432">
                      <w:marLeft w:val="0"/>
                      <w:marRight w:val="0"/>
                      <w:marTop w:val="0"/>
                      <w:marBottom w:val="0"/>
                      <w:divBdr>
                        <w:top w:val="none" w:sz="0" w:space="0" w:color="auto"/>
                        <w:left w:val="none" w:sz="0" w:space="0" w:color="auto"/>
                        <w:bottom w:val="none" w:sz="0" w:space="0" w:color="auto"/>
                        <w:right w:val="none" w:sz="0" w:space="0" w:color="auto"/>
                      </w:divBdr>
                      <w:divsChild>
                        <w:div w:id="2617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609391">
      <w:bodyDiv w:val="1"/>
      <w:marLeft w:val="0"/>
      <w:marRight w:val="0"/>
      <w:marTop w:val="0"/>
      <w:marBottom w:val="0"/>
      <w:divBdr>
        <w:top w:val="none" w:sz="0" w:space="0" w:color="auto"/>
        <w:left w:val="none" w:sz="0" w:space="0" w:color="auto"/>
        <w:bottom w:val="none" w:sz="0" w:space="0" w:color="auto"/>
        <w:right w:val="none" w:sz="0" w:space="0" w:color="auto"/>
      </w:divBdr>
      <w:divsChild>
        <w:div w:id="268775943">
          <w:marLeft w:val="0"/>
          <w:marRight w:val="0"/>
          <w:marTop w:val="0"/>
          <w:marBottom w:val="0"/>
          <w:divBdr>
            <w:top w:val="none" w:sz="0" w:space="0" w:color="auto"/>
            <w:left w:val="none" w:sz="0" w:space="0" w:color="auto"/>
            <w:bottom w:val="none" w:sz="0" w:space="0" w:color="auto"/>
            <w:right w:val="none" w:sz="0" w:space="0" w:color="auto"/>
          </w:divBdr>
          <w:divsChild>
            <w:div w:id="1096293879">
              <w:marLeft w:val="0"/>
              <w:marRight w:val="0"/>
              <w:marTop w:val="0"/>
              <w:marBottom w:val="0"/>
              <w:divBdr>
                <w:top w:val="none" w:sz="0" w:space="0" w:color="auto"/>
                <w:left w:val="none" w:sz="0" w:space="0" w:color="auto"/>
                <w:bottom w:val="none" w:sz="0" w:space="0" w:color="auto"/>
                <w:right w:val="none" w:sz="0" w:space="0" w:color="auto"/>
              </w:divBdr>
              <w:divsChild>
                <w:div w:id="974682155">
                  <w:marLeft w:val="0"/>
                  <w:marRight w:val="0"/>
                  <w:marTop w:val="0"/>
                  <w:marBottom w:val="0"/>
                  <w:divBdr>
                    <w:top w:val="none" w:sz="0" w:space="0" w:color="auto"/>
                    <w:left w:val="none" w:sz="0" w:space="0" w:color="auto"/>
                    <w:bottom w:val="none" w:sz="0" w:space="0" w:color="auto"/>
                    <w:right w:val="none" w:sz="0" w:space="0" w:color="auto"/>
                  </w:divBdr>
                  <w:divsChild>
                    <w:div w:id="83526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553004">
      <w:bodyDiv w:val="1"/>
      <w:marLeft w:val="0"/>
      <w:marRight w:val="0"/>
      <w:marTop w:val="0"/>
      <w:marBottom w:val="0"/>
      <w:divBdr>
        <w:top w:val="none" w:sz="0" w:space="0" w:color="auto"/>
        <w:left w:val="none" w:sz="0" w:space="0" w:color="auto"/>
        <w:bottom w:val="none" w:sz="0" w:space="0" w:color="auto"/>
        <w:right w:val="none" w:sz="0" w:space="0" w:color="auto"/>
      </w:divBdr>
      <w:divsChild>
        <w:div w:id="666326778">
          <w:marLeft w:val="0"/>
          <w:marRight w:val="0"/>
          <w:marTop w:val="0"/>
          <w:marBottom w:val="0"/>
          <w:divBdr>
            <w:top w:val="none" w:sz="0" w:space="0" w:color="auto"/>
            <w:left w:val="none" w:sz="0" w:space="0" w:color="auto"/>
            <w:bottom w:val="none" w:sz="0" w:space="0" w:color="auto"/>
            <w:right w:val="none" w:sz="0" w:space="0" w:color="auto"/>
          </w:divBdr>
          <w:divsChild>
            <w:div w:id="1168205665">
              <w:marLeft w:val="0"/>
              <w:marRight w:val="0"/>
              <w:marTop w:val="0"/>
              <w:marBottom w:val="0"/>
              <w:divBdr>
                <w:top w:val="none" w:sz="0" w:space="0" w:color="auto"/>
                <w:left w:val="none" w:sz="0" w:space="0" w:color="auto"/>
                <w:bottom w:val="none" w:sz="0" w:space="0" w:color="auto"/>
                <w:right w:val="none" w:sz="0" w:space="0" w:color="auto"/>
              </w:divBdr>
              <w:divsChild>
                <w:div w:id="1560284776">
                  <w:marLeft w:val="0"/>
                  <w:marRight w:val="0"/>
                  <w:marTop w:val="0"/>
                  <w:marBottom w:val="0"/>
                  <w:divBdr>
                    <w:top w:val="none" w:sz="0" w:space="0" w:color="auto"/>
                    <w:left w:val="none" w:sz="0" w:space="0" w:color="auto"/>
                    <w:bottom w:val="none" w:sz="0" w:space="0" w:color="auto"/>
                    <w:right w:val="none" w:sz="0" w:space="0" w:color="auto"/>
                  </w:divBdr>
                  <w:divsChild>
                    <w:div w:id="1273702459">
                      <w:marLeft w:val="0"/>
                      <w:marRight w:val="0"/>
                      <w:marTop w:val="0"/>
                      <w:marBottom w:val="0"/>
                      <w:divBdr>
                        <w:top w:val="none" w:sz="0" w:space="0" w:color="auto"/>
                        <w:left w:val="none" w:sz="0" w:space="0" w:color="auto"/>
                        <w:bottom w:val="none" w:sz="0" w:space="0" w:color="auto"/>
                        <w:right w:val="none" w:sz="0" w:space="0" w:color="auto"/>
                      </w:divBdr>
                      <w:divsChild>
                        <w:div w:id="830097909">
                          <w:marLeft w:val="0"/>
                          <w:marRight w:val="0"/>
                          <w:marTop w:val="0"/>
                          <w:marBottom w:val="0"/>
                          <w:divBdr>
                            <w:top w:val="none" w:sz="0" w:space="0" w:color="auto"/>
                            <w:left w:val="none" w:sz="0" w:space="0" w:color="auto"/>
                            <w:bottom w:val="none" w:sz="0" w:space="0" w:color="auto"/>
                            <w:right w:val="none" w:sz="0" w:space="0" w:color="auto"/>
                          </w:divBdr>
                        </w:div>
                      </w:divsChild>
                    </w:div>
                    <w:div w:id="1886871448">
                      <w:marLeft w:val="0"/>
                      <w:marRight w:val="0"/>
                      <w:marTop w:val="0"/>
                      <w:marBottom w:val="0"/>
                      <w:divBdr>
                        <w:top w:val="none" w:sz="0" w:space="0" w:color="auto"/>
                        <w:left w:val="none" w:sz="0" w:space="0" w:color="auto"/>
                        <w:bottom w:val="none" w:sz="0" w:space="0" w:color="auto"/>
                        <w:right w:val="none" w:sz="0" w:space="0" w:color="auto"/>
                      </w:divBdr>
                      <w:divsChild>
                        <w:div w:id="1909685506">
                          <w:marLeft w:val="0"/>
                          <w:marRight w:val="0"/>
                          <w:marTop w:val="0"/>
                          <w:marBottom w:val="0"/>
                          <w:divBdr>
                            <w:top w:val="none" w:sz="0" w:space="0" w:color="auto"/>
                            <w:left w:val="none" w:sz="0" w:space="0" w:color="auto"/>
                            <w:bottom w:val="none" w:sz="0" w:space="0" w:color="auto"/>
                            <w:right w:val="none" w:sz="0" w:space="0" w:color="auto"/>
                          </w:divBdr>
                        </w:div>
                      </w:divsChild>
                    </w:div>
                    <w:div w:id="590744775">
                      <w:marLeft w:val="0"/>
                      <w:marRight w:val="0"/>
                      <w:marTop w:val="0"/>
                      <w:marBottom w:val="0"/>
                      <w:divBdr>
                        <w:top w:val="none" w:sz="0" w:space="0" w:color="auto"/>
                        <w:left w:val="none" w:sz="0" w:space="0" w:color="auto"/>
                        <w:bottom w:val="none" w:sz="0" w:space="0" w:color="auto"/>
                        <w:right w:val="none" w:sz="0" w:space="0" w:color="auto"/>
                      </w:divBdr>
                      <w:divsChild>
                        <w:div w:id="1853838166">
                          <w:marLeft w:val="0"/>
                          <w:marRight w:val="0"/>
                          <w:marTop w:val="0"/>
                          <w:marBottom w:val="0"/>
                          <w:divBdr>
                            <w:top w:val="none" w:sz="0" w:space="0" w:color="auto"/>
                            <w:left w:val="none" w:sz="0" w:space="0" w:color="auto"/>
                            <w:bottom w:val="none" w:sz="0" w:space="0" w:color="auto"/>
                            <w:right w:val="none" w:sz="0" w:space="0" w:color="auto"/>
                          </w:divBdr>
                        </w:div>
                      </w:divsChild>
                    </w:div>
                    <w:div w:id="124978753">
                      <w:marLeft w:val="0"/>
                      <w:marRight w:val="0"/>
                      <w:marTop w:val="0"/>
                      <w:marBottom w:val="0"/>
                      <w:divBdr>
                        <w:top w:val="none" w:sz="0" w:space="0" w:color="auto"/>
                        <w:left w:val="none" w:sz="0" w:space="0" w:color="auto"/>
                        <w:bottom w:val="none" w:sz="0" w:space="0" w:color="auto"/>
                        <w:right w:val="none" w:sz="0" w:space="0" w:color="auto"/>
                      </w:divBdr>
                      <w:divsChild>
                        <w:div w:id="901453492">
                          <w:marLeft w:val="0"/>
                          <w:marRight w:val="0"/>
                          <w:marTop w:val="0"/>
                          <w:marBottom w:val="0"/>
                          <w:divBdr>
                            <w:top w:val="none" w:sz="0" w:space="0" w:color="auto"/>
                            <w:left w:val="none" w:sz="0" w:space="0" w:color="auto"/>
                            <w:bottom w:val="none" w:sz="0" w:space="0" w:color="auto"/>
                            <w:right w:val="none" w:sz="0" w:space="0" w:color="auto"/>
                          </w:divBdr>
                        </w:div>
                      </w:divsChild>
                    </w:div>
                    <w:div w:id="1033194474">
                      <w:marLeft w:val="0"/>
                      <w:marRight w:val="0"/>
                      <w:marTop w:val="0"/>
                      <w:marBottom w:val="0"/>
                      <w:divBdr>
                        <w:top w:val="none" w:sz="0" w:space="0" w:color="auto"/>
                        <w:left w:val="none" w:sz="0" w:space="0" w:color="auto"/>
                        <w:bottom w:val="none" w:sz="0" w:space="0" w:color="auto"/>
                        <w:right w:val="none" w:sz="0" w:space="0" w:color="auto"/>
                      </w:divBdr>
                      <w:divsChild>
                        <w:div w:id="63454310">
                          <w:marLeft w:val="0"/>
                          <w:marRight w:val="0"/>
                          <w:marTop w:val="0"/>
                          <w:marBottom w:val="0"/>
                          <w:divBdr>
                            <w:top w:val="none" w:sz="0" w:space="0" w:color="auto"/>
                            <w:left w:val="none" w:sz="0" w:space="0" w:color="auto"/>
                            <w:bottom w:val="none" w:sz="0" w:space="0" w:color="auto"/>
                            <w:right w:val="none" w:sz="0" w:space="0" w:color="auto"/>
                          </w:divBdr>
                        </w:div>
                      </w:divsChild>
                    </w:div>
                    <w:div w:id="2109541863">
                      <w:marLeft w:val="0"/>
                      <w:marRight w:val="0"/>
                      <w:marTop w:val="0"/>
                      <w:marBottom w:val="0"/>
                      <w:divBdr>
                        <w:top w:val="none" w:sz="0" w:space="0" w:color="auto"/>
                        <w:left w:val="none" w:sz="0" w:space="0" w:color="auto"/>
                        <w:bottom w:val="none" w:sz="0" w:space="0" w:color="auto"/>
                        <w:right w:val="none" w:sz="0" w:space="0" w:color="auto"/>
                      </w:divBdr>
                      <w:divsChild>
                        <w:div w:id="1861356998">
                          <w:marLeft w:val="0"/>
                          <w:marRight w:val="0"/>
                          <w:marTop w:val="0"/>
                          <w:marBottom w:val="0"/>
                          <w:divBdr>
                            <w:top w:val="none" w:sz="0" w:space="0" w:color="auto"/>
                            <w:left w:val="none" w:sz="0" w:space="0" w:color="auto"/>
                            <w:bottom w:val="none" w:sz="0" w:space="0" w:color="auto"/>
                            <w:right w:val="none" w:sz="0" w:space="0" w:color="auto"/>
                          </w:divBdr>
                        </w:div>
                      </w:divsChild>
                    </w:div>
                    <w:div w:id="515463144">
                      <w:marLeft w:val="0"/>
                      <w:marRight w:val="0"/>
                      <w:marTop w:val="0"/>
                      <w:marBottom w:val="0"/>
                      <w:divBdr>
                        <w:top w:val="none" w:sz="0" w:space="0" w:color="auto"/>
                        <w:left w:val="none" w:sz="0" w:space="0" w:color="auto"/>
                        <w:bottom w:val="none" w:sz="0" w:space="0" w:color="auto"/>
                        <w:right w:val="none" w:sz="0" w:space="0" w:color="auto"/>
                      </w:divBdr>
                      <w:divsChild>
                        <w:div w:id="1816213372">
                          <w:marLeft w:val="0"/>
                          <w:marRight w:val="0"/>
                          <w:marTop w:val="0"/>
                          <w:marBottom w:val="0"/>
                          <w:divBdr>
                            <w:top w:val="none" w:sz="0" w:space="0" w:color="auto"/>
                            <w:left w:val="none" w:sz="0" w:space="0" w:color="auto"/>
                            <w:bottom w:val="none" w:sz="0" w:space="0" w:color="auto"/>
                            <w:right w:val="none" w:sz="0" w:space="0" w:color="auto"/>
                          </w:divBdr>
                        </w:div>
                      </w:divsChild>
                    </w:div>
                    <w:div w:id="1645694672">
                      <w:marLeft w:val="0"/>
                      <w:marRight w:val="0"/>
                      <w:marTop w:val="0"/>
                      <w:marBottom w:val="0"/>
                      <w:divBdr>
                        <w:top w:val="none" w:sz="0" w:space="0" w:color="auto"/>
                        <w:left w:val="none" w:sz="0" w:space="0" w:color="auto"/>
                        <w:bottom w:val="none" w:sz="0" w:space="0" w:color="auto"/>
                        <w:right w:val="none" w:sz="0" w:space="0" w:color="auto"/>
                      </w:divBdr>
                      <w:divsChild>
                        <w:div w:id="54281290">
                          <w:marLeft w:val="0"/>
                          <w:marRight w:val="0"/>
                          <w:marTop w:val="0"/>
                          <w:marBottom w:val="0"/>
                          <w:divBdr>
                            <w:top w:val="none" w:sz="0" w:space="0" w:color="auto"/>
                            <w:left w:val="none" w:sz="0" w:space="0" w:color="auto"/>
                            <w:bottom w:val="none" w:sz="0" w:space="0" w:color="auto"/>
                            <w:right w:val="none" w:sz="0" w:space="0" w:color="auto"/>
                          </w:divBdr>
                        </w:div>
                      </w:divsChild>
                    </w:div>
                    <w:div w:id="1750612399">
                      <w:marLeft w:val="0"/>
                      <w:marRight w:val="0"/>
                      <w:marTop w:val="0"/>
                      <w:marBottom w:val="0"/>
                      <w:divBdr>
                        <w:top w:val="none" w:sz="0" w:space="0" w:color="auto"/>
                        <w:left w:val="none" w:sz="0" w:space="0" w:color="auto"/>
                        <w:bottom w:val="none" w:sz="0" w:space="0" w:color="auto"/>
                        <w:right w:val="none" w:sz="0" w:space="0" w:color="auto"/>
                      </w:divBdr>
                      <w:divsChild>
                        <w:div w:id="357243381">
                          <w:marLeft w:val="0"/>
                          <w:marRight w:val="0"/>
                          <w:marTop w:val="0"/>
                          <w:marBottom w:val="0"/>
                          <w:divBdr>
                            <w:top w:val="none" w:sz="0" w:space="0" w:color="auto"/>
                            <w:left w:val="none" w:sz="0" w:space="0" w:color="auto"/>
                            <w:bottom w:val="none" w:sz="0" w:space="0" w:color="auto"/>
                            <w:right w:val="none" w:sz="0" w:space="0" w:color="auto"/>
                          </w:divBdr>
                        </w:div>
                      </w:divsChild>
                    </w:div>
                    <w:div w:id="1547175916">
                      <w:marLeft w:val="0"/>
                      <w:marRight w:val="0"/>
                      <w:marTop w:val="0"/>
                      <w:marBottom w:val="0"/>
                      <w:divBdr>
                        <w:top w:val="none" w:sz="0" w:space="0" w:color="auto"/>
                        <w:left w:val="none" w:sz="0" w:space="0" w:color="auto"/>
                        <w:bottom w:val="none" w:sz="0" w:space="0" w:color="auto"/>
                        <w:right w:val="none" w:sz="0" w:space="0" w:color="auto"/>
                      </w:divBdr>
                      <w:divsChild>
                        <w:div w:id="431701776">
                          <w:marLeft w:val="0"/>
                          <w:marRight w:val="0"/>
                          <w:marTop w:val="0"/>
                          <w:marBottom w:val="0"/>
                          <w:divBdr>
                            <w:top w:val="none" w:sz="0" w:space="0" w:color="auto"/>
                            <w:left w:val="none" w:sz="0" w:space="0" w:color="auto"/>
                            <w:bottom w:val="none" w:sz="0" w:space="0" w:color="auto"/>
                            <w:right w:val="none" w:sz="0" w:space="0" w:color="auto"/>
                          </w:divBdr>
                        </w:div>
                      </w:divsChild>
                    </w:div>
                    <w:div w:id="698045620">
                      <w:marLeft w:val="0"/>
                      <w:marRight w:val="0"/>
                      <w:marTop w:val="0"/>
                      <w:marBottom w:val="0"/>
                      <w:divBdr>
                        <w:top w:val="none" w:sz="0" w:space="0" w:color="auto"/>
                        <w:left w:val="none" w:sz="0" w:space="0" w:color="auto"/>
                        <w:bottom w:val="none" w:sz="0" w:space="0" w:color="auto"/>
                        <w:right w:val="none" w:sz="0" w:space="0" w:color="auto"/>
                      </w:divBdr>
                      <w:divsChild>
                        <w:div w:id="2035383289">
                          <w:marLeft w:val="0"/>
                          <w:marRight w:val="0"/>
                          <w:marTop w:val="0"/>
                          <w:marBottom w:val="0"/>
                          <w:divBdr>
                            <w:top w:val="none" w:sz="0" w:space="0" w:color="auto"/>
                            <w:left w:val="none" w:sz="0" w:space="0" w:color="auto"/>
                            <w:bottom w:val="none" w:sz="0" w:space="0" w:color="auto"/>
                            <w:right w:val="none" w:sz="0" w:space="0" w:color="auto"/>
                          </w:divBdr>
                        </w:div>
                      </w:divsChild>
                    </w:div>
                    <w:div w:id="1673725542">
                      <w:marLeft w:val="0"/>
                      <w:marRight w:val="0"/>
                      <w:marTop w:val="0"/>
                      <w:marBottom w:val="0"/>
                      <w:divBdr>
                        <w:top w:val="none" w:sz="0" w:space="0" w:color="auto"/>
                        <w:left w:val="none" w:sz="0" w:space="0" w:color="auto"/>
                        <w:bottom w:val="none" w:sz="0" w:space="0" w:color="auto"/>
                        <w:right w:val="none" w:sz="0" w:space="0" w:color="auto"/>
                      </w:divBdr>
                      <w:divsChild>
                        <w:div w:id="703486224">
                          <w:marLeft w:val="0"/>
                          <w:marRight w:val="0"/>
                          <w:marTop w:val="0"/>
                          <w:marBottom w:val="0"/>
                          <w:divBdr>
                            <w:top w:val="none" w:sz="0" w:space="0" w:color="auto"/>
                            <w:left w:val="none" w:sz="0" w:space="0" w:color="auto"/>
                            <w:bottom w:val="none" w:sz="0" w:space="0" w:color="auto"/>
                            <w:right w:val="none" w:sz="0" w:space="0" w:color="auto"/>
                          </w:divBdr>
                        </w:div>
                      </w:divsChild>
                    </w:div>
                    <w:div w:id="690109513">
                      <w:marLeft w:val="0"/>
                      <w:marRight w:val="0"/>
                      <w:marTop w:val="0"/>
                      <w:marBottom w:val="0"/>
                      <w:divBdr>
                        <w:top w:val="none" w:sz="0" w:space="0" w:color="auto"/>
                        <w:left w:val="none" w:sz="0" w:space="0" w:color="auto"/>
                        <w:bottom w:val="none" w:sz="0" w:space="0" w:color="auto"/>
                        <w:right w:val="none" w:sz="0" w:space="0" w:color="auto"/>
                      </w:divBdr>
                      <w:divsChild>
                        <w:div w:id="123081784">
                          <w:marLeft w:val="0"/>
                          <w:marRight w:val="0"/>
                          <w:marTop w:val="0"/>
                          <w:marBottom w:val="0"/>
                          <w:divBdr>
                            <w:top w:val="none" w:sz="0" w:space="0" w:color="auto"/>
                            <w:left w:val="none" w:sz="0" w:space="0" w:color="auto"/>
                            <w:bottom w:val="none" w:sz="0" w:space="0" w:color="auto"/>
                            <w:right w:val="none" w:sz="0" w:space="0" w:color="auto"/>
                          </w:divBdr>
                        </w:div>
                      </w:divsChild>
                    </w:div>
                    <w:div w:id="822161258">
                      <w:marLeft w:val="0"/>
                      <w:marRight w:val="0"/>
                      <w:marTop w:val="0"/>
                      <w:marBottom w:val="0"/>
                      <w:divBdr>
                        <w:top w:val="none" w:sz="0" w:space="0" w:color="auto"/>
                        <w:left w:val="none" w:sz="0" w:space="0" w:color="auto"/>
                        <w:bottom w:val="none" w:sz="0" w:space="0" w:color="auto"/>
                        <w:right w:val="none" w:sz="0" w:space="0" w:color="auto"/>
                      </w:divBdr>
                      <w:divsChild>
                        <w:div w:id="1623540238">
                          <w:marLeft w:val="0"/>
                          <w:marRight w:val="0"/>
                          <w:marTop w:val="0"/>
                          <w:marBottom w:val="0"/>
                          <w:divBdr>
                            <w:top w:val="none" w:sz="0" w:space="0" w:color="auto"/>
                            <w:left w:val="none" w:sz="0" w:space="0" w:color="auto"/>
                            <w:bottom w:val="none" w:sz="0" w:space="0" w:color="auto"/>
                            <w:right w:val="none" w:sz="0" w:space="0" w:color="auto"/>
                          </w:divBdr>
                        </w:div>
                      </w:divsChild>
                    </w:div>
                    <w:div w:id="1375999969">
                      <w:marLeft w:val="0"/>
                      <w:marRight w:val="0"/>
                      <w:marTop w:val="0"/>
                      <w:marBottom w:val="0"/>
                      <w:divBdr>
                        <w:top w:val="none" w:sz="0" w:space="0" w:color="auto"/>
                        <w:left w:val="none" w:sz="0" w:space="0" w:color="auto"/>
                        <w:bottom w:val="none" w:sz="0" w:space="0" w:color="auto"/>
                        <w:right w:val="none" w:sz="0" w:space="0" w:color="auto"/>
                      </w:divBdr>
                      <w:divsChild>
                        <w:div w:id="356732362">
                          <w:marLeft w:val="0"/>
                          <w:marRight w:val="0"/>
                          <w:marTop w:val="0"/>
                          <w:marBottom w:val="0"/>
                          <w:divBdr>
                            <w:top w:val="none" w:sz="0" w:space="0" w:color="auto"/>
                            <w:left w:val="none" w:sz="0" w:space="0" w:color="auto"/>
                            <w:bottom w:val="none" w:sz="0" w:space="0" w:color="auto"/>
                            <w:right w:val="none" w:sz="0" w:space="0" w:color="auto"/>
                          </w:divBdr>
                        </w:div>
                      </w:divsChild>
                    </w:div>
                    <w:div w:id="1717074556">
                      <w:marLeft w:val="0"/>
                      <w:marRight w:val="0"/>
                      <w:marTop w:val="0"/>
                      <w:marBottom w:val="0"/>
                      <w:divBdr>
                        <w:top w:val="none" w:sz="0" w:space="0" w:color="auto"/>
                        <w:left w:val="none" w:sz="0" w:space="0" w:color="auto"/>
                        <w:bottom w:val="none" w:sz="0" w:space="0" w:color="auto"/>
                        <w:right w:val="none" w:sz="0" w:space="0" w:color="auto"/>
                      </w:divBdr>
                      <w:divsChild>
                        <w:div w:id="453718582">
                          <w:marLeft w:val="0"/>
                          <w:marRight w:val="0"/>
                          <w:marTop w:val="0"/>
                          <w:marBottom w:val="0"/>
                          <w:divBdr>
                            <w:top w:val="none" w:sz="0" w:space="0" w:color="auto"/>
                            <w:left w:val="none" w:sz="0" w:space="0" w:color="auto"/>
                            <w:bottom w:val="none" w:sz="0" w:space="0" w:color="auto"/>
                            <w:right w:val="none" w:sz="0" w:space="0" w:color="auto"/>
                          </w:divBdr>
                        </w:div>
                      </w:divsChild>
                    </w:div>
                    <w:div w:id="1784808827">
                      <w:marLeft w:val="0"/>
                      <w:marRight w:val="0"/>
                      <w:marTop w:val="0"/>
                      <w:marBottom w:val="0"/>
                      <w:divBdr>
                        <w:top w:val="none" w:sz="0" w:space="0" w:color="auto"/>
                        <w:left w:val="none" w:sz="0" w:space="0" w:color="auto"/>
                        <w:bottom w:val="none" w:sz="0" w:space="0" w:color="auto"/>
                        <w:right w:val="none" w:sz="0" w:space="0" w:color="auto"/>
                      </w:divBdr>
                      <w:divsChild>
                        <w:div w:id="480390463">
                          <w:marLeft w:val="0"/>
                          <w:marRight w:val="0"/>
                          <w:marTop w:val="0"/>
                          <w:marBottom w:val="0"/>
                          <w:divBdr>
                            <w:top w:val="none" w:sz="0" w:space="0" w:color="auto"/>
                            <w:left w:val="none" w:sz="0" w:space="0" w:color="auto"/>
                            <w:bottom w:val="none" w:sz="0" w:space="0" w:color="auto"/>
                            <w:right w:val="none" w:sz="0" w:space="0" w:color="auto"/>
                          </w:divBdr>
                        </w:div>
                      </w:divsChild>
                    </w:div>
                    <w:div w:id="964655220">
                      <w:marLeft w:val="0"/>
                      <w:marRight w:val="0"/>
                      <w:marTop w:val="0"/>
                      <w:marBottom w:val="0"/>
                      <w:divBdr>
                        <w:top w:val="none" w:sz="0" w:space="0" w:color="auto"/>
                        <w:left w:val="none" w:sz="0" w:space="0" w:color="auto"/>
                        <w:bottom w:val="none" w:sz="0" w:space="0" w:color="auto"/>
                        <w:right w:val="none" w:sz="0" w:space="0" w:color="auto"/>
                      </w:divBdr>
                      <w:divsChild>
                        <w:div w:id="971205127">
                          <w:marLeft w:val="0"/>
                          <w:marRight w:val="0"/>
                          <w:marTop w:val="0"/>
                          <w:marBottom w:val="0"/>
                          <w:divBdr>
                            <w:top w:val="none" w:sz="0" w:space="0" w:color="auto"/>
                            <w:left w:val="none" w:sz="0" w:space="0" w:color="auto"/>
                            <w:bottom w:val="none" w:sz="0" w:space="0" w:color="auto"/>
                            <w:right w:val="none" w:sz="0" w:space="0" w:color="auto"/>
                          </w:divBdr>
                        </w:div>
                      </w:divsChild>
                    </w:div>
                    <w:div w:id="1358578808">
                      <w:marLeft w:val="0"/>
                      <w:marRight w:val="0"/>
                      <w:marTop w:val="0"/>
                      <w:marBottom w:val="0"/>
                      <w:divBdr>
                        <w:top w:val="none" w:sz="0" w:space="0" w:color="auto"/>
                        <w:left w:val="none" w:sz="0" w:space="0" w:color="auto"/>
                        <w:bottom w:val="none" w:sz="0" w:space="0" w:color="auto"/>
                        <w:right w:val="none" w:sz="0" w:space="0" w:color="auto"/>
                      </w:divBdr>
                      <w:divsChild>
                        <w:div w:id="522331190">
                          <w:marLeft w:val="0"/>
                          <w:marRight w:val="0"/>
                          <w:marTop w:val="0"/>
                          <w:marBottom w:val="0"/>
                          <w:divBdr>
                            <w:top w:val="none" w:sz="0" w:space="0" w:color="auto"/>
                            <w:left w:val="none" w:sz="0" w:space="0" w:color="auto"/>
                            <w:bottom w:val="none" w:sz="0" w:space="0" w:color="auto"/>
                            <w:right w:val="none" w:sz="0" w:space="0" w:color="auto"/>
                          </w:divBdr>
                        </w:div>
                      </w:divsChild>
                    </w:div>
                    <w:div w:id="1566329628">
                      <w:marLeft w:val="0"/>
                      <w:marRight w:val="0"/>
                      <w:marTop w:val="0"/>
                      <w:marBottom w:val="0"/>
                      <w:divBdr>
                        <w:top w:val="none" w:sz="0" w:space="0" w:color="auto"/>
                        <w:left w:val="none" w:sz="0" w:space="0" w:color="auto"/>
                        <w:bottom w:val="none" w:sz="0" w:space="0" w:color="auto"/>
                        <w:right w:val="none" w:sz="0" w:space="0" w:color="auto"/>
                      </w:divBdr>
                      <w:divsChild>
                        <w:div w:id="1432240578">
                          <w:marLeft w:val="0"/>
                          <w:marRight w:val="0"/>
                          <w:marTop w:val="0"/>
                          <w:marBottom w:val="0"/>
                          <w:divBdr>
                            <w:top w:val="none" w:sz="0" w:space="0" w:color="auto"/>
                            <w:left w:val="none" w:sz="0" w:space="0" w:color="auto"/>
                            <w:bottom w:val="none" w:sz="0" w:space="0" w:color="auto"/>
                            <w:right w:val="none" w:sz="0" w:space="0" w:color="auto"/>
                          </w:divBdr>
                        </w:div>
                      </w:divsChild>
                    </w:div>
                    <w:div w:id="440078455">
                      <w:marLeft w:val="0"/>
                      <w:marRight w:val="0"/>
                      <w:marTop w:val="0"/>
                      <w:marBottom w:val="0"/>
                      <w:divBdr>
                        <w:top w:val="none" w:sz="0" w:space="0" w:color="auto"/>
                        <w:left w:val="none" w:sz="0" w:space="0" w:color="auto"/>
                        <w:bottom w:val="none" w:sz="0" w:space="0" w:color="auto"/>
                        <w:right w:val="none" w:sz="0" w:space="0" w:color="auto"/>
                      </w:divBdr>
                      <w:divsChild>
                        <w:div w:id="128518756">
                          <w:marLeft w:val="0"/>
                          <w:marRight w:val="0"/>
                          <w:marTop w:val="0"/>
                          <w:marBottom w:val="0"/>
                          <w:divBdr>
                            <w:top w:val="none" w:sz="0" w:space="0" w:color="auto"/>
                            <w:left w:val="none" w:sz="0" w:space="0" w:color="auto"/>
                            <w:bottom w:val="none" w:sz="0" w:space="0" w:color="auto"/>
                            <w:right w:val="none" w:sz="0" w:space="0" w:color="auto"/>
                          </w:divBdr>
                        </w:div>
                      </w:divsChild>
                    </w:div>
                    <w:div w:id="1883902403">
                      <w:marLeft w:val="0"/>
                      <w:marRight w:val="0"/>
                      <w:marTop w:val="0"/>
                      <w:marBottom w:val="0"/>
                      <w:divBdr>
                        <w:top w:val="none" w:sz="0" w:space="0" w:color="auto"/>
                        <w:left w:val="none" w:sz="0" w:space="0" w:color="auto"/>
                        <w:bottom w:val="none" w:sz="0" w:space="0" w:color="auto"/>
                        <w:right w:val="none" w:sz="0" w:space="0" w:color="auto"/>
                      </w:divBdr>
                      <w:divsChild>
                        <w:div w:id="979192029">
                          <w:marLeft w:val="0"/>
                          <w:marRight w:val="0"/>
                          <w:marTop w:val="0"/>
                          <w:marBottom w:val="0"/>
                          <w:divBdr>
                            <w:top w:val="none" w:sz="0" w:space="0" w:color="auto"/>
                            <w:left w:val="none" w:sz="0" w:space="0" w:color="auto"/>
                            <w:bottom w:val="none" w:sz="0" w:space="0" w:color="auto"/>
                            <w:right w:val="none" w:sz="0" w:space="0" w:color="auto"/>
                          </w:divBdr>
                        </w:div>
                      </w:divsChild>
                    </w:div>
                    <w:div w:id="1636636765">
                      <w:marLeft w:val="0"/>
                      <w:marRight w:val="0"/>
                      <w:marTop w:val="0"/>
                      <w:marBottom w:val="0"/>
                      <w:divBdr>
                        <w:top w:val="none" w:sz="0" w:space="0" w:color="auto"/>
                        <w:left w:val="none" w:sz="0" w:space="0" w:color="auto"/>
                        <w:bottom w:val="none" w:sz="0" w:space="0" w:color="auto"/>
                        <w:right w:val="none" w:sz="0" w:space="0" w:color="auto"/>
                      </w:divBdr>
                      <w:divsChild>
                        <w:div w:id="2146923607">
                          <w:marLeft w:val="0"/>
                          <w:marRight w:val="0"/>
                          <w:marTop w:val="0"/>
                          <w:marBottom w:val="0"/>
                          <w:divBdr>
                            <w:top w:val="none" w:sz="0" w:space="0" w:color="auto"/>
                            <w:left w:val="none" w:sz="0" w:space="0" w:color="auto"/>
                            <w:bottom w:val="none" w:sz="0" w:space="0" w:color="auto"/>
                            <w:right w:val="none" w:sz="0" w:space="0" w:color="auto"/>
                          </w:divBdr>
                        </w:div>
                      </w:divsChild>
                    </w:div>
                    <w:div w:id="1420639479">
                      <w:marLeft w:val="0"/>
                      <w:marRight w:val="0"/>
                      <w:marTop w:val="0"/>
                      <w:marBottom w:val="0"/>
                      <w:divBdr>
                        <w:top w:val="none" w:sz="0" w:space="0" w:color="auto"/>
                        <w:left w:val="none" w:sz="0" w:space="0" w:color="auto"/>
                        <w:bottom w:val="none" w:sz="0" w:space="0" w:color="auto"/>
                        <w:right w:val="none" w:sz="0" w:space="0" w:color="auto"/>
                      </w:divBdr>
                      <w:divsChild>
                        <w:div w:id="764959926">
                          <w:marLeft w:val="0"/>
                          <w:marRight w:val="0"/>
                          <w:marTop w:val="0"/>
                          <w:marBottom w:val="0"/>
                          <w:divBdr>
                            <w:top w:val="none" w:sz="0" w:space="0" w:color="auto"/>
                            <w:left w:val="none" w:sz="0" w:space="0" w:color="auto"/>
                            <w:bottom w:val="none" w:sz="0" w:space="0" w:color="auto"/>
                            <w:right w:val="none" w:sz="0" w:space="0" w:color="auto"/>
                          </w:divBdr>
                        </w:div>
                      </w:divsChild>
                    </w:div>
                    <w:div w:id="1995794443">
                      <w:marLeft w:val="0"/>
                      <w:marRight w:val="0"/>
                      <w:marTop w:val="0"/>
                      <w:marBottom w:val="0"/>
                      <w:divBdr>
                        <w:top w:val="none" w:sz="0" w:space="0" w:color="auto"/>
                        <w:left w:val="none" w:sz="0" w:space="0" w:color="auto"/>
                        <w:bottom w:val="none" w:sz="0" w:space="0" w:color="auto"/>
                        <w:right w:val="none" w:sz="0" w:space="0" w:color="auto"/>
                      </w:divBdr>
                      <w:divsChild>
                        <w:div w:id="1738242813">
                          <w:marLeft w:val="0"/>
                          <w:marRight w:val="0"/>
                          <w:marTop w:val="0"/>
                          <w:marBottom w:val="0"/>
                          <w:divBdr>
                            <w:top w:val="none" w:sz="0" w:space="0" w:color="auto"/>
                            <w:left w:val="none" w:sz="0" w:space="0" w:color="auto"/>
                            <w:bottom w:val="none" w:sz="0" w:space="0" w:color="auto"/>
                            <w:right w:val="none" w:sz="0" w:space="0" w:color="auto"/>
                          </w:divBdr>
                        </w:div>
                      </w:divsChild>
                    </w:div>
                    <w:div w:id="721682799">
                      <w:marLeft w:val="0"/>
                      <w:marRight w:val="0"/>
                      <w:marTop w:val="0"/>
                      <w:marBottom w:val="0"/>
                      <w:divBdr>
                        <w:top w:val="none" w:sz="0" w:space="0" w:color="auto"/>
                        <w:left w:val="none" w:sz="0" w:space="0" w:color="auto"/>
                        <w:bottom w:val="none" w:sz="0" w:space="0" w:color="auto"/>
                        <w:right w:val="none" w:sz="0" w:space="0" w:color="auto"/>
                      </w:divBdr>
                      <w:divsChild>
                        <w:div w:id="49620675">
                          <w:marLeft w:val="0"/>
                          <w:marRight w:val="0"/>
                          <w:marTop w:val="0"/>
                          <w:marBottom w:val="0"/>
                          <w:divBdr>
                            <w:top w:val="none" w:sz="0" w:space="0" w:color="auto"/>
                            <w:left w:val="none" w:sz="0" w:space="0" w:color="auto"/>
                            <w:bottom w:val="none" w:sz="0" w:space="0" w:color="auto"/>
                            <w:right w:val="none" w:sz="0" w:space="0" w:color="auto"/>
                          </w:divBdr>
                        </w:div>
                      </w:divsChild>
                    </w:div>
                    <w:div w:id="1905139509">
                      <w:marLeft w:val="0"/>
                      <w:marRight w:val="0"/>
                      <w:marTop w:val="0"/>
                      <w:marBottom w:val="0"/>
                      <w:divBdr>
                        <w:top w:val="none" w:sz="0" w:space="0" w:color="auto"/>
                        <w:left w:val="none" w:sz="0" w:space="0" w:color="auto"/>
                        <w:bottom w:val="none" w:sz="0" w:space="0" w:color="auto"/>
                        <w:right w:val="none" w:sz="0" w:space="0" w:color="auto"/>
                      </w:divBdr>
                      <w:divsChild>
                        <w:div w:id="95829319">
                          <w:marLeft w:val="0"/>
                          <w:marRight w:val="0"/>
                          <w:marTop w:val="0"/>
                          <w:marBottom w:val="0"/>
                          <w:divBdr>
                            <w:top w:val="none" w:sz="0" w:space="0" w:color="auto"/>
                            <w:left w:val="none" w:sz="0" w:space="0" w:color="auto"/>
                            <w:bottom w:val="none" w:sz="0" w:space="0" w:color="auto"/>
                            <w:right w:val="none" w:sz="0" w:space="0" w:color="auto"/>
                          </w:divBdr>
                        </w:div>
                      </w:divsChild>
                    </w:div>
                    <w:div w:id="429665100">
                      <w:marLeft w:val="0"/>
                      <w:marRight w:val="0"/>
                      <w:marTop w:val="0"/>
                      <w:marBottom w:val="0"/>
                      <w:divBdr>
                        <w:top w:val="none" w:sz="0" w:space="0" w:color="auto"/>
                        <w:left w:val="none" w:sz="0" w:space="0" w:color="auto"/>
                        <w:bottom w:val="none" w:sz="0" w:space="0" w:color="auto"/>
                        <w:right w:val="none" w:sz="0" w:space="0" w:color="auto"/>
                      </w:divBdr>
                      <w:divsChild>
                        <w:div w:id="1431002289">
                          <w:marLeft w:val="0"/>
                          <w:marRight w:val="0"/>
                          <w:marTop w:val="0"/>
                          <w:marBottom w:val="0"/>
                          <w:divBdr>
                            <w:top w:val="none" w:sz="0" w:space="0" w:color="auto"/>
                            <w:left w:val="none" w:sz="0" w:space="0" w:color="auto"/>
                            <w:bottom w:val="none" w:sz="0" w:space="0" w:color="auto"/>
                            <w:right w:val="none" w:sz="0" w:space="0" w:color="auto"/>
                          </w:divBdr>
                        </w:div>
                      </w:divsChild>
                    </w:div>
                    <w:div w:id="1664577475">
                      <w:marLeft w:val="0"/>
                      <w:marRight w:val="0"/>
                      <w:marTop w:val="0"/>
                      <w:marBottom w:val="0"/>
                      <w:divBdr>
                        <w:top w:val="none" w:sz="0" w:space="0" w:color="auto"/>
                        <w:left w:val="none" w:sz="0" w:space="0" w:color="auto"/>
                        <w:bottom w:val="none" w:sz="0" w:space="0" w:color="auto"/>
                        <w:right w:val="none" w:sz="0" w:space="0" w:color="auto"/>
                      </w:divBdr>
                      <w:divsChild>
                        <w:div w:id="654573801">
                          <w:marLeft w:val="0"/>
                          <w:marRight w:val="0"/>
                          <w:marTop w:val="0"/>
                          <w:marBottom w:val="0"/>
                          <w:divBdr>
                            <w:top w:val="none" w:sz="0" w:space="0" w:color="auto"/>
                            <w:left w:val="none" w:sz="0" w:space="0" w:color="auto"/>
                            <w:bottom w:val="none" w:sz="0" w:space="0" w:color="auto"/>
                            <w:right w:val="none" w:sz="0" w:space="0" w:color="auto"/>
                          </w:divBdr>
                        </w:div>
                      </w:divsChild>
                    </w:div>
                    <w:div w:id="565262460">
                      <w:marLeft w:val="0"/>
                      <w:marRight w:val="0"/>
                      <w:marTop w:val="0"/>
                      <w:marBottom w:val="0"/>
                      <w:divBdr>
                        <w:top w:val="none" w:sz="0" w:space="0" w:color="auto"/>
                        <w:left w:val="none" w:sz="0" w:space="0" w:color="auto"/>
                        <w:bottom w:val="none" w:sz="0" w:space="0" w:color="auto"/>
                        <w:right w:val="none" w:sz="0" w:space="0" w:color="auto"/>
                      </w:divBdr>
                      <w:divsChild>
                        <w:div w:id="682048187">
                          <w:marLeft w:val="0"/>
                          <w:marRight w:val="0"/>
                          <w:marTop w:val="0"/>
                          <w:marBottom w:val="0"/>
                          <w:divBdr>
                            <w:top w:val="none" w:sz="0" w:space="0" w:color="auto"/>
                            <w:left w:val="none" w:sz="0" w:space="0" w:color="auto"/>
                            <w:bottom w:val="none" w:sz="0" w:space="0" w:color="auto"/>
                            <w:right w:val="none" w:sz="0" w:space="0" w:color="auto"/>
                          </w:divBdr>
                        </w:div>
                      </w:divsChild>
                    </w:div>
                    <w:div w:id="929000595">
                      <w:marLeft w:val="0"/>
                      <w:marRight w:val="0"/>
                      <w:marTop w:val="0"/>
                      <w:marBottom w:val="0"/>
                      <w:divBdr>
                        <w:top w:val="none" w:sz="0" w:space="0" w:color="auto"/>
                        <w:left w:val="none" w:sz="0" w:space="0" w:color="auto"/>
                        <w:bottom w:val="none" w:sz="0" w:space="0" w:color="auto"/>
                        <w:right w:val="none" w:sz="0" w:space="0" w:color="auto"/>
                      </w:divBdr>
                      <w:divsChild>
                        <w:div w:id="163784561">
                          <w:marLeft w:val="0"/>
                          <w:marRight w:val="0"/>
                          <w:marTop w:val="0"/>
                          <w:marBottom w:val="0"/>
                          <w:divBdr>
                            <w:top w:val="none" w:sz="0" w:space="0" w:color="auto"/>
                            <w:left w:val="none" w:sz="0" w:space="0" w:color="auto"/>
                            <w:bottom w:val="none" w:sz="0" w:space="0" w:color="auto"/>
                            <w:right w:val="none" w:sz="0" w:space="0" w:color="auto"/>
                          </w:divBdr>
                        </w:div>
                      </w:divsChild>
                    </w:div>
                    <w:div w:id="562182452">
                      <w:marLeft w:val="0"/>
                      <w:marRight w:val="0"/>
                      <w:marTop w:val="0"/>
                      <w:marBottom w:val="0"/>
                      <w:divBdr>
                        <w:top w:val="none" w:sz="0" w:space="0" w:color="auto"/>
                        <w:left w:val="none" w:sz="0" w:space="0" w:color="auto"/>
                        <w:bottom w:val="none" w:sz="0" w:space="0" w:color="auto"/>
                        <w:right w:val="none" w:sz="0" w:space="0" w:color="auto"/>
                      </w:divBdr>
                      <w:divsChild>
                        <w:div w:id="2076464391">
                          <w:marLeft w:val="0"/>
                          <w:marRight w:val="0"/>
                          <w:marTop w:val="0"/>
                          <w:marBottom w:val="0"/>
                          <w:divBdr>
                            <w:top w:val="none" w:sz="0" w:space="0" w:color="auto"/>
                            <w:left w:val="none" w:sz="0" w:space="0" w:color="auto"/>
                            <w:bottom w:val="none" w:sz="0" w:space="0" w:color="auto"/>
                            <w:right w:val="none" w:sz="0" w:space="0" w:color="auto"/>
                          </w:divBdr>
                        </w:div>
                      </w:divsChild>
                    </w:div>
                    <w:div w:id="670376638">
                      <w:marLeft w:val="0"/>
                      <w:marRight w:val="0"/>
                      <w:marTop w:val="0"/>
                      <w:marBottom w:val="0"/>
                      <w:divBdr>
                        <w:top w:val="none" w:sz="0" w:space="0" w:color="auto"/>
                        <w:left w:val="none" w:sz="0" w:space="0" w:color="auto"/>
                        <w:bottom w:val="none" w:sz="0" w:space="0" w:color="auto"/>
                        <w:right w:val="none" w:sz="0" w:space="0" w:color="auto"/>
                      </w:divBdr>
                      <w:divsChild>
                        <w:div w:id="457382935">
                          <w:marLeft w:val="0"/>
                          <w:marRight w:val="0"/>
                          <w:marTop w:val="0"/>
                          <w:marBottom w:val="0"/>
                          <w:divBdr>
                            <w:top w:val="none" w:sz="0" w:space="0" w:color="auto"/>
                            <w:left w:val="none" w:sz="0" w:space="0" w:color="auto"/>
                            <w:bottom w:val="none" w:sz="0" w:space="0" w:color="auto"/>
                            <w:right w:val="none" w:sz="0" w:space="0" w:color="auto"/>
                          </w:divBdr>
                        </w:div>
                      </w:divsChild>
                    </w:div>
                    <w:div w:id="367997445">
                      <w:marLeft w:val="0"/>
                      <w:marRight w:val="0"/>
                      <w:marTop w:val="0"/>
                      <w:marBottom w:val="0"/>
                      <w:divBdr>
                        <w:top w:val="none" w:sz="0" w:space="0" w:color="auto"/>
                        <w:left w:val="none" w:sz="0" w:space="0" w:color="auto"/>
                        <w:bottom w:val="none" w:sz="0" w:space="0" w:color="auto"/>
                        <w:right w:val="none" w:sz="0" w:space="0" w:color="auto"/>
                      </w:divBdr>
                      <w:divsChild>
                        <w:div w:id="1807039980">
                          <w:marLeft w:val="0"/>
                          <w:marRight w:val="0"/>
                          <w:marTop w:val="0"/>
                          <w:marBottom w:val="0"/>
                          <w:divBdr>
                            <w:top w:val="none" w:sz="0" w:space="0" w:color="auto"/>
                            <w:left w:val="none" w:sz="0" w:space="0" w:color="auto"/>
                            <w:bottom w:val="none" w:sz="0" w:space="0" w:color="auto"/>
                            <w:right w:val="none" w:sz="0" w:space="0" w:color="auto"/>
                          </w:divBdr>
                        </w:div>
                      </w:divsChild>
                    </w:div>
                    <w:div w:id="1073888316">
                      <w:marLeft w:val="0"/>
                      <w:marRight w:val="0"/>
                      <w:marTop w:val="0"/>
                      <w:marBottom w:val="0"/>
                      <w:divBdr>
                        <w:top w:val="none" w:sz="0" w:space="0" w:color="auto"/>
                        <w:left w:val="none" w:sz="0" w:space="0" w:color="auto"/>
                        <w:bottom w:val="none" w:sz="0" w:space="0" w:color="auto"/>
                        <w:right w:val="none" w:sz="0" w:space="0" w:color="auto"/>
                      </w:divBdr>
                      <w:divsChild>
                        <w:div w:id="153382307">
                          <w:marLeft w:val="0"/>
                          <w:marRight w:val="0"/>
                          <w:marTop w:val="0"/>
                          <w:marBottom w:val="0"/>
                          <w:divBdr>
                            <w:top w:val="none" w:sz="0" w:space="0" w:color="auto"/>
                            <w:left w:val="none" w:sz="0" w:space="0" w:color="auto"/>
                            <w:bottom w:val="none" w:sz="0" w:space="0" w:color="auto"/>
                            <w:right w:val="none" w:sz="0" w:space="0" w:color="auto"/>
                          </w:divBdr>
                        </w:div>
                      </w:divsChild>
                    </w:div>
                    <w:div w:id="638414198">
                      <w:marLeft w:val="0"/>
                      <w:marRight w:val="0"/>
                      <w:marTop w:val="0"/>
                      <w:marBottom w:val="0"/>
                      <w:divBdr>
                        <w:top w:val="none" w:sz="0" w:space="0" w:color="auto"/>
                        <w:left w:val="none" w:sz="0" w:space="0" w:color="auto"/>
                        <w:bottom w:val="none" w:sz="0" w:space="0" w:color="auto"/>
                        <w:right w:val="none" w:sz="0" w:space="0" w:color="auto"/>
                      </w:divBdr>
                      <w:divsChild>
                        <w:div w:id="1762481349">
                          <w:marLeft w:val="0"/>
                          <w:marRight w:val="0"/>
                          <w:marTop w:val="0"/>
                          <w:marBottom w:val="0"/>
                          <w:divBdr>
                            <w:top w:val="none" w:sz="0" w:space="0" w:color="auto"/>
                            <w:left w:val="none" w:sz="0" w:space="0" w:color="auto"/>
                            <w:bottom w:val="none" w:sz="0" w:space="0" w:color="auto"/>
                            <w:right w:val="none" w:sz="0" w:space="0" w:color="auto"/>
                          </w:divBdr>
                        </w:div>
                      </w:divsChild>
                    </w:div>
                    <w:div w:id="1163397566">
                      <w:marLeft w:val="0"/>
                      <w:marRight w:val="0"/>
                      <w:marTop w:val="0"/>
                      <w:marBottom w:val="0"/>
                      <w:divBdr>
                        <w:top w:val="none" w:sz="0" w:space="0" w:color="auto"/>
                        <w:left w:val="none" w:sz="0" w:space="0" w:color="auto"/>
                        <w:bottom w:val="none" w:sz="0" w:space="0" w:color="auto"/>
                        <w:right w:val="none" w:sz="0" w:space="0" w:color="auto"/>
                      </w:divBdr>
                      <w:divsChild>
                        <w:div w:id="1821605859">
                          <w:marLeft w:val="0"/>
                          <w:marRight w:val="0"/>
                          <w:marTop w:val="0"/>
                          <w:marBottom w:val="0"/>
                          <w:divBdr>
                            <w:top w:val="none" w:sz="0" w:space="0" w:color="auto"/>
                            <w:left w:val="none" w:sz="0" w:space="0" w:color="auto"/>
                            <w:bottom w:val="none" w:sz="0" w:space="0" w:color="auto"/>
                            <w:right w:val="none" w:sz="0" w:space="0" w:color="auto"/>
                          </w:divBdr>
                        </w:div>
                      </w:divsChild>
                    </w:div>
                    <w:div w:id="928195839">
                      <w:marLeft w:val="0"/>
                      <w:marRight w:val="0"/>
                      <w:marTop w:val="0"/>
                      <w:marBottom w:val="0"/>
                      <w:divBdr>
                        <w:top w:val="none" w:sz="0" w:space="0" w:color="auto"/>
                        <w:left w:val="none" w:sz="0" w:space="0" w:color="auto"/>
                        <w:bottom w:val="none" w:sz="0" w:space="0" w:color="auto"/>
                        <w:right w:val="none" w:sz="0" w:space="0" w:color="auto"/>
                      </w:divBdr>
                      <w:divsChild>
                        <w:div w:id="1452824540">
                          <w:marLeft w:val="0"/>
                          <w:marRight w:val="0"/>
                          <w:marTop w:val="0"/>
                          <w:marBottom w:val="0"/>
                          <w:divBdr>
                            <w:top w:val="none" w:sz="0" w:space="0" w:color="auto"/>
                            <w:left w:val="none" w:sz="0" w:space="0" w:color="auto"/>
                            <w:bottom w:val="none" w:sz="0" w:space="0" w:color="auto"/>
                            <w:right w:val="none" w:sz="0" w:space="0" w:color="auto"/>
                          </w:divBdr>
                        </w:div>
                      </w:divsChild>
                    </w:div>
                    <w:div w:id="794368371">
                      <w:marLeft w:val="0"/>
                      <w:marRight w:val="0"/>
                      <w:marTop w:val="0"/>
                      <w:marBottom w:val="0"/>
                      <w:divBdr>
                        <w:top w:val="none" w:sz="0" w:space="0" w:color="auto"/>
                        <w:left w:val="none" w:sz="0" w:space="0" w:color="auto"/>
                        <w:bottom w:val="none" w:sz="0" w:space="0" w:color="auto"/>
                        <w:right w:val="none" w:sz="0" w:space="0" w:color="auto"/>
                      </w:divBdr>
                      <w:divsChild>
                        <w:div w:id="1750810256">
                          <w:marLeft w:val="0"/>
                          <w:marRight w:val="0"/>
                          <w:marTop w:val="0"/>
                          <w:marBottom w:val="0"/>
                          <w:divBdr>
                            <w:top w:val="none" w:sz="0" w:space="0" w:color="auto"/>
                            <w:left w:val="none" w:sz="0" w:space="0" w:color="auto"/>
                            <w:bottom w:val="none" w:sz="0" w:space="0" w:color="auto"/>
                            <w:right w:val="none" w:sz="0" w:space="0" w:color="auto"/>
                          </w:divBdr>
                        </w:div>
                      </w:divsChild>
                    </w:div>
                    <w:div w:id="187837479">
                      <w:marLeft w:val="0"/>
                      <w:marRight w:val="0"/>
                      <w:marTop w:val="0"/>
                      <w:marBottom w:val="0"/>
                      <w:divBdr>
                        <w:top w:val="none" w:sz="0" w:space="0" w:color="auto"/>
                        <w:left w:val="none" w:sz="0" w:space="0" w:color="auto"/>
                        <w:bottom w:val="none" w:sz="0" w:space="0" w:color="auto"/>
                        <w:right w:val="none" w:sz="0" w:space="0" w:color="auto"/>
                      </w:divBdr>
                      <w:divsChild>
                        <w:div w:id="1855881075">
                          <w:marLeft w:val="0"/>
                          <w:marRight w:val="0"/>
                          <w:marTop w:val="0"/>
                          <w:marBottom w:val="0"/>
                          <w:divBdr>
                            <w:top w:val="none" w:sz="0" w:space="0" w:color="auto"/>
                            <w:left w:val="none" w:sz="0" w:space="0" w:color="auto"/>
                            <w:bottom w:val="none" w:sz="0" w:space="0" w:color="auto"/>
                            <w:right w:val="none" w:sz="0" w:space="0" w:color="auto"/>
                          </w:divBdr>
                        </w:div>
                      </w:divsChild>
                    </w:div>
                    <w:div w:id="830101540">
                      <w:marLeft w:val="0"/>
                      <w:marRight w:val="0"/>
                      <w:marTop w:val="0"/>
                      <w:marBottom w:val="0"/>
                      <w:divBdr>
                        <w:top w:val="none" w:sz="0" w:space="0" w:color="auto"/>
                        <w:left w:val="none" w:sz="0" w:space="0" w:color="auto"/>
                        <w:bottom w:val="none" w:sz="0" w:space="0" w:color="auto"/>
                        <w:right w:val="none" w:sz="0" w:space="0" w:color="auto"/>
                      </w:divBdr>
                      <w:divsChild>
                        <w:div w:id="1667048699">
                          <w:marLeft w:val="0"/>
                          <w:marRight w:val="0"/>
                          <w:marTop w:val="0"/>
                          <w:marBottom w:val="0"/>
                          <w:divBdr>
                            <w:top w:val="none" w:sz="0" w:space="0" w:color="auto"/>
                            <w:left w:val="none" w:sz="0" w:space="0" w:color="auto"/>
                            <w:bottom w:val="none" w:sz="0" w:space="0" w:color="auto"/>
                            <w:right w:val="none" w:sz="0" w:space="0" w:color="auto"/>
                          </w:divBdr>
                        </w:div>
                      </w:divsChild>
                    </w:div>
                    <w:div w:id="1014721656">
                      <w:marLeft w:val="0"/>
                      <w:marRight w:val="0"/>
                      <w:marTop w:val="0"/>
                      <w:marBottom w:val="0"/>
                      <w:divBdr>
                        <w:top w:val="none" w:sz="0" w:space="0" w:color="auto"/>
                        <w:left w:val="none" w:sz="0" w:space="0" w:color="auto"/>
                        <w:bottom w:val="none" w:sz="0" w:space="0" w:color="auto"/>
                        <w:right w:val="none" w:sz="0" w:space="0" w:color="auto"/>
                      </w:divBdr>
                      <w:divsChild>
                        <w:div w:id="20035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515033">
      <w:bodyDiv w:val="1"/>
      <w:marLeft w:val="0"/>
      <w:marRight w:val="0"/>
      <w:marTop w:val="0"/>
      <w:marBottom w:val="0"/>
      <w:divBdr>
        <w:top w:val="none" w:sz="0" w:space="0" w:color="auto"/>
        <w:left w:val="none" w:sz="0" w:space="0" w:color="auto"/>
        <w:bottom w:val="none" w:sz="0" w:space="0" w:color="auto"/>
        <w:right w:val="none" w:sz="0" w:space="0" w:color="auto"/>
      </w:divBdr>
      <w:divsChild>
        <w:div w:id="1276592197">
          <w:marLeft w:val="0"/>
          <w:marRight w:val="0"/>
          <w:marTop w:val="0"/>
          <w:marBottom w:val="0"/>
          <w:divBdr>
            <w:top w:val="none" w:sz="0" w:space="0" w:color="auto"/>
            <w:left w:val="none" w:sz="0" w:space="0" w:color="auto"/>
            <w:bottom w:val="none" w:sz="0" w:space="0" w:color="auto"/>
            <w:right w:val="none" w:sz="0" w:space="0" w:color="auto"/>
          </w:divBdr>
          <w:divsChild>
            <w:div w:id="1480465752">
              <w:marLeft w:val="0"/>
              <w:marRight w:val="0"/>
              <w:marTop w:val="0"/>
              <w:marBottom w:val="0"/>
              <w:divBdr>
                <w:top w:val="none" w:sz="0" w:space="0" w:color="auto"/>
                <w:left w:val="none" w:sz="0" w:space="0" w:color="auto"/>
                <w:bottom w:val="none" w:sz="0" w:space="0" w:color="auto"/>
                <w:right w:val="none" w:sz="0" w:space="0" w:color="auto"/>
              </w:divBdr>
              <w:divsChild>
                <w:div w:id="651257615">
                  <w:marLeft w:val="0"/>
                  <w:marRight w:val="0"/>
                  <w:marTop w:val="0"/>
                  <w:marBottom w:val="0"/>
                  <w:divBdr>
                    <w:top w:val="none" w:sz="0" w:space="0" w:color="auto"/>
                    <w:left w:val="none" w:sz="0" w:space="0" w:color="auto"/>
                    <w:bottom w:val="none" w:sz="0" w:space="0" w:color="auto"/>
                    <w:right w:val="none" w:sz="0" w:space="0" w:color="auto"/>
                  </w:divBdr>
                  <w:divsChild>
                    <w:div w:id="1357147682">
                      <w:marLeft w:val="0"/>
                      <w:marRight w:val="0"/>
                      <w:marTop w:val="0"/>
                      <w:marBottom w:val="0"/>
                      <w:divBdr>
                        <w:top w:val="none" w:sz="0" w:space="0" w:color="auto"/>
                        <w:left w:val="none" w:sz="0" w:space="0" w:color="auto"/>
                        <w:bottom w:val="none" w:sz="0" w:space="0" w:color="auto"/>
                        <w:right w:val="none" w:sz="0" w:space="0" w:color="auto"/>
                      </w:divBdr>
                      <w:divsChild>
                        <w:div w:id="20020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570076">
      <w:bodyDiv w:val="1"/>
      <w:marLeft w:val="0"/>
      <w:marRight w:val="0"/>
      <w:marTop w:val="0"/>
      <w:marBottom w:val="0"/>
      <w:divBdr>
        <w:top w:val="none" w:sz="0" w:space="0" w:color="auto"/>
        <w:left w:val="none" w:sz="0" w:space="0" w:color="auto"/>
        <w:bottom w:val="none" w:sz="0" w:space="0" w:color="auto"/>
        <w:right w:val="none" w:sz="0" w:space="0" w:color="auto"/>
      </w:divBdr>
      <w:divsChild>
        <w:div w:id="712464222">
          <w:marLeft w:val="0"/>
          <w:marRight w:val="0"/>
          <w:marTop w:val="0"/>
          <w:marBottom w:val="0"/>
          <w:divBdr>
            <w:top w:val="none" w:sz="0" w:space="0" w:color="auto"/>
            <w:left w:val="none" w:sz="0" w:space="0" w:color="auto"/>
            <w:bottom w:val="none" w:sz="0" w:space="0" w:color="auto"/>
            <w:right w:val="none" w:sz="0" w:space="0" w:color="auto"/>
          </w:divBdr>
          <w:divsChild>
            <w:div w:id="720247604">
              <w:marLeft w:val="0"/>
              <w:marRight w:val="0"/>
              <w:marTop w:val="0"/>
              <w:marBottom w:val="0"/>
              <w:divBdr>
                <w:top w:val="none" w:sz="0" w:space="0" w:color="auto"/>
                <w:left w:val="none" w:sz="0" w:space="0" w:color="auto"/>
                <w:bottom w:val="none" w:sz="0" w:space="0" w:color="auto"/>
                <w:right w:val="none" w:sz="0" w:space="0" w:color="auto"/>
              </w:divBdr>
              <w:divsChild>
                <w:div w:id="1771391072">
                  <w:marLeft w:val="0"/>
                  <w:marRight w:val="0"/>
                  <w:marTop w:val="0"/>
                  <w:marBottom w:val="0"/>
                  <w:divBdr>
                    <w:top w:val="none" w:sz="0" w:space="0" w:color="auto"/>
                    <w:left w:val="none" w:sz="0" w:space="0" w:color="auto"/>
                    <w:bottom w:val="none" w:sz="0" w:space="0" w:color="auto"/>
                    <w:right w:val="none" w:sz="0" w:space="0" w:color="auto"/>
                  </w:divBdr>
                  <w:divsChild>
                    <w:div w:id="136998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969712">
      <w:bodyDiv w:val="1"/>
      <w:marLeft w:val="0"/>
      <w:marRight w:val="0"/>
      <w:marTop w:val="0"/>
      <w:marBottom w:val="0"/>
      <w:divBdr>
        <w:top w:val="none" w:sz="0" w:space="0" w:color="auto"/>
        <w:left w:val="none" w:sz="0" w:space="0" w:color="auto"/>
        <w:bottom w:val="none" w:sz="0" w:space="0" w:color="auto"/>
        <w:right w:val="none" w:sz="0" w:space="0" w:color="auto"/>
      </w:divBdr>
      <w:divsChild>
        <w:div w:id="99959007">
          <w:marLeft w:val="0"/>
          <w:marRight w:val="0"/>
          <w:marTop w:val="0"/>
          <w:marBottom w:val="0"/>
          <w:divBdr>
            <w:top w:val="none" w:sz="0" w:space="0" w:color="auto"/>
            <w:left w:val="none" w:sz="0" w:space="0" w:color="auto"/>
            <w:bottom w:val="none" w:sz="0" w:space="0" w:color="auto"/>
            <w:right w:val="none" w:sz="0" w:space="0" w:color="auto"/>
          </w:divBdr>
          <w:divsChild>
            <w:div w:id="938948111">
              <w:marLeft w:val="0"/>
              <w:marRight w:val="0"/>
              <w:marTop w:val="0"/>
              <w:marBottom w:val="0"/>
              <w:divBdr>
                <w:top w:val="none" w:sz="0" w:space="0" w:color="auto"/>
                <w:left w:val="none" w:sz="0" w:space="0" w:color="auto"/>
                <w:bottom w:val="none" w:sz="0" w:space="0" w:color="auto"/>
                <w:right w:val="none" w:sz="0" w:space="0" w:color="auto"/>
              </w:divBdr>
              <w:divsChild>
                <w:div w:id="1050763482">
                  <w:marLeft w:val="0"/>
                  <w:marRight w:val="0"/>
                  <w:marTop w:val="0"/>
                  <w:marBottom w:val="0"/>
                  <w:divBdr>
                    <w:top w:val="none" w:sz="0" w:space="0" w:color="auto"/>
                    <w:left w:val="none" w:sz="0" w:space="0" w:color="auto"/>
                    <w:bottom w:val="none" w:sz="0" w:space="0" w:color="auto"/>
                    <w:right w:val="none" w:sz="0" w:space="0" w:color="auto"/>
                  </w:divBdr>
                  <w:divsChild>
                    <w:div w:id="1210023609">
                      <w:marLeft w:val="0"/>
                      <w:marRight w:val="0"/>
                      <w:marTop w:val="0"/>
                      <w:marBottom w:val="0"/>
                      <w:divBdr>
                        <w:top w:val="none" w:sz="0" w:space="0" w:color="auto"/>
                        <w:left w:val="none" w:sz="0" w:space="0" w:color="auto"/>
                        <w:bottom w:val="none" w:sz="0" w:space="0" w:color="auto"/>
                        <w:right w:val="none" w:sz="0" w:space="0" w:color="auto"/>
                      </w:divBdr>
                      <w:divsChild>
                        <w:div w:id="11482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0945716">
      <w:bodyDiv w:val="1"/>
      <w:marLeft w:val="0"/>
      <w:marRight w:val="0"/>
      <w:marTop w:val="0"/>
      <w:marBottom w:val="0"/>
      <w:divBdr>
        <w:top w:val="none" w:sz="0" w:space="0" w:color="auto"/>
        <w:left w:val="none" w:sz="0" w:space="0" w:color="auto"/>
        <w:bottom w:val="none" w:sz="0" w:space="0" w:color="auto"/>
        <w:right w:val="none" w:sz="0" w:space="0" w:color="auto"/>
      </w:divBdr>
    </w:div>
    <w:div w:id="1280524521">
      <w:bodyDiv w:val="1"/>
      <w:marLeft w:val="0"/>
      <w:marRight w:val="0"/>
      <w:marTop w:val="0"/>
      <w:marBottom w:val="0"/>
      <w:divBdr>
        <w:top w:val="none" w:sz="0" w:space="0" w:color="auto"/>
        <w:left w:val="none" w:sz="0" w:space="0" w:color="auto"/>
        <w:bottom w:val="none" w:sz="0" w:space="0" w:color="auto"/>
        <w:right w:val="none" w:sz="0" w:space="0" w:color="auto"/>
      </w:divBdr>
      <w:divsChild>
        <w:div w:id="1335300499">
          <w:marLeft w:val="0"/>
          <w:marRight w:val="0"/>
          <w:marTop w:val="0"/>
          <w:marBottom w:val="0"/>
          <w:divBdr>
            <w:top w:val="none" w:sz="0" w:space="0" w:color="auto"/>
            <w:left w:val="none" w:sz="0" w:space="0" w:color="auto"/>
            <w:bottom w:val="none" w:sz="0" w:space="0" w:color="auto"/>
            <w:right w:val="none" w:sz="0" w:space="0" w:color="auto"/>
          </w:divBdr>
          <w:divsChild>
            <w:div w:id="386418134">
              <w:marLeft w:val="0"/>
              <w:marRight w:val="0"/>
              <w:marTop w:val="0"/>
              <w:marBottom w:val="0"/>
              <w:divBdr>
                <w:top w:val="none" w:sz="0" w:space="0" w:color="auto"/>
                <w:left w:val="none" w:sz="0" w:space="0" w:color="auto"/>
                <w:bottom w:val="none" w:sz="0" w:space="0" w:color="auto"/>
                <w:right w:val="none" w:sz="0" w:space="0" w:color="auto"/>
              </w:divBdr>
              <w:divsChild>
                <w:div w:id="440880904">
                  <w:marLeft w:val="0"/>
                  <w:marRight w:val="0"/>
                  <w:marTop w:val="0"/>
                  <w:marBottom w:val="0"/>
                  <w:divBdr>
                    <w:top w:val="none" w:sz="0" w:space="0" w:color="auto"/>
                    <w:left w:val="none" w:sz="0" w:space="0" w:color="auto"/>
                    <w:bottom w:val="none" w:sz="0" w:space="0" w:color="auto"/>
                    <w:right w:val="none" w:sz="0" w:space="0" w:color="auto"/>
                  </w:divBdr>
                  <w:divsChild>
                    <w:div w:id="1090392616">
                      <w:marLeft w:val="0"/>
                      <w:marRight w:val="0"/>
                      <w:marTop w:val="0"/>
                      <w:marBottom w:val="0"/>
                      <w:divBdr>
                        <w:top w:val="none" w:sz="0" w:space="0" w:color="auto"/>
                        <w:left w:val="none" w:sz="0" w:space="0" w:color="auto"/>
                        <w:bottom w:val="none" w:sz="0" w:space="0" w:color="auto"/>
                        <w:right w:val="none" w:sz="0" w:space="0" w:color="auto"/>
                      </w:divBdr>
                      <w:divsChild>
                        <w:div w:id="119526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229573">
      <w:bodyDiv w:val="1"/>
      <w:marLeft w:val="0"/>
      <w:marRight w:val="0"/>
      <w:marTop w:val="0"/>
      <w:marBottom w:val="0"/>
      <w:divBdr>
        <w:top w:val="none" w:sz="0" w:space="0" w:color="auto"/>
        <w:left w:val="none" w:sz="0" w:space="0" w:color="auto"/>
        <w:bottom w:val="none" w:sz="0" w:space="0" w:color="auto"/>
        <w:right w:val="none" w:sz="0" w:space="0" w:color="auto"/>
      </w:divBdr>
      <w:divsChild>
        <w:div w:id="1530069191">
          <w:marLeft w:val="0"/>
          <w:marRight w:val="0"/>
          <w:marTop w:val="0"/>
          <w:marBottom w:val="0"/>
          <w:divBdr>
            <w:top w:val="none" w:sz="0" w:space="0" w:color="auto"/>
            <w:left w:val="none" w:sz="0" w:space="0" w:color="auto"/>
            <w:bottom w:val="none" w:sz="0" w:space="0" w:color="auto"/>
            <w:right w:val="none" w:sz="0" w:space="0" w:color="auto"/>
          </w:divBdr>
          <w:divsChild>
            <w:div w:id="1544753209">
              <w:marLeft w:val="0"/>
              <w:marRight w:val="0"/>
              <w:marTop w:val="0"/>
              <w:marBottom w:val="0"/>
              <w:divBdr>
                <w:top w:val="none" w:sz="0" w:space="0" w:color="auto"/>
                <w:left w:val="none" w:sz="0" w:space="0" w:color="auto"/>
                <w:bottom w:val="none" w:sz="0" w:space="0" w:color="auto"/>
                <w:right w:val="none" w:sz="0" w:space="0" w:color="auto"/>
              </w:divBdr>
              <w:divsChild>
                <w:div w:id="183849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306868">
      <w:bodyDiv w:val="1"/>
      <w:marLeft w:val="0"/>
      <w:marRight w:val="0"/>
      <w:marTop w:val="0"/>
      <w:marBottom w:val="0"/>
      <w:divBdr>
        <w:top w:val="none" w:sz="0" w:space="0" w:color="auto"/>
        <w:left w:val="none" w:sz="0" w:space="0" w:color="auto"/>
        <w:bottom w:val="none" w:sz="0" w:space="0" w:color="auto"/>
        <w:right w:val="none" w:sz="0" w:space="0" w:color="auto"/>
      </w:divBdr>
      <w:divsChild>
        <w:div w:id="16582702">
          <w:marLeft w:val="0"/>
          <w:marRight w:val="0"/>
          <w:marTop w:val="0"/>
          <w:marBottom w:val="0"/>
          <w:divBdr>
            <w:top w:val="none" w:sz="0" w:space="0" w:color="auto"/>
            <w:left w:val="none" w:sz="0" w:space="0" w:color="auto"/>
            <w:bottom w:val="none" w:sz="0" w:space="0" w:color="auto"/>
            <w:right w:val="none" w:sz="0" w:space="0" w:color="auto"/>
          </w:divBdr>
          <w:divsChild>
            <w:div w:id="1016271490">
              <w:marLeft w:val="0"/>
              <w:marRight w:val="0"/>
              <w:marTop w:val="0"/>
              <w:marBottom w:val="0"/>
              <w:divBdr>
                <w:top w:val="none" w:sz="0" w:space="0" w:color="auto"/>
                <w:left w:val="none" w:sz="0" w:space="0" w:color="auto"/>
                <w:bottom w:val="none" w:sz="0" w:space="0" w:color="auto"/>
                <w:right w:val="none" w:sz="0" w:space="0" w:color="auto"/>
              </w:divBdr>
              <w:divsChild>
                <w:div w:id="217934687">
                  <w:marLeft w:val="0"/>
                  <w:marRight w:val="0"/>
                  <w:marTop w:val="0"/>
                  <w:marBottom w:val="0"/>
                  <w:divBdr>
                    <w:top w:val="none" w:sz="0" w:space="0" w:color="auto"/>
                    <w:left w:val="none" w:sz="0" w:space="0" w:color="auto"/>
                    <w:bottom w:val="none" w:sz="0" w:space="0" w:color="auto"/>
                    <w:right w:val="none" w:sz="0" w:space="0" w:color="auto"/>
                  </w:divBdr>
                  <w:divsChild>
                    <w:div w:id="1428968204">
                      <w:marLeft w:val="0"/>
                      <w:marRight w:val="0"/>
                      <w:marTop w:val="0"/>
                      <w:marBottom w:val="0"/>
                      <w:divBdr>
                        <w:top w:val="none" w:sz="0" w:space="0" w:color="auto"/>
                        <w:left w:val="none" w:sz="0" w:space="0" w:color="auto"/>
                        <w:bottom w:val="none" w:sz="0" w:space="0" w:color="auto"/>
                        <w:right w:val="none" w:sz="0" w:space="0" w:color="auto"/>
                      </w:divBdr>
                      <w:divsChild>
                        <w:div w:id="1481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299150">
      <w:bodyDiv w:val="1"/>
      <w:marLeft w:val="0"/>
      <w:marRight w:val="0"/>
      <w:marTop w:val="0"/>
      <w:marBottom w:val="0"/>
      <w:divBdr>
        <w:top w:val="none" w:sz="0" w:space="0" w:color="auto"/>
        <w:left w:val="none" w:sz="0" w:space="0" w:color="auto"/>
        <w:bottom w:val="none" w:sz="0" w:space="0" w:color="auto"/>
        <w:right w:val="none" w:sz="0" w:space="0" w:color="auto"/>
      </w:divBdr>
      <w:divsChild>
        <w:div w:id="321855089">
          <w:marLeft w:val="720"/>
          <w:marRight w:val="0"/>
          <w:marTop w:val="0"/>
          <w:marBottom w:val="0"/>
          <w:divBdr>
            <w:top w:val="none" w:sz="0" w:space="0" w:color="auto"/>
            <w:left w:val="none" w:sz="0" w:space="0" w:color="auto"/>
            <w:bottom w:val="none" w:sz="0" w:space="0" w:color="auto"/>
            <w:right w:val="none" w:sz="0" w:space="0" w:color="auto"/>
          </w:divBdr>
        </w:div>
        <w:div w:id="1507751257">
          <w:marLeft w:val="720"/>
          <w:marRight w:val="0"/>
          <w:marTop w:val="0"/>
          <w:marBottom w:val="0"/>
          <w:divBdr>
            <w:top w:val="none" w:sz="0" w:space="0" w:color="auto"/>
            <w:left w:val="none" w:sz="0" w:space="0" w:color="auto"/>
            <w:bottom w:val="none" w:sz="0" w:space="0" w:color="auto"/>
            <w:right w:val="none" w:sz="0" w:space="0" w:color="auto"/>
          </w:divBdr>
        </w:div>
        <w:div w:id="1636983126">
          <w:marLeft w:val="720"/>
          <w:marRight w:val="0"/>
          <w:marTop w:val="0"/>
          <w:marBottom w:val="0"/>
          <w:divBdr>
            <w:top w:val="none" w:sz="0" w:space="0" w:color="auto"/>
            <w:left w:val="none" w:sz="0" w:space="0" w:color="auto"/>
            <w:bottom w:val="none" w:sz="0" w:space="0" w:color="auto"/>
            <w:right w:val="none" w:sz="0" w:space="0" w:color="auto"/>
          </w:divBdr>
        </w:div>
      </w:divsChild>
    </w:div>
    <w:div w:id="1302688245">
      <w:bodyDiv w:val="1"/>
      <w:marLeft w:val="0"/>
      <w:marRight w:val="0"/>
      <w:marTop w:val="0"/>
      <w:marBottom w:val="0"/>
      <w:divBdr>
        <w:top w:val="none" w:sz="0" w:space="0" w:color="auto"/>
        <w:left w:val="none" w:sz="0" w:space="0" w:color="auto"/>
        <w:bottom w:val="none" w:sz="0" w:space="0" w:color="auto"/>
        <w:right w:val="none" w:sz="0" w:space="0" w:color="auto"/>
      </w:divBdr>
      <w:divsChild>
        <w:div w:id="62803131">
          <w:marLeft w:val="0"/>
          <w:marRight w:val="0"/>
          <w:marTop w:val="0"/>
          <w:marBottom w:val="0"/>
          <w:divBdr>
            <w:top w:val="none" w:sz="0" w:space="0" w:color="auto"/>
            <w:left w:val="none" w:sz="0" w:space="0" w:color="auto"/>
            <w:bottom w:val="none" w:sz="0" w:space="0" w:color="auto"/>
            <w:right w:val="none" w:sz="0" w:space="0" w:color="auto"/>
          </w:divBdr>
          <w:divsChild>
            <w:div w:id="294406279">
              <w:marLeft w:val="0"/>
              <w:marRight w:val="0"/>
              <w:marTop w:val="0"/>
              <w:marBottom w:val="0"/>
              <w:divBdr>
                <w:top w:val="none" w:sz="0" w:space="0" w:color="auto"/>
                <w:left w:val="none" w:sz="0" w:space="0" w:color="auto"/>
                <w:bottom w:val="none" w:sz="0" w:space="0" w:color="auto"/>
                <w:right w:val="none" w:sz="0" w:space="0" w:color="auto"/>
              </w:divBdr>
              <w:divsChild>
                <w:div w:id="47379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307662">
      <w:bodyDiv w:val="1"/>
      <w:marLeft w:val="0"/>
      <w:marRight w:val="0"/>
      <w:marTop w:val="0"/>
      <w:marBottom w:val="0"/>
      <w:divBdr>
        <w:top w:val="none" w:sz="0" w:space="0" w:color="auto"/>
        <w:left w:val="none" w:sz="0" w:space="0" w:color="auto"/>
        <w:bottom w:val="none" w:sz="0" w:space="0" w:color="auto"/>
        <w:right w:val="none" w:sz="0" w:space="0" w:color="auto"/>
      </w:divBdr>
      <w:divsChild>
        <w:div w:id="1450514412">
          <w:marLeft w:val="0"/>
          <w:marRight w:val="0"/>
          <w:marTop w:val="0"/>
          <w:marBottom w:val="0"/>
          <w:divBdr>
            <w:top w:val="none" w:sz="0" w:space="0" w:color="auto"/>
            <w:left w:val="none" w:sz="0" w:space="0" w:color="auto"/>
            <w:bottom w:val="none" w:sz="0" w:space="0" w:color="auto"/>
            <w:right w:val="none" w:sz="0" w:space="0" w:color="auto"/>
          </w:divBdr>
          <w:divsChild>
            <w:div w:id="2077622708">
              <w:marLeft w:val="0"/>
              <w:marRight w:val="0"/>
              <w:marTop w:val="0"/>
              <w:marBottom w:val="0"/>
              <w:divBdr>
                <w:top w:val="none" w:sz="0" w:space="0" w:color="auto"/>
                <w:left w:val="none" w:sz="0" w:space="0" w:color="auto"/>
                <w:bottom w:val="none" w:sz="0" w:space="0" w:color="auto"/>
                <w:right w:val="none" w:sz="0" w:space="0" w:color="auto"/>
              </w:divBdr>
              <w:divsChild>
                <w:div w:id="2035423243">
                  <w:marLeft w:val="0"/>
                  <w:marRight w:val="0"/>
                  <w:marTop w:val="0"/>
                  <w:marBottom w:val="0"/>
                  <w:divBdr>
                    <w:top w:val="none" w:sz="0" w:space="0" w:color="auto"/>
                    <w:left w:val="none" w:sz="0" w:space="0" w:color="auto"/>
                    <w:bottom w:val="none" w:sz="0" w:space="0" w:color="auto"/>
                    <w:right w:val="none" w:sz="0" w:space="0" w:color="auto"/>
                  </w:divBdr>
                  <w:divsChild>
                    <w:div w:id="7483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384150">
      <w:bodyDiv w:val="1"/>
      <w:marLeft w:val="0"/>
      <w:marRight w:val="0"/>
      <w:marTop w:val="0"/>
      <w:marBottom w:val="0"/>
      <w:divBdr>
        <w:top w:val="none" w:sz="0" w:space="0" w:color="auto"/>
        <w:left w:val="none" w:sz="0" w:space="0" w:color="auto"/>
        <w:bottom w:val="none" w:sz="0" w:space="0" w:color="auto"/>
        <w:right w:val="none" w:sz="0" w:space="0" w:color="auto"/>
      </w:divBdr>
      <w:divsChild>
        <w:div w:id="2087872698">
          <w:marLeft w:val="0"/>
          <w:marRight w:val="0"/>
          <w:marTop w:val="0"/>
          <w:marBottom w:val="0"/>
          <w:divBdr>
            <w:top w:val="none" w:sz="0" w:space="0" w:color="auto"/>
            <w:left w:val="none" w:sz="0" w:space="0" w:color="auto"/>
            <w:bottom w:val="none" w:sz="0" w:space="0" w:color="auto"/>
            <w:right w:val="none" w:sz="0" w:space="0" w:color="auto"/>
          </w:divBdr>
          <w:divsChild>
            <w:div w:id="23412373">
              <w:marLeft w:val="0"/>
              <w:marRight w:val="0"/>
              <w:marTop w:val="0"/>
              <w:marBottom w:val="0"/>
              <w:divBdr>
                <w:top w:val="none" w:sz="0" w:space="0" w:color="auto"/>
                <w:left w:val="none" w:sz="0" w:space="0" w:color="auto"/>
                <w:bottom w:val="none" w:sz="0" w:space="0" w:color="auto"/>
                <w:right w:val="none" w:sz="0" w:space="0" w:color="auto"/>
              </w:divBdr>
              <w:divsChild>
                <w:div w:id="1973709014">
                  <w:marLeft w:val="0"/>
                  <w:marRight w:val="0"/>
                  <w:marTop w:val="0"/>
                  <w:marBottom w:val="0"/>
                  <w:divBdr>
                    <w:top w:val="none" w:sz="0" w:space="0" w:color="auto"/>
                    <w:left w:val="none" w:sz="0" w:space="0" w:color="auto"/>
                    <w:bottom w:val="none" w:sz="0" w:space="0" w:color="auto"/>
                    <w:right w:val="none" w:sz="0" w:space="0" w:color="auto"/>
                  </w:divBdr>
                  <w:divsChild>
                    <w:div w:id="181600863">
                      <w:marLeft w:val="0"/>
                      <w:marRight w:val="0"/>
                      <w:marTop w:val="0"/>
                      <w:marBottom w:val="0"/>
                      <w:divBdr>
                        <w:top w:val="none" w:sz="0" w:space="0" w:color="auto"/>
                        <w:left w:val="none" w:sz="0" w:space="0" w:color="auto"/>
                        <w:bottom w:val="none" w:sz="0" w:space="0" w:color="auto"/>
                        <w:right w:val="none" w:sz="0" w:space="0" w:color="auto"/>
                      </w:divBdr>
                      <w:divsChild>
                        <w:div w:id="344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4258439">
      <w:bodyDiv w:val="1"/>
      <w:marLeft w:val="0"/>
      <w:marRight w:val="0"/>
      <w:marTop w:val="0"/>
      <w:marBottom w:val="0"/>
      <w:divBdr>
        <w:top w:val="none" w:sz="0" w:space="0" w:color="auto"/>
        <w:left w:val="none" w:sz="0" w:space="0" w:color="auto"/>
        <w:bottom w:val="none" w:sz="0" w:space="0" w:color="auto"/>
        <w:right w:val="none" w:sz="0" w:space="0" w:color="auto"/>
      </w:divBdr>
      <w:divsChild>
        <w:div w:id="220332761">
          <w:marLeft w:val="0"/>
          <w:marRight w:val="0"/>
          <w:marTop w:val="0"/>
          <w:marBottom w:val="0"/>
          <w:divBdr>
            <w:top w:val="none" w:sz="0" w:space="0" w:color="auto"/>
            <w:left w:val="none" w:sz="0" w:space="0" w:color="auto"/>
            <w:bottom w:val="none" w:sz="0" w:space="0" w:color="auto"/>
            <w:right w:val="none" w:sz="0" w:space="0" w:color="auto"/>
          </w:divBdr>
          <w:divsChild>
            <w:div w:id="710150151">
              <w:marLeft w:val="0"/>
              <w:marRight w:val="0"/>
              <w:marTop w:val="0"/>
              <w:marBottom w:val="0"/>
              <w:divBdr>
                <w:top w:val="none" w:sz="0" w:space="0" w:color="auto"/>
                <w:left w:val="none" w:sz="0" w:space="0" w:color="auto"/>
                <w:bottom w:val="none" w:sz="0" w:space="0" w:color="auto"/>
                <w:right w:val="none" w:sz="0" w:space="0" w:color="auto"/>
              </w:divBdr>
              <w:divsChild>
                <w:div w:id="1813405383">
                  <w:marLeft w:val="0"/>
                  <w:marRight w:val="0"/>
                  <w:marTop w:val="0"/>
                  <w:marBottom w:val="0"/>
                  <w:divBdr>
                    <w:top w:val="none" w:sz="0" w:space="0" w:color="auto"/>
                    <w:left w:val="none" w:sz="0" w:space="0" w:color="auto"/>
                    <w:bottom w:val="none" w:sz="0" w:space="0" w:color="auto"/>
                    <w:right w:val="none" w:sz="0" w:space="0" w:color="auto"/>
                  </w:divBdr>
                  <w:divsChild>
                    <w:div w:id="600800512">
                      <w:marLeft w:val="0"/>
                      <w:marRight w:val="0"/>
                      <w:marTop w:val="0"/>
                      <w:marBottom w:val="0"/>
                      <w:divBdr>
                        <w:top w:val="none" w:sz="0" w:space="0" w:color="auto"/>
                        <w:left w:val="none" w:sz="0" w:space="0" w:color="auto"/>
                        <w:bottom w:val="none" w:sz="0" w:space="0" w:color="auto"/>
                        <w:right w:val="none" w:sz="0" w:space="0" w:color="auto"/>
                      </w:divBdr>
                    </w:div>
                    <w:div w:id="65494381">
                      <w:marLeft w:val="0"/>
                      <w:marRight w:val="0"/>
                      <w:marTop w:val="0"/>
                      <w:marBottom w:val="0"/>
                      <w:divBdr>
                        <w:top w:val="none" w:sz="0" w:space="0" w:color="auto"/>
                        <w:left w:val="none" w:sz="0" w:space="0" w:color="auto"/>
                        <w:bottom w:val="none" w:sz="0" w:space="0" w:color="auto"/>
                        <w:right w:val="none" w:sz="0" w:space="0" w:color="auto"/>
                      </w:divBdr>
                    </w:div>
                    <w:div w:id="948007554">
                      <w:marLeft w:val="0"/>
                      <w:marRight w:val="0"/>
                      <w:marTop w:val="0"/>
                      <w:marBottom w:val="0"/>
                      <w:divBdr>
                        <w:top w:val="none" w:sz="0" w:space="0" w:color="auto"/>
                        <w:left w:val="none" w:sz="0" w:space="0" w:color="auto"/>
                        <w:bottom w:val="none" w:sz="0" w:space="0" w:color="auto"/>
                        <w:right w:val="none" w:sz="0" w:space="0" w:color="auto"/>
                      </w:divBdr>
                    </w:div>
                    <w:div w:id="350957710">
                      <w:marLeft w:val="0"/>
                      <w:marRight w:val="0"/>
                      <w:marTop w:val="0"/>
                      <w:marBottom w:val="0"/>
                      <w:divBdr>
                        <w:top w:val="none" w:sz="0" w:space="0" w:color="auto"/>
                        <w:left w:val="none" w:sz="0" w:space="0" w:color="auto"/>
                        <w:bottom w:val="none" w:sz="0" w:space="0" w:color="auto"/>
                        <w:right w:val="none" w:sz="0" w:space="0" w:color="auto"/>
                      </w:divBdr>
                    </w:div>
                    <w:div w:id="1484739186">
                      <w:marLeft w:val="0"/>
                      <w:marRight w:val="0"/>
                      <w:marTop w:val="0"/>
                      <w:marBottom w:val="0"/>
                      <w:divBdr>
                        <w:top w:val="none" w:sz="0" w:space="0" w:color="auto"/>
                        <w:left w:val="none" w:sz="0" w:space="0" w:color="auto"/>
                        <w:bottom w:val="none" w:sz="0" w:space="0" w:color="auto"/>
                        <w:right w:val="none" w:sz="0" w:space="0" w:color="auto"/>
                      </w:divBdr>
                    </w:div>
                    <w:div w:id="1899323456">
                      <w:marLeft w:val="0"/>
                      <w:marRight w:val="0"/>
                      <w:marTop w:val="0"/>
                      <w:marBottom w:val="0"/>
                      <w:divBdr>
                        <w:top w:val="none" w:sz="0" w:space="0" w:color="auto"/>
                        <w:left w:val="none" w:sz="0" w:space="0" w:color="auto"/>
                        <w:bottom w:val="none" w:sz="0" w:space="0" w:color="auto"/>
                        <w:right w:val="none" w:sz="0" w:space="0" w:color="auto"/>
                      </w:divBdr>
                    </w:div>
                    <w:div w:id="567574301">
                      <w:marLeft w:val="0"/>
                      <w:marRight w:val="0"/>
                      <w:marTop w:val="0"/>
                      <w:marBottom w:val="0"/>
                      <w:divBdr>
                        <w:top w:val="none" w:sz="0" w:space="0" w:color="auto"/>
                        <w:left w:val="none" w:sz="0" w:space="0" w:color="auto"/>
                        <w:bottom w:val="none" w:sz="0" w:space="0" w:color="auto"/>
                        <w:right w:val="none" w:sz="0" w:space="0" w:color="auto"/>
                      </w:divBdr>
                    </w:div>
                    <w:div w:id="539559816">
                      <w:marLeft w:val="0"/>
                      <w:marRight w:val="0"/>
                      <w:marTop w:val="0"/>
                      <w:marBottom w:val="0"/>
                      <w:divBdr>
                        <w:top w:val="none" w:sz="0" w:space="0" w:color="auto"/>
                        <w:left w:val="none" w:sz="0" w:space="0" w:color="auto"/>
                        <w:bottom w:val="none" w:sz="0" w:space="0" w:color="auto"/>
                        <w:right w:val="none" w:sz="0" w:space="0" w:color="auto"/>
                      </w:divBdr>
                    </w:div>
                    <w:div w:id="1736927709">
                      <w:marLeft w:val="0"/>
                      <w:marRight w:val="0"/>
                      <w:marTop w:val="0"/>
                      <w:marBottom w:val="0"/>
                      <w:divBdr>
                        <w:top w:val="none" w:sz="0" w:space="0" w:color="auto"/>
                        <w:left w:val="none" w:sz="0" w:space="0" w:color="auto"/>
                        <w:bottom w:val="none" w:sz="0" w:space="0" w:color="auto"/>
                        <w:right w:val="none" w:sz="0" w:space="0" w:color="auto"/>
                      </w:divBdr>
                    </w:div>
                    <w:div w:id="1543595809">
                      <w:marLeft w:val="0"/>
                      <w:marRight w:val="0"/>
                      <w:marTop w:val="0"/>
                      <w:marBottom w:val="0"/>
                      <w:divBdr>
                        <w:top w:val="none" w:sz="0" w:space="0" w:color="auto"/>
                        <w:left w:val="none" w:sz="0" w:space="0" w:color="auto"/>
                        <w:bottom w:val="none" w:sz="0" w:space="0" w:color="auto"/>
                        <w:right w:val="none" w:sz="0" w:space="0" w:color="auto"/>
                      </w:divBdr>
                    </w:div>
                    <w:div w:id="2052729372">
                      <w:marLeft w:val="0"/>
                      <w:marRight w:val="0"/>
                      <w:marTop w:val="0"/>
                      <w:marBottom w:val="0"/>
                      <w:divBdr>
                        <w:top w:val="none" w:sz="0" w:space="0" w:color="auto"/>
                        <w:left w:val="none" w:sz="0" w:space="0" w:color="auto"/>
                        <w:bottom w:val="none" w:sz="0" w:space="0" w:color="auto"/>
                        <w:right w:val="none" w:sz="0" w:space="0" w:color="auto"/>
                      </w:divBdr>
                    </w:div>
                    <w:div w:id="450319151">
                      <w:marLeft w:val="0"/>
                      <w:marRight w:val="0"/>
                      <w:marTop w:val="0"/>
                      <w:marBottom w:val="0"/>
                      <w:divBdr>
                        <w:top w:val="none" w:sz="0" w:space="0" w:color="auto"/>
                        <w:left w:val="none" w:sz="0" w:space="0" w:color="auto"/>
                        <w:bottom w:val="none" w:sz="0" w:space="0" w:color="auto"/>
                        <w:right w:val="none" w:sz="0" w:space="0" w:color="auto"/>
                      </w:divBdr>
                    </w:div>
                    <w:div w:id="1211309485">
                      <w:marLeft w:val="0"/>
                      <w:marRight w:val="0"/>
                      <w:marTop w:val="0"/>
                      <w:marBottom w:val="0"/>
                      <w:divBdr>
                        <w:top w:val="none" w:sz="0" w:space="0" w:color="auto"/>
                        <w:left w:val="none" w:sz="0" w:space="0" w:color="auto"/>
                        <w:bottom w:val="none" w:sz="0" w:space="0" w:color="auto"/>
                        <w:right w:val="none" w:sz="0" w:space="0" w:color="auto"/>
                      </w:divBdr>
                    </w:div>
                    <w:div w:id="2050645832">
                      <w:marLeft w:val="0"/>
                      <w:marRight w:val="0"/>
                      <w:marTop w:val="0"/>
                      <w:marBottom w:val="0"/>
                      <w:divBdr>
                        <w:top w:val="none" w:sz="0" w:space="0" w:color="auto"/>
                        <w:left w:val="none" w:sz="0" w:space="0" w:color="auto"/>
                        <w:bottom w:val="none" w:sz="0" w:space="0" w:color="auto"/>
                        <w:right w:val="none" w:sz="0" w:space="0" w:color="auto"/>
                      </w:divBdr>
                    </w:div>
                    <w:div w:id="1656882954">
                      <w:marLeft w:val="0"/>
                      <w:marRight w:val="0"/>
                      <w:marTop w:val="0"/>
                      <w:marBottom w:val="0"/>
                      <w:divBdr>
                        <w:top w:val="none" w:sz="0" w:space="0" w:color="auto"/>
                        <w:left w:val="none" w:sz="0" w:space="0" w:color="auto"/>
                        <w:bottom w:val="none" w:sz="0" w:space="0" w:color="auto"/>
                        <w:right w:val="none" w:sz="0" w:space="0" w:color="auto"/>
                      </w:divBdr>
                    </w:div>
                    <w:div w:id="322592183">
                      <w:marLeft w:val="0"/>
                      <w:marRight w:val="0"/>
                      <w:marTop w:val="0"/>
                      <w:marBottom w:val="0"/>
                      <w:divBdr>
                        <w:top w:val="none" w:sz="0" w:space="0" w:color="auto"/>
                        <w:left w:val="none" w:sz="0" w:space="0" w:color="auto"/>
                        <w:bottom w:val="none" w:sz="0" w:space="0" w:color="auto"/>
                        <w:right w:val="none" w:sz="0" w:space="0" w:color="auto"/>
                      </w:divBdr>
                    </w:div>
                    <w:div w:id="1205871246">
                      <w:marLeft w:val="0"/>
                      <w:marRight w:val="0"/>
                      <w:marTop w:val="0"/>
                      <w:marBottom w:val="0"/>
                      <w:divBdr>
                        <w:top w:val="none" w:sz="0" w:space="0" w:color="auto"/>
                        <w:left w:val="none" w:sz="0" w:space="0" w:color="auto"/>
                        <w:bottom w:val="none" w:sz="0" w:space="0" w:color="auto"/>
                        <w:right w:val="none" w:sz="0" w:space="0" w:color="auto"/>
                      </w:divBdr>
                    </w:div>
                    <w:div w:id="1003167364">
                      <w:marLeft w:val="0"/>
                      <w:marRight w:val="0"/>
                      <w:marTop w:val="0"/>
                      <w:marBottom w:val="0"/>
                      <w:divBdr>
                        <w:top w:val="none" w:sz="0" w:space="0" w:color="auto"/>
                        <w:left w:val="none" w:sz="0" w:space="0" w:color="auto"/>
                        <w:bottom w:val="none" w:sz="0" w:space="0" w:color="auto"/>
                        <w:right w:val="none" w:sz="0" w:space="0" w:color="auto"/>
                      </w:divBdr>
                    </w:div>
                    <w:div w:id="1125583348">
                      <w:marLeft w:val="0"/>
                      <w:marRight w:val="0"/>
                      <w:marTop w:val="0"/>
                      <w:marBottom w:val="0"/>
                      <w:divBdr>
                        <w:top w:val="none" w:sz="0" w:space="0" w:color="auto"/>
                        <w:left w:val="none" w:sz="0" w:space="0" w:color="auto"/>
                        <w:bottom w:val="none" w:sz="0" w:space="0" w:color="auto"/>
                        <w:right w:val="none" w:sz="0" w:space="0" w:color="auto"/>
                      </w:divBdr>
                    </w:div>
                    <w:div w:id="1298880685">
                      <w:marLeft w:val="0"/>
                      <w:marRight w:val="0"/>
                      <w:marTop w:val="0"/>
                      <w:marBottom w:val="0"/>
                      <w:divBdr>
                        <w:top w:val="none" w:sz="0" w:space="0" w:color="auto"/>
                        <w:left w:val="none" w:sz="0" w:space="0" w:color="auto"/>
                        <w:bottom w:val="none" w:sz="0" w:space="0" w:color="auto"/>
                        <w:right w:val="none" w:sz="0" w:space="0" w:color="auto"/>
                      </w:divBdr>
                    </w:div>
                    <w:div w:id="263539114">
                      <w:marLeft w:val="0"/>
                      <w:marRight w:val="0"/>
                      <w:marTop w:val="0"/>
                      <w:marBottom w:val="0"/>
                      <w:divBdr>
                        <w:top w:val="none" w:sz="0" w:space="0" w:color="auto"/>
                        <w:left w:val="none" w:sz="0" w:space="0" w:color="auto"/>
                        <w:bottom w:val="none" w:sz="0" w:space="0" w:color="auto"/>
                        <w:right w:val="none" w:sz="0" w:space="0" w:color="auto"/>
                      </w:divBdr>
                    </w:div>
                    <w:div w:id="276254228">
                      <w:marLeft w:val="0"/>
                      <w:marRight w:val="0"/>
                      <w:marTop w:val="0"/>
                      <w:marBottom w:val="0"/>
                      <w:divBdr>
                        <w:top w:val="none" w:sz="0" w:space="0" w:color="auto"/>
                        <w:left w:val="none" w:sz="0" w:space="0" w:color="auto"/>
                        <w:bottom w:val="none" w:sz="0" w:space="0" w:color="auto"/>
                        <w:right w:val="none" w:sz="0" w:space="0" w:color="auto"/>
                      </w:divBdr>
                    </w:div>
                    <w:div w:id="1770351335">
                      <w:marLeft w:val="0"/>
                      <w:marRight w:val="0"/>
                      <w:marTop w:val="0"/>
                      <w:marBottom w:val="0"/>
                      <w:divBdr>
                        <w:top w:val="none" w:sz="0" w:space="0" w:color="auto"/>
                        <w:left w:val="none" w:sz="0" w:space="0" w:color="auto"/>
                        <w:bottom w:val="none" w:sz="0" w:space="0" w:color="auto"/>
                        <w:right w:val="none" w:sz="0" w:space="0" w:color="auto"/>
                      </w:divBdr>
                    </w:div>
                    <w:div w:id="1067267626">
                      <w:marLeft w:val="0"/>
                      <w:marRight w:val="0"/>
                      <w:marTop w:val="0"/>
                      <w:marBottom w:val="0"/>
                      <w:divBdr>
                        <w:top w:val="none" w:sz="0" w:space="0" w:color="auto"/>
                        <w:left w:val="none" w:sz="0" w:space="0" w:color="auto"/>
                        <w:bottom w:val="none" w:sz="0" w:space="0" w:color="auto"/>
                        <w:right w:val="none" w:sz="0" w:space="0" w:color="auto"/>
                      </w:divBdr>
                    </w:div>
                    <w:div w:id="37975163">
                      <w:marLeft w:val="0"/>
                      <w:marRight w:val="0"/>
                      <w:marTop w:val="0"/>
                      <w:marBottom w:val="0"/>
                      <w:divBdr>
                        <w:top w:val="none" w:sz="0" w:space="0" w:color="auto"/>
                        <w:left w:val="none" w:sz="0" w:space="0" w:color="auto"/>
                        <w:bottom w:val="none" w:sz="0" w:space="0" w:color="auto"/>
                        <w:right w:val="none" w:sz="0" w:space="0" w:color="auto"/>
                      </w:divBdr>
                    </w:div>
                    <w:div w:id="741876478">
                      <w:marLeft w:val="0"/>
                      <w:marRight w:val="0"/>
                      <w:marTop w:val="0"/>
                      <w:marBottom w:val="0"/>
                      <w:divBdr>
                        <w:top w:val="none" w:sz="0" w:space="0" w:color="auto"/>
                        <w:left w:val="none" w:sz="0" w:space="0" w:color="auto"/>
                        <w:bottom w:val="none" w:sz="0" w:space="0" w:color="auto"/>
                        <w:right w:val="none" w:sz="0" w:space="0" w:color="auto"/>
                      </w:divBdr>
                    </w:div>
                    <w:div w:id="239028760">
                      <w:marLeft w:val="0"/>
                      <w:marRight w:val="0"/>
                      <w:marTop w:val="0"/>
                      <w:marBottom w:val="0"/>
                      <w:divBdr>
                        <w:top w:val="none" w:sz="0" w:space="0" w:color="auto"/>
                        <w:left w:val="none" w:sz="0" w:space="0" w:color="auto"/>
                        <w:bottom w:val="none" w:sz="0" w:space="0" w:color="auto"/>
                        <w:right w:val="none" w:sz="0" w:space="0" w:color="auto"/>
                      </w:divBdr>
                    </w:div>
                    <w:div w:id="692071080">
                      <w:marLeft w:val="0"/>
                      <w:marRight w:val="0"/>
                      <w:marTop w:val="0"/>
                      <w:marBottom w:val="0"/>
                      <w:divBdr>
                        <w:top w:val="none" w:sz="0" w:space="0" w:color="auto"/>
                        <w:left w:val="none" w:sz="0" w:space="0" w:color="auto"/>
                        <w:bottom w:val="none" w:sz="0" w:space="0" w:color="auto"/>
                        <w:right w:val="none" w:sz="0" w:space="0" w:color="auto"/>
                      </w:divBdr>
                    </w:div>
                    <w:div w:id="58748431">
                      <w:marLeft w:val="0"/>
                      <w:marRight w:val="0"/>
                      <w:marTop w:val="0"/>
                      <w:marBottom w:val="0"/>
                      <w:divBdr>
                        <w:top w:val="none" w:sz="0" w:space="0" w:color="auto"/>
                        <w:left w:val="none" w:sz="0" w:space="0" w:color="auto"/>
                        <w:bottom w:val="none" w:sz="0" w:space="0" w:color="auto"/>
                        <w:right w:val="none" w:sz="0" w:space="0" w:color="auto"/>
                      </w:divBdr>
                    </w:div>
                    <w:div w:id="1789546033">
                      <w:marLeft w:val="0"/>
                      <w:marRight w:val="0"/>
                      <w:marTop w:val="0"/>
                      <w:marBottom w:val="0"/>
                      <w:divBdr>
                        <w:top w:val="none" w:sz="0" w:space="0" w:color="auto"/>
                        <w:left w:val="none" w:sz="0" w:space="0" w:color="auto"/>
                        <w:bottom w:val="none" w:sz="0" w:space="0" w:color="auto"/>
                        <w:right w:val="none" w:sz="0" w:space="0" w:color="auto"/>
                      </w:divBdr>
                    </w:div>
                    <w:div w:id="1563296693">
                      <w:marLeft w:val="0"/>
                      <w:marRight w:val="0"/>
                      <w:marTop w:val="0"/>
                      <w:marBottom w:val="0"/>
                      <w:divBdr>
                        <w:top w:val="none" w:sz="0" w:space="0" w:color="auto"/>
                        <w:left w:val="none" w:sz="0" w:space="0" w:color="auto"/>
                        <w:bottom w:val="none" w:sz="0" w:space="0" w:color="auto"/>
                        <w:right w:val="none" w:sz="0" w:space="0" w:color="auto"/>
                      </w:divBdr>
                    </w:div>
                    <w:div w:id="1054696348">
                      <w:marLeft w:val="0"/>
                      <w:marRight w:val="0"/>
                      <w:marTop w:val="0"/>
                      <w:marBottom w:val="0"/>
                      <w:divBdr>
                        <w:top w:val="none" w:sz="0" w:space="0" w:color="auto"/>
                        <w:left w:val="none" w:sz="0" w:space="0" w:color="auto"/>
                        <w:bottom w:val="none" w:sz="0" w:space="0" w:color="auto"/>
                        <w:right w:val="none" w:sz="0" w:space="0" w:color="auto"/>
                      </w:divBdr>
                    </w:div>
                    <w:div w:id="232350820">
                      <w:marLeft w:val="0"/>
                      <w:marRight w:val="0"/>
                      <w:marTop w:val="0"/>
                      <w:marBottom w:val="0"/>
                      <w:divBdr>
                        <w:top w:val="none" w:sz="0" w:space="0" w:color="auto"/>
                        <w:left w:val="none" w:sz="0" w:space="0" w:color="auto"/>
                        <w:bottom w:val="none" w:sz="0" w:space="0" w:color="auto"/>
                        <w:right w:val="none" w:sz="0" w:space="0" w:color="auto"/>
                      </w:divBdr>
                    </w:div>
                    <w:div w:id="1742676114">
                      <w:marLeft w:val="0"/>
                      <w:marRight w:val="0"/>
                      <w:marTop w:val="0"/>
                      <w:marBottom w:val="0"/>
                      <w:divBdr>
                        <w:top w:val="none" w:sz="0" w:space="0" w:color="auto"/>
                        <w:left w:val="none" w:sz="0" w:space="0" w:color="auto"/>
                        <w:bottom w:val="none" w:sz="0" w:space="0" w:color="auto"/>
                        <w:right w:val="none" w:sz="0" w:space="0" w:color="auto"/>
                      </w:divBdr>
                    </w:div>
                    <w:div w:id="17121906">
                      <w:marLeft w:val="0"/>
                      <w:marRight w:val="0"/>
                      <w:marTop w:val="0"/>
                      <w:marBottom w:val="0"/>
                      <w:divBdr>
                        <w:top w:val="none" w:sz="0" w:space="0" w:color="auto"/>
                        <w:left w:val="none" w:sz="0" w:space="0" w:color="auto"/>
                        <w:bottom w:val="none" w:sz="0" w:space="0" w:color="auto"/>
                        <w:right w:val="none" w:sz="0" w:space="0" w:color="auto"/>
                      </w:divBdr>
                    </w:div>
                    <w:div w:id="654183787">
                      <w:marLeft w:val="0"/>
                      <w:marRight w:val="0"/>
                      <w:marTop w:val="0"/>
                      <w:marBottom w:val="0"/>
                      <w:divBdr>
                        <w:top w:val="none" w:sz="0" w:space="0" w:color="auto"/>
                        <w:left w:val="none" w:sz="0" w:space="0" w:color="auto"/>
                        <w:bottom w:val="none" w:sz="0" w:space="0" w:color="auto"/>
                        <w:right w:val="none" w:sz="0" w:space="0" w:color="auto"/>
                      </w:divBdr>
                    </w:div>
                    <w:div w:id="126191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799276">
      <w:bodyDiv w:val="1"/>
      <w:marLeft w:val="0"/>
      <w:marRight w:val="0"/>
      <w:marTop w:val="0"/>
      <w:marBottom w:val="0"/>
      <w:divBdr>
        <w:top w:val="none" w:sz="0" w:space="0" w:color="auto"/>
        <w:left w:val="none" w:sz="0" w:space="0" w:color="auto"/>
        <w:bottom w:val="none" w:sz="0" w:space="0" w:color="auto"/>
        <w:right w:val="none" w:sz="0" w:space="0" w:color="auto"/>
      </w:divBdr>
    </w:div>
    <w:div w:id="1389256140">
      <w:bodyDiv w:val="1"/>
      <w:marLeft w:val="0"/>
      <w:marRight w:val="0"/>
      <w:marTop w:val="0"/>
      <w:marBottom w:val="0"/>
      <w:divBdr>
        <w:top w:val="none" w:sz="0" w:space="0" w:color="auto"/>
        <w:left w:val="none" w:sz="0" w:space="0" w:color="auto"/>
        <w:bottom w:val="none" w:sz="0" w:space="0" w:color="auto"/>
        <w:right w:val="none" w:sz="0" w:space="0" w:color="auto"/>
      </w:divBdr>
      <w:divsChild>
        <w:div w:id="1794056059">
          <w:marLeft w:val="0"/>
          <w:marRight w:val="0"/>
          <w:marTop w:val="0"/>
          <w:marBottom w:val="0"/>
          <w:divBdr>
            <w:top w:val="none" w:sz="0" w:space="0" w:color="auto"/>
            <w:left w:val="none" w:sz="0" w:space="0" w:color="auto"/>
            <w:bottom w:val="none" w:sz="0" w:space="0" w:color="auto"/>
            <w:right w:val="none" w:sz="0" w:space="0" w:color="auto"/>
          </w:divBdr>
          <w:divsChild>
            <w:div w:id="1519809317">
              <w:marLeft w:val="0"/>
              <w:marRight w:val="0"/>
              <w:marTop w:val="0"/>
              <w:marBottom w:val="0"/>
              <w:divBdr>
                <w:top w:val="none" w:sz="0" w:space="0" w:color="auto"/>
                <w:left w:val="none" w:sz="0" w:space="0" w:color="auto"/>
                <w:bottom w:val="none" w:sz="0" w:space="0" w:color="auto"/>
                <w:right w:val="none" w:sz="0" w:space="0" w:color="auto"/>
              </w:divBdr>
              <w:divsChild>
                <w:div w:id="1858811059">
                  <w:marLeft w:val="0"/>
                  <w:marRight w:val="0"/>
                  <w:marTop w:val="0"/>
                  <w:marBottom w:val="0"/>
                  <w:divBdr>
                    <w:top w:val="none" w:sz="0" w:space="0" w:color="auto"/>
                    <w:left w:val="none" w:sz="0" w:space="0" w:color="auto"/>
                    <w:bottom w:val="none" w:sz="0" w:space="0" w:color="auto"/>
                    <w:right w:val="none" w:sz="0" w:space="0" w:color="auto"/>
                  </w:divBdr>
                  <w:divsChild>
                    <w:div w:id="470444109">
                      <w:marLeft w:val="0"/>
                      <w:marRight w:val="0"/>
                      <w:marTop w:val="0"/>
                      <w:marBottom w:val="0"/>
                      <w:divBdr>
                        <w:top w:val="none" w:sz="0" w:space="0" w:color="auto"/>
                        <w:left w:val="none" w:sz="0" w:space="0" w:color="auto"/>
                        <w:bottom w:val="none" w:sz="0" w:space="0" w:color="auto"/>
                        <w:right w:val="none" w:sz="0" w:space="0" w:color="auto"/>
                      </w:divBdr>
                      <w:divsChild>
                        <w:div w:id="139978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428889">
      <w:bodyDiv w:val="1"/>
      <w:marLeft w:val="0"/>
      <w:marRight w:val="0"/>
      <w:marTop w:val="0"/>
      <w:marBottom w:val="0"/>
      <w:divBdr>
        <w:top w:val="none" w:sz="0" w:space="0" w:color="auto"/>
        <w:left w:val="none" w:sz="0" w:space="0" w:color="auto"/>
        <w:bottom w:val="none" w:sz="0" w:space="0" w:color="auto"/>
        <w:right w:val="none" w:sz="0" w:space="0" w:color="auto"/>
      </w:divBdr>
      <w:divsChild>
        <w:div w:id="100880799">
          <w:marLeft w:val="0"/>
          <w:marRight w:val="0"/>
          <w:marTop w:val="0"/>
          <w:marBottom w:val="0"/>
          <w:divBdr>
            <w:top w:val="none" w:sz="0" w:space="0" w:color="auto"/>
            <w:left w:val="none" w:sz="0" w:space="0" w:color="auto"/>
            <w:bottom w:val="none" w:sz="0" w:space="0" w:color="auto"/>
            <w:right w:val="none" w:sz="0" w:space="0" w:color="auto"/>
          </w:divBdr>
          <w:divsChild>
            <w:div w:id="65538849">
              <w:marLeft w:val="0"/>
              <w:marRight w:val="0"/>
              <w:marTop w:val="0"/>
              <w:marBottom w:val="0"/>
              <w:divBdr>
                <w:top w:val="none" w:sz="0" w:space="0" w:color="auto"/>
                <w:left w:val="none" w:sz="0" w:space="0" w:color="auto"/>
                <w:bottom w:val="none" w:sz="0" w:space="0" w:color="auto"/>
                <w:right w:val="none" w:sz="0" w:space="0" w:color="auto"/>
              </w:divBdr>
              <w:divsChild>
                <w:div w:id="206772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889557">
      <w:bodyDiv w:val="1"/>
      <w:marLeft w:val="0"/>
      <w:marRight w:val="0"/>
      <w:marTop w:val="0"/>
      <w:marBottom w:val="0"/>
      <w:divBdr>
        <w:top w:val="none" w:sz="0" w:space="0" w:color="auto"/>
        <w:left w:val="none" w:sz="0" w:space="0" w:color="auto"/>
        <w:bottom w:val="none" w:sz="0" w:space="0" w:color="auto"/>
        <w:right w:val="none" w:sz="0" w:space="0" w:color="auto"/>
      </w:divBdr>
      <w:divsChild>
        <w:div w:id="1766144990">
          <w:marLeft w:val="0"/>
          <w:marRight w:val="0"/>
          <w:marTop w:val="0"/>
          <w:marBottom w:val="0"/>
          <w:divBdr>
            <w:top w:val="none" w:sz="0" w:space="0" w:color="auto"/>
            <w:left w:val="none" w:sz="0" w:space="0" w:color="auto"/>
            <w:bottom w:val="none" w:sz="0" w:space="0" w:color="auto"/>
            <w:right w:val="none" w:sz="0" w:space="0" w:color="auto"/>
          </w:divBdr>
          <w:divsChild>
            <w:div w:id="875586263">
              <w:marLeft w:val="0"/>
              <w:marRight w:val="0"/>
              <w:marTop w:val="0"/>
              <w:marBottom w:val="0"/>
              <w:divBdr>
                <w:top w:val="none" w:sz="0" w:space="0" w:color="auto"/>
                <w:left w:val="none" w:sz="0" w:space="0" w:color="auto"/>
                <w:bottom w:val="none" w:sz="0" w:space="0" w:color="auto"/>
                <w:right w:val="none" w:sz="0" w:space="0" w:color="auto"/>
              </w:divBdr>
              <w:divsChild>
                <w:div w:id="1338919322">
                  <w:marLeft w:val="0"/>
                  <w:marRight w:val="0"/>
                  <w:marTop w:val="0"/>
                  <w:marBottom w:val="0"/>
                  <w:divBdr>
                    <w:top w:val="none" w:sz="0" w:space="0" w:color="auto"/>
                    <w:left w:val="none" w:sz="0" w:space="0" w:color="auto"/>
                    <w:bottom w:val="none" w:sz="0" w:space="0" w:color="auto"/>
                    <w:right w:val="none" w:sz="0" w:space="0" w:color="auto"/>
                  </w:divBdr>
                  <w:divsChild>
                    <w:div w:id="721321468">
                      <w:marLeft w:val="0"/>
                      <w:marRight w:val="0"/>
                      <w:marTop w:val="0"/>
                      <w:marBottom w:val="0"/>
                      <w:divBdr>
                        <w:top w:val="none" w:sz="0" w:space="0" w:color="auto"/>
                        <w:left w:val="none" w:sz="0" w:space="0" w:color="auto"/>
                        <w:bottom w:val="none" w:sz="0" w:space="0" w:color="auto"/>
                        <w:right w:val="none" w:sz="0" w:space="0" w:color="auto"/>
                      </w:divBdr>
                      <w:divsChild>
                        <w:div w:id="41753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491849">
      <w:bodyDiv w:val="1"/>
      <w:marLeft w:val="0"/>
      <w:marRight w:val="0"/>
      <w:marTop w:val="0"/>
      <w:marBottom w:val="0"/>
      <w:divBdr>
        <w:top w:val="none" w:sz="0" w:space="0" w:color="auto"/>
        <w:left w:val="none" w:sz="0" w:space="0" w:color="auto"/>
        <w:bottom w:val="none" w:sz="0" w:space="0" w:color="auto"/>
        <w:right w:val="none" w:sz="0" w:space="0" w:color="auto"/>
      </w:divBdr>
    </w:div>
    <w:div w:id="1461221541">
      <w:bodyDiv w:val="1"/>
      <w:marLeft w:val="0"/>
      <w:marRight w:val="0"/>
      <w:marTop w:val="0"/>
      <w:marBottom w:val="0"/>
      <w:divBdr>
        <w:top w:val="none" w:sz="0" w:space="0" w:color="auto"/>
        <w:left w:val="none" w:sz="0" w:space="0" w:color="auto"/>
        <w:bottom w:val="none" w:sz="0" w:space="0" w:color="auto"/>
        <w:right w:val="none" w:sz="0" w:space="0" w:color="auto"/>
      </w:divBdr>
      <w:divsChild>
        <w:div w:id="410346589">
          <w:marLeft w:val="0"/>
          <w:marRight w:val="0"/>
          <w:marTop w:val="0"/>
          <w:marBottom w:val="0"/>
          <w:divBdr>
            <w:top w:val="none" w:sz="0" w:space="0" w:color="auto"/>
            <w:left w:val="none" w:sz="0" w:space="0" w:color="auto"/>
            <w:bottom w:val="none" w:sz="0" w:space="0" w:color="auto"/>
            <w:right w:val="none" w:sz="0" w:space="0" w:color="auto"/>
          </w:divBdr>
          <w:divsChild>
            <w:div w:id="920794496">
              <w:marLeft w:val="0"/>
              <w:marRight w:val="0"/>
              <w:marTop w:val="0"/>
              <w:marBottom w:val="0"/>
              <w:divBdr>
                <w:top w:val="none" w:sz="0" w:space="0" w:color="auto"/>
                <w:left w:val="none" w:sz="0" w:space="0" w:color="auto"/>
                <w:bottom w:val="none" w:sz="0" w:space="0" w:color="auto"/>
                <w:right w:val="none" w:sz="0" w:space="0" w:color="auto"/>
              </w:divBdr>
              <w:divsChild>
                <w:div w:id="83002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216734">
      <w:bodyDiv w:val="1"/>
      <w:marLeft w:val="0"/>
      <w:marRight w:val="0"/>
      <w:marTop w:val="0"/>
      <w:marBottom w:val="0"/>
      <w:divBdr>
        <w:top w:val="none" w:sz="0" w:space="0" w:color="auto"/>
        <w:left w:val="none" w:sz="0" w:space="0" w:color="auto"/>
        <w:bottom w:val="none" w:sz="0" w:space="0" w:color="auto"/>
        <w:right w:val="none" w:sz="0" w:space="0" w:color="auto"/>
      </w:divBdr>
    </w:div>
    <w:div w:id="1501042327">
      <w:bodyDiv w:val="1"/>
      <w:marLeft w:val="0"/>
      <w:marRight w:val="0"/>
      <w:marTop w:val="0"/>
      <w:marBottom w:val="0"/>
      <w:divBdr>
        <w:top w:val="none" w:sz="0" w:space="0" w:color="auto"/>
        <w:left w:val="none" w:sz="0" w:space="0" w:color="auto"/>
        <w:bottom w:val="none" w:sz="0" w:space="0" w:color="auto"/>
        <w:right w:val="none" w:sz="0" w:space="0" w:color="auto"/>
      </w:divBdr>
      <w:divsChild>
        <w:div w:id="1713454233">
          <w:marLeft w:val="0"/>
          <w:marRight w:val="0"/>
          <w:marTop w:val="0"/>
          <w:marBottom w:val="0"/>
          <w:divBdr>
            <w:top w:val="none" w:sz="0" w:space="0" w:color="auto"/>
            <w:left w:val="none" w:sz="0" w:space="0" w:color="auto"/>
            <w:bottom w:val="none" w:sz="0" w:space="0" w:color="auto"/>
            <w:right w:val="none" w:sz="0" w:space="0" w:color="auto"/>
          </w:divBdr>
          <w:divsChild>
            <w:div w:id="484787711">
              <w:marLeft w:val="0"/>
              <w:marRight w:val="0"/>
              <w:marTop w:val="0"/>
              <w:marBottom w:val="0"/>
              <w:divBdr>
                <w:top w:val="none" w:sz="0" w:space="0" w:color="auto"/>
                <w:left w:val="none" w:sz="0" w:space="0" w:color="auto"/>
                <w:bottom w:val="none" w:sz="0" w:space="0" w:color="auto"/>
                <w:right w:val="none" w:sz="0" w:space="0" w:color="auto"/>
              </w:divBdr>
              <w:divsChild>
                <w:div w:id="937719390">
                  <w:marLeft w:val="0"/>
                  <w:marRight w:val="0"/>
                  <w:marTop w:val="0"/>
                  <w:marBottom w:val="0"/>
                  <w:divBdr>
                    <w:top w:val="none" w:sz="0" w:space="0" w:color="auto"/>
                    <w:left w:val="none" w:sz="0" w:space="0" w:color="auto"/>
                    <w:bottom w:val="none" w:sz="0" w:space="0" w:color="auto"/>
                    <w:right w:val="none" w:sz="0" w:space="0" w:color="auto"/>
                  </w:divBdr>
                  <w:divsChild>
                    <w:div w:id="828250392">
                      <w:marLeft w:val="0"/>
                      <w:marRight w:val="0"/>
                      <w:marTop w:val="0"/>
                      <w:marBottom w:val="0"/>
                      <w:divBdr>
                        <w:top w:val="none" w:sz="0" w:space="0" w:color="auto"/>
                        <w:left w:val="none" w:sz="0" w:space="0" w:color="auto"/>
                        <w:bottom w:val="none" w:sz="0" w:space="0" w:color="auto"/>
                        <w:right w:val="none" w:sz="0" w:space="0" w:color="auto"/>
                      </w:divBdr>
                      <w:divsChild>
                        <w:div w:id="13122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920312">
      <w:bodyDiv w:val="1"/>
      <w:marLeft w:val="0"/>
      <w:marRight w:val="0"/>
      <w:marTop w:val="0"/>
      <w:marBottom w:val="0"/>
      <w:divBdr>
        <w:top w:val="none" w:sz="0" w:space="0" w:color="auto"/>
        <w:left w:val="none" w:sz="0" w:space="0" w:color="auto"/>
        <w:bottom w:val="none" w:sz="0" w:space="0" w:color="auto"/>
        <w:right w:val="none" w:sz="0" w:space="0" w:color="auto"/>
      </w:divBdr>
    </w:div>
    <w:div w:id="1546454421">
      <w:bodyDiv w:val="1"/>
      <w:marLeft w:val="0"/>
      <w:marRight w:val="0"/>
      <w:marTop w:val="0"/>
      <w:marBottom w:val="0"/>
      <w:divBdr>
        <w:top w:val="none" w:sz="0" w:space="0" w:color="auto"/>
        <w:left w:val="none" w:sz="0" w:space="0" w:color="auto"/>
        <w:bottom w:val="none" w:sz="0" w:space="0" w:color="auto"/>
        <w:right w:val="none" w:sz="0" w:space="0" w:color="auto"/>
      </w:divBdr>
      <w:divsChild>
        <w:div w:id="917132396">
          <w:marLeft w:val="0"/>
          <w:marRight w:val="0"/>
          <w:marTop w:val="0"/>
          <w:marBottom w:val="0"/>
          <w:divBdr>
            <w:top w:val="none" w:sz="0" w:space="0" w:color="auto"/>
            <w:left w:val="none" w:sz="0" w:space="0" w:color="auto"/>
            <w:bottom w:val="none" w:sz="0" w:space="0" w:color="auto"/>
            <w:right w:val="none" w:sz="0" w:space="0" w:color="auto"/>
          </w:divBdr>
          <w:divsChild>
            <w:div w:id="1145052100">
              <w:marLeft w:val="0"/>
              <w:marRight w:val="0"/>
              <w:marTop w:val="0"/>
              <w:marBottom w:val="0"/>
              <w:divBdr>
                <w:top w:val="none" w:sz="0" w:space="0" w:color="auto"/>
                <w:left w:val="none" w:sz="0" w:space="0" w:color="auto"/>
                <w:bottom w:val="none" w:sz="0" w:space="0" w:color="auto"/>
                <w:right w:val="none" w:sz="0" w:space="0" w:color="auto"/>
              </w:divBdr>
              <w:divsChild>
                <w:div w:id="1859655310">
                  <w:marLeft w:val="0"/>
                  <w:marRight w:val="0"/>
                  <w:marTop w:val="0"/>
                  <w:marBottom w:val="0"/>
                  <w:divBdr>
                    <w:top w:val="none" w:sz="0" w:space="0" w:color="auto"/>
                    <w:left w:val="none" w:sz="0" w:space="0" w:color="auto"/>
                    <w:bottom w:val="none" w:sz="0" w:space="0" w:color="auto"/>
                    <w:right w:val="none" w:sz="0" w:space="0" w:color="auto"/>
                  </w:divBdr>
                  <w:divsChild>
                    <w:div w:id="1471092390">
                      <w:marLeft w:val="0"/>
                      <w:marRight w:val="0"/>
                      <w:marTop w:val="0"/>
                      <w:marBottom w:val="0"/>
                      <w:divBdr>
                        <w:top w:val="none" w:sz="0" w:space="0" w:color="auto"/>
                        <w:left w:val="none" w:sz="0" w:space="0" w:color="auto"/>
                        <w:bottom w:val="none" w:sz="0" w:space="0" w:color="auto"/>
                        <w:right w:val="none" w:sz="0" w:space="0" w:color="auto"/>
                      </w:divBdr>
                      <w:divsChild>
                        <w:div w:id="208163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597122">
      <w:bodyDiv w:val="1"/>
      <w:marLeft w:val="0"/>
      <w:marRight w:val="0"/>
      <w:marTop w:val="0"/>
      <w:marBottom w:val="0"/>
      <w:divBdr>
        <w:top w:val="none" w:sz="0" w:space="0" w:color="auto"/>
        <w:left w:val="none" w:sz="0" w:space="0" w:color="auto"/>
        <w:bottom w:val="none" w:sz="0" w:space="0" w:color="auto"/>
        <w:right w:val="none" w:sz="0" w:space="0" w:color="auto"/>
      </w:divBdr>
      <w:divsChild>
        <w:div w:id="1377201956">
          <w:marLeft w:val="0"/>
          <w:marRight w:val="0"/>
          <w:marTop w:val="0"/>
          <w:marBottom w:val="0"/>
          <w:divBdr>
            <w:top w:val="none" w:sz="0" w:space="0" w:color="auto"/>
            <w:left w:val="none" w:sz="0" w:space="0" w:color="auto"/>
            <w:bottom w:val="none" w:sz="0" w:space="0" w:color="auto"/>
            <w:right w:val="none" w:sz="0" w:space="0" w:color="auto"/>
          </w:divBdr>
          <w:divsChild>
            <w:div w:id="319235390">
              <w:marLeft w:val="0"/>
              <w:marRight w:val="0"/>
              <w:marTop w:val="0"/>
              <w:marBottom w:val="0"/>
              <w:divBdr>
                <w:top w:val="none" w:sz="0" w:space="0" w:color="auto"/>
                <w:left w:val="none" w:sz="0" w:space="0" w:color="auto"/>
                <w:bottom w:val="none" w:sz="0" w:space="0" w:color="auto"/>
                <w:right w:val="none" w:sz="0" w:space="0" w:color="auto"/>
              </w:divBdr>
              <w:divsChild>
                <w:div w:id="739132381">
                  <w:marLeft w:val="0"/>
                  <w:marRight w:val="0"/>
                  <w:marTop w:val="0"/>
                  <w:marBottom w:val="0"/>
                  <w:divBdr>
                    <w:top w:val="none" w:sz="0" w:space="0" w:color="auto"/>
                    <w:left w:val="none" w:sz="0" w:space="0" w:color="auto"/>
                    <w:bottom w:val="none" w:sz="0" w:space="0" w:color="auto"/>
                    <w:right w:val="none" w:sz="0" w:space="0" w:color="auto"/>
                  </w:divBdr>
                  <w:divsChild>
                    <w:div w:id="20851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544110">
      <w:bodyDiv w:val="1"/>
      <w:marLeft w:val="0"/>
      <w:marRight w:val="0"/>
      <w:marTop w:val="0"/>
      <w:marBottom w:val="0"/>
      <w:divBdr>
        <w:top w:val="none" w:sz="0" w:space="0" w:color="auto"/>
        <w:left w:val="none" w:sz="0" w:space="0" w:color="auto"/>
        <w:bottom w:val="none" w:sz="0" w:space="0" w:color="auto"/>
        <w:right w:val="none" w:sz="0" w:space="0" w:color="auto"/>
      </w:divBdr>
      <w:divsChild>
        <w:div w:id="133107435">
          <w:marLeft w:val="0"/>
          <w:marRight w:val="0"/>
          <w:marTop w:val="0"/>
          <w:marBottom w:val="0"/>
          <w:divBdr>
            <w:top w:val="none" w:sz="0" w:space="0" w:color="auto"/>
            <w:left w:val="none" w:sz="0" w:space="0" w:color="auto"/>
            <w:bottom w:val="none" w:sz="0" w:space="0" w:color="auto"/>
            <w:right w:val="none" w:sz="0" w:space="0" w:color="auto"/>
          </w:divBdr>
          <w:divsChild>
            <w:div w:id="998390988">
              <w:marLeft w:val="0"/>
              <w:marRight w:val="0"/>
              <w:marTop w:val="0"/>
              <w:marBottom w:val="0"/>
              <w:divBdr>
                <w:top w:val="none" w:sz="0" w:space="0" w:color="auto"/>
                <w:left w:val="none" w:sz="0" w:space="0" w:color="auto"/>
                <w:bottom w:val="none" w:sz="0" w:space="0" w:color="auto"/>
                <w:right w:val="none" w:sz="0" w:space="0" w:color="auto"/>
              </w:divBdr>
              <w:divsChild>
                <w:div w:id="1077283655">
                  <w:marLeft w:val="0"/>
                  <w:marRight w:val="0"/>
                  <w:marTop w:val="0"/>
                  <w:marBottom w:val="0"/>
                  <w:divBdr>
                    <w:top w:val="none" w:sz="0" w:space="0" w:color="auto"/>
                    <w:left w:val="none" w:sz="0" w:space="0" w:color="auto"/>
                    <w:bottom w:val="none" w:sz="0" w:space="0" w:color="auto"/>
                    <w:right w:val="none" w:sz="0" w:space="0" w:color="auto"/>
                  </w:divBdr>
                  <w:divsChild>
                    <w:div w:id="1043557889">
                      <w:marLeft w:val="0"/>
                      <w:marRight w:val="0"/>
                      <w:marTop w:val="0"/>
                      <w:marBottom w:val="0"/>
                      <w:divBdr>
                        <w:top w:val="none" w:sz="0" w:space="0" w:color="auto"/>
                        <w:left w:val="none" w:sz="0" w:space="0" w:color="auto"/>
                        <w:bottom w:val="none" w:sz="0" w:space="0" w:color="auto"/>
                        <w:right w:val="none" w:sz="0" w:space="0" w:color="auto"/>
                      </w:divBdr>
                      <w:divsChild>
                        <w:div w:id="16207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460060">
      <w:bodyDiv w:val="1"/>
      <w:marLeft w:val="0"/>
      <w:marRight w:val="0"/>
      <w:marTop w:val="0"/>
      <w:marBottom w:val="0"/>
      <w:divBdr>
        <w:top w:val="none" w:sz="0" w:space="0" w:color="auto"/>
        <w:left w:val="none" w:sz="0" w:space="0" w:color="auto"/>
        <w:bottom w:val="none" w:sz="0" w:space="0" w:color="auto"/>
        <w:right w:val="none" w:sz="0" w:space="0" w:color="auto"/>
      </w:divBdr>
    </w:div>
    <w:div w:id="1562402189">
      <w:bodyDiv w:val="1"/>
      <w:marLeft w:val="0"/>
      <w:marRight w:val="0"/>
      <w:marTop w:val="0"/>
      <w:marBottom w:val="0"/>
      <w:divBdr>
        <w:top w:val="none" w:sz="0" w:space="0" w:color="auto"/>
        <w:left w:val="none" w:sz="0" w:space="0" w:color="auto"/>
        <w:bottom w:val="none" w:sz="0" w:space="0" w:color="auto"/>
        <w:right w:val="none" w:sz="0" w:space="0" w:color="auto"/>
      </w:divBdr>
      <w:divsChild>
        <w:div w:id="2037539656">
          <w:marLeft w:val="0"/>
          <w:marRight w:val="0"/>
          <w:marTop w:val="0"/>
          <w:marBottom w:val="0"/>
          <w:divBdr>
            <w:top w:val="none" w:sz="0" w:space="0" w:color="auto"/>
            <w:left w:val="none" w:sz="0" w:space="0" w:color="auto"/>
            <w:bottom w:val="none" w:sz="0" w:space="0" w:color="auto"/>
            <w:right w:val="none" w:sz="0" w:space="0" w:color="auto"/>
          </w:divBdr>
          <w:divsChild>
            <w:div w:id="1002661808">
              <w:marLeft w:val="0"/>
              <w:marRight w:val="0"/>
              <w:marTop w:val="0"/>
              <w:marBottom w:val="0"/>
              <w:divBdr>
                <w:top w:val="none" w:sz="0" w:space="0" w:color="auto"/>
                <w:left w:val="none" w:sz="0" w:space="0" w:color="auto"/>
                <w:bottom w:val="none" w:sz="0" w:space="0" w:color="auto"/>
                <w:right w:val="none" w:sz="0" w:space="0" w:color="auto"/>
              </w:divBdr>
              <w:divsChild>
                <w:div w:id="177891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415306">
      <w:bodyDiv w:val="1"/>
      <w:marLeft w:val="0"/>
      <w:marRight w:val="0"/>
      <w:marTop w:val="0"/>
      <w:marBottom w:val="0"/>
      <w:divBdr>
        <w:top w:val="none" w:sz="0" w:space="0" w:color="auto"/>
        <w:left w:val="none" w:sz="0" w:space="0" w:color="auto"/>
        <w:bottom w:val="none" w:sz="0" w:space="0" w:color="auto"/>
        <w:right w:val="none" w:sz="0" w:space="0" w:color="auto"/>
      </w:divBdr>
      <w:divsChild>
        <w:div w:id="1668627656">
          <w:marLeft w:val="0"/>
          <w:marRight w:val="0"/>
          <w:marTop w:val="0"/>
          <w:marBottom w:val="0"/>
          <w:divBdr>
            <w:top w:val="none" w:sz="0" w:space="0" w:color="auto"/>
            <w:left w:val="none" w:sz="0" w:space="0" w:color="auto"/>
            <w:bottom w:val="none" w:sz="0" w:space="0" w:color="auto"/>
            <w:right w:val="none" w:sz="0" w:space="0" w:color="auto"/>
          </w:divBdr>
          <w:divsChild>
            <w:div w:id="1109083467">
              <w:marLeft w:val="0"/>
              <w:marRight w:val="0"/>
              <w:marTop w:val="0"/>
              <w:marBottom w:val="0"/>
              <w:divBdr>
                <w:top w:val="none" w:sz="0" w:space="0" w:color="auto"/>
                <w:left w:val="none" w:sz="0" w:space="0" w:color="auto"/>
                <w:bottom w:val="none" w:sz="0" w:space="0" w:color="auto"/>
                <w:right w:val="none" w:sz="0" w:space="0" w:color="auto"/>
              </w:divBdr>
              <w:divsChild>
                <w:div w:id="974140381">
                  <w:marLeft w:val="0"/>
                  <w:marRight w:val="0"/>
                  <w:marTop w:val="0"/>
                  <w:marBottom w:val="0"/>
                  <w:divBdr>
                    <w:top w:val="none" w:sz="0" w:space="0" w:color="auto"/>
                    <w:left w:val="none" w:sz="0" w:space="0" w:color="auto"/>
                    <w:bottom w:val="none" w:sz="0" w:space="0" w:color="auto"/>
                    <w:right w:val="none" w:sz="0" w:space="0" w:color="auto"/>
                  </w:divBdr>
                  <w:divsChild>
                    <w:div w:id="20837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16351">
      <w:bodyDiv w:val="1"/>
      <w:marLeft w:val="0"/>
      <w:marRight w:val="0"/>
      <w:marTop w:val="0"/>
      <w:marBottom w:val="0"/>
      <w:divBdr>
        <w:top w:val="none" w:sz="0" w:space="0" w:color="auto"/>
        <w:left w:val="none" w:sz="0" w:space="0" w:color="auto"/>
        <w:bottom w:val="none" w:sz="0" w:space="0" w:color="auto"/>
        <w:right w:val="none" w:sz="0" w:space="0" w:color="auto"/>
      </w:divBdr>
      <w:divsChild>
        <w:div w:id="1968780167">
          <w:marLeft w:val="0"/>
          <w:marRight w:val="0"/>
          <w:marTop w:val="0"/>
          <w:marBottom w:val="0"/>
          <w:divBdr>
            <w:top w:val="none" w:sz="0" w:space="0" w:color="auto"/>
            <w:left w:val="none" w:sz="0" w:space="0" w:color="auto"/>
            <w:bottom w:val="none" w:sz="0" w:space="0" w:color="auto"/>
            <w:right w:val="none" w:sz="0" w:space="0" w:color="auto"/>
          </w:divBdr>
          <w:divsChild>
            <w:div w:id="1455950031">
              <w:marLeft w:val="0"/>
              <w:marRight w:val="0"/>
              <w:marTop w:val="0"/>
              <w:marBottom w:val="0"/>
              <w:divBdr>
                <w:top w:val="none" w:sz="0" w:space="0" w:color="auto"/>
                <w:left w:val="none" w:sz="0" w:space="0" w:color="auto"/>
                <w:bottom w:val="none" w:sz="0" w:space="0" w:color="auto"/>
                <w:right w:val="none" w:sz="0" w:space="0" w:color="auto"/>
              </w:divBdr>
              <w:divsChild>
                <w:div w:id="164161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147766">
      <w:bodyDiv w:val="1"/>
      <w:marLeft w:val="0"/>
      <w:marRight w:val="0"/>
      <w:marTop w:val="0"/>
      <w:marBottom w:val="0"/>
      <w:divBdr>
        <w:top w:val="none" w:sz="0" w:space="0" w:color="auto"/>
        <w:left w:val="none" w:sz="0" w:space="0" w:color="auto"/>
        <w:bottom w:val="none" w:sz="0" w:space="0" w:color="auto"/>
        <w:right w:val="none" w:sz="0" w:space="0" w:color="auto"/>
      </w:divBdr>
    </w:div>
    <w:div w:id="1592660085">
      <w:bodyDiv w:val="1"/>
      <w:marLeft w:val="0"/>
      <w:marRight w:val="0"/>
      <w:marTop w:val="0"/>
      <w:marBottom w:val="0"/>
      <w:divBdr>
        <w:top w:val="none" w:sz="0" w:space="0" w:color="auto"/>
        <w:left w:val="none" w:sz="0" w:space="0" w:color="auto"/>
        <w:bottom w:val="none" w:sz="0" w:space="0" w:color="auto"/>
        <w:right w:val="none" w:sz="0" w:space="0" w:color="auto"/>
      </w:divBdr>
      <w:divsChild>
        <w:div w:id="498545827">
          <w:marLeft w:val="0"/>
          <w:marRight w:val="0"/>
          <w:marTop w:val="0"/>
          <w:marBottom w:val="0"/>
          <w:divBdr>
            <w:top w:val="none" w:sz="0" w:space="0" w:color="auto"/>
            <w:left w:val="none" w:sz="0" w:space="0" w:color="auto"/>
            <w:bottom w:val="none" w:sz="0" w:space="0" w:color="auto"/>
            <w:right w:val="none" w:sz="0" w:space="0" w:color="auto"/>
          </w:divBdr>
          <w:divsChild>
            <w:div w:id="227813823">
              <w:marLeft w:val="0"/>
              <w:marRight w:val="0"/>
              <w:marTop w:val="0"/>
              <w:marBottom w:val="0"/>
              <w:divBdr>
                <w:top w:val="none" w:sz="0" w:space="0" w:color="auto"/>
                <w:left w:val="none" w:sz="0" w:space="0" w:color="auto"/>
                <w:bottom w:val="none" w:sz="0" w:space="0" w:color="auto"/>
                <w:right w:val="none" w:sz="0" w:space="0" w:color="auto"/>
              </w:divBdr>
              <w:divsChild>
                <w:div w:id="203104375">
                  <w:marLeft w:val="0"/>
                  <w:marRight w:val="0"/>
                  <w:marTop w:val="0"/>
                  <w:marBottom w:val="0"/>
                  <w:divBdr>
                    <w:top w:val="none" w:sz="0" w:space="0" w:color="auto"/>
                    <w:left w:val="none" w:sz="0" w:space="0" w:color="auto"/>
                    <w:bottom w:val="none" w:sz="0" w:space="0" w:color="auto"/>
                    <w:right w:val="none" w:sz="0" w:space="0" w:color="auto"/>
                  </w:divBdr>
                  <w:divsChild>
                    <w:div w:id="142634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227195">
      <w:bodyDiv w:val="1"/>
      <w:marLeft w:val="0"/>
      <w:marRight w:val="0"/>
      <w:marTop w:val="0"/>
      <w:marBottom w:val="0"/>
      <w:divBdr>
        <w:top w:val="none" w:sz="0" w:space="0" w:color="auto"/>
        <w:left w:val="none" w:sz="0" w:space="0" w:color="auto"/>
        <w:bottom w:val="none" w:sz="0" w:space="0" w:color="auto"/>
        <w:right w:val="none" w:sz="0" w:space="0" w:color="auto"/>
      </w:divBdr>
    </w:div>
    <w:div w:id="1605454307">
      <w:bodyDiv w:val="1"/>
      <w:marLeft w:val="0"/>
      <w:marRight w:val="0"/>
      <w:marTop w:val="0"/>
      <w:marBottom w:val="0"/>
      <w:divBdr>
        <w:top w:val="none" w:sz="0" w:space="0" w:color="auto"/>
        <w:left w:val="none" w:sz="0" w:space="0" w:color="auto"/>
        <w:bottom w:val="none" w:sz="0" w:space="0" w:color="auto"/>
        <w:right w:val="none" w:sz="0" w:space="0" w:color="auto"/>
      </w:divBdr>
      <w:divsChild>
        <w:div w:id="9458119">
          <w:marLeft w:val="0"/>
          <w:marRight w:val="0"/>
          <w:marTop w:val="0"/>
          <w:marBottom w:val="0"/>
          <w:divBdr>
            <w:top w:val="none" w:sz="0" w:space="0" w:color="auto"/>
            <w:left w:val="none" w:sz="0" w:space="0" w:color="auto"/>
            <w:bottom w:val="none" w:sz="0" w:space="0" w:color="auto"/>
            <w:right w:val="none" w:sz="0" w:space="0" w:color="auto"/>
          </w:divBdr>
          <w:divsChild>
            <w:div w:id="196033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447698">
      <w:bodyDiv w:val="1"/>
      <w:marLeft w:val="0"/>
      <w:marRight w:val="0"/>
      <w:marTop w:val="0"/>
      <w:marBottom w:val="0"/>
      <w:divBdr>
        <w:top w:val="none" w:sz="0" w:space="0" w:color="auto"/>
        <w:left w:val="none" w:sz="0" w:space="0" w:color="auto"/>
        <w:bottom w:val="none" w:sz="0" w:space="0" w:color="auto"/>
        <w:right w:val="none" w:sz="0" w:space="0" w:color="auto"/>
      </w:divBdr>
    </w:div>
    <w:div w:id="1645891404">
      <w:bodyDiv w:val="1"/>
      <w:marLeft w:val="0"/>
      <w:marRight w:val="0"/>
      <w:marTop w:val="0"/>
      <w:marBottom w:val="0"/>
      <w:divBdr>
        <w:top w:val="none" w:sz="0" w:space="0" w:color="auto"/>
        <w:left w:val="none" w:sz="0" w:space="0" w:color="auto"/>
        <w:bottom w:val="none" w:sz="0" w:space="0" w:color="auto"/>
        <w:right w:val="none" w:sz="0" w:space="0" w:color="auto"/>
      </w:divBdr>
      <w:divsChild>
        <w:div w:id="1888175158">
          <w:marLeft w:val="0"/>
          <w:marRight w:val="0"/>
          <w:marTop w:val="0"/>
          <w:marBottom w:val="0"/>
          <w:divBdr>
            <w:top w:val="none" w:sz="0" w:space="0" w:color="auto"/>
            <w:left w:val="none" w:sz="0" w:space="0" w:color="auto"/>
            <w:bottom w:val="none" w:sz="0" w:space="0" w:color="auto"/>
            <w:right w:val="none" w:sz="0" w:space="0" w:color="auto"/>
          </w:divBdr>
          <w:divsChild>
            <w:div w:id="114565105">
              <w:marLeft w:val="0"/>
              <w:marRight w:val="0"/>
              <w:marTop w:val="0"/>
              <w:marBottom w:val="0"/>
              <w:divBdr>
                <w:top w:val="none" w:sz="0" w:space="0" w:color="auto"/>
                <w:left w:val="none" w:sz="0" w:space="0" w:color="auto"/>
                <w:bottom w:val="none" w:sz="0" w:space="0" w:color="auto"/>
                <w:right w:val="none" w:sz="0" w:space="0" w:color="auto"/>
              </w:divBdr>
              <w:divsChild>
                <w:div w:id="74391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06417">
      <w:bodyDiv w:val="1"/>
      <w:marLeft w:val="0"/>
      <w:marRight w:val="0"/>
      <w:marTop w:val="0"/>
      <w:marBottom w:val="0"/>
      <w:divBdr>
        <w:top w:val="none" w:sz="0" w:space="0" w:color="auto"/>
        <w:left w:val="none" w:sz="0" w:space="0" w:color="auto"/>
        <w:bottom w:val="none" w:sz="0" w:space="0" w:color="auto"/>
        <w:right w:val="none" w:sz="0" w:space="0" w:color="auto"/>
      </w:divBdr>
    </w:div>
    <w:div w:id="1656639667">
      <w:bodyDiv w:val="1"/>
      <w:marLeft w:val="0"/>
      <w:marRight w:val="0"/>
      <w:marTop w:val="0"/>
      <w:marBottom w:val="0"/>
      <w:divBdr>
        <w:top w:val="none" w:sz="0" w:space="0" w:color="auto"/>
        <w:left w:val="none" w:sz="0" w:space="0" w:color="auto"/>
        <w:bottom w:val="none" w:sz="0" w:space="0" w:color="auto"/>
        <w:right w:val="none" w:sz="0" w:space="0" w:color="auto"/>
      </w:divBdr>
      <w:divsChild>
        <w:div w:id="691692373">
          <w:marLeft w:val="0"/>
          <w:marRight w:val="0"/>
          <w:marTop w:val="0"/>
          <w:marBottom w:val="0"/>
          <w:divBdr>
            <w:top w:val="none" w:sz="0" w:space="0" w:color="auto"/>
            <w:left w:val="none" w:sz="0" w:space="0" w:color="auto"/>
            <w:bottom w:val="none" w:sz="0" w:space="0" w:color="auto"/>
            <w:right w:val="none" w:sz="0" w:space="0" w:color="auto"/>
          </w:divBdr>
          <w:divsChild>
            <w:div w:id="257100785">
              <w:marLeft w:val="0"/>
              <w:marRight w:val="0"/>
              <w:marTop w:val="0"/>
              <w:marBottom w:val="0"/>
              <w:divBdr>
                <w:top w:val="none" w:sz="0" w:space="0" w:color="auto"/>
                <w:left w:val="none" w:sz="0" w:space="0" w:color="auto"/>
                <w:bottom w:val="none" w:sz="0" w:space="0" w:color="auto"/>
                <w:right w:val="none" w:sz="0" w:space="0" w:color="auto"/>
              </w:divBdr>
              <w:divsChild>
                <w:div w:id="192036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497932">
      <w:bodyDiv w:val="1"/>
      <w:marLeft w:val="0"/>
      <w:marRight w:val="0"/>
      <w:marTop w:val="0"/>
      <w:marBottom w:val="0"/>
      <w:divBdr>
        <w:top w:val="none" w:sz="0" w:space="0" w:color="auto"/>
        <w:left w:val="none" w:sz="0" w:space="0" w:color="auto"/>
        <w:bottom w:val="none" w:sz="0" w:space="0" w:color="auto"/>
        <w:right w:val="none" w:sz="0" w:space="0" w:color="auto"/>
      </w:divBdr>
      <w:divsChild>
        <w:div w:id="2050495926">
          <w:marLeft w:val="0"/>
          <w:marRight w:val="0"/>
          <w:marTop w:val="0"/>
          <w:marBottom w:val="0"/>
          <w:divBdr>
            <w:top w:val="none" w:sz="0" w:space="0" w:color="auto"/>
            <w:left w:val="none" w:sz="0" w:space="0" w:color="auto"/>
            <w:bottom w:val="none" w:sz="0" w:space="0" w:color="auto"/>
            <w:right w:val="none" w:sz="0" w:space="0" w:color="auto"/>
          </w:divBdr>
          <w:divsChild>
            <w:div w:id="276447199">
              <w:marLeft w:val="0"/>
              <w:marRight w:val="0"/>
              <w:marTop w:val="0"/>
              <w:marBottom w:val="0"/>
              <w:divBdr>
                <w:top w:val="none" w:sz="0" w:space="0" w:color="auto"/>
                <w:left w:val="none" w:sz="0" w:space="0" w:color="auto"/>
                <w:bottom w:val="none" w:sz="0" w:space="0" w:color="auto"/>
                <w:right w:val="none" w:sz="0" w:space="0" w:color="auto"/>
              </w:divBdr>
              <w:divsChild>
                <w:div w:id="1322343901">
                  <w:marLeft w:val="0"/>
                  <w:marRight w:val="0"/>
                  <w:marTop w:val="0"/>
                  <w:marBottom w:val="0"/>
                  <w:divBdr>
                    <w:top w:val="none" w:sz="0" w:space="0" w:color="auto"/>
                    <w:left w:val="none" w:sz="0" w:space="0" w:color="auto"/>
                    <w:bottom w:val="none" w:sz="0" w:space="0" w:color="auto"/>
                    <w:right w:val="none" w:sz="0" w:space="0" w:color="auto"/>
                  </w:divBdr>
                  <w:divsChild>
                    <w:div w:id="209531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542024">
      <w:bodyDiv w:val="1"/>
      <w:marLeft w:val="0"/>
      <w:marRight w:val="0"/>
      <w:marTop w:val="0"/>
      <w:marBottom w:val="0"/>
      <w:divBdr>
        <w:top w:val="none" w:sz="0" w:space="0" w:color="auto"/>
        <w:left w:val="none" w:sz="0" w:space="0" w:color="auto"/>
        <w:bottom w:val="none" w:sz="0" w:space="0" w:color="auto"/>
        <w:right w:val="none" w:sz="0" w:space="0" w:color="auto"/>
      </w:divBdr>
      <w:divsChild>
        <w:div w:id="795566530">
          <w:marLeft w:val="0"/>
          <w:marRight w:val="0"/>
          <w:marTop w:val="0"/>
          <w:marBottom w:val="0"/>
          <w:divBdr>
            <w:top w:val="none" w:sz="0" w:space="0" w:color="auto"/>
            <w:left w:val="none" w:sz="0" w:space="0" w:color="auto"/>
            <w:bottom w:val="none" w:sz="0" w:space="0" w:color="auto"/>
            <w:right w:val="none" w:sz="0" w:space="0" w:color="auto"/>
          </w:divBdr>
          <w:divsChild>
            <w:div w:id="588461781">
              <w:marLeft w:val="0"/>
              <w:marRight w:val="0"/>
              <w:marTop w:val="0"/>
              <w:marBottom w:val="0"/>
              <w:divBdr>
                <w:top w:val="none" w:sz="0" w:space="0" w:color="auto"/>
                <w:left w:val="none" w:sz="0" w:space="0" w:color="auto"/>
                <w:bottom w:val="none" w:sz="0" w:space="0" w:color="auto"/>
                <w:right w:val="none" w:sz="0" w:space="0" w:color="auto"/>
              </w:divBdr>
              <w:divsChild>
                <w:div w:id="1643189741">
                  <w:marLeft w:val="0"/>
                  <w:marRight w:val="0"/>
                  <w:marTop w:val="0"/>
                  <w:marBottom w:val="0"/>
                  <w:divBdr>
                    <w:top w:val="none" w:sz="0" w:space="0" w:color="auto"/>
                    <w:left w:val="none" w:sz="0" w:space="0" w:color="auto"/>
                    <w:bottom w:val="none" w:sz="0" w:space="0" w:color="auto"/>
                    <w:right w:val="none" w:sz="0" w:space="0" w:color="auto"/>
                  </w:divBdr>
                  <w:divsChild>
                    <w:div w:id="816068615">
                      <w:marLeft w:val="0"/>
                      <w:marRight w:val="0"/>
                      <w:marTop w:val="0"/>
                      <w:marBottom w:val="0"/>
                      <w:divBdr>
                        <w:top w:val="none" w:sz="0" w:space="0" w:color="auto"/>
                        <w:left w:val="none" w:sz="0" w:space="0" w:color="auto"/>
                        <w:bottom w:val="none" w:sz="0" w:space="0" w:color="auto"/>
                        <w:right w:val="none" w:sz="0" w:space="0" w:color="auto"/>
                      </w:divBdr>
                    </w:div>
                    <w:div w:id="995960885">
                      <w:marLeft w:val="0"/>
                      <w:marRight w:val="0"/>
                      <w:marTop w:val="0"/>
                      <w:marBottom w:val="0"/>
                      <w:divBdr>
                        <w:top w:val="none" w:sz="0" w:space="0" w:color="auto"/>
                        <w:left w:val="none" w:sz="0" w:space="0" w:color="auto"/>
                        <w:bottom w:val="none" w:sz="0" w:space="0" w:color="auto"/>
                        <w:right w:val="none" w:sz="0" w:space="0" w:color="auto"/>
                      </w:divBdr>
                    </w:div>
                    <w:div w:id="487475536">
                      <w:marLeft w:val="0"/>
                      <w:marRight w:val="0"/>
                      <w:marTop w:val="0"/>
                      <w:marBottom w:val="0"/>
                      <w:divBdr>
                        <w:top w:val="none" w:sz="0" w:space="0" w:color="auto"/>
                        <w:left w:val="none" w:sz="0" w:space="0" w:color="auto"/>
                        <w:bottom w:val="none" w:sz="0" w:space="0" w:color="auto"/>
                        <w:right w:val="none" w:sz="0" w:space="0" w:color="auto"/>
                      </w:divBdr>
                    </w:div>
                    <w:div w:id="170991552">
                      <w:marLeft w:val="0"/>
                      <w:marRight w:val="0"/>
                      <w:marTop w:val="0"/>
                      <w:marBottom w:val="0"/>
                      <w:divBdr>
                        <w:top w:val="none" w:sz="0" w:space="0" w:color="auto"/>
                        <w:left w:val="none" w:sz="0" w:space="0" w:color="auto"/>
                        <w:bottom w:val="none" w:sz="0" w:space="0" w:color="auto"/>
                        <w:right w:val="none" w:sz="0" w:space="0" w:color="auto"/>
                      </w:divBdr>
                    </w:div>
                    <w:div w:id="2075203519">
                      <w:marLeft w:val="0"/>
                      <w:marRight w:val="0"/>
                      <w:marTop w:val="0"/>
                      <w:marBottom w:val="0"/>
                      <w:divBdr>
                        <w:top w:val="none" w:sz="0" w:space="0" w:color="auto"/>
                        <w:left w:val="none" w:sz="0" w:space="0" w:color="auto"/>
                        <w:bottom w:val="none" w:sz="0" w:space="0" w:color="auto"/>
                        <w:right w:val="none" w:sz="0" w:space="0" w:color="auto"/>
                      </w:divBdr>
                    </w:div>
                    <w:div w:id="1762528352">
                      <w:marLeft w:val="0"/>
                      <w:marRight w:val="0"/>
                      <w:marTop w:val="0"/>
                      <w:marBottom w:val="0"/>
                      <w:divBdr>
                        <w:top w:val="none" w:sz="0" w:space="0" w:color="auto"/>
                        <w:left w:val="none" w:sz="0" w:space="0" w:color="auto"/>
                        <w:bottom w:val="none" w:sz="0" w:space="0" w:color="auto"/>
                        <w:right w:val="none" w:sz="0" w:space="0" w:color="auto"/>
                      </w:divBdr>
                    </w:div>
                    <w:div w:id="679236613">
                      <w:marLeft w:val="0"/>
                      <w:marRight w:val="0"/>
                      <w:marTop w:val="0"/>
                      <w:marBottom w:val="0"/>
                      <w:divBdr>
                        <w:top w:val="none" w:sz="0" w:space="0" w:color="auto"/>
                        <w:left w:val="none" w:sz="0" w:space="0" w:color="auto"/>
                        <w:bottom w:val="none" w:sz="0" w:space="0" w:color="auto"/>
                        <w:right w:val="none" w:sz="0" w:space="0" w:color="auto"/>
                      </w:divBdr>
                    </w:div>
                    <w:div w:id="1260138844">
                      <w:marLeft w:val="0"/>
                      <w:marRight w:val="0"/>
                      <w:marTop w:val="0"/>
                      <w:marBottom w:val="0"/>
                      <w:divBdr>
                        <w:top w:val="none" w:sz="0" w:space="0" w:color="auto"/>
                        <w:left w:val="none" w:sz="0" w:space="0" w:color="auto"/>
                        <w:bottom w:val="none" w:sz="0" w:space="0" w:color="auto"/>
                        <w:right w:val="none" w:sz="0" w:space="0" w:color="auto"/>
                      </w:divBdr>
                    </w:div>
                    <w:div w:id="228998021">
                      <w:marLeft w:val="0"/>
                      <w:marRight w:val="0"/>
                      <w:marTop w:val="0"/>
                      <w:marBottom w:val="0"/>
                      <w:divBdr>
                        <w:top w:val="none" w:sz="0" w:space="0" w:color="auto"/>
                        <w:left w:val="none" w:sz="0" w:space="0" w:color="auto"/>
                        <w:bottom w:val="none" w:sz="0" w:space="0" w:color="auto"/>
                        <w:right w:val="none" w:sz="0" w:space="0" w:color="auto"/>
                      </w:divBdr>
                    </w:div>
                    <w:div w:id="203950235">
                      <w:marLeft w:val="0"/>
                      <w:marRight w:val="0"/>
                      <w:marTop w:val="0"/>
                      <w:marBottom w:val="0"/>
                      <w:divBdr>
                        <w:top w:val="none" w:sz="0" w:space="0" w:color="auto"/>
                        <w:left w:val="none" w:sz="0" w:space="0" w:color="auto"/>
                        <w:bottom w:val="none" w:sz="0" w:space="0" w:color="auto"/>
                        <w:right w:val="none" w:sz="0" w:space="0" w:color="auto"/>
                      </w:divBdr>
                    </w:div>
                    <w:div w:id="953514750">
                      <w:marLeft w:val="0"/>
                      <w:marRight w:val="0"/>
                      <w:marTop w:val="0"/>
                      <w:marBottom w:val="0"/>
                      <w:divBdr>
                        <w:top w:val="none" w:sz="0" w:space="0" w:color="auto"/>
                        <w:left w:val="none" w:sz="0" w:space="0" w:color="auto"/>
                        <w:bottom w:val="none" w:sz="0" w:space="0" w:color="auto"/>
                        <w:right w:val="none" w:sz="0" w:space="0" w:color="auto"/>
                      </w:divBdr>
                    </w:div>
                    <w:div w:id="13580392">
                      <w:marLeft w:val="0"/>
                      <w:marRight w:val="0"/>
                      <w:marTop w:val="0"/>
                      <w:marBottom w:val="0"/>
                      <w:divBdr>
                        <w:top w:val="none" w:sz="0" w:space="0" w:color="auto"/>
                        <w:left w:val="none" w:sz="0" w:space="0" w:color="auto"/>
                        <w:bottom w:val="none" w:sz="0" w:space="0" w:color="auto"/>
                        <w:right w:val="none" w:sz="0" w:space="0" w:color="auto"/>
                      </w:divBdr>
                    </w:div>
                    <w:div w:id="463423249">
                      <w:marLeft w:val="0"/>
                      <w:marRight w:val="0"/>
                      <w:marTop w:val="0"/>
                      <w:marBottom w:val="0"/>
                      <w:divBdr>
                        <w:top w:val="none" w:sz="0" w:space="0" w:color="auto"/>
                        <w:left w:val="none" w:sz="0" w:space="0" w:color="auto"/>
                        <w:bottom w:val="none" w:sz="0" w:space="0" w:color="auto"/>
                        <w:right w:val="none" w:sz="0" w:space="0" w:color="auto"/>
                      </w:divBdr>
                    </w:div>
                    <w:div w:id="471219612">
                      <w:marLeft w:val="0"/>
                      <w:marRight w:val="0"/>
                      <w:marTop w:val="0"/>
                      <w:marBottom w:val="0"/>
                      <w:divBdr>
                        <w:top w:val="none" w:sz="0" w:space="0" w:color="auto"/>
                        <w:left w:val="none" w:sz="0" w:space="0" w:color="auto"/>
                        <w:bottom w:val="none" w:sz="0" w:space="0" w:color="auto"/>
                        <w:right w:val="none" w:sz="0" w:space="0" w:color="auto"/>
                      </w:divBdr>
                    </w:div>
                    <w:div w:id="1501853725">
                      <w:marLeft w:val="0"/>
                      <w:marRight w:val="0"/>
                      <w:marTop w:val="0"/>
                      <w:marBottom w:val="0"/>
                      <w:divBdr>
                        <w:top w:val="none" w:sz="0" w:space="0" w:color="auto"/>
                        <w:left w:val="none" w:sz="0" w:space="0" w:color="auto"/>
                        <w:bottom w:val="none" w:sz="0" w:space="0" w:color="auto"/>
                        <w:right w:val="none" w:sz="0" w:space="0" w:color="auto"/>
                      </w:divBdr>
                    </w:div>
                    <w:div w:id="488441858">
                      <w:marLeft w:val="0"/>
                      <w:marRight w:val="0"/>
                      <w:marTop w:val="0"/>
                      <w:marBottom w:val="0"/>
                      <w:divBdr>
                        <w:top w:val="none" w:sz="0" w:space="0" w:color="auto"/>
                        <w:left w:val="none" w:sz="0" w:space="0" w:color="auto"/>
                        <w:bottom w:val="none" w:sz="0" w:space="0" w:color="auto"/>
                        <w:right w:val="none" w:sz="0" w:space="0" w:color="auto"/>
                      </w:divBdr>
                    </w:div>
                    <w:div w:id="1310669632">
                      <w:marLeft w:val="0"/>
                      <w:marRight w:val="0"/>
                      <w:marTop w:val="0"/>
                      <w:marBottom w:val="0"/>
                      <w:divBdr>
                        <w:top w:val="none" w:sz="0" w:space="0" w:color="auto"/>
                        <w:left w:val="none" w:sz="0" w:space="0" w:color="auto"/>
                        <w:bottom w:val="none" w:sz="0" w:space="0" w:color="auto"/>
                        <w:right w:val="none" w:sz="0" w:space="0" w:color="auto"/>
                      </w:divBdr>
                    </w:div>
                    <w:div w:id="1714114555">
                      <w:marLeft w:val="0"/>
                      <w:marRight w:val="0"/>
                      <w:marTop w:val="0"/>
                      <w:marBottom w:val="0"/>
                      <w:divBdr>
                        <w:top w:val="none" w:sz="0" w:space="0" w:color="auto"/>
                        <w:left w:val="none" w:sz="0" w:space="0" w:color="auto"/>
                        <w:bottom w:val="none" w:sz="0" w:space="0" w:color="auto"/>
                        <w:right w:val="none" w:sz="0" w:space="0" w:color="auto"/>
                      </w:divBdr>
                    </w:div>
                    <w:div w:id="1619753939">
                      <w:marLeft w:val="0"/>
                      <w:marRight w:val="0"/>
                      <w:marTop w:val="0"/>
                      <w:marBottom w:val="0"/>
                      <w:divBdr>
                        <w:top w:val="none" w:sz="0" w:space="0" w:color="auto"/>
                        <w:left w:val="none" w:sz="0" w:space="0" w:color="auto"/>
                        <w:bottom w:val="none" w:sz="0" w:space="0" w:color="auto"/>
                        <w:right w:val="none" w:sz="0" w:space="0" w:color="auto"/>
                      </w:divBdr>
                    </w:div>
                    <w:div w:id="1952279446">
                      <w:marLeft w:val="0"/>
                      <w:marRight w:val="0"/>
                      <w:marTop w:val="0"/>
                      <w:marBottom w:val="0"/>
                      <w:divBdr>
                        <w:top w:val="none" w:sz="0" w:space="0" w:color="auto"/>
                        <w:left w:val="none" w:sz="0" w:space="0" w:color="auto"/>
                        <w:bottom w:val="none" w:sz="0" w:space="0" w:color="auto"/>
                        <w:right w:val="none" w:sz="0" w:space="0" w:color="auto"/>
                      </w:divBdr>
                    </w:div>
                    <w:div w:id="491990588">
                      <w:marLeft w:val="0"/>
                      <w:marRight w:val="0"/>
                      <w:marTop w:val="0"/>
                      <w:marBottom w:val="0"/>
                      <w:divBdr>
                        <w:top w:val="none" w:sz="0" w:space="0" w:color="auto"/>
                        <w:left w:val="none" w:sz="0" w:space="0" w:color="auto"/>
                        <w:bottom w:val="none" w:sz="0" w:space="0" w:color="auto"/>
                        <w:right w:val="none" w:sz="0" w:space="0" w:color="auto"/>
                      </w:divBdr>
                    </w:div>
                    <w:div w:id="794257965">
                      <w:marLeft w:val="0"/>
                      <w:marRight w:val="0"/>
                      <w:marTop w:val="0"/>
                      <w:marBottom w:val="0"/>
                      <w:divBdr>
                        <w:top w:val="none" w:sz="0" w:space="0" w:color="auto"/>
                        <w:left w:val="none" w:sz="0" w:space="0" w:color="auto"/>
                        <w:bottom w:val="none" w:sz="0" w:space="0" w:color="auto"/>
                        <w:right w:val="none" w:sz="0" w:space="0" w:color="auto"/>
                      </w:divBdr>
                    </w:div>
                    <w:div w:id="1571772537">
                      <w:marLeft w:val="0"/>
                      <w:marRight w:val="0"/>
                      <w:marTop w:val="0"/>
                      <w:marBottom w:val="0"/>
                      <w:divBdr>
                        <w:top w:val="none" w:sz="0" w:space="0" w:color="auto"/>
                        <w:left w:val="none" w:sz="0" w:space="0" w:color="auto"/>
                        <w:bottom w:val="none" w:sz="0" w:space="0" w:color="auto"/>
                        <w:right w:val="none" w:sz="0" w:space="0" w:color="auto"/>
                      </w:divBdr>
                    </w:div>
                    <w:div w:id="1440833977">
                      <w:marLeft w:val="0"/>
                      <w:marRight w:val="0"/>
                      <w:marTop w:val="0"/>
                      <w:marBottom w:val="0"/>
                      <w:divBdr>
                        <w:top w:val="none" w:sz="0" w:space="0" w:color="auto"/>
                        <w:left w:val="none" w:sz="0" w:space="0" w:color="auto"/>
                        <w:bottom w:val="none" w:sz="0" w:space="0" w:color="auto"/>
                        <w:right w:val="none" w:sz="0" w:space="0" w:color="auto"/>
                      </w:divBdr>
                    </w:div>
                    <w:div w:id="1848977122">
                      <w:marLeft w:val="0"/>
                      <w:marRight w:val="0"/>
                      <w:marTop w:val="0"/>
                      <w:marBottom w:val="0"/>
                      <w:divBdr>
                        <w:top w:val="none" w:sz="0" w:space="0" w:color="auto"/>
                        <w:left w:val="none" w:sz="0" w:space="0" w:color="auto"/>
                        <w:bottom w:val="none" w:sz="0" w:space="0" w:color="auto"/>
                        <w:right w:val="none" w:sz="0" w:space="0" w:color="auto"/>
                      </w:divBdr>
                    </w:div>
                    <w:div w:id="874191707">
                      <w:marLeft w:val="0"/>
                      <w:marRight w:val="0"/>
                      <w:marTop w:val="0"/>
                      <w:marBottom w:val="0"/>
                      <w:divBdr>
                        <w:top w:val="none" w:sz="0" w:space="0" w:color="auto"/>
                        <w:left w:val="none" w:sz="0" w:space="0" w:color="auto"/>
                        <w:bottom w:val="none" w:sz="0" w:space="0" w:color="auto"/>
                        <w:right w:val="none" w:sz="0" w:space="0" w:color="auto"/>
                      </w:divBdr>
                    </w:div>
                    <w:div w:id="1874152621">
                      <w:marLeft w:val="0"/>
                      <w:marRight w:val="0"/>
                      <w:marTop w:val="0"/>
                      <w:marBottom w:val="0"/>
                      <w:divBdr>
                        <w:top w:val="none" w:sz="0" w:space="0" w:color="auto"/>
                        <w:left w:val="none" w:sz="0" w:space="0" w:color="auto"/>
                        <w:bottom w:val="none" w:sz="0" w:space="0" w:color="auto"/>
                        <w:right w:val="none" w:sz="0" w:space="0" w:color="auto"/>
                      </w:divBdr>
                    </w:div>
                    <w:div w:id="2004699580">
                      <w:marLeft w:val="0"/>
                      <w:marRight w:val="0"/>
                      <w:marTop w:val="0"/>
                      <w:marBottom w:val="0"/>
                      <w:divBdr>
                        <w:top w:val="none" w:sz="0" w:space="0" w:color="auto"/>
                        <w:left w:val="none" w:sz="0" w:space="0" w:color="auto"/>
                        <w:bottom w:val="none" w:sz="0" w:space="0" w:color="auto"/>
                        <w:right w:val="none" w:sz="0" w:space="0" w:color="auto"/>
                      </w:divBdr>
                    </w:div>
                    <w:div w:id="609168672">
                      <w:marLeft w:val="0"/>
                      <w:marRight w:val="0"/>
                      <w:marTop w:val="0"/>
                      <w:marBottom w:val="0"/>
                      <w:divBdr>
                        <w:top w:val="none" w:sz="0" w:space="0" w:color="auto"/>
                        <w:left w:val="none" w:sz="0" w:space="0" w:color="auto"/>
                        <w:bottom w:val="none" w:sz="0" w:space="0" w:color="auto"/>
                        <w:right w:val="none" w:sz="0" w:space="0" w:color="auto"/>
                      </w:divBdr>
                    </w:div>
                    <w:div w:id="994532993">
                      <w:marLeft w:val="0"/>
                      <w:marRight w:val="0"/>
                      <w:marTop w:val="0"/>
                      <w:marBottom w:val="0"/>
                      <w:divBdr>
                        <w:top w:val="none" w:sz="0" w:space="0" w:color="auto"/>
                        <w:left w:val="none" w:sz="0" w:space="0" w:color="auto"/>
                        <w:bottom w:val="none" w:sz="0" w:space="0" w:color="auto"/>
                        <w:right w:val="none" w:sz="0" w:space="0" w:color="auto"/>
                      </w:divBdr>
                    </w:div>
                    <w:div w:id="839203016">
                      <w:marLeft w:val="0"/>
                      <w:marRight w:val="0"/>
                      <w:marTop w:val="0"/>
                      <w:marBottom w:val="0"/>
                      <w:divBdr>
                        <w:top w:val="none" w:sz="0" w:space="0" w:color="auto"/>
                        <w:left w:val="none" w:sz="0" w:space="0" w:color="auto"/>
                        <w:bottom w:val="none" w:sz="0" w:space="0" w:color="auto"/>
                        <w:right w:val="none" w:sz="0" w:space="0" w:color="auto"/>
                      </w:divBdr>
                    </w:div>
                    <w:div w:id="1816533156">
                      <w:marLeft w:val="0"/>
                      <w:marRight w:val="0"/>
                      <w:marTop w:val="0"/>
                      <w:marBottom w:val="0"/>
                      <w:divBdr>
                        <w:top w:val="none" w:sz="0" w:space="0" w:color="auto"/>
                        <w:left w:val="none" w:sz="0" w:space="0" w:color="auto"/>
                        <w:bottom w:val="none" w:sz="0" w:space="0" w:color="auto"/>
                        <w:right w:val="none" w:sz="0" w:space="0" w:color="auto"/>
                      </w:divBdr>
                    </w:div>
                    <w:div w:id="518810209">
                      <w:marLeft w:val="0"/>
                      <w:marRight w:val="0"/>
                      <w:marTop w:val="0"/>
                      <w:marBottom w:val="0"/>
                      <w:divBdr>
                        <w:top w:val="none" w:sz="0" w:space="0" w:color="auto"/>
                        <w:left w:val="none" w:sz="0" w:space="0" w:color="auto"/>
                        <w:bottom w:val="none" w:sz="0" w:space="0" w:color="auto"/>
                        <w:right w:val="none" w:sz="0" w:space="0" w:color="auto"/>
                      </w:divBdr>
                    </w:div>
                    <w:div w:id="195582836">
                      <w:marLeft w:val="0"/>
                      <w:marRight w:val="0"/>
                      <w:marTop w:val="0"/>
                      <w:marBottom w:val="0"/>
                      <w:divBdr>
                        <w:top w:val="none" w:sz="0" w:space="0" w:color="auto"/>
                        <w:left w:val="none" w:sz="0" w:space="0" w:color="auto"/>
                        <w:bottom w:val="none" w:sz="0" w:space="0" w:color="auto"/>
                        <w:right w:val="none" w:sz="0" w:space="0" w:color="auto"/>
                      </w:divBdr>
                    </w:div>
                    <w:div w:id="1680620080">
                      <w:marLeft w:val="0"/>
                      <w:marRight w:val="0"/>
                      <w:marTop w:val="0"/>
                      <w:marBottom w:val="0"/>
                      <w:divBdr>
                        <w:top w:val="none" w:sz="0" w:space="0" w:color="auto"/>
                        <w:left w:val="none" w:sz="0" w:space="0" w:color="auto"/>
                        <w:bottom w:val="none" w:sz="0" w:space="0" w:color="auto"/>
                        <w:right w:val="none" w:sz="0" w:space="0" w:color="auto"/>
                      </w:divBdr>
                    </w:div>
                    <w:div w:id="413891905">
                      <w:marLeft w:val="0"/>
                      <w:marRight w:val="0"/>
                      <w:marTop w:val="0"/>
                      <w:marBottom w:val="0"/>
                      <w:divBdr>
                        <w:top w:val="none" w:sz="0" w:space="0" w:color="auto"/>
                        <w:left w:val="none" w:sz="0" w:space="0" w:color="auto"/>
                        <w:bottom w:val="none" w:sz="0" w:space="0" w:color="auto"/>
                        <w:right w:val="none" w:sz="0" w:space="0" w:color="auto"/>
                      </w:divBdr>
                    </w:div>
                    <w:div w:id="1779106130">
                      <w:marLeft w:val="0"/>
                      <w:marRight w:val="0"/>
                      <w:marTop w:val="0"/>
                      <w:marBottom w:val="0"/>
                      <w:divBdr>
                        <w:top w:val="none" w:sz="0" w:space="0" w:color="auto"/>
                        <w:left w:val="none" w:sz="0" w:space="0" w:color="auto"/>
                        <w:bottom w:val="none" w:sz="0" w:space="0" w:color="auto"/>
                        <w:right w:val="none" w:sz="0" w:space="0" w:color="auto"/>
                      </w:divBdr>
                    </w:div>
                    <w:div w:id="1929381258">
                      <w:marLeft w:val="0"/>
                      <w:marRight w:val="0"/>
                      <w:marTop w:val="0"/>
                      <w:marBottom w:val="0"/>
                      <w:divBdr>
                        <w:top w:val="none" w:sz="0" w:space="0" w:color="auto"/>
                        <w:left w:val="none" w:sz="0" w:space="0" w:color="auto"/>
                        <w:bottom w:val="none" w:sz="0" w:space="0" w:color="auto"/>
                        <w:right w:val="none" w:sz="0" w:space="0" w:color="auto"/>
                      </w:divBdr>
                    </w:div>
                    <w:div w:id="903106120">
                      <w:marLeft w:val="0"/>
                      <w:marRight w:val="0"/>
                      <w:marTop w:val="0"/>
                      <w:marBottom w:val="0"/>
                      <w:divBdr>
                        <w:top w:val="none" w:sz="0" w:space="0" w:color="auto"/>
                        <w:left w:val="none" w:sz="0" w:space="0" w:color="auto"/>
                        <w:bottom w:val="none" w:sz="0" w:space="0" w:color="auto"/>
                        <w:right w:val="none" w:sz="0" w:space="0" w:color="auto"/>
                      </w:divBdr>
                    </w:div>
                    <w:div w:id="1973517274">
                      <w:marLeft w:val="0"/>
                      <w:marRight w:val="0"/>
                      <w:marTop w:val="0"/>
                      <w:marBottom w:val="0"/>
                      <w:divBdr>
                        <w:top w:val="none" w:sz="0" w:space="0" w:color="auto"/>
                        <w:left w:val="none" w:sz="0" w:space="0" w:color="auto"/>
                        <w:bottom w:val="none" w:sz="0" w:space="0" w:color="auto"/>
                        <w:right w:val="none" w:sz="0" w:space="0" w:color="auto"/>
                      </w:divBdr>
                    </w:div>
                    <w:div w:id="843790009">
                      <w:marLeft w:val="0"/>
                      <w:marRight w:val="0"/>
                      <w:marTop w:val="0"/>
                      <w:marBottom w:val="0"/>
                      <w:divBdr>
                        <w:top w:val="none" w:sz="0" w:space="0" w:color="auto"/>
                        <w:left w:val="none" w:sz="0" w:space="0" w:color="auto"/>
                        <w:bottom w:val="none" w:sz="0" w:space="0" w:color="auto"/>
                        <w:right w:val="none" w:sz="0" w:space="0" w:color="auto"/>
                      </w:divBdr>
                    </w:div>
                    <w:div w:id="55728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40408">
      <w:bodyDiv w:val="1"/>
      <w:marLeft w:val="0"/>
      <w:marRight w:val="0"/>
      <w:marTop w:val="0"/>
      <w:marBottom w:val="0"/>
      <w:divBdr>
        <w:top w:val="none" w:sz="0" w:space="0" w:color="auto"/>
        <w:left w:val="none" w:sz="0" w:space="0" w:color="auto"/>
        <w:bottom w:val="none" w:sz="0" w:space="0" w:color="auto"/>
        <w:right w:val="none" w:sz="0" w:space="0" w:color="auto"/>
      </w:divBdr>
      <w:divsChild>
        <w:div w:id="146871447">
          <w:marLeft w:val="0"/>
          <w:marRight w:val="0"/>
          <w:marTop w:val="0"/>
          <w:marBottom w:val="0"/>
          <w:divBdr>
            <w:top w:val="none" w:sz="0" w:space="0" w:color="auto"/>
            <w:left w:val="none" w:sz="0" w:space="0" w:color="auto"/>
            <w:bottom w:val="none" w:sz="0" w:space="0" w:color="auto"/>
            <w:right w:val="none" w:sz="0" w:space="0" w:color="auto"/>
          </w:divBdr>
          <w:divsChild>
            <w:div w:id="1144197578">
              <w:marLeft w:val="0"/>
              <w:marRight w:val="0"/>
              <w:marTop w:val="0"/>
              <w:marBottom w:val="0"/>
              <w:divBdr>
                <w:top w:val="none" w:sz="0" w:space="0" w:color="auto"/>
                <w:left w:val="none" w:sz="0" w:space="0" w:color="auto"/>
                <w:bottom w:val="none" w:sz="0" w:space="0" w:color="auto"/>
                <w:right w:val="none" w:sz="0" w:space="0" w:color="auto"/>
              </w:divBdr>
              <w:divsChild>
                <w:div w:id="517239851">
                  <w:marLeft w:val="0"/>
                  <w:marRight w:val="0"/>
                  <w:marTop w:val="0"/>
                  <w:marBottom w:val="0"/>
                  <w:divBdr>
                    <w:top w:val="none" w:sz="0" w:space="0" w:color="auto"/>
                    <w:left w:val="none" w:sz="0" w:space="0" w:color="auto"/>
                    <w:bottom w:val="none" w:sz="0" w:space="0" w:color="auto"/>
                    <w:right w:val="none" w:sz="0" w:space="0" w:color="auto"/>
                  </w:divBdr>
                  <w:divsChild>
                    <w:div w:id="565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026626">
      <w:bodyDiv w:val="1"/>
      <w:marLeft w:val="0"/>
      <w:marRight w:val="0"/>
      <w:marTop w:val="0"/>
      <w:marBottom w:val="0"/>
      <w:divBdr>
        <w:top w:val="none" w:sz="0" w:space="0" w:color="auto"/>
        <w:left w:val="none" w:sz="0" w:space="0" w:color="auto"/>
        <w:bottom w:val="none" w:sz="0" w:space="0" w:color="auto"/>
        <w:right w:val="none" w:sz="0" w:space="0" w:color="auto"/>
      </w:divBdr>
      <w:divsChild>
        <w:div w:id="1782452972">
          <w:marLeft w:val="0"/>
          <w:marRight w:val="0"/>
          <w:marTop w:val="0"/>
          <w:marBottom w:val="0"/>
          <w:divBdr>
            <w:top w:val="none" w:sz="0" w:space="0" w:color="auto"/>
            <w:left w:val="none" w:sz="0" w:space="0" w:color="auto"/>
            <w:bottom w:val="none" w:sz="0" w:space="0" w:color="auto"/>
            <w:right w:val="none" w:sz="0" w:space="0" w:color="auto"/>
          </w:divBdr>
          <w:divsChild>
            <w:div w:id="1809516340">
              <w:marLeft w:val="0"/>
              <w:marRight w:val="0"/>
              <w:marTop w:val="0"/>
              <w:marBottom w:val="0"/>
              <w:divBdr>
                <w:top w:val="none" w:sz="0" w:space="0" w:color="auto"/>
                <w:left w:val="none" w:sz="0" w:space="0" w:color="auto"/>
                <w:bottom w:val="none" w:sz="0" w:space="0" w:color="auto"/>
                <w:right w:val="none" w:sz="0" w:space="0" w:color="auto"/>
              </w:divBdr>
              <w:divsChild>
                <w:div w:id="409353723">
                  <w:marLeft w:val="0"/>
                  <w:marRight w:val="0"/>
                  <w:marTop w:val="0"/>
                  <w:marBottom w:val="0"/>
                  <w:divBdr>
                    <w:top w:val="none" w:sz="0" w:space="0" w:color="auto"/>
                    <w:left w:val="none" w:sz="0" w:space="0" w:color="auto"/>
                    <w:bottom w:val="none" w:sz="0" w:space="0" w:color="auto"/>
                    <w:right w:val="none" w:sz="0" w:space="0" w:color="auto"/>
                  </w:divBdr>
                  <w:divsChild>
                    <w:div w:id="1201669955">
                      <w:marLeft w:val="0"/>
                      <w:marRight w:val="0"/>
                      <w:marTop w:val="0"/>
                      <w:marBottom w:val="0"/>
                      <w:divBdr>
                        <w:top w:val="none" w:sz="0" w:space="0" w:color="auto"/>
                        <w:left w:val="none" w:sz="0" w:space="0" w:color="auto"/>
                        <w:bottom w:val="none" w:sz="0" w:space="0" w:color="auto"/>
                        <w:right w:val="none" w:sz="0" w:space="0" w:color="auto"/>
                      </w:divBdr>
                      <w:divsChild>
                        <w:div w:id="172198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543332">
      <w:bodyDiv w:val="1"/>
      <w:marLeft w:val="0"/>
      <w:marRight w:val="0"/>
      <w:marTop w:val="0"/>
      <w:marBottom w:val="0"/>
      <w:divBdr>
        <w:top w:val="none" w:sz="0" w:space="0" w:color="auto"/>
        <w:left w:val="none" w:sz="0" w:space="0" w:color="auto"/>
        <w:bottom w:val="none" w:sz="0" w:space="0" w:color="auto"/>
        <w:right w:val="none" w:sz="0" w:space="0" w:color="auto"/>
      </w:divBdr>
      <w:divsChild>
        <w:div w:id="471947714">
          <w:marLeft w:val="0"/>
          <w:marRight w:val="0"/>
          <w:marTop w:val="0"/>
          <w:marBottom w:val="0"/>
          <w:divBdr>
            <w:top w:val="none" w:sz="0" w:space="0" w:color="auto"/>
            <w:left w:val="none" w:sz="0" w:space="0" w:color="auto"/>
            <w:bottom w:val="none" w:sz="0" w:space="0" w:color="auto"/>
            <w:right w:val="none" w:sz="0" w:space="0" w:color="auto"/>
          </w:divBdr>
        </w:div>
        <w:div w:id="1915122679">
          <w:marLeft w:val="0"/>
          <w:marRight w:val="0"/>
          <w:marTop w:val="0"/>
          <w:marBottom w:val="0"/>
          <w:divBdr>
            <w:top w:val="none" w:sz="0" w:space="0" w:color="auto"/>
            <w:left w:val="none" w:sz="0" w:space="0" w:color="auto"/>
            <w:bottom w:val="none" w:sz="0" w:space="0" w:color="auto"/>
            <w:right w:val="none" w:sz="0" w:space="0" w:color="auto"/>
          </w:divBdr>
          <w:divsChild>
            <w:div w:id="988359916">
              <w:marLeft w:val="0"/>
              <w:marRight w:val="0"/>
              <w:marTop w:val="0"/>
              <w:marBottom w:val="0"/>
              <w:divBdr>
                <w:top w:val="none" w:sz="0" w:space="0" w:color="auto"/>
                <w:left w:val="none" w:sz="0" w:space="0" w:color="auto"/>
                <w:bottom w:val="none" w:sz="0" w:space="0" w:color="auto"/>
                <w:right w:val="none" w:sz="0" w:space="0" w:color="auto"/>
              </w:divBdr>
              <w:divsChild>
                <w:div w:id="980038650">
                  <w:marLeft w:val="0"/>
                  <w:marRight w:val="0"/>
                  <w:marTop w:val="0"/>
                  <w:marBottom w:val="0"/>
                  <w:divBdr>
                    <w:top w:val="none" w:sz="0" w:space="0" w:color="auto"/>
                    <w:left w:val="none" w:sz="0" w:space="0" w:color="auto"/>
                    <w:bottom w:val="none" w:sz="0" w:space="0" w:color="auto"/>
                    <w:right w:val="none" w:sz="0" w:space="0" w:color="auto"/>
                  </w:divBdr>
                  <w:divsChild>
                    <w:div w:id="300884432">
                      <w:marLeft w:val="0"/>
                      <w:marRight w:val="0"/>
                      <w:marTop w:val="0"/>
                      <w:marBottom w:val="0"/>
                      <w:divBdr>
                        <w:top w:val="none" w:sz="0" w:space="0" w:color="auto"/>
                        <w:left w:val="none" w:sz="0" w:space="0" w:color="auto"/>
                        <w:bottom w:val="none" w:sz="0" w:space="0" w:color="auto"/>
                        <w:right w:val="none" w:sz="0" w:space="0" w:color="auto"/>
                      </w:divBdr>
                    </w:div>
                  </w:divsChild>
                </w:div>
                <w:div w:id="49889259">
                  <w:marLeft w:val="0"/>
                  <w:marRight w:val="0"/>
                  <w:marTop w:val="0"/>
                  <w:marBottom w:val="0"/>
                  <w:divBdr>
                    <w:top w:val="none" w:sz="0" w:space="0" w:color="auto"/>
                    <w:left w:val="none" w:sz="0" w:space="0" w:color="auto"/>
                    <w:bottom w:val="none" w:sz="0" w:space="0" w:color="auto"/>
                    <w:right w:val="none" w:sz="0" w:space="0" w:color="auto"/>
                  </w:divBdr>
                  <w:divsChild>
                    <w:div w:id="622149493">
                      <w:marLeft w:val="0"/>
                      <w:marRight w:val="0"/>
                      <w:marTop w:val="0"/>
                      <w:marBottom w:val="0"/>
                      <w:divBdr>
                        <w:top w:val="none" w:sz="0" w:space="0" w:color="auto"/>
                        <w:left w:val="none" w:sz="0" w:space="0" w:color="auto"/>
                        <w:bottom w:val="none" w:sz="0" w:space="0" w:color="auto"/>
                        <w:right w:val="none" w:sz="0" w:space="0" w:color="auto"/>
                      </w:divBdr>
                    </w:div>
                  </w:divsChild>
                </w:div>
                <w:div w:id="191723287">
                  <w:marLeft w:val="0"/>
                  <w:marRight w:val="0"/>
                  <w:marTop w:val="0"/>
                  <w:marBottom w:val="0"/>
                  <w:divBdr>
                    <w:top w:val="none" w:sz="0" w:space="0" w:color="auto"/>
                    <w:left w:val="none" w:sz="0" w:space="0" w:color="auto"/>
                    <w:bottom w:val="none" w:sz="0" w:space="0" w:color="auto"/>
                    <w:right w:val="none" w:sz="0" w:space="0" w:color="auto"/>
                  </w:divBdr>
                  <w:divsChild>
                    <w:div w:id="1081175325">
                      <w:marLeft w:val="0"/>
                      <w:marRight w:val="0"/>
                      <w:marTop w:val="0"/>
                      <w:marBottom w:val="0"/>
                      <w:divBdr>
                        <w:top w:val="none" w:sz="0" w:space="0" w:color="auto"/>
                        <w:left w:val="none" w:sz="0" w:space="0" w:color="auto"/>
                        <w:bottom w:val="none" w:sz="0" w:space="0" w:color="auto"/>
                        <w:right w:val="none" w:sz="0" w:space="0" w:color="auto"/>
                      </w:divBdr>
                    </w:div>
                  </w:divsChild>
                </w:div>
                <w:div w:id="979960719">
                  <w:marLeft w:val="0"/>
                  <w:marRight w:val="0"/>
                  <w:marTop w:val="0"/>
                  <w:marBottom w:val="0"/>
                  <w:divBdr>
                    <w:top w:val="none" w:sz="0" w:space="0" w:color="auto"/>
                    <w:left w:val="none" w:sz="0" w:space="0" w:color="auto"/>
                    <w:bottom w:val="none" w:sz="0" w:space="0" w:color="auto"/>
                    <w:right w:val="none" w:sz="0" w:space="0" w:color="auto"/>
                  </w:divBdr>
                  <w:divsChild>
                    <w:div w:id="1632327514">
                      <w:marLeft w:val="0"/>
                      <w:marRight w:val="0"/>
                      <w:marTop w:val="0"/>
                      <w:marBottom w:val="0"/>
                      <w:divBdr>
                        <w:top w:val="none" w:sz="0" w:space="0" w:color="auto"/>
                        <w:left w:val="none" w:sz="0" w:space="0" w:color="auto"/>
                        <w:bottom w:val="none" w:sz="0" w:space="0" w:color="auto"/>
                        <w:right w:val="none" w:sz="0" w:space="0" w:color="auto"/>
                      </w:divBdr>
                    </w:div>
                  </w:divsChild>
                </w:div>
                <w:div w:id="243419632">
                  <w:marLeft w:val="0"/>
                  <w:marRight w:val="0"/>
                  <w:marTop w:val="0"/>
                  <w:marBottom w:val="0"/>
                  <w:divBdr>
                    <w:top w:val="none" w:sz="0" w:space="0" w:color="auto"/>
                    <w:left w:val="none" w:sz="0" w:space="0" w:color="auto"/>
                    <w:bottom w:val="none" w:sz="0" w:space="0" w:color="auto"/>
                    <w:right w:val="none" w:sz="0" w:space="0" w:color="auto"/>
                  </w:divBdr>
                  <w:divsChild>
                    <w:div w:id="310982016">
                      <w:marLeft w:val="0"/>
                      <w:marRight w:val="0"/>
                      <w:marTop w:val="0"/>
                      <w:marBottom w:val="0"/>
                      <w:divBdr>
                        <w:top w:val="none" w:sz="0" w:space="0" w:color="auto"/>
                        <w:left w:val="none" w:sz="0" w:space="0" w:color="auto"/>
                        <w:bottom w:val="none" w:sz="0" w:space="0" w:color="auto"/>
                        <w:right w:val="none" w:sz="0" w:space="0" w:color="auto"/>
                      </w:divBdr>
                    </w:div>
                  </w:divsChild>
                </w:div>
                <w:div w:id="166141827">
                  <w:marLeft w:val="0"/>
                  <w:marRight w:val="0"/>
                  <w:marTop w:val="0"/>
                  <w:marBottom w:val="0"/>
                  <w:divBdr>
                    <w:top w:val="none" w:sz="0" w:space="0" w:color="auto"/>
                    <w:left w:val="none" w:sz="0" w:space="0" w:color="auto"/>
                    <w:bottom w:val="none" w:sz="0" w:space="0" w:color="auto"/>
                    <w:right w:val="none" w:sz="0" w:space="0" w:color="auto"/>
                  </w:divBdr>
                  <w:divsChild>
                    <w:div w:id="370688598">
                      <w:marLeft w:val="0"/>
                      <w:marRight w:val="0"/>
                      <w:marTop w:val="0"/>
                      <w:marBottom w:val="0"/>
                      <w:divBdr>
                        <w:top w:val="none" w:sz="0" w:space="0" w:color="auto"/>
                        <w:left w:val="none" w:sz="0" w:space="0" w:color="auto"/>
                        <w:bottom w:val="none" w:sz="0" w:space="0" w:color="auto"/>
                        <w:right w:val="none" w:sz="0" w:space="0" w:color="auto"/>
                      </w:divBdr>
                    </w:div>
                  </w:divsChild>
                </w:div>
                <w:div w:id="1326546614">
                  <w:marLeft w:val="0"/>
                  <w:marRight w:val="0"/>
                  <w:marTop w:val="0"/>
                  <w:marBottom w:val="0"/>
                  <w:divBdr>
                    <w:top w:val="none" w:sz="0" w:space="0" w:color="auto"/>
                    <w:left w:val="none" w:sz="0" w:space="0" w:color="auto"/>
                    <w:bottom w:val="none" w:sz="0" w:space="0" w:color="auto"/>
                    <w:right w:val="none" w:sz="0" w:space="0" w:color="auto"/>
                  </w:divBdr>
                  <w:divsChild>
                    <w:div w:id="21039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21912">
              <w:marLeft w:val="0"/>
              <w:marRight w:val="0"/>
              <w:marTop w:val="0"/>
              <w:marBottom w:val="0"/>
              <w:divBdr>
                <w:top w:val="none" w:sz="0" w:space="0" w:color="auto"/>
                <w:left w:val="none" w:sz="0" w:space="0" w:color="auto"/>
                <w:bottom w:val="none" w:sz="0" w:space="0" w:color="auto"/>
                <w:right w:val="none" w:sz="0" w:space="0" w:color="auto"/>
              </w:divBdr>
              <w:divsChild>
                <w:div w:id="2105878657">
                  <w:marLeft w:val="0"/>
                  <w:marRight w:val="0"/>
                  <w:marTop w:val="0"/>
                  <w:marBottom w:val="0"/>
                  <w:divBdr>
                    <w:top w:val="none" w:sz="0" w:space="0" w:color="auto"/>
                    <w:left w:val="none" w:sz="0" w:space="0" w:color="auto"/>
                    <w:bottom w:val="none" w:sz="0" w:space="0" w:color="auto"/>
                    <w:right w:val="none" w:sz="0" w:space="0" w:color="auto"/>
                  </w:divBdr>
                </w:div>
                <w:div w:id="1835877324">
                  <w:marLeft w:val="0"/>
                  <w:marRight w:val="0"/>
                  <w:marTop w:val="0"/>
                  <w:marBottom w:val="0"/>
                  <w:divBdr>
                    <w:top w:val="none" w:sz="0" w:space="0" w:color="auto"/>
                    <w:left w:val="none" w:sz="0" w:space="0" w:color="auto"/>
                    <w:bottom w:val="none" w:sz="0" w:space="0" w:color="auto"/>
                    <w:right w:val="none" w:sz="0" w:space="0" w:color="auto"/>
                  </w:divBdr>
                </w:div>
              </w:divsChild>
            </w:div>
            <w:div w:id="1409034047">
              <w:marLeft w:val="0"/>
              <w:marRight w:val="0"/>
              <w:marTop w:val="0"/>
              <w:marBottom w:val="0"/>
              <w:divBdr>
                <w:top w:val="none" w:sz="0" w:space="0" w:color="auto"/>
                <w:left w:val="none" w:sz="0" w:space="0" w:color="auto"/>
                <w:bottom w:val="none" w:sz="0" w:space="0" w:color="auto"/>
                <w:right w:val="none" w:sz="0" w:space="0" w:color="auto"/>
              </w:divBdr>
              <w:divsChild>
                <w:div w:id="502403515">
                  <w:marLeft w:val="0"/>
                  <w:marRight w:val="0"/>
                  <w:marTop w:val="0"/>
                  <w:marBottom w:val="0"/>
                  <w:divBdr>
                    <w:top w:val="none" w:sz="0" w:space="0" w:color="auto"/>
                    <w:left w:val="none" w:sz="0" w:space="0" w:color="auto"/>
                    <w:bottom w:val="none" w:sz="0" w:space="0" w:color="auto"/>
                    <w:right w:val="none" w:sz="0" w:space="0" w:color="auto"/>
                  </w:divBdr>
                  <w:divsChild>
                    <w:div w:id="932474159">
                      <w:marLeft w:val="0"/>
                      <w:marRight w:val="0"/>
                      <w:marTop w:val="0"/>
                      <w:marBottom w:val="0"/>
                      <w:divBdr>
                        <w:top w:val="none" w:sz="0" w:space="0" w:color="auto"/>
                        <w:left w:val="none" w:sz="0" w:space="0" w:color="auto"/>
                        <w:bottom w:val="none" w:sz="0" w:space="0" w:color="auto"/>
                        <w:right w:val="none" w:sz="0" w:space="0" w:color="auto"/>
                      </w:divBdr>
                      <w:divsChild>
                        <w:div w:id="1210875444">
                          <w:marLeft w:val="0"/>
                          <w:marRight w:val="0"/>
                          <w:marTop w:val="0"/>
                          <w:marBottom w:val="0"/>
                          <w:divBdr>
                            <w:top w:val="none" w:sz="0" w:space="0" w:color="auto"/>
                            <w:left w:val="none" w:sz="0" w:space="0" w:color="auto"/>
                            <w:bottom w:val="none" w:sz="0" w:space="0" w:color="auto"/>
                            <w:right w:val="none" w:sz="0" w:space="0" w:color="auto"/>
                          </w:divBdr>
                        </w:div>
                      </w:divsChild>
                    </w:div>
                    <w:div w:id="1386414306">
                      <w:marLeft w:val="0"/>
                      <w:marRight w:val="0"/>
                      <w:marTop w:val="0"/>
                      <w:marBottom w:val="0"/>
                      <w:divBdr>
                        <w:top w:val="none" w:sz="0" w:space="0" w:color="auto"/>
                        <w:left w:val="none" w:sz="0" w:space="0" w:color="auto"/>
                        <w:bottom w:val="none" w:sz="0" w:space="0" w:color="auto"/>
                        <w:right w:val="none" w:sz="0" w:space="0" w:color="auto"/>
                      </w:divBdr>
                      <w:divsChild>
                        <w:div w:id="1227640790">
                          <w:marLeft w:val="0"/>
                          <w:marRight w:val="0"/>
                          <w:marTop w:val="0"/>
                          <w:marBottom w:val="0"/>
                          <w:divBdr>
                            <w:top w:val="none" w:sz="0" w:space="0" w:color="auto"/>
                            <w:left w:val="none" w:sz="0" w:space="0" w:color="auto"/>
                            <w:bottom w:val="none" w:sz="0" w:space="0" w:color="auto"/>
                            <w:right w:val="none" w:sz="0" w:space="0" w:color="auto"/>
                          </w:divBdr>
                        </w:div>
                      </w:divsChild>
                    </w:div>
                    <w:div w:id="1278027520">
                      <w:marLeft w:val="0"/>
                      <w:marRight w:val="0"/>
                      <w:marTop w:val="0"/>
                      <w:marBottom w:val="0"/>
                      <w:divBdr>
                        <w:top w:val="none" w:sz="0" w:space="0" w:color="auto"/>
                        <w:left w:val="none" w:sz="0" w:space="0" w:color="auto"/>
                        <w:bottom w:val="none" w:sz="0" w:space="0" w:color="auto"/>
                        <w:right w:val="none" w:sz="0" w:space="0" w:color="auto"/>
                      </w:divBdr>
                      <w:divsChild>
                        <w:div w:id="1899199058">
                          <w:marLeft w:val="0"/>
                          <w:marRight w:val="0"/>
                          <w:marTop w:val="0"/>
                          <w:marBottom w:val="0"/>
                          <w:divBdr>
                            <w:top w:val="none" w:sz="0" w:space="0" w:color="auto"/>
                            <w:left w:val="none" w:sz="0" w:space="0" w:color="auto"/>
                            <w:bottom w:val="none" w:sz="0" w:space="0" w:color="auto"/>
                            <w:right w:val="none" w:sz="0" w:space="0" w:color="auto"/>
                          </w:divBdr>
                        </w:div>
                      </w:divsChild>
                    </w:div>
                    <w:div w:id="1050692017">
                      <w:marLeft w:val="0"/>
                      <w:marRight w:val="0"/>
                      <w:marTop w:val="0"/>
                      <w:marBottom w:val="0"/>
                      <w:divBdr>
                        <w:top w:val="none" w:sz="0" w:space="0" w:color="auto"/>
                        <w:left w:val="none" w:sz="0" w:space="0" w:color="auto"/>
                        <w:bottom w:val="none" w:sz="0" w:space="0" w:color="auto"/>
                        <w:right w:val="none" w:sz="0" w:space="0" w:color="auto"/>
                      </w:divBdr>
                      <w:divsChild>
                        <w:div w:id="133295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481511">
                  <w:marLeft w:val="0"/>
                  <w:marRight w:val="0"/>
                  <w:marTop w:val="0"/>
                  <w:marBottom w:val="0"/>
                  <w:divBdr>
                    <w:top w:val="none" w:sz="0" w:space="0" w:color="auto"/>
                    <w:left w:val="none" w:sz="0" w:space="0" w:color="auto"/>
                    <w:bottom w:val="none" w:sz="0" w:space="0" w:color="auto"/>
                    <w:right w:val="none" w:sz="0" w:space="0" w:color="auto"/>
                  </w:divBdr>
                  <w:divsChild>
                    <w:div w:id="1276599661">
                      <w:marLeft w:val="0"/>
                      <w:marRight w:val="0"/>
                      <w:marTop w:val="0"/>
                      <w:marBottom w:val="0"/>
                      <w:divBdr>
                        <w:top w:val="none" w:sz="0" w:space="0" w:color="auto"/>
                        <w:left w:val="none" w:sz="0" w:space="0" w:color="auto"/>
                        <w:bottom w:val="none" w:sz="0" w:space="0" w:color="auto"/>
                        <w:right w:val="none" w:sz="0" w:space="0" w:color="auto"/>
                      </w:divBdr>
                    </w:div>
                  </w:divsChild>
                </w:div>
                <w:div w:id="1953395058">
                  <w:marLeft w:val="0"/>
                  <w:marRight w:val="0"/>
                  <w:marTop w:val="0"/>
                  <w:marBottom w:val="0"/>
                  <w:divBdr>
                    <w:top w:val="none" w:sz="0" w:space="0" w:color="auto"/>
                    <w:left w:val="none" w:sz="0" w:space="0" w:color="auto"/>
                    <w:bottom w:val="none" w:sz="0" w:space="0" w:color="auto"/>
                    <w:right w:val="none" w:sz="0" w:space="0" w:color="auto"/>
                  </w:divBdr>
                  <w:divsChild>
                    <w:div w:id="1399405844">
                      <w:marLeft w:val="0"/>
                      <w:marRight w:val="0"/>
                      <w:marTop w:val="0"/>
                      <w:marBottom w:val="0"/>
                      <w:divBdr>
                        <w:top w:val="none" w:sz="0" w:space="0" w:color="auto"/>
                        <w:left w:val="none" w:sz="0" w:space="0" w:color="auto"/>
                        <w:bottom w:val="none" w:sz="0" w:space="0" w:color="auto"/>
                        <w:right w:val="none" w:sz="0" w:space="0" w:color="auto"/>
                      </w:divBdr>
                      <w:divsChild>
                        <w:div w:id="960527630">
                          <w:marLeft w:val="0"/>
                          <w:marRight w:val="0"/>
                          <w:marTop w:val="0"/>
                          <w:marBottom w:val="0"/>
                          <w:divBdr>
                            <w:top w:val="none" w:sz="0" w:space="0" w:color="auto"/>
                            <w:left w:val="none" w:sz="0" w:space="0" w:color="auto"/>
                            <w:bottom w:val="none" w:sz="0" w:space="0" w:color="auto"/>
                            <w:right w:val="none" w:sz="0" w:space="0" w:color="auto"/>
                          </w:divBdr>
                          <w:divsChild>
                            <w:div w:id="540485039">
                              <w:marLeft w:val="0"/>
                              <w:marRight w:val="0"/>
                              <w:marTop w:val="0"/>
                              <w:marBottom w:val="0"/>
                              <w:divBdr>
                                <w:top w:val="none" w:sz="0" w:space="0" w:color="auto"/>
                                <w:left w:val="none" w:sz="0" w:space="0" w:color="auto"/>
                                <w:bottom w:val="none" w:sz="0" w:space="0" w:color="auto"/>
                                <w:right w:val="none" w:sz="0" w:space="0" w:color="auto"/>
                              </w:divBdr>
                            </w:div>
                          </w:divsChild>
                        </w:div>
                        <w:div w:id="665128326">
                          <w:marLeft w:val="0"/>
                          <w:marRight w:val="0"/>
                          <w:marTop w:val="0"/>
                          <w:marBottom w:val="0"/>
                          <w:divBdr>
                            <w:top w:val="none" w:sz="0" w:space="0" w:color="auto"/>
                            <w:left w:val="none" w:sz="0" w:space="0" w:color="auto"/>
                            <w:bottom w:val="none" w:sz="0" w:space="0" w:color="auto"/>
                            <w:right w:val="none" w:sz="0" w:space="0" w:color="auto"/>
                          </w:divBdr>
                          <w:divsChild>
                            <w:div w:id="786313821">
                              <w:marLeft w:val="0"/>
                              <w:marRight w:val="0"/>
                              <w:marTop w:val="0"/>
                              <w:marBottom w:val="0"/>
                              <w:divBdr>
                                <w:top w:val="none" w:sz="0" w:space="0" w:color="auto"/>
                                <w:left w:val="none" w:sz="0" w:space="0" w:color="auto"/>
                                <w:bottom w:val="none" w:sz="0" w:space="0" w:color="auto"/>
                                <w:right w:val="none" w:sz="0" w:space="0" w:color="auto"/>
                              </w:divBdr>
                            </w:div>
                          </w:divsChild>
                        </w:div>
                        <w:div w:id="879517771">
                          <w:marLeft w:val="0"/>
                          <w:marRight w:val="0"/>
                          <w:marTop w:val="0"/>
                          <w:marBottom w:val="0"/>
                          <w:divBdr>
                            <w:top w:val="none" w:sz="0" w:space="0" w:color="auto"/>
                            <w:left w:val="none" w:sz="0" w:space="0" w:color="auto"/>
                            <w:bottom w:val="none" w:sz="0" w:space="0" w:color="auto"/>
                            <w:right w:val="none" w:sz="0" w:space="0" w:color="auto"/>
                          </w:divBdr>
                          <w:divsChild>
                            <w:div w:id="1638145741">
                              <w:marLeft w:val="0"/>
                              <w:marRight w:val="0"/>
                              <w:marTop w:val="0"/>
                              <w:marBottom w:val="0"/>
                              <w:divBdr>
                                <w:top w:val="none" w:sz="0" w:space="0" w:color="auto"/>
                                <w:left w:val="none" w:sz="0" w:space="0" w:color="auto"/>
                                <w:bottom w:val="none" w:sz="0" w:space="0" w:color="auto"/>
                                <w:right w:val="none" w:sz="0" w:space="0" w:color="auto"/>
                              </w:divBdr>
                            </w:div>
                          </w:divsChild>
                        </w:div>
                        <w:div w:id="1969044039">
                          <w:marLeft w:val="0"/>
                          <w:marRight w:val="0"/>
                          <w:marTop w:val="0"/>
                          <w:marBottom w:val="0"/>
                          <w:divBdr>
                            <w:top w:val="none" w:sz="0" w:space="0" w:color="auto"/>
                            <w:left w:val="none" w:sz="0" w:space="0" w:color="auto"/>
                            <w:bottom w:val="none" w:sz="0" w:space="0" w:color="auto"/>
                            <w:right w:val="none" w:sz="0" w:space="0" w:color="auto"/>
                          </w:divBdr>
                          <w:divsChild>
                            <w:div w:id="943003779">
                              <w:marLeft w:val="0"/>
                              <w:marRight w:val="0"/>
                              <w:marTop w:val="0"/>
                              <w:marBottom w:val="0"/>
                              <w:divBdr>
                                <w:top w:val="none" w:sz="0" w:space="0" w:color="auto"/>
                                <w:left w:val="none" w:sz="0" w:space="0" w:color="auto"/>
                                <w:bottom w:val="none" w:sz="0" w:space="0" w:color="auto"/>
                                <w:right w:val="none" w:sz="0" w:space="0" w:color="auto"/>
                              </w:divBdr>
                              <w:divsChild>
                                <w:div w:id="1033190392">
                                  <w:marLeft w:val="0"/>
                                  <w:marRight w:val="0"/>
                                  <w:marTop w:val="0"/>
                                  <w:marBottom w:val="0"/>
                                  <w:divBdr>
                                    <w:top w:val="none" w:sz="0" w:space="0" w:color="auto"/>
                                    <w:left w:val="none" w:sz="0" w:space="0" w:color="auto"/>
                                    <w:bottom w:val="none" w:sz="0" w:space="0" w:color="auto"/>
                                    <w:right w:val="none" w:sz="0" w:space="0" w:color="auto"/>
                                  </w:divBdr>
                                </w:div>
                              </w:divsChild>
                            </w:div>
                            <w:div w:id="448746645">
                              <w:marLeft w:val="0"/>
                              <w:marRight w:val="0"/>
                              <w:marTop w:val="0"/>
                              <w:marBottom w:val="0"/>
                              <w:divBdr>
                                <w:top w:val="none" w:sz="0" w:space="0" w:color="auto"/>
                                <w:left w:val="none" w:sz="0" w:space="0" w:color="auto"/>
                                <w:bottom w:val="none" w:sz="0" w:space="0" w:color="auto"/>
                                <w:right w:val="none" w:sz="0" w:space="0" w:color="auto"/>
                              </w:divBdr>
                              <w:divsChild>
                                <w:div w:id="154108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11611">
                      <w:marLeft w:val="0"/>
                      <w:marRight w:val="0"/>
                      <w:marTop w:val="0"/>
                      <w:marBottom w:val="0"/>
                      <w:divBdr>
                        <w:top w:val="none" w:sz="0" w:space="0" w:color="auto"/>
                        <w:left w:val="none" w:sz="0" w:space="0" w:color="auto"/>
                        <w:bottom w:val="none" w:sz="0" w:space="0" w:color="auto"/>
                        <w:right w:val="none" w:sz="0" w:space="0" w:color="auto"/>
                      </w:divBdr>
                      <w:divsChild>
                        <w:div w:id="1415316399">
                          <w:marLeft w:val="0"/>
                          <w:marRight w:val="0"/>
                          <w:marTop w:val="0"/>
                          <w:marBottom w:val="0"/>
                          <w:divBdr>
                            <w:top w:val="none" w:sz="0" w:space="0" w:color="auto"/>
                            <w:left w:val="none" w:sz="0" w:space="0" w:color="auto"/>
                            <w:bottom w:val="none" w:sz="0" w:space="0" w:color="auto"/>
                            <w:right w:val="none" w:sz="0" w:space="0" w:color="auto"/>
                          </w:divBdr>
                          <w:divsChild>
                            <w:div w:id="1003774548">
                              <w:marLeft w:val="0"/>
                              <w:marRight w:val="0"/>
                              <w:marTop w:val="0"/>
                              <w:marBottom w:val="0"/>
                              <w:divBdr>
                                <w:top w:val="none" w:sz="0" w:space="0" w:color="auto"/>
                                <w:left w:val="none" w:sz="0" w:space="0" w:color="auto"/>
                                <w:bottom w:val="none" w:sz="0" w:space="0" w:color="auto"/>
                                <w:right w:val="none" w:sz="0" w:space="0" w:color="auto"/>
                              </w:divBdr>
                            </w:div>
                          </w:divsChild>
                        </w:div>
                        <w:div w:id="900602560">
                          <w:marLeft w:val="0"/>
                          <w:marRight w:val="0"/>
                          <w:marTop w:val="0"/>
                          <w:marBottom w:val="0"/>
                          <w:divBdr>
                            <w:top w:val="none" w:sz="0" w:space="0" w:color="auto"/>
                            <w:left w:val="none" w:sz="0" w:space="0" w:color="auto"/>
                            <w:bottom w:val="none" w:sz="0" w:space="0" w:color="auto"/>
                            <w:right w:val="none" w:sz="0" w:space="0" w:color="auto"/>
                          </w:divBdr>
                          <w:divsChild>
                            <w:div w:id="159528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775605">
                      <w:marLeft w:val="0"/>
                      <w:marRight w:val="0"/>
                      <w:marTop w:val="0"/>
                      <w:marBottom w:val="0"/>
                      <w:divBdr>
                        <w:top w:val="none" w:sz="0" w:space="0" w:color="auto"/>
                        <w:left w:val="none" w:sz="0" w:space="0" w:color="auto"/>
                        <w:bottom w:val="none" w:sz="0" w:space="0" w:color="auto"/>
                        <w:right w:val="none" w:sz="0" w:space="0" w:color="auto"/>
                      </w:divBdr>
                      <w:divsChild>
                        <w:div w:id="147551784">
                          <w:marLeft w:val="0"/>
                          <w:marRight w:val="0"/>
                          <w:marTop w:val="0"/>
                          <w:marBottom w:val="0"/>
                          <w:divBdr>
                            <w:top w:val="none" w:sz="0" w:space="0" w:color="auto"/>
                            <w:left w:val="none" w:sz="0" w:space="0" w:color="auto"/>
                            <w:bottom w:val="none" w:sz="0" w:space="0" w:color="auto"/>
                            <w:right w:val="none" w:sz="0" w:space="0" w:color="auto"/>
                          </w:divBdr>
                          <w:divsChild>
                            <w:div w:id="764959310">
                              <w:marLeft w:val="0"/>
                              <w:marRight w:val="0"/>
                              <w:marTop w:val="0"/>
                              <w:marBottom w:val="0"/>
                              <w:divBdr>
                                <w:top w:val="none" w:sz="0" w:space="0" w:color="auto"/>
                                <w:left w:val="none" w:sz="0" w:space="0" w:color="auto"/>
                                <w:bottom w:val="none" w:sz="0" w:space="0" w:color="auto"/>
                                <w:right w:val="none" w:sz="0" w:space="0" w:color="auto"/>
                              </w:divBdr>
                            </w:div>
                          </w:divsChild>
                        </w:div>
                        <w:div w:id="50807470">
                          <w:marLeft w:val="0"/>
                          <w:marRight w:val="0"/>
                          <w:marTop w:val="0"/>
                          <w:marBottom w:val="0"/>
                          <w:divBdr>
                            <w:top w:val="none" w:sz="0" w:space="0" w:color="auto"/>
                            <w:left w:val="none" w:sz="0" w:space="0" w:color="auto"/>
                            <w:bottom w:val="none" w:sz="0" w:space="0" w:color="auto"/>
                            <w:right w:val="none" w:sz="0" w:space="0" w:color="auto"/>
                          </w:divBdr>
                          <w:divsChild>
                            <w:div w:id="261228388">
                              <w:marLeft w:val="0"/>
                              <w:marRight w:val="0"/>
                              <w:marTop w:val="0"/>
                              <w:marBottom w:val="0"/>
                              <w:divBdr>
                                <w:top w:val="none" w:sz="0" w:space="0" w:color="auto"/>
                                <w:left w:val="none" w:sz="0" w:space="0" w:color="auto"/>
                                <w:bottom w:val="none" w:sz="0" w:space="0" w:color="auto"/>
                                <w:right w:val="none" w:sz="0" w:space="0" w:color="auto"/>
                              </w:divBdr>
                            </w:div>
                          </w:divsChild>
                        </w:div>
                        <w:div w:id="758595827">
                          <w:marLeft w:val="0"/>
                          <w:marRight w:val="0"/>
                          <w:marTop w:val="0"/>
                          <w:marBottom w:val="0"/>
                          <w:divBdr>
                            <w:top w:val="none" w:sz="0" w:space="0" w:color="auto"/>
                            <w:left w:val="none" w:sz="0" w:space="0" w:color="auto"/>
                            <w:bottom w:val="none" w:sz="0" w:space="0" w:color="auto"/>
                            <w:right w:val="none" w:sz="0" w:space="0" w:color="auto"/>
                          </w:divBdr>
                          <w:divsChild>
                            <w:div w:id="928002456">
                              <w:marLeft w:val="0"/>
                              <w:marRight w:val="0"/>
                              <w:marTop w:val="0"/>
                              <w:marBottom w:val="0"/>
                              <w:divBdr>
                                <w:top w:val="none" w:sz="0" w:space="0" w:color="auto"/>
                                <w:left w:val="none" w:sz="0" w:space="0" w:color="auto"/>
                                <w:bottom w:val="none" w:sz="0" w:space="0" w:color="auto"/>
                                <w:right w:val="none" w:sz="0" w:space="0" w:color="auto"/>
                              </w:divBdr>
                            </w:div>
                          </w:divsChild>
                        </w:div>
                        <w:div w:id="883297264">
                          <w:marLeft w:val="0"/>
                          <w:marRight w:val="0"/>
                          <w:marTop w:val="0"/>
                          <w:marBottom w:val="0"/>
                          <w:divBdr>
                            <w:top w:val="none" w:sz="0" w:space="0" w:color="auto"/>
                            <w:left w:val="none" w:sz="0" w:space="0" w:color="auto"/>
                            <w:bottom w:val="none" w:sz="0" w:space="0" w:color="auto"/>
                            <w:right w:val="none" w:sz="0" w:space="0" w:color="auto"/>
                          </w:divBdr>
                        </w:div>
                        <w:div w:id="537157694">
                          <w:marLeft w:val="0"/>
                          <w:marRight w:val="0"/>
                          <w:marTop w:val="0"/>
                          <w:marBottom w:val="0"/>
                          <w:divBdr>
                            <w:top w:val="none" w:sz="0" w:space="0" w:color="auto"/>
                            <w:left w:val="none" w:sz="0" w:space="0" w:color="auto"/>
                            <w:bottom w:val="none" w:sz="0" w:space="0" w:color="auto"/>
                            <w:right w:val="none" w:sz="0" w:space="0" w:color="auto"/>
                          </w:divBdr>
                          <w:divsChild>
                            <w:div w:id="1862012396">
                              <w:marLeft w:val="0"/>
                              <w:marRight w:val="0"/>
                              <w:marTop w:val="0"/>
                              <w:marBottom w:val="0"/>
                              <w:divBdr>
                                <w:top w:val="none" w:sz="0" w:space="0" w:color="auto"/>
                                <w:left w:val="none" w:sz="0" w:space="0" w:color="auto"/>
                                <w:bottom w:val="none" w:sz="0" w:space="0" w:color="auto"/>
                                <w:right w:val="none" w:sz="0" w:space="0" w:color="auto"/>
                              </w:divBdr>
                            </w:div>
                          </w:divsChild>
                        </w:div>
                        <w:div w:id="853105665">
                          <w:marLeft w:val="0"/>
                          <w:marRight w:val="0"/>
                          <w:marTop w:val="0"/>
                          <w:marBottom w:val="0"/>
                          <w:divBdr>
                            <w:top w:val="none" w:sz="0" w:space="0" w:color="auto"/>
                            <w:left w:val="none" w:sz="0" w:space="0" w:color="auto"/>
                            <w:bottom w:val="none" w:sz="0" w:space="0" w:color="auto"/>
                            <w:right w:val="none" w:sz="0" w:space="0" w:color="auto"/>
                          </w:divBdr>
                          <w:divsChild>
                            <w:div w:id="1577401152">
                              <w:marLeft w:val="0"/>
                              <w:marRight w:val="0"/>
                              <w:marTop w:val="0"/>
                              <w:marBottom w:val="0"/>
                              <w:divBdr>
                                <w:top w:val="none" w:sz="0" w:space="0" w:color="auto"/>
                                <w:left w:val="none" w:sz="0" w:space="0" w:color="auto"/>
                                <w:bottom w:val="none" w:sz="0" w:space="0" w:color="auto"/>
                                <w:right w:val="none" w:sz="0" w:space="0" w:color="auto"/>
                              </w:divBdr>
                            </w:div>
                          </w:divsChild>
                        </w:div>
                        <w:div w:id="623510606">
                          <w:marLeft w:val="0"/>
                          <w:marRight w:val="0"/>
                          <w:marTop w:val="0"/>
                          <w:marBottom w:val="0"/>
                          <w:divBdr>
                            <w:top w:val="none" w:sz="0" w:space="0" w:color="auto"/>
                            <w:left w:val="none" w:sz="0" w:space="0" w:color="auto"/>
                            <w:bottom w:val="none" w:sz="0" w:space="0" w:color="auto"/>
                            <w:right w:val="none" w:sz="0" w:space="0" w:color="auto"/>
                          </w:divBdr>
                          <w:divsChild>
                            <w:div w:id="843396140">
                              <w:marLeft w:val="0"/>
                              <w:marRight w:val="0"/>
                              <w:marTop w:val="0"/>
                              <w:marBottom w:val="0"/>
                              <w:divBdr>
                                <w:top w:val="none" w:sz="0" w:space="0" w:color="auto"/>
                                <w:left w:val="none" w:sz="0" w:space="0" w:color="auto"/>
                                <w:bottom w:val="none" w:sz="0" w:space="0" w:color="auto"/>
                                <w:right w:val="none" w:sz="0" w:space="0" w:color="auto"/>
                              </w:divBdr>
                            </w:div>
                          </w:divsChild>
                        </w:div>
                        <w:div w:id="1503666265">
                          <w:marLeft w:val="0"/>
                          <w:marRight w:val="0"/>
                          <w:marTop w:val="0"/>
                          <w:marBottom w:val="0"/>
                          <w:divBdr>
                            <w:top w:val="none" w:sz="0" w:space="0" w:color="auto"/>
                            <w:left w:val="none" w:sz="0" w:space="0" w:color="auto"/>
                            <w:bottom w:val="none" w:sz="0" w:space="0" w:color="auto"/>
                            <w:right w:val="none" w:sz="0" w:space="0" w:color="auto"/>
                          </w:divBdr>
                          <w:divsChild>
                            <w:div w:id="846794852">
                              <w:marLeft w:val="0"/>
                              <w:marRight w:val="0"/>
                              <w:marTop w:val="0"/>
                              <w:marBottom w:val="0"/>
                              <w:divBdr>
                                <w:top w:val="none" w:sz="0" w:space="0" w:color="auto"/>
                                <w:left w:val="none" w:sz="0" w:space="0" w:color="auto"/>
                                <w:bottom w:val="none" w:sz="0" w:space="0" w:color="auto"/>
                                <w:right w:val="none" w:sz="0" w:space="0" w:color="auto"/>
                              </w:divBdr>
                            </w:div>
                          </w:divsChild>
                        </w:div>
                        <w:div w:id="505174803">
                          <w:marLeft w:val="0"/>
                          <w:marRight w:val="0"/>
                          <w:marTop w:val="0"/>
                          <w:marBottom w:val="0"/>
                          <w:divBdr>
                            <w:top w:val="none" w:sz="0" w:space="0" w:color="auto"/>
                            <w:left w:val="none" w:sz="0" w:space="0" w:color="auto"/>
                            <w:bottom w:val="none" w:sz="0" w:space="0" w:color="auto"/>
                            <w:right w:val="none" w:sz="0" w:space="0" w:color="auto"/>
                          </w:divBdr>
                          <w:divsChild>
                            <w:div w:id="230583221">
                              <w:marLeft w:val="0"/>
                              <w:marRight w:val="0"/>
                              <w:marTop w:val="0"/>
                              <w:marBottom w:val="0"/>
                              <w:divBdr>
                                <w:top w:val="none" w:sz="0" w:space="0" w:color="auto"/>
                                <w:left w:val="none" w:sz="0" w:space="0" w:color="auto"/>
                                <w:bottom w:val="none" w:sz="0" w:space="0" w:color="auto"/>
                                <w:right w:val="none" w:sz="0" w:space="0" w:color="auto"/>
                              </w:divBdr>
                            </w:div>
                          </w:divsChild>
                        </w:div>
                        <w:div w:id="1076391462">
                          <w:marLeft w:val="0"/>
                          <w:marRight w:val="0"/>
                          <w:marTop w:val="0"/>
                          <w:marBottom w:val="0"/>
                          <w:divBdr>
                            <w:top w:val="none" w:sz="0" w:space="0" w:color="auto"/>
                            <w:left w:val="none" w:sz="0" w:space="0" w:color="auto"/>
                            <w:bottom w:val="none" w:sz="0" w:space="0" w:color="auto"/>
                            <w:right w:val="none" w:sz="0" w:space="0" w:color="auto"/>
                          </w:divBdr>
                          <w:divsChild>
                            <w:div w:id="2051109771">
                              <w:marLeft w:val="0"/>
                              <w:marRight w:val="0"/>
                              <w:marTop w:val="0"/>
                              <w:marBottom w:val="0"/>
                              <w:divBdr>
                                <w:top w:val="none" w:sz="0" w:space="0" w:color="auto"/>
                                <w:left w:val="none" w:sz="0" w:space="0" w:color="auto"/>
                                <w:bottom w:val="none" w:sz="0" w:space="0" w:color="auto"/>
                                <w:right w:val="none" w:sz="0" w:space="0" w:color="auto"/>
                              </w:divBdr>
                            </w:div>
                          </w:divsChild>
                        </w:div>
                        <w:div w:id="1028947080">
                          <w:marLeft w:val="0"/>
                          <w:marRight w:val="0"/>
                          <w:marTop w:val="0"/>
                          <w:marBottom w:val="0"/>
                          <w:divBdr>
                            <w:top w:val="none" w:sz="0" w:space="0" w:color="auto"/>
                            <w:left w:val="none" w:sz="0" w:space="0" w:color="auto"/>
                            <w:bottom w:val="none" w:sz="0" w:space="0" w:color="auto"/>
                            <w:right w:val="none" w:sz="0" w:space="0" w:color="auto"/>
                          </w:divBdr>
                          <w:divsChild>
                            <w:div w:id="143648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6594">
                  <w:marLeft w:val="0"/>
                  <w:marRight w:val="0"/>
                  <w:marTop w:val="0"/>
                  <w:marBottom w:val="0"/>
                  <w:divBdr>
                    <w:top w:val="none" w:sz="0" w:space="0" w:color="auto"/>
                    <w:left w:val="none" w:sz="0" w:space="0" w:color="auto"/>
                    <w:bottom w:val="none" w:sz="0" w:space="0" w:color="auto"/>
                    <w:right w:val="none" w:sz="0" w:space="0" w:color="auto"/>
                  </w:divBdr>
                  <w:divsChild>
                    <w:div w:id="254024023">
                      <w:marLeft w:val="0"/>
                      <w:marRight w:val="0"/>
                      <w:marTop w:val="0"/>
                      <w:marBottom w:val="0"/>
                      <w:divBdr>
                        <w:top w:val="none" w:sz="0" w:space="0" w:color="auto"/>
                        <w:left w:val="none" w:sz="0" w:space="0" w:color="auto"/>
                        <w:bottom w:val="none" w:sz="0" w:space="0" w:color="auto"/>
                        <w:right w:val="none" w:sz="0" w:space="0" w:color="auto"/>
                      </w:divBdr>
                      <w:divsChild>
                        <w:div w:id="1003050718">
                          <w:marLeft w:val="0"/>
                          <w:marRight w:val="0"/>
                          <w:marTop w:val="0"/>
                          <w:marBottom w:val="0"/>
                          <w:divBdr>
                            <w:top w:val="none" w:sz="0" w:space="0" w:color="auto"/>
                            <w:left w:val="none" w:sz="0" w:space="0" w:color="auto"/>
                            <w:bottom w:val="none" w:sz="0" w:space="0" w:color="auto"/>
                            <w:right w:val="none" w:sz="0" w:space="0" w:color="auto"/>
                          </w:divBdr>
                        </w:div>
                        <w:div w:id="822429519">
                          <w:marLeft w:val="0"/>
                          <w:marRight w:val="0"/>
                          <w:marTop w:val="0"/>
                          <w:marBottom w:val="0"/>
                          <w:divBdr>
                            <w:top w:val="none" w:sz="0" w:space="0" w:color="auto"/>
                            <w:left w:val="none" w:sz="0" w:space="0" w:color="auto"/>
                            <w:bottom w:val="none" w:sz="0" w:space="0" w:color="auto"/>
                            <w:right w:val="none" w:sz="0" w:space="0" w:color="auto"/>
                          </w:divBdr>
                          <w:divsChild>
                            <w:div w:id="807623571">
                              <w:marLeft w:val="0"/>
                              <w:marRight w:val="0"/>
                              <w:marTop w:val="0"/>
                              <w:marBottom w:val="0"/>
                              <w:divBdr>
                                <w:top w:val="none" w:sz="0" w:space="0" w:color="auto"/>
                                <w:left w:val="none" w:sz="0" w:space="0" w:color="auto"/>
                                <w:bottom w:val="none" w:sz="0" w:space="0" w:color="auto"/>
                                <w:right w:val="none" w:sz="0" w:space="0" w:color="auto"/>
                              </w:divBdr>
                            </w:div>
                          </w:divsChild>
                        </w:div>
                        <w:div w:id="1533222687">
                          <w:marLeft w:val="0"/>
                          <w:marRight w:val="0"/>
                          <w:marTop w:val="0"/>
                          <w:marBottom w:val="0"/>
                          <w:divBdr>
                            <w:top w:val="none" w:sz="0" w:space="0" w:color="auto"/>
                            <w:left w:val="none" w:sz="0" w:space="0" w:color="auto"/>
                            <w:bottom w:val="none" w:sz="0" w:space="0" w:color="auto"/>
                            <w:right w:val="none" w:sz="0" w:space="0" w:color="auto"/>
                          </w:divBdr>
                          <w:divsChild>
                            <w:div w:id="1282226089">
                              <w:marLeft w:val="0"/>
                              <w:marRight w:val="0"/>
                              <w:marTop w:val="0"/>
                              <w:marBottom w:val="0"/>
                              <w:divBdr>
                                <w:top w:val="none" w:sz="0" w:space="0" w:color="auto"/>
                                <w:left w:val="none" w:sz="0" w:space="0" w:color="auto"/>
                                <w:bottom w:val="none" w:sz="0" w:space="0" w:color="auto"/>
                                <w:right w:val="none" w:sz="0" w:space="0" w:color="auto"/>
                              </w:divBdr>
                            </w:div>
                          </w:divsChild>
                        </w:div>
                        <w:div w:id="1901481639">
                          <w:marLeft w:val="0"/>
                          <w:marRight w:val="0"/>
                          <w:marTop w:val="0"/>
                          <w:marBottom w:val="0"/>
                          <w:divBdr>
                            <w:top w:val="none" w:sz="0" w:space="0" w:color="auto"/>
                            <w:left w:val="none" w:sz="0" w:space="0" w:color="auto"/>
                            <w:bottom w:val="none" w:sz="0" w:space="0" w:color="auto"/>
                            <w:right w:val="none" w:sz="0" w:space="0" w:color="auto"/>
                          </w:divBdr>
                          <w:divsChild>
                            <w:div w:id="18143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15175">
                      <w:marLeft w:val="0"/>
                      <w:marRight w:val="0"/>
                      <w:marTop w:val="0"/>
                      <w:marBottom w:val="0"/>
                      <w:divBdr>
                        <w:top w:val="none" w:sz="0" w:space="0" w:color="auto"/>
                        <w:left w:val="none" w:sz="0" w:space="0" w:color="auto"/>
                        <w:bottom w:val="none" w:sz="0" w:space="0" w:color="auto"/>
                        <w:right w:val="none" w:sz="0" w:space="0" w:color="auto"/>
                      </w:divBdr>
                      <w:divsChild>
                        <w:div w:id="855193140">
                          <w:marLeft w:val="0"/>
                          <w:marRight w:val="0"/>
                          <w:marTop w:val="0"/>
                          <w:marBottom w:val="0"/>
                          <w:divBdr>
                            <w:top w:val="none" w:sz="0" w:space="0" w:color="auto"/>
                            <w:left w:val="none" w:sz="0" w:space="0" w:color="auto"/>
                            <w:bottom w:val="none" w:sz="0" w:space="0" w:color="auto"/>
                            <w:right w:val="none" w:sz="0" w:space="0" w:color="auto"/>
                          </w:divBdr>
                        </w:div>
                        <w:div w:id="352148539">
                          <w:marLeft w:val="0"/>
                          <w:marRight w:val="0"/>
                          <w:marTop w:val="0"/>
                          <w:marBottom w:val="0"/>
                          <w:divBdr>
                            <w:top w:val="none" w:sz="0" w:space="0" w:color="auto"/>
                            <w:left w:val="none" w:sz="0" w:space="0" w:color="auto"/>
                            <w:bottom w:val="none" w:sz="0" w:space="0" w:color="auto"/>
                            <w:right w:val="none" w:sz="0" w:space="0" w:color="auto"/>
                          </w:divBdr>
                          <w:divsChild>
                            <w:div w:id="111093710">
                              <w:marLeft w:val="0"/>
                              <w:marRight w:val="0"/>
                              <w:marTop w:val="0"/>
                              <w:marBottom w:val="0"/>
                              <w:divBdr>
                                <w:top w:val="none" w:sz="0" w:space="0" w:color="auto"/>
                                <w:left w:val="none" w:sz="0" w:space="0" w:color="auto"/>
                                <w:bottom w:val="none" w:sz="0" w:space="0" w:color="auto"/>
                                <w:right w:val="none" w:sz="0" w:space="0" w:color="auto"/>
                              </w:divBdr>
                            </w:div>
                          </w:divsChild>
                        </w:div>
                        <w:div w:id="690840876">
                          <w:marLeft w:val="0"/>
                          <w:marRight w:val="0"/>
                          <w:marTop w:val="0"/>
                          <w:marBottom w:val="0"/>
                          <w:divBdr>
                            <w:top w:val="none" w:sz="0" w:space="0" w:color="auto"/>
                            <w:left w:val="none" w:sz="0" w:space="0" w:color="auto"/>
                            <w:bottom w:val="none" w:sz="0" w:space="0" w:color="auto"/>
                            <w:right w:val="none" w:sz="0" w:space="0" w:color="auto"/>
                          </w:divBdr>
                          <w:divsChild>
                            <w:div w:id="1454404267">
                              <w:marLeft w:val="0"/>
                              <w:marRight w:val="0"/>
                              <w:marTop w:val="0"/>
                              <w:marBottom w:val="0"/>
                              <w:divBdr>
                                <w:top w:val="none" w:sz="0" w:space="0" w:color="auto"/>
                                <w:left w:val="none" w:sz="0" w:space="0" w:color="auto"/>
                                <w:bottom w:val="none" w:sz="0" w:space="0" w:color="auto"/>
                                <w:right w:val="none" w:sz="0" w:space="0" w:color="auto"/>
                              </w:divBdr>
                            </w:div>
                          </w:divsChild>
                        </w:div>
                        <w:div w:id="1363748123">
                          <w:marLeft w:val="0"/>
                          <w:marRight w:val="0"/>
                          <w:marTop w:val="0"/>
                          <w:marBottom w:val="0"/>
                          <w:divBdr>
                            <w:top w:val="none" w:sz="0" w:space="0" w:color="auto"/>
                            <w:left w:val="none" w:sz="0" w:space="0" w:color="auto"/>
                            <w:bottom w:val="none" w:sz="0" w:space="0" w:color="auto"/>
                            <w:right w:val="none" w:sz="0" w:space="0" w:color="auto"/>
                          </w:divBdr>
                          <w:divsChild>
                            <w:div w:id="1982928519">
                              <w:marLeft w:val="0"/>
                              <w:marRight w:val="0"/>
                              <w:marTop w:val="0"/>
                              <w:marBottom w:val="0"/>
                              <w:divBdr>
                                <w:top w:val="none" w:sz="0" w:space="0" w:color="auto"/>
                                <w:left w:val="none" w:sz="0" w:space="0" w:color="auto"/>
                                <w:bottom w:val="none" w:sz="0" w:space="0" w:color="auto"/>
                                <w:right w:val="none" w:sz="0" w:space="0" w:color="auto"/>
                              </w:divBdr>
                            </w:div>
                          </w:divsChild>
                        </w:div>
                        <w:div w:id="321936014">
                          <w:marLeft w:val="0"/>
                          <w:marRight w:val="0"/>
                          <w:marTop w:val="0"/>
                          <w:marBottom w:val="0"/>
                          <w:divBdr>
                            <w:top w:val="none" w:sz="0" w:space="0" w:color="auto"/>
                            <w:left w:val="none" w:sz="0" w:space="0" w:color="auto"/>
                            <w:bottom w:val="none" w:sz="0" w:space="0" w:color="auto"/>
                            <w:right w:val="none" w:sz="0" w:space="0" w:color="auto"/>
                          </w:divBdr>
                          <w:divsChild>
                            <w:div w:id="464542950">
                              <w:marLeft w:val="0"/>
                              <w:marRight w:val="0"/>
                              <w:marTop w:val="0"/>
                              <w:marBottom w:val="0"/>
                              <w:divBdr>
                                <w:top w:val="none" w:sz="0" w:space="0" w:color="auto"/>
                                <w:left w:val="none" w:sz="0" w:space="0" w:color="auto"/>
                                <w:bottom w:val="none" w:sz="0" w:space="0" w:color="auto"/>
                                <w:right w:val="none" w:sz="0" w:space="0" w:color="auto"/>
                              </w:divBdr>
                            </w:div>
                          </w:divsChild>
                        </w:div>
                        <w:div w:id="1183322202">
                          <w:marLeft w:val="0"/>
                          <w:marRight w:val="0"/>
                          <w:marTop w:val="0"/>
                          <w:marBottom w:val="0"/>
                          <w:divBdr>
                            <w:top w:val="none" w:sz="0" w:space="0" w:color="auto"/>
                            <w:left w:val="none" w:sz="0" w:space="0" w:color="auto"/>
                            <w:bottom w:val="none" w:sz="0" w:space="0" w:color="auto"/>
                            <w:right w:val="none" w:sz="0" w:space="0" w:color="auto"/>
                          </w:divBdr>
                          <w:divsChild>
                            <w:div w:id="72325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735776">
                      <w:marLeft w:val="0"/>
                      <w:marRight w:val="0"/>
                      <w:marTop w:val="0"/>
                      <w:marBottom w:val="0"/>
                      <w:divBdr>
                        <w:top w:val="none" w:sz="0" w:space="0" w:color="auto"/>
                        <w:left w:val="none" w:sz="0" w:space="0" w:color="auto"/>
                        <w:bottom w:val="none" w:sz="0" w:space="0" w:color="auto"/>
                        <w:right w:val="none" w:sz="0" w:space="0" w:color="auto"/>
                      </w:divBdr>
                      <w:divsChild>
                        <w:div w:id="164647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800624">
                  <w:marLeft w:val="0"/>
                  <w:marRight w:val="0"/>
                  <w:marTop w:val="0"/>
                  <w:marBottom w:val="0"/>
                  <w:divBdr>
                    <w:top w:val="none" w:sz="0" w:space="0" w:color="auto"/>
                    <w:left w:val="none" w:sz="0" w:space="0" w:color="auto"/>
                    <w:bottom w:val="none" w:sz="0" w:space="0" w:color="auto"/>
                    <w:right w:val="none" w:sz="0" w:space="0" w:color="auto"/>
                  </w:divBdr>
                  <w:divsChild>
                    <w:div w:id="99569057">
                      <w:marLeft w:val="0"/>
                      <w:marRight w:val="0"/>
                      <w:marTop w:val="0"/>
                      <w:marBottom w:val="0"/>
                      <w:divBdr>
                        <w:top w:val="none" w:sz="0" w:space="0" w:color="auto"/>
                        <w:left w:val="none" w:sz="0" w:space="0" w:color="auto"/>
                        <w:bottom w:val="none" w:sz="0" w:space="0" w:color="auto"/>
                        <w:right w:val="none" w:sz="0" w:space="0" w:color="auto"/>
                      </w:divBdr>
                      <w:divsChild>
                        <w:div w:id="898977654">
                          <w:marLeft w:val="0"/>
                          <w:marRight w:val="0"/>
                          <w:marTop w:val="0"/>
                          <w:marBottom w:val="0"/>
                          <w:divBdr>
                            <w:top w:val="none" w:sz="0" w:space="0" w:color="auto"/>
                            <w:left w:val="none" w:sz="0" w:space="0" w:color="auto"/>
                            <w:bottom w:val="none" w:sz="0" w:space="0" w:color="auto"/>
                            <w:right w:val="none" w:sz="0" w:space="0" w:color="auto"/>
                          </w:divBdr>
                        </w:div>
                      </w:divsChild>
                    </w:div>
                    <w:div w:id="1802848281">
                      <w:marLeft w:val="0"/>
                      <w:marRight w:val="0"/>
                      <w:marTop w:val="0"/>
                      <w:marBottom w:val="0"/>
                      <w:divBdr>
                        <w:top w:val="none" w:sz="0" w:space="0" w:color="auto"/>
                        <w:left w:val="none" w:sz="0" w:space="0" w:color="auto"/>
                        <w:bottom w:val="none" w:sz="0" w:space="0" w:color="auto"/>
                        <w:right w:val="none" w:sz="0" w:space="0" w:color="auto"/>
                      </w:divBdr>
                      <w:divsChild>
                        <w:div w:id="808668388">
                          <w:marLeft w:val="0"/>
                          <w:marRight w:val="0"/>
                          <w:marTop w:val="0"/>
                          <w:marBottom w:val="0"/>
                          <w:divBdr>
                            <w:top w:val="none" w:sz="0" w:space="0" w:color="auto"/>
                            <w:left w:val="none" w:sz="0" w:space="0" w:color="auto"/>
                            <w:bottom w:val="none" w:sz="0" w:space="0" w:color="auto"/>
                            <w:right w:val="none" w:sz="0" w:space="0" w:color="auto"/>
                          </w:divBdr>
                        </w:div>
                      </w:divsChild>
                    </w:div>
                    <w:div w:id="2035618544">
                      <w:marLeft w:val="0"/>
                      <w:marRight w:val="0"/>
                      <w:marTop w:val="0"/>
                      <w:marBottom w:val="0"/>
                      <w:divBdr>
                        <w:top w:val="none" w:sz="0" w:space="0" w:color="auto"/>
                        <w:left w:val="none" w:sz="0" w:space="0" w:color="auto"/>
                        <w:bottom w:val="none" w:sz="0" w:space="0" w:color="auto"/>
                        <w:right w:val="none" w:sz="0" w:space="0" w:color="auto"/>
                      </w:divBdr>
                      <w:divsChild>
                        <w:div w:id="337342718">
                          <w:marLeft w:val="0"/>
                          <w:marRight w:val="0"/>
                          <w:marTop w:val="0"/>
                          <w:marBottom w:val="0"/>
                          <w:divBdr>
                            <w:top w:val="none" w:sz="0" w:space="0" w:color="auto"/>
                            <w:left w:val="none" w:sz="0" w:space="0" w:color="auto"/>
                            <w:bottom w:val="none" w:sz="0" w:space="0" w:color="auto"/>
                            <w:right w:val="none" w:sz="0" w:space="0" w:color="auto"/>
                          </w:divBdr>
                        </w:div>
                      </w:divsChild>
                    </w:div>
                    <w:div w:id="1991979758">
                      <w:marLeft w:val="0"/>
                      <w:marRight w:val="0"/>
                      <w:marTop w:val="0"/>
                      <w:marBottom w:val="0"/>
                      <w:divBdr>
                        <w:top w:val="none" w:sz="0" w:space="0" w:color="auto"/>
                        <w:left w:val="none" w:sz="0" w:space="0" w:color="auto"/>
                        <w:bottom w:val="none" w:sz="0" w:space="0" w:color="auto"/>
                        <w:right w:val="none" w:sz="0" w:space="0" w:color="auto"/>
                      </w:divBdr>
                      <w:divsChild>
                        <w:div w:id="388457335">
                          <w:marLeft w:val="0"/>
                          <w:marRight w:val="0"/>
                          <w:marTop w:val="0"/>
                          <w:marBottom w:val="0"/>
                          <w:divBdr>
                            <w:top w:val="none" w:sz="0" w:space="0" w:color="auto"/>
                            <w:left w:val="none" w:sz="0" w:space="0" w:color="auto"/>
                            <w:bottom w:val="none" w:sz="0" w:space="0" w:color="auto"/>
                            <w:right w:val="none" w:sz="0" w:space="0" w:color="auto"/>
                          </w:divBdr>
                        </w:div>
                      </w:divsChild>
                    </w:div>
                    <w:div w:id="1323124973">
                      <w:marLeft w:val="0"/>
                      <w:marRight w:val="0"/>
                      <w:marTop w:val="0"/>
                      <w:marBottom w:val="0"/>
                      <w:divBdr>
                        <w:top w:val="none" w:sz="0" w:space="0" w:color="auto"/>
                        <w:left w:val="none" w:sz="0" w:space="0" w:color="auto"/>
                        <w:bottom w:val="none" w:sz="0" w:space="0" w:color="auto"/>
                        <w:right w:val="none" w:sz="0" w:space="0" w:color="auto"/>
                      </w:divBdr>
                      <w:divsChild>
                        <w:div w:id="200871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04546">
                  <w:marLeft w:val="0"/>
                  <w:marRight w:val="0"/>
                  <w:marTop w:val="0"/>
                  <w:marBottom w:val="0"/>
                  <w:divBdr>
                    <w:top w:val="none" w:sz="0" w:space="0" w:color="auto"/>
                    <w:left w:val="none" w:sz="0" w:space="0" w:color="auto"/>
                    <w:bottom w:val="none" w:sz="0" w:space="0" w:color="auto"/>
                    <w:right w:val="none" w:sz="0" w:space="0" w:color="auto"/>
                  </w:divBdr>
                  <w:divsChild>
                    <w:div w:id="1110469540">
                      <w:marLeft w:val="0"/>
                      <w:marRight w:val="0"/>
                      <w:marTop w:val="0"/>
                      <w:marBottom w:val="0"/>
                      <w:divBdr>
                        <w:top w:val="none" w:sz="0" w:space="0" w:color="auto"/>
                        <w:left w:val="none" w:sz="0" w:space="0" w:color="auto"/>
                        <w:bottom w:val="none" w:sz="0" w:space="0" w:color="auto"/>
                        <w:right w:val="none" w:sz="0" w:space="0" w:color="auto"/>
                      </w:divBdr>
                      <w:divsChild>
                        <w:div w:id="845292164">
                          <w:marLeft w:val="0"/>
                          <w:marRight w:val="0"/>
                          <w:marTop w:val="0"/>
                          <w:marBottom w:val="0"/>
                          <w:divBdr>
                            <w:top w:val="none" w:sz="0" w:space="0" w:color="auto"/>
                            <w:left w:val="none" w:sz="0" w:space="0" w:color="auto"/>
                            <w:bottom w:val="none" w:sz="0" w:space="0" w:color="auto"/>
                            <w:right w:val="none" w:sz="0" w:space="0" w:color="auto"/>
                          </w:divBdr>
                        </w:div>
                      </w:divsChild>
                    </w:div>
                    <w:div w:id="727338884">
                      <w:marLeft w:val="0"/>
                      <w:marRight w:val="0"/>
                      <w:marTop w:val="0"/>
                      <w:marBottom w:val="0"/>
                      <w:divBdr>
                        <w:top w:val="none" w:sz="0" w:space="0" w:color="auto"/>
                        <w:left w:val="none" w:sz="0" w:space="0" w:color="auto"/>
                        <w:bottom w:val="none" w:sz="0" w:space="0" w:color="auto"/>
                        <w:right w:val="none" w:sz="0" w:space="0" w:color="auto"/>
                      </w:divBdr>
                      <w:divsChild>
                        <w:div w:id="66015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678295">
              <w:marLeft w:val="0"/>
              <w:marRight w:val="0"/>
              <w:marTop w:val="0"/>
              <w:marBottom w:val="0"/>
              <w:divBdr>
                <w:top w:val="none" w:sz="0" w:space="0" w:color="auto"/>
                <w:left w:val="none" w:sz="0" w:space="0" w:color="auto"/>
                <w:bottom w:val="none" w:sz="0" w:space="0" w:color="auto"/>
                <w:right w:val="none" w:sz="0" w:space="0" w:color="auto"/>
              </w:divBdr>
              <w:divsChild>
                <w:div w:id="628783064">
                  <w:marLeft w:val="0"/>
                  <w:marRight w:val="0"/>
                  <w:marTop w:val="0"/>
                  <w:marBottom w:val="0"/>
                  <w:divBdr>
                    <w:top w:val="none" w:sz="0" w:space="0" w:color="auto"/>
                    <w:left w:val="none" w:sz="0" w:space="0" w:color="auto"/>
                    <w:bottom w:val="none" w:sz="0" w:space="0" w:color="auto"/>
                    <w:right w:val="none" w:sz="0" w:space="0" w:color="auto"/>
                  </w:divBdr>
                </w:div>
              </w:divsChild>
            </w:div>
            <w:div w:id="238557788">
              <w:marLeft w:val="0"/>
              <w:marRight w:val="0"/>
              <w:marTop w:val="0"/>
              <w:marBottom w:val="0"/>
              <w:divBdr>
                <w:top w:val="none" w:sz="0" w:space="0" w:color="auto"/>
                <w:left w:val="none" w:sz="0" w:space="0" w:color="auto"/>
                <w:bottom w:val="none" w:sz="0" w:space="0" w:color="auto"/>
                <w:right w:val="none" w:sz="0" w:space="0" w:color="auto"/>
              </w:divBdr>
              <w:divsChild>
                <w:div w:id="1279795286">
                  <w:marLeft w:val="0"/>
                  <w:marRight w:val="0"/>
                  <w:marTop w:val="0"/>
                  <w:marBottom w:val="0"/>
                  <w:divBdr>
                    <w:top w:val="none" w:sz="0" w:space="0" w:color="auto"/>
                    <w:left w:val="none" w:sz="0" w:space="0" w:color="auto"/>
                    <w:bottom w:val="none" w:sz="0" w:space="0" w:color="auto"/>
                    <w:right w:val="none" w:sz="0" w:space="0" w:color="auto"/>
                  </w:divBdr>
                </w:div>
              </w:divsChild>
            </w:div>
            <w:div w:id="1280337696">
              <w:marLeft w:val="0"/>
              <w:marRight w:val="0"/>
              <w:marTop w:val="0"/>
              <w:marBottom w:val="0"/>
              <w:divBdr>
                <w:top w:val="none" w:sz="0" w:space="0" w:color="auto"/>
                <w:left w:val="none" w:sz="0" w:space="0" w:color="auto"/>
                <w:bottom w:val="none" w:sz="0" w:space="0" w:color="auto"/>
                <w:right w:val="none" w:sz="0" w:space="0" w:color="auto"/>
              </w:divBdr>
            </w:div>
            <w:div w:id="2093699708">
              <w:marLeft w:val="0"/>
              <w:marRight w:val="0"/>
              <w:marTop w:val="0"/>
              <w:marBottom w:val="0"/>
              <w:divBdr>
                <w:top w:val="none" w:sz="0" w:space="0" w:color="auto"/>
                <w:left w:val="none" w:sz="0" w:space="0" w:color="auto"/>
                <w:bottom w:val="none" w:sz="0" w:space="0" w:color="auto"/>
                <w:right w:val="none" w:sz="0" w:space="0" w:color="auto"/>
              </w:divBdr>
              <w:divsChild>
                <w:div w:id="153538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06459">
      <w:bodyDiv w:val="1"/>
      <w:marLeft w:val="0"/>
      <w:marRight w:val="0"/>
      <w:marTop w:val="0"/>
      <w:marBottom w:val="0"/>
      <w:divBdr>
        <w:top w:val="none" w:sz="0" w:space="0" w:color="auto"/>
        <w:left w:val="none" w:sz="0" w:space="0" w:color="auto"/>
        <w:bottom w:val="none" w:sz="0" w:space="0" w:color="auto"/>
        <w:right w:val="none" w:sz="0" w:space="0" w:color="auto"/>
      </w:divBdr>
    </w:div>
    <w:div w:id="1729374686">
      <w:bodyDiv w:val="1"/>
      <w:marLeft w:val="0"/>
      <w:marRight w:val="0"/>
      <w:marTop w:val="0"/>
      <w:marBottom w:val="0"/>
      <w:divBdr>
        <w:top w:val="none" w:sz="0" w:space="0" w:color="auto"/>
        <w:left w:val="none" w:sz="0" w:space="0" w:color="auto"/>
        <w:bottom w:val="none" w:sz="0" w:space="0" w:color="auto"/>
        <w:right w:val="none" w:sz="0" w:space="0" w:color="auto"/>
      </w:divBdr>
      <w:divsChild>
        <w:div w:id="859586400">
          <w:marLeft w:val="0"/>
          <w:marRight w:val="0"/>
          <w:marTop w:val="0"/>
          <w:marBottom w:val="0"/>
          <w:divBdr>
            <w:top w:val="none" w:sz="0" w:space="0" w:color="auto"/>
            <w:left w:val="none" w:sz="0" w:space="0" w:color="auto"/>
            <w:bottom w:val="none" w:sz="0" w:space="0" w:color="auto"/>
            <w:right w:val="none" w:sz="0" w:space="0" w:color="auto"/>
          </w:divBdr>
          <w:divsChild>
            <w:div w:id="206769091">
              <w:marLeft w:val="0"/>
              <w:marRight w:val="0"/>
              <w:marTop w:val="0"/>
              <w:marBottom w:val="0"/>
              <w:divBdr>
                <w:top w:val="none" w:sz="0" w:space="0" w:color="auto"/>
                <w:left w:val="none" w:sz="0" w:space="0" w:color="auto"/>
                <w:bottom w:val="none" w:sz="0" w:space="0" w:color="auto"/>
                <w:right w:val="none" w:sz="0" w:space="0" w:color="auto"/>
              </w:divBdr>
              <w:divsChild>
                <w:div w:id="1155029706">
                  <w:marLeft w:val="0"/>
                  <w:marRight w:val="0"/>
                  <w:marTop w:val="0"/>
                  <w:marBottom w:val="0"/>
                  <w:divBdr>
                    <w:top w:val="none" w:sz="0" w:space="0" w:color="auto"/>
                    <w:left w:val="none" w:sz="0" w:space="0" w:color="auto"/>
                    <w:bottom w:val="none" w:sz="0" w:space="0" w:color="auto"/>
                    <w:right w:val="none" w:sz="0" w:space="0" w:color="auto"/>
                  </w:divBdr>
                  <w:divsChild>
                    <w:div w:id="704603118">
                      <w:marLeft w:val="0"/>
                      <w:marRight w:val="0"/>
                      <w:marTop w:val="0"/>
                      <w:marBottom w:val="0"/>
                      <w:divBdr>
                        <w:top w:val="none" w:sz="0" w:space="0" w:color="auto"/>
                        <w:left w:val="none" w:sz="0" w:space="0" w:color="auto"/>
                        <w:bottom w:val="none" w:sz="0" w:space="0" w:color="auto"/>
                        <w:right w:val="none" w:sz="0" w:space="0" w:color="auto"/>
                      </w:divBdr>
                      <w:divsChild>
                        <w:div w:id="159350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029322">
      <w:bodyDiv w:val="1"/>
      <w:marLeft w:val="0"/>
      <w:marRight w:val="0"/>
      <w:marTop w:val="0"/>
      <w:marBottom w:val="0"/>
      <w:divBdr>
        <w:top w:val="none" w:sz="0" w:space="0" w:color="auto"/>
        <w:left w:val="none" w:sz="0" w:space="0" w:color="auto"/>
        <w:bottom w:val="none" w:sz="0" w:space="0" w:color="auto"/>
        <w:right w:val="none" w:sz="0" w:space="0" w:color="auto"/>
      </w:divBdr>
      <w:divsChild>
        <w:div w:id="1273245872">
          <w:marLeft w:val="0"/>
          <w:marRight w:val="0"/>
          <w:marTop w:val="0"/>
          <w:marBottom w:val="0"/>
          <w:divBdr>
            <w:top w:val="none" w:sz="0" w:space="0" w:color="auto"/>
            <w:left w:val="none" w:sz="0" w:space="0" w:color="auto"/>
            <w:bottom w:val="none" w:sz="0" w:space="0" w:color="auto"/>
            <w:right w:val="none" w:sz="0" w:space="0" w:color="auto"/>
          </w:divBdr>
          <w:divsChild>
            <w:div w:id="1364525775">
              <w:marLeft w:val="0"/>
              <w:marRight w:val="0"/>
              <w:marTop w:val="0"/>
              <w:marBottom w:val="0"/>
              <w:divBdr>
                <w:top w:val="none" w:sz="0" w:space="0" w:color="auto"/>
                <w:left w:val="none" w:sz="0" w:space="0" w:color="auto"/>
                <w:bottom w:val="none" w:sz="0" w:space="0" w:color="auto"/>
                <w:right w:val="none" w:sz="0" w:space="0" w:color="auto"/>
              </w:divBdr>
              <w:divsChild>
                <w:div w:id="1529373448">
                  <w:marLeft w:val="0"/>
                  <w:marRight w:val="0"/>
                  <w:marTop w:val="0"/>
                  <w:marBottom w:val="0"/>
                  <w:divBdr>
                    <w:top w:val="none" w:sz="0" w:space="0" w:color="auto"/>
                    <w:left w:val="none" w:sz="0" w:space="0" w:color="auto"/>
                    <w:bottom w:val="none" w:sz="0" w:space="0" w:color="auto"/>
                    <w:right w:val="none" w:sz="0" w:space="0" w:color="auto"/>
                  </w:divBdr>
                  <w:divsChild>
                    <w:div w:id="205037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139367">
      <w:bodyDiv w:val="1"/>
      <w:marLeft w:val="0"/>
      <w:marRight w:val="0"/>
      <w:marTop w:val="0"/>
      <w:marBottom w:val="0"/>
      <w:divBdr>
        <w:top w:val="none" w:sz="0" w:space="0" w:color="auto"/>
        <w:left w:val="none" w:sz="0" w:space="0" w:color="auto"/>
        <w:bottom w:val="none" w:sz="0" w:space="0" w:color="auto"/>
        <w:right w:val="none" w:sz="0" w:space="0" w:color="auto"/>
      </w:divBdr>
      <w:divsChild>
        <w:div w:id="692850315">
          <w:marLeft w:val="0"/>
          <w:marRight w:val="0"/>
          <w:marTop w:val="0"/>
          <w:marBottom w:val="0"/>
          <w:divBdr>
            <w:top w:val="none" w:sz="0" w:space="0" w:color="auto"/>
            <w:left w:val="none" w:sz="0" w:space="0" w:color="auto"/>
            <w:bottom w:val="none" w:sz="0" w:space="0" w:color="auto"/>
            <w:right w:val="none" w:sz="0" w:space="0" w:color="auto"/>
          </w:divBdr>
          <w:divsChild>
            <w:div w:id="582952934">
              <w:marLeft w:val="0"/>
              <w:marRight w:val="0"/>
              <w:marTop w:val="0"/>
              <w:marBottom w:val="0"/>
              <w:divBdr>
                <w:top w:val="none" w:sz="0" w:space="0" w:color="auto"/>
                <w:left w:val="none" w:sz="0" w:space="0" w:color="auto"/>
                <w:bottom w:val="none" w:sz="0" w:space="0" w:color="auto"/>
                <w:right w:val="none" w:sz="0" w:space="0" w:color="auto"/>
              </w:divBdr>
              <w:divsChild>
                <w:div w:id="87583402">
                  <w:marLeft w:val="0"/>
                  <w:marRight w:val="0"/>
                  <w:marTop w:val="0"/>
                  <w:marBottom w:val="0"/>
                  <w:divBdr>
                    <w:top w:val="none" w:sz="0" w:space="0" w:color="auto"/>
                    <w:left w:val="none" w:sz="0" w:space="0" w:color="auto"/>
                    <w:bottom w:val="none" w:sz="0" w:space="0" w:color="auto"/>
                    <w:right w:val="none" w:sz="0" w:space="0" w:color="auto"/>
                  </w:divBdr>
                  <w:divsChild>
                    <w:div w:id="832451354">
                      <w:marLeft w:val="0"/>
                      <w:marRight w:val="0"/>
                      <w:marTop w:val="0"/>
                      <w:marBottom w:val="0"/>
                      <w:divBdr>
                        <w:top w:val="none" w:sz="0" w:space="0" w:color="auto"/>
                        <w:left w:val="none" w:sz="0" w:space="0" w:color="auto"/>
                        <w:bottom w:val="none" w:sz="0" w:space="0" w:color="auto"/>
                        <w:right w:val="none" w:sz="0" w:space="0" w:color="auto"/>
                      </w:divBdr>
                      <w:divsChild>
                        <w:div w:id="1649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491162">
      <w:bodyDiv w:val="1"/>
      <w:marLeft w:val="0"/>
      <w:marRight w:val="0"/>
      <w:marTop w:val="0"/>
      <w:marBottom w:val="0"/>
      <w:divBdr>
        <w:top w:val="none" w:sz="0" w:space="0" w:color="auto"/>
        <w:left w:val="none" w:sz="0" w:space="0" w:color="auto"/>
        <w:bottom w:val="none" w:sz="0" w:space="0" w:color="auto"/>
        <w:right w:val="none" w:sz="0" w:space="0" w:color="auto"/>
      </w:divBdr>
      <w:divsChild>
        <w:div w:id="1847479394">
          <w:marLeft w:val="0"/>
          <w:marRight w:val="0"/>
          <w:marTop w:val="0"/>
          <w:marBottom w:val="0"/>
          <w:divBdr>
            <w:top w:val="none" w:sz="0" w:space="0" w:color="auto"/>
            <w:left w:val="none" w:sz="0" w:space="0" w:color="auto"/>
            <w:bottom w:val="none" w:sz="0" w:space="0" w:color="auto"/>
            <w:right w:val="none" w:sz="0" w:space="0" w:color="auto"/>
          </w:divBdr>
          <w:divsChild>
            <w:div w:id="1092895418">
              <w:marLeft w:val="0"/>
              <w:marRight w:val="0"/>
              <w:marTop w:val="0"/>
              <w:marBottom w:val="0"/>
              <w:divBdr>
                <w:top w:val="none" w:sz="0" w:space="0" w:color="auto"/>
                <w:left w:val="none" w:sz="0" w:space="0" w:color="auto"/>
                <w:bottom w:val="none" w:sz="0" w:space="0" w:color="auto"/>
                <w:right w:val="none" w:sz="0" w:space="0" w:color="auto"/>
              </w:divBdr>
              <w:divsChild>
                <w:div w:id="1486704764">
                  <w:marLeft w:val="0"/>
                  <w:marRight w:val="0"/>
                  <w:marTop w:val="0"/>
                  <w:marBottom w:val="0"/>
                  <w:divBdr>
                    <w:top w:val="none" w:sz="0" w:space="0" w:color="auto"/>
                    <w:left w:val="none" w:sz="0" w:space="0" w:color="auto"/>
                    <w:bottom w:val="none" w:sz="0" w:space="0" w:color="auto"/>
                    <w:right w:val="none" w:sz="0" w:space="0" w:color="auto"/>
                  </w:divBdr>
                  <w:divsChild>
                    <w:div w:id="2068722534">
                      <w:marLeft w:val="0"/>
                      <w:marRight w:val="0"/>
                      <w:marTop w:val="0"/>
                      <w:marBottom w:val="0"/>
                      <w:divBdr>
                        <w:top w:val="none" w:sz="0" w:space="0" w:color="auto"/>
                        <w:left w:val="none" w:sz="0" w:space="0" w:color="auto"/>
                        <w:bottom w:val="none" w:sz="0" w:space="0" w:color="auto"/>
                        <w:right w:val="none" w:sz="0" w:space="0" w:color="auto"/>
                      </w:divBdr>
                      <w:divsChild>
                        <w:div w:id="140039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605938">
      <w:bodyDiv w:val="1"/>
      <w:marLeft w:val="0"/>
      <w:marRight w:val="0"/>
      <w:marTop w:val="0"/>
      <w:marBottom w:val="0"/>
      <w:divBdr>
        <w:top w:val="none" w:sz="0" w:space="0" w:color="auto"/>
        <w:left w:val="none" w:sz="0" w:space="0" w:color="auto"/>
        <w:bottom w:val="none" w:sz="0" w:space="0" w:color="auto"/>
        <w:right w:val="none" w:sz="0" w:space="0" w:color="auto"/>
      </w:divBdr>
      <w:divsChild>
        <w:div w:id="697893467">
          <w:marLeft w:val="0"/>
          <w:marRight w:val="0"/>
          <w:marTop w:val="0"/>
          <w:marBottom w:val="0"/>
          <w:divBdr>
            <w:top w:val="none" w:sz="0" w:space="0" w:color="auto"/>
            <w:left w:val="none" w:sz="0" w:space="0" w:color="auto"/>
            <w:bottom w:val="none" w:sz="0" w:space="0" w:color="auto"/>
            <w:right w:val="none" w:sz="0" w:space="0" w:color="auto"/>
          </w:divBdr>
          <w:divsChild>
            <w:div w:id="256330955">
              <w:marLeft w:val="0"/>
              <w:marRight w:val="0"/>
              <w:marTop w:val="0"/>
              <w:marBottom w:val="0"/>
              <w:divBdr>
                <w:top w:val="none" w:sz="0" w:space="0" w:color="auto"/>
                <w:left w:val="none" w:sz="0" w:space="0" w:color="auto"/>
                <w:bottom w:val="none" w:sz="0" w:space="0" w:color="auto"/>
                <w:right w:val="none" w:sz="0" w:space="0" w:color="auto"/>
              </w:divBdr>
              <w:divsChild>
                <w:div w:id="19917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20595">
      <w:bodyDiv w:val="1"/>
      <w:marLeft w:val="0"/>
      <w:marRight w:val="0"/>
      <w:marTop w:val="0"/>
      <w:marBottom w:val="0"/>
      <w:divBdr>
        <w:top w:val="none" w:sz="0" w:space="0" w:color="auto"/>
        <w:left w:val="none" w:sz="0" w:space="0" w:color="auto"/>
        <w:bottom w:val="none" w:sz="0" w:space="0" w:color="auto"/>
        <w:right w:val="none" w:sz="0" w:space="0" w:color="auto"/>
      </w:divBdr>
      <w:divsChild>
        <w:div w:id="1398625239">
          <w:marLeft w:val="0"/>
          <w:marRight w:val="0"/>
          <w:marTop w:val="0"/>
          <w:marBottom w:val="0"/>
          <w:divBdr>
            <w:top w:val="none" w:sz="0" w:space="0" w:color="auto"/>
            <w:left w:val="none" w:sz="0" w:space="0" w:color="auto"/>
            <w:bottom w:val="none" w:sz="0" w:space="0" w:color="auto"/>
            <w:right w:val="none" w:sz="0" w:space="0" w:color="auto"/>
          </w:divBdr>
          <w:divsChild>
            <w:div w:id="36050167">
              <w:marLeft w:val="0"/>
              <w:marRight w:val="0"/>
              <w:marTop w:val="0"/>
              <w:marBottom w:val="0"/>
              <w:divBdr>
                <w:top w:val="none" w:sz="0" w:space="0" w:color="auto"/>
                <w:left w:val="none" w:sz="0" w:space="0" w:color="auto"/>
                <w:bottom w:val="none" w:sz="0" w:space="0" w:color="auto"/>
                <w:right w:val="none" w:sz="0" w:space="0" w:color="auto"/>
              </w:divBdr>
              <w:divsChild>
                <w:div w:id="668018524">
                  <w:marLeft w:val="0"/>
                  <w:marRight w:val="0"/>
                  <w:marTop w:val="0"/>
                  <w:marBottom w:val="0"/>
                  <w:divBdr>
                    <w:top w:val="none" w:sz="0" w:space="0" w:color="auto"/>
                    <w:left w:val="none" w:sz="0" w:space="0" w:color="auto"/>
                    <w:bottom w:val="none" w:sz="0" w:space="0" w:color="auto"/>
                    <w:right w:val="none" w:sz="0" w:space="0" w:color="auto"/>
                  </w:divBdr>
                  <w:divsChild>
                    <w:div w:id="2130586164">
                      <w:marLeft w:val="0"/>
                      <w:marRight w:val="0"/>
                      <w:marTop w:val="0"/>
                      <w:marBottom w:val="0"/>
                      <w:divBdr>
                        <w:top w:val="none" w:sz="0" w:space="0" w:color="auto"/>
                        <w:left w:val="none" w:sz="0" w:space="0" w:color="auto"/>
                        <w:bottom w:val="none" w:sz="0" w:space="0" w:color="auto"/>
                        <w:right w:val="none" w:sz="0" w:space="0" w:color="auto"/>
                      </w:divBdr>
                      <w:divsChild>
                        <w:div w:id="107257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149788">
      <w:bodyDiv w:val="1"/>
      <w:marLeft w:val="0"/>
      <w:marRight w:val="0"/>
      <w:marTop w:val="0"/>
      <w:marBottom w:val="0"/>
      <w:divBdr>
        <w:top w:val="none" w:sz="0" w:space="0" w:color="auto"/>
        <w:left w:val="none" w:sz="0" w:space="0" w:color="auto"/>
        <w:bottom w:val="none" w:sz="0" w:space="0" w:color="auto"/>
        <w:right w:val="none" w:sz="0" w:space="0" w:color="auto"/>
      </w:divBdr>
      <w:divsChild>
        <w:div w:id="1136609735">
          <w:marLeft w:val="0"/>
          <w:marRight w:val="0"/>
          <w:marTop w:val="0"/>
          <w:marBottom w:val="0"/>
          <w:divBdr>
            <w:top w:val="none" w:sz="0" w:space="0" w:color="auto"/>
            <w:left w:val="none" w:sz="0" w:space="0" w:color="auto"/>
            <w:bottom w:val="none" w:sz="0" w:space="0" w:color="auto"/>
            <w:right w:val="none" w:sz="0" w:space="0" w:color="auto"/>
          </w:divBdr>
          <w:divsChild>
            <w:div w:id="1292125381">
              <w:marLeft w:val="0"/>
              <w:marRight w:val="0"/>
              <w:marTop w:val="0"/>
              <w:marBottom w:val="0"/>
              <w:divBdr>
                <w:top w:val="none" w:sz="0" w:space="0" w:color="auto"/>
                <w:left w:val="none" w:sz="0" w:space="0" w:color="auto"/>
                <w:bottom w:val="none" w:sz="0" w:space="0" w:color="auto"/>
                <w:right w:val="none" w:sz="0" w:space="0" w:color="auto"/>
              </w:divBdr>
              <w:divsChild>
                <w:div w:id="681250789">
                  <w:marLeft w:val="0"/>
                  <w:marRight w:val="0"/>
                  <w:marTop w:val="0"/>
                  <w:marBottom w:val="0"/>
                  <w:divBdr>
                    <w:top w:val="none" w:sz="0" w:space="0" w:color="auto"/>
                    <w:left w:val="none" w:sz="0" w:space="0" w:color="auto"/>
                    <w:bottom w:val="none" w:sz="0" w:space="0" w:color="auto"/>
                    <w:right w:val="none" w:sz="0" w:space="0" w:color="auto"/>
                  </w:divBdr>
                  <w:divsChild>
                    <w:div w:id="208930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632760">
      <w:bodyDiv w:val="1"/>
      <w:marLeft w:val="0"/>
      <w:marRight w:val="0"/>
      <w:marTop w:val="0"/>
      <w:marBottom w:val="0"/>
      <w:divBdr>
        <w:top w:val="none" w:sz="0" w:space="0" w:color="auto"/>
        <w:left w:val="none" w:sz="0" w:space="0" w:color="auto"/>
        <w:bottom w:val="none" w:sz="0" w:space="0" w:color="auto"/>
        <w:right w:val="none" w:sz="0" w:space="0" w:color="auto"/>
      </w:divBdr>
      <w:divsChild>
        <w:div w:id="1474133774">
          <w:marLeft w:val="0"/>
          <w:marRight w:val="0"/>
          <w:marTop w:val="0"/>
          <w:marBottom w:val="0"/>
          <w:divBdr>
            <w:top w:val="none" w:sz="0" w:space="0" w:color="auto"/>
            <w:left w:val="none" w:sz="0" w:space="0" w:color="auto"/>
            <w:bottom w:val="none" w:sz="0" w:space="0" w:color="auto"/>
            <w:right w:val="none" w:sz="0" w:space="0" w:color="auto"/>
          </w:divBdr>
          <w:divsChild>
            <w:div w:id="1949897371">
              <w:marLeft w:val="0"/>
              <w:marRight w:val="0"/>
              <w:marTop w:val="0"/>
              <w:marBottom w:val="0"/>
              <w:divBdr>
                <w:top w:val="none" w:sz="0" w:space="0" w:color="auto"/>
                <w:left w:val="none" w:sz="0" w:space="0" w:color="auto"/>
                <w:bottom w:val="none" w:sz="0" w:space="0" w:color="auto"/>
                <w:right w:val="none" w:sz="0" w:space="0" w:color="auto"/>
              </w:divBdr>
              <w:divsChild>
                <w:div w:id="1323503069">
                  <w:marLeft w:val="0"/>
                  <w:marRight w:val="0"/>
                  <w:marTop w:val="0"/>
                  <w:marBottom w:val="0"/>
                  <w:divBdr>
                    <w:top w:val="none" w:sz="0" w:space="0" w:color="auto"/>
                    <w:left w:val="none" w:sz="0" w:space="0" w:color="auto"/>
                    <w:bottom w:val="none" w:sz="0" w:space="0" w:color="auto"/>
                    <w:right w:val="none" w:sz="0" w:space="0" w:color="auto"/>
                  </w:divBdr>
                  <w:divsChild>
                    <w:div w:id="3566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89634">
      <w:bodyDiv w:val="1"/>
      <w:marLeft w:val="0"/>
      <w:marRight w:val="0"/>
      <w:marTop w:val="0"/>
      <w:marBottom w:val="0"/>
      <w:divBdr>
        <w:top w:val="none" w:sz="0" w:space="0" w:color="auto"/>
        <w:left w:val="none" w:sz="0" w:space="0" w:color="auto"/>
        <w:bottom w:val="none" w:sz="0" w:space="0" w:color="auto"/>
        <w:right w:val="none" w:sz="0" w:space="0" w:color="auto"/>
      </w:divBdr>
    </w:div>
    <w:div w:id="1913656545">
      <w:bodyDiv w:val="1"/>
      <w:marLeft w:val="0"/>
      <w:marRight w:val="0"/>
      <w:marTop w:val="0"/>
      <w:marBottom w:val="0"/>
      <w:divBdr>
        <w:top w:val="none" w:sz="0" w:space="0" w:color="auto"/>
        <w:left w:val="none" w:sz="0" w:space="0" w:color="auto"/>
        <w:bottom w:val="none" w:sz="0" w:space="0" w:color="auto"/>
        <w:right w:val="none" w:sz="0" w:space="0" w:color="auto"/>
      </w:divBdr>
      <w:divsChild>
        <w:div w:id="922569926">
          <w:marLeft w:val="0"/>
          <w:marRight w:val="0"/>
          <w:marTop w:val="0"/>
          <w:marBottom w:val="0"/>
          <w:divBdr>
            <w:top w:val="none" w:sz="0" w:space="0" w:color="auto"/>
            <w:left w:val="none" w:sz="0" w:space="0" w:color="auto"/>
            <w:bottom w:val="none" w:sz="0" w:space="0" w:color="auto"/>
            <w:right w:val="none" w:sz="0" w:space="0" w:color="auto"/>
          </w:divBdr>
          <w:divsChild>
            <w:div w:id="1846477288">
              <w:marLeft w:val="0"/>
              <w:marRight w:val="0"/>
              <w:marTop w:val="0"/>
              <w:marBottom w:val="0"/>
              <w:divBdr>
                <w:top w:val="none" w:sz="0" w:space="0" w:color="auto"/>
                <w:left w:val="none" w:sz="0" w:space="0" w:color="auto"/>
                <w:bottom w:val="none" w:sz="0" w:space="0" w:color="auto"/>
                <w:right w:val="none" w:sz="0" w:space="0" w:color="auto"/>
              </w:divBdr>
              <w:divsChild>
                <w:div w:id="1229802788">
                  <w:marLeft w:val="0"/>
                  <w:marRight w:val="0"/>
                  <w:marTop w:val="0"/>
                  <w:marBottom w:val="0"/>
                  <w:divBdr>
                    <w:top w:val="none" w:sz="0" w:space="0" w:color="auto"/>
                    <w:left w:val="none" w:sz="0" w:space="0" w:color="auto"/>
                    <w:bottom w:val="none" w:sz="0" w:space="0" w:color="auto"/>
                    <w:right w:val="none" w:sz="0" w:space="0" w:color="auto"/>
                  </w:divBdr>
                  <w:divsChild>
                    <w:div w:id="47823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045007">
      <w:bodyDiv w:val="1"/>
      <w:marLeft w:val="0"/>
      <w:marRight w:val="0"/>
      <w:marTop w:val="0"/>
      <w:marBottom w:val="0"/>
      <w:divBdr>
        <w:top w:val="none" w:sz="0" w:space="0" w:color="auto"/>
        <w:left w:val="none" w:sz="0" w:space="0" w:color="auto"/>
        <w:bottom w:val="none" w:sz="0" w:space="0" w:color="auto"/>
        <w:right w:val="none" w:sz="0" w:space="0" w:color="auto"/>
      </w:divBdr>
    </w:div>
    <w:div w:id="1914319256">
      <w:bodyDiv w:val="1"/>
      <w:marLeft w:val="0"/>
      <w:marRight w:val="0"/>
      <w:marTop w:val="0"/>
      <w:marBottom w:val="0"/>
      <w:divBdr>
        <w:top w:val="none" w:sz="0" w:space="0" w:color="auto"/>
        <w:left w:val="none" w:sz="0" w:space="0" w:color="auto"/>
        <w:bottom w:val="none" w:sz="0" w:space="0" w:color="auto"/>
        <w:right w:val="none" w:sz="0" w:space="0" w:color="auto"/>
      </w:divBdr>
    </w:div>
    <w:div w:id="1918442934">
      <w:bodyDiv w:val="1"/>
      <w:marLeft w:val="0"/>
      <w:marRight w:val="0"/>
      <w:marTop w:val="0"/>
      <w:marBottom w:val="0"/>
      <w:divBdr>
        <w:top w:val="none" w:sz="0" w:space="0" w:color="auto"/>
        <w:left w:val="none" w:sz="0" w:space="0" w:color="auto"/>
        <w:bottom w:val="none" w:sz="0" w:space="0" w:color="auto"/>
        <w:right w:val="none" w:sz="0" w:space="0" w:color="auto"/>
      </w:divBdr>
      <w:divsChild>
        <w:div w:id="539635691">
          <w:marLeft w:val="0"/>
          <w:marRight w:val="0"/>
          <w:marTop w:val="0"/>
          <w:marBottom w:val="0"/>
          <w:divBdr>
            <w:top w:val="none" w:sz="0" w:space="0" w:color="auto"/>
            <w:left w:val="none" w:sz="0" w:space="0" w:color="auto"/>
            <w:bottom w:val="none" w:sz="0" w:space="0" w:color="auto"/>
            <w:right w:val="none" w:sz="0" w:space="0" w:color="auto"/>
          </w:divBdr>
          <w:divsChild>
            <w:div w:id="1390613383">
              <w:marLeft w:val="0"/>
              <w:marRight w:val="0"/>
              <w:marTop w:val="0"/>
              <w:marBottom w:val="0"/>
              <w:divBdr>
                <w:top w:val="none" w:sz="0" w:space="0" w:color="auto"/>
                <w:left w:val="none" w:sz="0" w:space="0" w:color="auto"/>
                <w:bottom w:val="none" w:sz="0" w:space="0" w:color="auto"/>
                <w:right w:val="none" w:sz="0" w:space="0" w:color="auto"/>
              </w:divBdr>
              <w:divsChild>
                <w:div w:id="1348872484">
                  <w:marLeft w:val="0"/>
                  <w:marRight w:val="0"/>
                  <w:marTop w:val="0"/>
                  <w:marBottom w:val="0"/>
                  <w:divBdr>
                    <w:top w:val="none" w:sz="0" w:space="0" w:color="auto"/>
                    <w:left w:val="none" w:sz="0" w:space="0" w:color="auto"/>
                    <w:bottom w:val="none" w:sz="0" w:space="0" w:color="auto"/>
                    <w:right w:val="none" w:sz="0" w:space="0" w:color="auto"/>
                  </w:divBdr>
                  <w:divsChild>
                    <w:div w:id="313216114">
                      <w:marLeft w:val="0"/>
                      <w:marRight w:val="0"/>
                      <w:marTop w:val="0"/>
                      <w:marBottom w:val="0"/>
                      <w:divBdr>
                        <w:top w:val="none" w:sz="0" w:space="0" w:color="auto"/>
                        <w:left w:val="none" w:sz="0" w:space="0" w:color="auto"/>
                        <w:bottom w:val="none" w:sz="0" w:space="0" w:color="auto"/>
                        <w:right w:val="none" w:sz="0" w:space="0" w:color="auto"/>
                      </w:divBdr>
                      <w:divsChild>
                        <w:div w:id="12746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638602">
      <w:bodyDiv w:val="1"/>
      <w:marLeft w:val="0"/>
      <w:marRight w:val="0"/>
      <w:marTop w:val="0"/>
      <w:marBottom w:val="0"/>
      <w:divBdr>
        <w:top w:val="none" w:sz="0" w:space="0" w:color="auto"/>
        <w:left w:val="none" w:sz="0" w:space="0" w:color="auto"/>
        <w:bottom w:val="none" w:sz="0" w:space="0" w:color="auto"/>
        <w:right w:val="none" w:sz="0" w:space="0" w:color="auto"/>
      </w:divBdr>
    </w:div>
    <w:div w:id="1942688241">
      <w:bodyDiv w:val="1"/>
      <w:marLeft w:val="0"/>
      <w:marRight w:val="0"/>
      <w:marTop w:val="0"/>
      <w:marBottom w:val="0"/>
      <w:divBdr>
        <w:top w:val="none" w:sz="0" w:space="0" w:color="auto"/>
        <w:left w:val="none" w:sz="0" w:space="0" w:color="auto"/>
        <w:bottom w:val="none" w:sz="0" w:space="0" w:color="auto"/>
        <w:right w:val="none" w:sz="0" w:space="0" w:color="auto"/>
      </w:divBdr>
    </w:div>
    <w:div w:id="1958482817">
      <w:bodyDiv w:val="1"/>
      <w:marLeft w:val="0"/>
      <w:marRight w:val="0"/>
      <w:marTop w:val="0"/>
      <w:marBottom w:val="0"/>
      <w:divBdr>
        <w:top w:val="none" w:sz="0" w:space="0" w:color="auto"/>
        <w:left w:val="none" w:sz="0" w:space="0" w:color="auto"/>
        <w:bottom w:val="none" w:sz="0" w:space="0" w:color="auto"/>
        <w:right w:val="none" w:sz="0" w:space="0" w:color="auto"/>
      </w:divBdr>
      <w:divsChild>
        <w:div w:id="1649898103">
          <w:marLeft w:val="0"/>
          <w:marRight w:val="0"/>
          <w:marTop w:val="0"/>
          <w:marBottom w:val="0"/>
          <w:divBdr>
            <w:top w:val="none" w:sz="0" w:space="0" w:color="auto"/>
            <w:left w:val="none" w:sz="0" w:space="0" w:color="auto"/>
            <w:bottom w:val="none" w:sz="0" w:space="0" w:color="auto"/>
            <w:right w:val="none" w:sz="0" w:space="0" w:color="auto"/>
          </w:divBdr>
          <w:divsChild>
            <w:div w:id="78871653">
              <w:marLeft w:val="0"/>
              <w:marRight w:val="0"/>
              <w:marTop w:val="0"/>
              <w:marBottom w:val="0"/>
              <w:divBdr>
                <w:top w:val="none" w:sz="0" w:space="0" w:color="auto"/>
                <w:left w:val="none" w:sz="0" w:space="0" w:color="auto"/>
                <w:bottom w:val="none" w:sz="0" w:space="0" w:color="auto"/>
                <w:right w:val="none" w:sz="0" w:space="0" w:color="auto"/>
              </w:divBdr>
              <w:divsChild>
                <w:div w:id="1023239575">
                  <w:marLeft w:val="0"/>
                  <w:marRight w:val="0"/>
                  <w:marTop w:val="0"/>
                  <w:marBottom w:val="0"/>
                  <w:divBdr>
                    <w:top w:val="none" w:sz="0" w:space="0" w:color="auto"/>
                    <w:left w:val="none" w:sz="0" w:space="0" w:color="auto"/>
                    <w:bottom w:val="none" w:sz="0" w:space="0" w:color="auto"/>
                    <w:right w:val="none" w:sz="0" w:space="0" w:color="auto"/>
                  </w:divBdr>
                  <w:divsChild>
                    <w:div w:id="58184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053372">
      <w:bodyDiv w:val="1"/>
      <w:marLeft w:val="0"/>
      <w:marRight w:val="0"/>
      <w:marTop w:val="0"/>
      <w:marBottom w:val="0"/>
      <w:divBdr>
        <w:top w:val="none" w:sz="0" w:space="0" w:color="auto"/>
        <w:left w:val="none" w:sz="0" w:space="0" w:color="auto"/>
        <w:bottom w:val="none" w:sz="0" w:space="0" w:color="auto"/>
        <w:right w:val="none" w:sz="0" w:space="0" w:color="auto"/>
      </w:divBdr>
      <w:divsChild>
        <w:div w:id="887573379">
          <w:marLeft w:val="0"/>
          <w:marRight w:val="0"/>
          <w:marTop w:val="0"/>
          <w:marBottom w:val="0"/>
          <w:divBdr>
            <w:top w:val="none" w:sz="0" w:space="0" w:color="auto"/>
            <w:left w:val="none" w:sz="0" w:space="0" w:color="auto"/>
            <w:bottom w:val="none" w:sz="0" w:space="0" w:color="auto"/>
            <w:right w:val="none" w:sz="0" w:space="0" w:color="auto"/>
          </w:divBdr>
          <w:divsChild>
            <w:div w:id="1908953355">
              <w:marLeft w:val="0"/>
              <w:marRight w:val="0"/>
              <w:marTop w:val="0"/>
              <w:marBottom w:val="0"/>
              <w:divBdr>
                <w:top w:val="none" w:sz="0" w:space="0" w:color="auto"/>
                <w:left w:val="none" w:sz="0" w:space="0" w:color="auto"/>
                <w:bottom w:val="none" w:sz="0" w:space="0" w:color="auto"/>
                <w:right w:val="none" w:sz="0" w:space="0" w:color="auto"/>
              </w:divBdr>
              <w:divsChild>
                <w:div w:id="526329485">
                  <w:marLeft w:val="0"/>
                  <w:marRight w:val="0"/>
                  <w:marTop w:val="0"/>
                  <w:marBottom w:val="0"/>
                  <w:divBdr>
                    <w:top w:val="none" w:sz="0" w:space="0" w:color="auto"/>
                    <w:left w:val="none" w:sz="0" w:space="0" w:color="auto"/>
                    <w:bottom w:val="none" w:sz="0" w:space="0" w:color="auto"/>
                    <w:right w:val="none" w:sz="0" w:space="0" w:color="auto"/>
                  </w:divBdr>
                  <w:divsChild>
                    <w:div w:id="1808401662">
                      <w:marLeft w:val="0"/>
                      <w:marRight w:val="0"/>
                      <w:marTop w:val="0"/>
                      <w:marBottom w:val="0"/>
                      <w:divBdr>
                        <w:top w:val="none" w:sz="0" w:space="0" w:color="auto"/>
                        <w:left w:val="none" w:sz="0" w:space="0" w:color="auto"/>
                        <w:bottom w:val="none" w:sz="0" w:space="0" w:color="auto"/>
                        <w:right w:val="none" w:sz="0" w:space="0" w:color="auto"/>
                      </w:divBdr>
                      <w:divsChild>
                        <w:div w:id="43833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671496">
      <w:bodyDiv w:val="1"/>
      <w:marLeft w:val="0"/>
      <w:marRight w:val="0"/>
      <w:marTop w:val="0"/>
      <w:marBottom w:val="0"/>
      <w:divBdr>
        <w:top w:val="none" w:sz="0" w:space="0" w:color="auto"/>
        <w:left w:val="none" w:sz="0" w:space="0" w:color="auto"/>
        <w:bottom w:val="none" w:sz="0" w:space="0" w:color="auto"/>
        <w:right w:val="none" w:sz="0" w:space="0" w:color="auto"/>
      </w:divBdr>
      <w:divsChild>
        <w:div w:id="705643888">
          <w:marLeft w:val="0"/>
          <w:marRight w:val="0"/>
          <w:marTop w:val="0"/>
          <w:marBottom w:val="0"/>
          <w:divBdr>
            <w:top w:val="none" w:sz="0" w:space="0" w:color="auto"/>
            <w:left w:val="none" w:sz="0" w:space="0" w:color="auto"/>
            <w:bottom w:val="none" w:sz="0" w:space="0" w:color="auto"/>
            <w:right w:val="none" w:sz="0" w:space="0" w:color="auto"/>
          </w:divBdr>
          <w:divsChild>
            <w:div w:id="1781334601">
              <w:marLeft w:val="0"/>
              <w:marRight w:val="0"/>
              <w:marTop w:val="0"/>
              <w:marBottom w:val="0"/>
              <w:divBdr>
                <w:top w:val="none" w:sz="0" w:space="0" w:color="auto"/>
                <w:left w:val="none" w:sz="0" w:space="0" w:color="auto"/>
                <w:bottom w:val="none" w:sz="0" w:space="0" w:color="auto"/>
                <w:right w:val="none" w:sz="0" w:space="0" w:color="auto"/>
              </w:divBdr>
              <w:divsChild>
                <w:div w:id="215894841">
                  <w:marLeft w:val="0"/>
                  <w:marRight w:val="0"/>
                  <w:marTop w:val="0"/>
                  <w:marBottom w:val="0"/>
                  <w:divBdr>
                    <w:top w:val="none" w:sz="0" w:space="0" w:color="auto"/>
                    <w:left w:val="none" w:sz="0" w:space="0" w:color="auto"/>
                    <w:bottom w:val="none" w:sz="0" w:space="0" w:color="auto"/>
                    <w:right w:val="none" w:sz="0" w:space="0" w:color="auto"/>
                  </w:divBdr>
                  <w:divsChild>
                    <w:div w:id="123261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497432">
      <w:bodyDiv w:val="1"/>
      <w:marLeft w:val="0"/>
      <w:marRight w:val="0"/>
      <w:marTop w:val="0"/>
      <w:marBottom w:val="0"/>
      <w:divBdr>
        <w:top w:val="none" w:sz="0" w:space="0" w:color="auto"/>
        <w:left w:val="none" w:sz="0" w:space="0" w:color="auto"/>
        <w:bottom w:val="none" w:sz="0" w:space="0" w:color="auto"/>
        <w:right w:val="none" w:sz="0" w:space="0" w:color="auto"/>
      </w:divBdr>
      <w:divsChild>
        <w:div w:id="907113954">
          <w:marLeft w:val="0"/>
          <w:marRight w:val="0"/>
          <w:marTop w:val="0"/>
          <w:marBottom w:val="0"/>
          <w:divBdr>
            <w:top w:val="none" w:sz="0" w:space="0" w:color="auto"/>
            <w:left w:val="none" w:sz="0" w:space="0" w:color="auto"/>
            <w:bottom w:val="none" w:sz="0" w:space="0" w:color="auto"/>
            <w:right w:val="none" w:sz="0" w:space="0" w:color="auto"/>
          </w:divBdr>
          <w:divsChild>
            <w:div w:id="451481726">
              <w:marLeft w:val="0"/>
              <w:marRight w:val="0"/>
              <w:marTop w:val="0"/>
              <w:marBottom w:val="0"/>
              <w:divBdr>
                <w:top w:val="none" w:sz="0" w:space="0" w:color="auto"/>
                <w:left w:val="none" w:sz="0" w:space="0" w:color="auto"/>
                <w:bottom w:val="none" w:sz="0" w:space="0" w:color="auto"/>
                <w:right w:val="none" w:sz="0" w:space="0" w:color="auto"/>
              </w:divBdr>
              <w:divsChild>
                <w:div w:id="740643419">
                  <w:marLeft w:val="0"/>
                  <w:marRight w:val="0"/>
                  <w:marTop w:val="0"/>
                  <w:marBottom w:val="0"/>
                  <w:divBdr>
                    <w:top w:val="none" w:sz="0" w:space="0" w:color="auto"/>
                    <w:left w:val="none" w:sz="0" w:space="0" w:color="auto"/>
                    <w:bottom w:val="none" w:sz="0" w:space="0" w:color="auto"/>
                    <w:right w:val="none" w:sz="0" w:space="0" w:color="auto"/>
                  </w:divBdr>
                  <w:divsChild>
                    <w:div w:id="968432640">
                      <w:marLeft w:val="0"/>
                      <w:marRight w:val="0"/>
                      <w:marTop w:val="0"/>
                      <w:marBottom w:val="0"/>
                      <w:divBdr>
                        <w:top w:val="none" w:sz="0" w:space="0" w:color="auto"/>
                        <w:left w:val="none" w:sz="0" w:space="0" w:color="auto"/>
                        <w:bottom w:val="none" w:sz="0" w:space="0" w:color="auto"/>
                        <w:right w:val="none" w:sz="0" w:space="0" w:color="auto"/>
                      </w:divBdr>
                      <w:divsChild>
                        <w:div w:id="25941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069690">
      <w:bodyDiv w:val="1"/>
      <w:marLeft w:val="0"/>
      <w:marRight w:val="0"/>
      <w:marTop w:val="0"/>
      <w:marBottom w:val="0"/>
      <w:divBdr>
        <w:top w:val="none" w:sz="0" w:space="0" w:color="auto"/>
        <w:left w:val="none" w:sz="0" w:space="0" w:color="auto"/>
        <w:bottom w:val="none" w:sz="0" w:space="0" w:color="auto"/>
        <w:right w:val="none" w:sz="0" w:space="0" w:color="auto"/>
      </w:divBdr>
    </w:div>
    <w:div w:id="2031446452">
      <w:bodyDiv w:val="1"/>
      <w:marLeft w:val="0"/>
      <w:marRight w:val="0"/>
      <w:marTop w:val="0"/>
      <w:marBottom w:val="0"/>
      <w:divBdr>
        <w:top w:val="none" w:sz="0" w:space="0" w:color="auto"/>
        <w:left w:val="none" w:sz="0" w:space="0" w:color="auto"/>
        <w:bottom w:val="none" w:sz="0" w:space="0" w:color="auto"/>
        <w:right w:val="none" w:sz="0" w:space="0" w:color="auto"/>
      </w:divBdr>
      <w:divsChild>
        <w:div w:id="1084034516">
          <w:marLeft w:val="0"/>
          <w:marRight w:val="0"/>
          <w:marTop w:val="0"/>
          <w:marBottom w:val="0"/>
          <w:divBdr>
            <w:top w:val="none" w:sz="0" w:space="0" w:color="auto"/>
            <w:left w:val="none" w:sz="0" w:space="0" w:color="auto"/>
            <w:bottom w:val="none" w:sz="0" w:space="0" w:color="auto"/>
            <w:right w:val="none" w:sz="0" w:space="0" w:color="auto"/>
          </w:divBdr>
          <w:divsChild>
            <w:div w:id="1703506623">
              <w:marLeft w:val="0"/>
              <w:marRight w:val="0"/>
              <w:marTop w:val="0"/>
              <w:marBottom w:val="0"/>
              <w:divBdr>
                <w:top w:val="none" w:sz="0" w:space="0" w:color="auto"/>
                <w:left w:val="none" w:sz="0" w:space="0" w:color="auto"/>
                <w:bottom w:val="none" w:sz="0" w:space="0" w:color="auto"/>
                <w:right w:val="none" w:sz="0" w:space="0" w:color="auto"/>
              </w:divBdr>
              <w:divsChild>
                <w:div w:id="1060136760">
                  <w:marLeft w:val="0"/>
                  <w:marRight w:val="0"/>
                  <w:marTop w:val="0"/>
                  <w:marBottom w:val="0"/>
                  <w:divBdr>
                    <w:top w:val="none" w:sz="0" w:space="0" w:color="auto"/>
                    <w:left w:val="none" w:sz="0" w:space="0" w:color="auto"/>
                    <w:bottom w:val="none" w:sz="0" w:space="0" w:color="auto"/>
                    <w:right w:val="none" w:sz="0" w:space="0" w:color="auto"/>
                  </w:divBdr>
                  <w:divsChild>
                    <w:div w:id="459808049">
                      <w:marLeft w:val="0"/>
                      <w:marRight w:val="0"/>
                      <w:marTop w:val="0"/>
                      <w:marBottom w:val="0"/>
                      <w:divBdr>
                        <w:top w:val="none" w:sz="0" w:space="0" w:color="auto"/>
                        <w:left w:val="none" w:sz="0" w:space="0" w:color="auto"/>
                        <w:bottom w:val="none" w:sz="0" w:space="0" w:color="auto"/>
                        <w:right w:val="none" w:sz="0" w:space="0" w:color="auto"/>
                      </w:divBdr>
                    </w:div>
                    <w:div w:id="53689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439965">
      <w:bodyDiv w:val="1"/>
      <w:marLeft w:val="0"/>
      <w:marRight w:val="0"/>
      <w:marTop w:val="0"/>
      <w:marBottom w:val="0"/>
      <w:divBdr>
        <w:top w:val="none" w:sz="0" w:space="0" w:color="auto"/>
        <w:left w:val="none" w:sz="0" w:space="0" w:color="auto"/>
        <w:bottom w:val="none" w:sz="0" w:space="0" w:color="auto"/>
        <w:right w:val="none" w:sz="0" w:space="0" w:color="auto"/>
      </w:divBdr>
    </w:div>
    <w:div w:id="2139447887">
      <w:bodyDiv w:val="1"/>
      <w:marLeft w:val="0"/>
      <w:marRight w:val="0"/>
      <w:marTop w:val="0"/>
      <w:marBottom w:val="0"/>
      <w:divBdr>
        <w:top w:val="none" w:sz="0" w:space="0" w:color="auto"/>
        <w:left w:val="none" w:sz="0" w:space="0" w:color="auto"/>
        <w:bottom w:val="none" w:sz="0" w:space="0" w:color="auto"/>
        <w:right w:val="none" w:sz="0" w:space="0" w:color="auto"/>
      </w:divBdr>
    </w:div>
    <w:div w:id="2140688543">
      <w:bodyDiv w:val="1"/>
      <w:marLeft w:val="0"/>
      <w:marRight w:val="0"/>
      <w:marTop w:val="0"/>
      <w:marBottom w:val="0"/>
      <w:divBdr>
        <w:top w:val="none" w:sz="0" w:space="0" w:color="auto"/>
        <w:left w:val="none" w:sz="0" w:space="0" w:color="auto"/>
        <w:bottom w:val="none" w:sz="0" w:space="0" w:color="auto"/>
        <w:right w:val="none" w:sz="0" w:space="0" w:color="auto"/>
      </w:divBdr>
      <w:divsChild>
        <w:div w:id="698942501">
          <w:marLeft w:val="0"/>
          <w:marRight w:val="0"/>
          <w:marTop w:val="0"/>
          <w:marBottom w:val="0"/>
          <w:divBdr>
            <w:top w:val="none" w:sz="0" w:space="0" w:color="auto"/>
            <w:left w:val="none" w:sz="0" w:space="0" w:color="auto"/>
            <w:bottom w:val="none" w:sz="0" w:space="0" w:color="auto"/>
            <w:right w:val="none" w:sz="0" w:space="0" w:color="auto"/>
          </w:divBdr>
          <w:divsChild>
            <w:div w:id="2027511866">
              <w:marLeft w:val="0"/>
              <w:marRight w:val="0"/>
              <w:marTop w:val="0"/>
              <w:marBottom w:val="0"/>
              <w:divBdr>
                <w:top w:val="none" w:sz="0" w:space="0" w:color="auto"/>
                <w:left w:val="none" w:sz="0" w:space="0" w:color="auto"/>
                <w:bottom w:val="none" w:sz="0" w:space="0" w:color="auto"/>
                <w:right w:val="none" w:sz="0" w:space="0" w:color="auto"/>
              </w:divBdr>
              <w:divsChild>
                <w:div w:id="1870995278">
                  <w:marLeft w:val="0"/>
                  <w:marRight w:val="0"/>
                  <w:marTop w:val="0"/>
                  <w:marBottom w:val="0"/>
                  <w:divBdr>
                    <w:top w:val="none" w:sz="0" w:space="0" w:color="auto"/>
                    <w:left w:val="none" w:sz="0" w:space="0" w:color="auto"/>
                    <w:bottom w:val="none" w:sz="0" w:space="0" w:color="auto"/>
                    <w:right w:val="none" w:sz="0" w:space="0" w:color="auto"/>
                  </w:divBdr>
                  <w:divsChild>
                    <w:div w:id="2123575589">
                      <w:marLeft w:val="0"/>
                      <w:marRight w:val="0"/>
                      <w:marTop w:val="0"/>
                      <w:marBottom w:val="0"/>
                      <w:divBdr>
                        <w:top w:val="none" w:sz="0" w:space="0" w:color="auto"/>
                        <w:left w:val="none" w:sz="0" w:space="0" w:color="auto"/>
                        <w:bottom w:val="none" w:sz="0" w:space="0" w:color="auto"/>
                        <w:right w:val="none" w:sz="0" w:space="0" w:color="auto"/>
                      </w:divBdr>
                      <w:divsChild>
                        <w:div w:id="100678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uncan10@qub.ac.uk" TargetMode="External"/><Relationship Id="rId13" Type="http://schemas.openxmlformats.org/officeDocument/2006/relationships/hyperlink" Target="http://dx.doi.org/10.1016/S1474-44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queens.ezp1.qub.ac.uk/10.1007/s00455-001-0109-1"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3643-019-1196-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55/s-0037-1605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6482C-876C-AD45-A3D8-239A7C812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20</Pages>
  <Words>8174</Words>
  <Characters>46594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Sallyanne Duncan</dc:creator>
  <cp:keywords/>
  <dc:description/>
  <cp:lastModifiedBy>Microsoft Office User</cp:lastModifiedBy>
  <cp:revision>19</cp:revision>
  <cp:lastPrinted>2020-04-26T14:48:00Z</cp:lastPrinted>
  <dcterms:created xsi:type="dcterms:W3CDTF">2020-05-11T05:17:00Z</dcterms:created>
  <dcterms:modified xsi:type="dcterms:W3CDTF">2020-05-28T16:24:00Z</dcterms:modified>
</cp:coreProperties>
</file>