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78581" w14:textId="5FB02BAF" w:rsidR="00E06E61" w:rsidRPr="00E06E61" w:rsidRDefault="00E06E61" w:rsidP="00E06E61">
      <w:pPr>
        <w:pStyle w:val="Heading1"/>
        <w:shd w:val="clear" w:color="auto" w:fill="FFFFFF"/>
        <w:spacing w:before="0" w:after="101"/>
        <w:textAlignment w:val="baseline"/>
        <w:rPr>
          <w:rFonts w:ascii="Open Sans" w:eastAsia="Times New Roman" w:hAnsi="Open Sans"/>
          <w:b w:val="0"/>
          <w:color w:val="000000"/>
          <w:sz w:val="28"/>
        </w:rPr>
      </w:pPr>
      <w:r w:rsidRPr="00E06E61">
        <w:rPr>
          <w:rFonts w:ascii="Open Sans" w:hAnsi="Open Sans"/>
          <w:b w:val="0"/>
          <w:color w:val="000000"/>
          <w:sz w:val="28"/>
        </w:rPr>
        <w:t>Title: The Importance of Perceived Organisational Goals: A Systems Thinking Approach to Understanding Child Safeguarding in the Context of Domestic Abuse</w:t>
      </w:r>
    </w:p>
    <w:p w14:paraId="66C1EEFB" w14:textId="101985AB" w:rsidR="00E06E61" w:rsidRPr="00E06E61" w:rsidRDefault="00E06E61" w:rsidP="00E06E61">
      <w:pPr>
        <w:pStyle w:val="Heading3"/>
        <w:keepNext w:val="0"/>
        <w:keepLines w:val="0"/>
        <w:widowControl/>
        <w:shd w:val="clear" w:color="auto" w:fill="FFFFFF"/>
        <w:autoSpaceDE/>
        <w:autoSpaceDN/>
        <w:adjustRightInd/>
        <w:spacing w:before="0" w:line="240" w:lineRule="auto"/>
        <w:ind w:right="75"/>
        <w:textAlignment w:val="baseline"/>
        <w:rPr>
          <w:rFonts w:ascii="Open Sans" w:hAnsi="Open Sans"/>
          <w:b w:val="0"/>
          <w:bCs w:val="0"/>
          <w:sz w:val="28"/>
          <w:szCs w:val="28"/>
        </w:rPr>
      </w:pPr>
      <w:r w:rsidRPr="00E06E61">
        <w:rPr>
          <w:rFonts w:ascii="Open Sans" w:hAnsi="Open Sans"/>
          <w:b w:val="0"/>
          <w:bCs w:val="0"/>
          <w:sz w:val="28"/>
          <w:szCs w:val="28"/>
        </w:rPr>
        <w:t>Author: Louise Caffrey</w:t>
      </w:r>
    </w:p>
    <w:p w14:paraId="4F0E3E63" w14:textId="77777777" w:rsidR="00E06E61" w:rsidRDefault="00E06E61" w:rsidP="00577076">
      <w:pPr>
        <w:spacing w:line="480" w:lineRule="auto"/>
        <w:rPr>
          <w:ins w:id="0" w:author="Louise Caffrey" w:date="2017-04-12T16:05:00Z"/>
          <w:b/>
        </w:rPr>
      </w:pPr>
    </w:p>
    <w:p w14:paraId="707C4191" w14:textId="77777777" w:rsidR="00E06E61" w:rsidRDefault="00E06E61" w:rsidP="00577076">
      <w:pPr>
        <w:spacing w:line="480" w:lineRule="auto"/>
        <w:rPr>
          <w:ins w:id="1" w:author="Louise Caffrey" w:date="2017-04-12T16:05:00Z"/>
          <w:b/>
        </w:rPr>
      </w:pPr>
    </w:p>
    <w:p w14:paraId="0398D1C0" w14:textId="77777777" w:rsidR="003E524D" w:rsidRDefault="003E524D" w:rsidP="00577076">
      <w:pPr>
        <w:spacing w:line="480" w:lineRule="auto"/>
        <w:rPr>
          <w:b/>
        </w:rPr>
      </w:pPr>
      <w:r>
        <w:rPr>
          <w:b/>
        </w:rPr>
        <w:t>Abstract</w:t>
      </w:r>
    </w:p>
    <w:p w14:paraId="32BC4F65" w14:textId="77777777" w:rsidR="003E524D" w:rsidRPr="003E524D" w:rsidRDefault="003E524D" w:rsidP="003E524D">
      <w:pPr>
        <w:spacing w:line="480" w:lineRule="auto"/>
        <w:rPr>
          <w:b/>
        </w:rPr>
      </w:pPr>
    </w:p>
    <w:p w14:paraId="7D3E9A53" w14:textId="77777777" w:rsidR="003E524D" w:rsidRDefault="003E524D" w:rsidP="003E524D">
      <w:pPr>
        <w:spacing w:line="480" w:lineRule="auto"/>
      </w:pPr>
      <w:r>
        <w:t>Research in the late 1990s and early 2000</w:t>
      </w:r>
      <w:r w:rsidRPr="003E524D">
        <w:t xml:space="preserve">s raised concerns that the safeguarding implications of domestic abuse (DA) were not being sufficiently accounted for in child contact cases in England. Since that time reforms have been introduced, which sought to emphasise the importance of safety in this context. Despite these developments, there is concern that problematic management of DA cases may have persisted. This article </w:t>
      </w:r>
      <w:r w:rsidRPr="00596023">
        <w:rPr>
          <w:u w:val="single"/>
        </w:rPr>
        <w:t>presents findings on the management of DA in supported child contact centres in England</w:t>
      </w:r>
      <w:r>
        <w:t xml:space="preserve"> </w:t>
      </w:r>
      <w:r>
        <w:rPr>
          <w:rFonts w:eastAsia="SimSun"/>
          <w:noProof/>
        </w:rPr>
        <w:t>[PUBLISHER – THE PRECEDING UNDERLINED WORDS ARE FOR THE MARGIN]</w:t>
      </w:r>
      <w:r w:rsidRPr="003E524D">
        <w:t>. The findings suggest that supported contact services continue to facilitate DA cases, although the service is not designed for this purpose. Using the systems thinking concepts of ‘local rationalities’ and ‘goal conflicts’ the article explores how problematic safeguarding practices made sense to those on the ground. The findings suggest that supported services are inappropriate for cases involving DA concerns, not just because they lack the resources to safely manage these cases, but because their perceived organisational goals can present a conflict for staff and volunteers in safely managing them. Ultimately, the article asserts the potential for perceived organisational goals to impact on practice and thus the importance of considering them in the design, commissioning or use of services.</w:t>
      </w:r>
    </w:p>
    <w:p w14:paraId="65B34AAD" w14:textId="77777777" w:rsidR="003E524D" w:rsidRDefault="003E524D" w:rsidP="003E524D">
      <w:pPr>
        <w:spacing w:line="480" w:lineRule="auto"/>
      </w:pPr>
    </w:p>
    <w:p w14:paraId="2A44B7AD" w14:textId="77777777" w:rsidR="003E524D" w:rsidRPr="003E524D" w:rsidRDefault="003E524D" w:rsidP="003E524D">
      <w:pPr>
        <w:spacing w:line="480" w:lineRule="auto"/>
        <w:rPr>
          <w:b/>
        </w:rPr>
      </w:pPr>
      <w:r w:rsidRPr="003E524D">
        <w:rPr>
          <w:b/>
        </w:rPr>
        <w:t>Key Practitioner Messages</w:t>
      </w:r>
    </w:p>
    <w:p w14:paraId="29471FBF" w14:textId="77777777" w:rsidR="003E524D" w:rsidRDefault="003E524D" w:rsidP="003E524D">
      <w:pPr>
        <w:spacing w:line="480" w:lineRule="auto"/>
      </w:pPr>
    </w:p>
    <w:p w14:paraId="2899A932" w14:textId="77777777" w:rsidR="003E524D" w:rsidRDefault="003E524D" w:rsidP="003E524D">
      <w:pPr>
        <w:pStyle w:val="ListParagraph"/>
        <w:numPr>
          <w:ilvl w:val="0"/>
          <w:numId w:val="5"/>
        </w:numPr>
        <w:spacing w:line="480" w:lineRule="auto"/>
      </w:pPr>
      <w:r>
        <w:lastRenderedPageBreak/>
        <w:t xml:space="preserve">Supported child contact centres are inappropriate for cases involving DA concerns but continue to be used to facilitate such cases. </w:t>
      </w:r>
    </w:p>
    <w:p w14:paraId="29FCAF98" w14:textId="77777777" w:rsidR="003E524D" w:rsidRDefault="003E524D" w:rsidP="003E524D">
      <w:pPr>
        <w:pStyle w:val="ListParagraph"/>
        <w:numPr>
          <w:ilvl w:val="0"/>
          <w:numId w:val="5"/>
        </w:numPr>
        <w:spacing w:line="480" w:lineRule="auto"/>
      </w:pPr>
      <w:r w:rsidRPr="00596023">
        <w:rPr>
          <w:u w:val="single"/>
        </w:rPr>
        <w:t>Perceived organisational goals can impact on practice</w:t>
      </w:r>
      <w:r>
        <w:rPr>
          <w:rFonts w:eastAsia="SimSun"/>
          <w:noProof/>
        </w:rPr>
        <w:t>[PUBLISHER – THE PRECEDING UNDERLINED WORDS ARE FOR THE MARGIN]</w:t>
      </w:r>
      <w:r>
        <w:t xml:space="preserve">. It is therefore important of consider them in the design, commissioning or use of services. </w:t>
      </w:r>
    </w:p>
    <w:p w14:paraId="5DE9182F" w14:textId="77777777" w:rsidR="003E524D" w:rsidRDefault="003E524D" w:rsidP="003E524D">
      <w:pPr>
        <w:pStyle w:val="ListParagraph"/>
        <w:numPr>
          <w:ilvl w:val="0"/>
          <w:numId w:val="5"/>
        </w:numPr>
        <w:spacing w:line="480" w:lineRule="auto"/>
      </w:pPr>
      <w:r>
        <w:t>Systems thinking concepts, including ‘local rationalities’ and ‘goal conflicts’ can provide a useful framework for investigating the root causes of problematic practice</w:t>
      </w:r>
    </w:p>
    <w:p w14:paraId="5251A53B" w14:textId="77777777" w:rsidR="003E524D" w:rsidRDefault="003E524D" w:rsidP="003E524D">
      <w:pPr>
        <w:spacing w:line="480" w:lineRule="auto"/>
      </w:pPr>
    </w:p>
    <w:p w14:paraId="213CA054" w14:textId="77777777" w:rsidR="003E524D" w:rsidRDefault="003E524D" w:rsidP="003E524D">
      <w:pPr>
        <w:spacing w:line="480" w:lineRule="auto"/>
        <w:rPr>
          <w:b/>
        </w:rPr>
      </w:pPr>
      <w:r w:rsidRPr="003E524D">
        <w:rPr>
          <w:b/>
        </w:rPr>
        <w:t>Keywords</w:t>
      </w:r>
    </w:p>
    <w:p w14:paraId="2DDF6C77" w14:textId="77777777" w:rsidR="003446A6" w:rsidRPr="003E524D" w:rsidRDefault="003446A6" w:rsidP="003E524D">
      <w:pPr>
        <w:spacing w:line="480" w:lineRule="auto"/>
        <w:rPr>
          <w:b/>
        </w:rPr>
      </w:pPr>
      <w:r>
        <w:rPr>
          <w:b/>
        </w:rPr>
        <w:t xml:space="preserve">Domestic abuse, child safeguarding, systems thinking, complexity, organisational goals. </w:t>
      </w:r>
    </w:p>
    <w:p w14:paraId="6F50E2AD" w14:textId="77777777" w:rsidR="003E524D" w:rsidRDefault="003E524D" w:rsidP="00577076">
      <w:pPr>
        <w:spacing w:line="480" w:lineRule="auto"/>
        <w:rPr>
          <w:b/>
        </w:rPr>
      </w:pPr>
    </w:p>
    <w:p w14:paraId="0D14F1B3" w14:textId="77777777" w:rsidR="00426645" w:rsidRPr="00185EF1" w:rsidRDefault="00426645" w:rsidP="00577076">
      <w:pPr>
        <w:spacing w:line="480" w:lineRule="auto"/>
        <w:rPr>
          <w:b/>
        </w:rPr>
      </w:pPr>
      <w:r w:rsidRPr="00185EF1">
        <w:rPr>
          <w:b/>
        </w:rPr>
        <w:t>Introduction</w:t>
      </w:r>
    </w:p>
    <w:p w14:paraId="77891466" w14:textId="77777777" w:rsidR="00426645" w:rsidRPr="00185EF1" w:rsidRDefault="00426645" w:rsidP="00577076">
      <w:pPr>
        <w:spacing w:line="480" w:lineRule="auto"/>
        <w:rPr>
          <w:b/>
        </w:rPr>
      </w:pPr>
    </w:p>
    <w:p w14:paraId="60E08BFB" w14:textId="77777777" w:rsidR="00426645" w:rsidRPr="0089014C" w:rsidRDefault="00426645" w:rsidP="00577076">
      <w:pPr>
        <w:spacing w:line="480" w:lineRule="auto"/>
      </w:pPr>
      <w:r w:rsidRPr="00185EF1">
        <w:t>By the 1990s, a firm body of li</w:t>
      </w:r>
      <w:r>
        <w:t>terature evidenced the importance</w:t>
      </w:r>
      <w:r w:rsidRPr="00185EF1">
        <w:t xml:space="preserve"> of child safeguarding in </w:t>
      </w:r>
      <w:r>
        <w:t>domestic abuse</w:t>
      </w:r>
      <w:r w:rsidRPr="00185EF1">
        <w:t xml:space="preserve"> (</w:t>
      </w:r>
      <w:r>
        <w:t>DA</w:t>
      </w:r>
      <w:r w:rsidRPr="00185EF1">
        <w:t xml:space="preserve">) cases </w:t>
      </w:r>
      <w:r>
        <w:rPr>
          <w:noProof/>
        </w:rPr>
        <w:t>(Holt</w:t>
      </w:r>
      <w:r w:rsidR="00577076">
        <w:rPr>
          <w:noProof/>
        </w:rPr>
        <w:t xml:space="preserve"> </w:t>
      </w:r>
      <w:r w:rsidR="00577076" w:rsidRPr="00577076">
        <w:rPr>
          <w:i/>
          <w:noProof/>
        </w:rPr>
        <w:t>et al</w:t>
      </w:r>
      <w:r w:rsidR="00577076">
        <w:rPr>
          <w:noProof/>
        </w:rPr>
        <w:t>.</w:t>
      </w:r>
      <w:r>
        <w:rPr>
          <w:noProof/>
        </w:rPr>
        <w:t>, 2008)</w:t>
      </w:r>
      <w:r w:rsidRPr="00185EF1">
        <w:t>.</w:t>
      </w:r>
      <w:r>
        <w:t xml:space="preserve"> It has been established that </w:t>
      </w:r>
      <w:r w:rsidRPr="00596023">
        <w:rPr>
          <w:u w:val="single"/>
        </w:rPr>
        <w:t xml:space="preserve">DA </w:t>
      </w:r>
      <w:r w:rsidRPr="00596023">
        <w:rPr>
          <w:rFonts w:eastAsia="SimSun"/>
          <w:u w:val="single"/>
        </w:rPr>
        <w:t>presents a child protection concern since witnessing the abuse of a parent can be considered a form of emotional abuse</w:t>
      </w:r>
      <w:r w:rsidRPr="00D55578">
        <w:rPr>
          <w:rFonts w:eastAsia="SimSun"/>
        </w:rPr>
        <w:t xml:space="preserve"> </w:t>
      </w:r>
      <w:r w:rsidR="00577076">
        <w:rPr>
          <w:rFonts w:eastAsia="SimSun"/>
          <w:noProof/>
        </w:rPr>
        <w:t xml:space="preserve">[PUBLISHER – THE PRECEDING UNDERLINED WORDS ARE FOR THE MARGIN] </w:t>
      </w:r>
      <w:r>
        <w:rPr>
          <w:rFonts w:eastAsia="SimSun"/>
          <w:noProof/>
        </w:rPr>
        <w:t xml:space="preserve">(Holt </w:t>
      </w:r>
      <w:r w:rsidRPr="00577076">
        <w:rPr>
          <w:rFonts w:eastAsia="SimSun"/>
          <w:i/>
          <w:noProof/>
        </w:rPr>
        <w:t>et al</w:t>
      </w:r>
      <w:r>
        <w:rPr>
          <w:rFonts w:eastAsia="SimSun"/>
          <w:noProof/>
        </w:rPr>
        <w:t>., 2008; Wolfe</w:t>
      </w:r>
      <w:r w:rsidR="00577076">
        <w:rPr>
          <w:rFonts w:eastAsia="SimSun"/>
          <w:i/>
          <w:noProof/>
        </w:rPr>
        <w:t>et al.</w:t>
      </w:r>
      <w:r>
        <w:rPr>
          <w:rFonts w:eastAsia="SimSun"/>
          <w:noProof/>
        </w:rPr>
        <w:t>, 2003)</w:t>
      </w:r>
      <w:r>
        <w:rPr>
          <w:rFonts w:eastAsia="SimSun"/>
        </w:rPr>
        <w:t xml:space="preserve"> </w:t>
      </w:r>
      <w:r w:rsidRPr="00D55578">
        <w:rPr>
          <w:rFonts w:eastAsia="SimSun"/>
        </w:rPr>
        <w:t xml:space="preserve">and domestic abuse is correlated with physical and sexual child abuse </w:t>
      </w:r>
      <w:r>
        <w:rPr>
          <w:rFonts w:eastAsia="SimSun"/>
          <w:noProof/>
        </w:rPr>
        <w:t xml:space="preserve">(Holt </w:t>
      </w:r>
      <w:r w:rsidRPr="00C749EF">
        <w:rPr>
          <w:rFonts w:eastAsia="SimSun"/>
          <w:noProof/>
        </w:rPr>
        <w:t>et al</w:t>
      </w:r>
      <w:r>
        <w:rPr>
          <w:rFonts w:eastAsia="SimSun"/>
          <w:noProof/>
        </w:rPr>
        <w:t xml:space="preserve">., 2008; Radford </w:t>
      </w:r>
      <w:r w:rsidRPr="00577076">
        <w:rPr>
          <w:rFonts w:eastAsia="SimSun"/>
          <w:i/>
          <w:noProof/>
        </w:rPr>
        <w:t>et al</w:t>
      </w:r>
      <w:r>
        <w:rPr>
          <w:rFonts w:eastAsia="SimSun"/>
          <w:noProof/>
        </w:rPr>
        <w:t>., 2011)</w:t>
      </w:r>
      <w:r>
        <w:rPr>
          <w:rFonts w:eastAsia="SimSun"/>
        </w:rPr>
        <w:t xml:space="preserve">. </w:t>
      </w:r>
      <w:r>
        <w:t xml:space="preserve">However, </w:t>
      </w:r>
      <w:r w:rsidRPr="00185EF1">
        <w:t xml:space="preserve">research in the late 1990s and early 2000s raised concerns that the safeguarding implications of </w:t>
      </w:r>
      <w:r>
        <w:t xml:space="preserve">DA </w:t>
      </w:r>
      <w:r w:rsidRPr="00185EF1">
        <w:t>were not being sufficiently accounted for in private law child contact cases in England. Research suggests that u</w:t>
      </w:r>
      <w:r>
        <w:t>ntil the early 2000s those working in the family justice system</w:t>
      </w:r>
      <w:r w:rsidRPr="00185EF1">
        <w:t xml:space="preserve"> emphasised the benefits of contact while largely discounting the potential for children’s safety and welfare to be compromised in </w:t>
      </w:r>
      <w:r>
        <w:t>DA</w:t>
      </w:r>
      <w:r w:rsidRPr="00185EF1">
        <w:t xml:space="preserve"> cases </w:t>
      </w:r>
      <w:r>
        <w:rPr>
          <w:noProof/>
        </w:rPr>
        <w:t>(Radford &amp; Sayer, 1999; Smart, 1991)</w:t>
      </w:r>
      <w:r w:rsidRPr="00185EF1">
        <w:t xml:space="preserve">. Since that time, </w:t>
      </w:r>
      <w:r w:rsidRPr="00596023">
        <w:rPr>
          <w:u w:val="single"/>
        </w:rPr>
        <w:t>efforts have been made</w:t>
      </w:r>
      <w:r w:rsidRPr="00185EF1">
        <w:t xml:space="preserve"> to encourage practitioners and the courts </w:t>
      </w:r>
      <w:r w:rsidRPr="00596023">
        <w:rPr>
          <w:u w:val="single"/>
        </w:rPr>
        <w:t xml:space="preserve">to account for the safeguarding </w:t>
      </w:r>
      <w:r w:rsidRPr="00596023">
        <w:rPr>
          <w:u w:val="single"/>
        </w:rPr>
        <w:lastRenderedPageBreak/>
        <w:t>implications of DA in child contact cases</w:t>
      </w:r>
      <w:r w:rsidRPr="00185EF1">
        <w:t xml:space="preserve"> </w:t>
      </w:r>
      <w:r w:rsidR="00577076">
        <w:rPr>
          <w:rFonts w:eastAsia="SimSun"/>
          <w:noProof/>
        </w:rPr>
        <w:t>[PUBLISHER – THE PRECEDING UNDERLINED WORDS ARE FOR THE MARGIN, i.e. ‘</w:t>
      </w:r>
      <w:r w:rsidR="00577076" w:rsidRPr="00577076">
        <w:rPr>
          <w:rFonts w:eastAsia="SimSun"/>
          <w:noProof/>
        </w:rPr>
        <w:t>E</w:t>
      </w:r>
      <w:r w:rsidR="00577076" w:rsidRPr="00577076">
        <w:t>fforts have been made... to account for the safeguarding implications of DA in child contact cases</w:t>
      </w:r>
      <w:r w:rsidR="00C749EF">
        <w:rPr>
          <w:rFonts w:eastAsia="SimSun"/>
          <w:noProof/>
        </w:rPr>
        <w:t>’</w:t>
      </w:r>
      <w:r w:rsidR="00577076">
        <w:rPr>
          <w:rFonts w:eastAsia="SimSun"/>
          <w:noProof/>
        </w:rPr>
        <w:t xml:space="preserve">] </w:t>
      </w:r>
      <w:r>
        <w:rPr>
          <w:noProof/>
        </w:rPr>
        <w:t>(c.f. CASC, 2000, 2001, 2002; President of the Family Division, 2008)</w:t>
      </w:r>
      <w:r w:rsidRPr="00185EF1">
        <w:t xml:space="preserve">. However, there are concerns that </w:t>
      </w:r>
      <w:r w:rsidRPr="005B2674">
        <w:t>problematic practice may persist</w:t>
      </w:r>
      <w:r w:rsidRPr="001440A3">
        <w:t xml:space="preserve"> in the courts </w:t>
      </w:r>
      <w:r w:rsidRPr="001440A3">
        <w:rPr>
          <w:noProof/>
        </w:rPr>
        <w:t xml:space="preserve">(Hunt </w:t>
      </w:r>
      <w:r w:rsidR="00C749EF">
        <w:rPr>
          <w:noProof/>
        </w:rPr>
        <w:t>and</w:t>
      </w:r>
      <w:r w:rsidR="00C749EF" w:rsidRPr="001440A3">
        <w:rPr>
          <w:noProof/>
        </w:rPr>
        <w:t xml:space="preserve"> </w:t>
      </w:r>
      <w:r w:rsidRPr="001440A3">
        <w:rPr>
          <w:noProof/>
        </w:rPr>
        <w:t xml:space="preserve">MacLeod, 2008; Perry </w:t>
      </w:r>
      <w:r w:rsidR="00C749EF">
        <w:rPr>
          <w:noProof/>
        </w:rPr>
        <w:t>and</w:t>
      </w:r>
      <w:r w:rsidR="00C749EF" w:rsidRPr="001440A3">
        <w:rPr>
          <w:noProof/>
        </w:rPr>
        <w:t xml:space="preserve"> </w:t>
      </w:r>
      <w:r w:rsidRPr="001440A3">
        <w:rPr>
          <w:noProof/>
        </w:rPr>
        <w:t xml:space="preserve">Rainey, 2007) and </w:t>
      </w:r>
      <w:r>
        <w:rPr>
          <w:noProof/>
        </w:rPr>
        <w:t>among</w:t>
      </w:r>
      <w:r w:rsidRPr="001440A3">
        <w:rPr>
          <w:noProof/>
        </w:rPr>
        <w:t xml:space="preserve"> Cafcass Officers (Trinder</w:t>
      </w:r>
      <w:r w:rsidR="00C749EF">
        <w:rPr>
          <w:noProof/>
        </w:rPr>
        <w:t xml:space="preserve"> </w:t>
      </w:r>
      <w:r w:rsidR="00C749EF" w:rsidRPr="00C749EF">
        <w:rPr>
          <w:i/>
          <w:noProof/>
        </w:rPr>
        <w:t>et al</w:t>
      </w:r>
      <w:r w:rsidR="00C749EF">
        <w:rPr>
          <w:noProof/>
        </w:rPr>
        <w:t>.</w:t>
      </w:r>
      <w:r w:rsidRPr="001440A3">
        <w:rPr>
          <w:noProof/>
        </w:rPr>
        <w:t>, 2010)</w:t>
      </w:r>
      <w:r>
        <w:t xml:space="preserve">. Both groups of professionals are involved in referrals to child contact centres. </w:t>
      </w:r>
      <w:r w:rsidRPr="00185EF1">
        <w:t xml:space="preserve">This article </w:t>
      </w:r>
      <w:r w:rsidR="003446A6">
        <w:t xml:space="preserve">uses systems thinking concepts to </w:t>
      </w:r>
      <w:r w:rsidRPr="00185EF1">
        <w:t>explore how volunteers in supported child contact centres</w:t>
      </w:r>
      <w:r>
        <w:t xml:space="preserve"> (CCCs)</w:t>
      </w:r>
      <w:r w:rsidRPr="00185EF1">
        <w:t xml:space="preserve"> experi</w:t>
      </w:r>
      <w:r>
        <w:t>enced the practice of safeguarding</w:t>
      </w:r>
      <w:r w:rsidRPr="00185EF1">
        <w:t xml:space="preserve"> children in the context of facilitating </w:t>
      </w:r>
      <w:r>
        <w:t>DA</w:t>
      </w:r>
      <w:r w:rsidRPr="00185EF1">
        <w:t xml:space="preserve"> cases. </w:t>
      </w:r>
    </w:p>
    <w:p w14:paraId="21671100" w14:textId="77777777" w:rsidR="00426645" w:rsidRPr="00185EF1" w:rsidRDefault="00426645" w:rsidP="00577076">
      <w:pPr>
        <w:spacing w:line="480" w:lineRule="auto"/>
      </w:pPr>
    </w:p>
    <w:p w14:paraId="0A03E74C" w14:textId="77777777" w:rsidR="00426645" w:rsidRPr="00185EF1" w:rsidRDefault="00426645" w:rsidP="00577076">
      <w:pPr>
        <w:spacing w:line="480" w:lineRule="auto"/>
      </w:pPr>
      <w:r w:rsidRPr="00185EF1">
        <w:t>Child contact centres are predominantly voluntary sector services</w:t>
      </w:r>
      <w:r>
        <w:t>,</w:t>
      </w:r>
      <w:r w:rsidRPr="00185EF1">
        <w:t xml:space="preserve"> which facilitate contact between children and parents where there is concern about the parent and child meeting alone. Families can be referred through the courts or through solicitors and in some cases self-refer </w:t>
      </w:r>
      <w:r>
        <w:rPr>
          <w:noProof/>
        </w:rPr>
        <w:t>(Aris</w:t>
      </w:r>
      <w:r w:rsidR="00C749EF">
        <w:rPr>
          <w:noProof/>
        </w:rPr>
        <w:t xml:space="preserve"> </w:t>
      </w:r>
      <w:r w:rsidR="00C749EF" w:rsidRPr="00C749EF">
        <w:rPr>
          <w:noProof/>
          <w:u w:val="single"/>
        </w:rPr>
        <w:t>et al.</w:t>
      </w:r>
      <w:r>
        <w:rPr>
          <w:noProof/>
        </w:rPr>
        <w:t>, 2002)</w:t>
      </w:r>
      <w:r w:rsidRPr="00185EF1">
        <w:t xml:space="preserve">. </w:t>
      </w:r>
      <w:r w:rsidRPr="00596023">
        <w:rPr>
          <w:u w:val="single"/>
        </w:rPr>
        <w:t>In theory, cases involving a risk to the child should only be facilitated at “supervised” contact services</w:t>
      </w:r>
      <w:r>
        <w:t xml:space="preserve"> </w:t>
      </w:r>
      <w:r w:rsidR="00C749EF" w:rsidRPr="00C749EF">
        <w:rPr>
          <w:rFonts w:eastAsia="SimSun"/>
          <w:noProof/>
        </w:rPr>
        <w:t>[PUBLISHER – THE PRECEDING UNDERLINED WORDS ARE FOR THE MARGIN]</w:t>
      </w:r>
      <w:r w:rsidR="00C749EF">
        <w:rPr>
          <w:rFonts w:eastAsia="SimSun"/>
          <w:noProof/>
        </w:rPr>
        <w:t xml:space="preserve"> </w:t>
      </w:r>
      <w:r>
        <w:rPr>
          <w:noProof/>
        </w:rPr>
        <w:t>(Cafcass, 2009; NACCC, no date )</w:t>
      </w:r>
      <w:r w:rsidRPr="00185EF1">
        <w:t xml:space="preserve">. These are provided by paid staff who closely monitor contact with one worker allocated per family to listen </w:t>
      </w:r>
      <w:r>
        <w:t>in to</w:t>
      </w:r>
      <w:r w:rsidRPr="00185EF1">
        <w:t xml:space="preserve"> conversation, observe behaviour</w:t>
      </w:r>
      <w:r>
        <w:t>,</w:t>
      </w:r>
      <w:r w:rsidRPr="00185EF1">
        <w:t xml:space="preserve"> and report back to the referrer </w:t>
      </w:r>
      <w:r>
        <w:rPr>
          <w:noProof/>
        </w:rPr>
        <w:t>(NACCC, no date )</w:t>
      </w:r>
      <w:r w:rsidRPr="00185EF1">
        <w:t xml:space="preserve">. However, </w:t>
      </w:r>
      <w:r>
        <w:t xml:space="preserve">the author’s analysis of the National Association of Child Contact Centres’ (NACCC)  2010 survey of child contact centres in England suggested that </w:t>
      </w:r>
      <w:r w:rsidRPr="00185EF1">
        <w:t>only around a quarter offer supervised services</w:t>
      </w:r>
      <w:r>
        <w:t>,</w:t>
      </w:r>
      <w:r w:rsidRPr="00185EF1">
        <w:t xml:space="preserve"> and the f</w:t>
      </w:r>
      <w:r>
        <w:t>indings of the current and previous</w:t>
      </w:r>
      <w:r w:rsidRPr="00185EF1">
        <w:t xml:space="preserve"> </w:t>
      </w:r>
      <w:r>
        <w:rPr>
          <w:noProof/>
        </w:rPr>
        <w:t xml:space="preserve">(Aris </w:t>
      </w:r>
      <w:r w:rsidRPr="00C749EF">
        <w:rPr>
          <w:i/>
          <w:noProof/>
        </w:rPr>
        <w:t>et al</w:t>
      </w:r>
      <w:r>
        <w:rPr>
          <w:noProof/>
        </w:rPr>
        <w:t xml:space="preserve">., 2002; Thiara </w:t>
      </w:r>
      <w:r w:rsidR="00C749EF">
        <w:rPr>
          <w:noProof/>
        </w:rPr>
        <w:t xml:space="preserve">and </w:t>
      </w:r>
      <w:r>
        <w:rPr>
          <w:noProof/>
        </w:rPr>
        <w:t>Gill, 2012)</w:t>
      </w:r>
      <w:r w:rsidRPr="00185EF1">
        <w:t xml:space="preserve">  research demonstrate that in reality, cases involving </w:t>
      </w:r>
      <w:r>
        <w:t>DA</w:t>
      </w:r>
      <w:r w:rsidRPr="00185EF1">
        <w:t xml:space="preserve"> concerns are routinely facilitated at supported services. Supported contact is run by volunteers and multiple families have contact together in a large room(s)</w:t>
      </w:r>
      <w:r>
        <w:t xml:space="preserve">; behaviour and </w:t>
      </w:r>
      <w:r>
        <w:lastRenderedPageBreak/>
        <w:t>conversation are</w:t>
      </w:r>
      <w:r w:rsidRPr="00185EF1">
        <w:t xml:space="preserve"> not closely monitored and there are no routine reports to referrers </w:t>
      </w:r>
      <w:r>
        <w:rPr>
          <w:noProof/>
        </w:rPr>
        <w:t>(NACCC, no date)</w:t>
      </w:r>
      <w:r w:rsidRPr="00185EF1">
        <w:t>.</w:t>
      </w:r>
    </w:p>
    <w:p w14:paraId="52CD0E39" w14:textId="77777777" w:rsidR="00426645" w:rsidRPr="00185EF1" w:rsidRDefault="00426645" w:rsidP="00577076">
      <w:pPr>
        <w:spacing w:line="480" w:lineRule="auto"/>
      </w:pPr>
    </w:p>
    <w:p w14:paraId="1FA782B7" w14:textId="77777777" w:rsidR="00426645" w:rsidRPr="00185EF1" w:rsidRDefault="00426645" w:rsidP="00577076">
      <w:pPr>
        <w:spacing w:line="480" w:lineRule="auto"/>
      </w:pPr>
      <w:r w:rsidRPr="00185EF1">
        <w:t xml:space="preserve">In keeping with the findings of previous research </w:t>
      </w:r>
      <w:r>
        <w:rPr>
          <w:noProof/>
        </w:rPr>
        <w:t xml:space="preserve">(Aris </w:t>
      </w:r>
      <w:r w:rsidRPr="00C749EF">
        <w:rPr>
          <w:i/>
          <w:noProof/>
        </w:rPr>
        <w:t>et al</w:t>
      </w:r>
      <w:r>
        <w:rPr>
          <w:noProof/>
        </w:rPr>
        <w:t xml:space="preserve">., 2002; Thiara </w:t>
      </w:r>
      <w:r w:rsidR="00C749EF">
        <w:rPr>
          <w:noProof/>
        </w:rPr>
        <w:t xml:space="preserve">and </w:t>
      </w:r>
      <w:r>
        <w:rPr>
          <w:noProof/>
        </w:rPr>
        <w:t>Gill, 2012)</w:t>
      </w:r>
      <w:r>
        <w:t xml:space="preserve">, </w:t>
      </w:r>
      <w:r w:rsidRPr="00185EF1">
        <w:t>the current study identified problematic practice around the managem</w:t>
      </w:r>
      <w:r>
        <w:t xml:space="preserve">ent of DA cases in supported CCCs. </w:t>
      </w:r>
      <w:r w:rsidRPr="00596023">
        <w:rPr>
          <w:u w:val="single"/>
        </w:rPr>
        <w:t>It was found that because conversations were not closely monitored emotional abuse could easily occur</w:t>
      </w:r>
      <w:r w:rsidR="00C749EF">
        <w:rPr>
          <w:u w:val="single"/>
        </w:rPr>
        <w:t xml:space="preserve"> </w:t>
      </w:r>
      <w:r w:rsidR="00C749EF" w:rsidRPr="00C749EF">
        <w:rPr>
          <w:rFonts w:eastAsia="SimSun"/>
          <w:noProof/>
          <w:u w:val="single"/>
        </w:rPr>
        <w:t>[PUBLISHER – THE PRECEDING UNDERLINED WORDS ARE FOR THE MARGIN]</w:t>
      </w:r>
      <w:r w:rsidRPr="00185EF1">
        <w:t>. In some centres behaviour was constantly monitored but in others families were left alone in rooms in the centre for periods</w:t>
      </w:r>
      <w:r>
        <w:t xml:space="preserve"> of time. In addition, </w:t>
      </w:r>
      <w:r w:rsidR="003446A6">
        <w:t>volunteers were often unaware of information about case histories, including concerns of DA, which centre managers had received from referrers</w:t>
      </w:r>
      <w:r w:rsidRPr="00185EF1">
        <w:t xml:space="preserve">. </w:t>
      </w:r>
      <w:r>
        <w:t xml:space="preserve">This was in contrast to practice in supervised services. </w:t>
      </w:r>
    </w:p>
    <w:p w14:paraId="784E706E" w14:textId="77777777" w:rsidR="00426645" w:rsidRPr="00185EF1" w:rsidRDefault="00426645" w:rsidP="00577076">
      <w:pPr>
        <w:spacing w:line="480" w:lineRule="auto"/>
      </w:pPr>
    </w:p>
    <w:p w14:paraId="743C36E0" w14:textId="77777777" w:rsidR="00426645" w:rsidRDefault="00426645" w:rsidP="00577076">
      <w:pPr>
        <w:spacing w:line="480" w:lineRule="auto"/>
      </w:pPr>
      <w:r>
        <w:t xml:space="preserve">The wider research identified multiple, interacting factors contributing to problematic management of DA, including barriers to accessing supervised services, inadequate training and problematic inter-professional working between centres and referrers. In this context, this article provides an in-depth look at how one factor, organisational focus, contributed to the management of DA. Specifically, it </w:t>
      </w:r>
      <w:r w:rsidRPr="00596023">
        <w:rPr>
          <w:u w:val="single"/>
        </w:rPr>
        <w:t>seeks to explore how volunteers’ understandings of organisational goals influenced the meaning they attributed to their actions</w:t>
      </w:r>
      <w:r w:rsidR="00C749EF">
        <w:t xml:space="preserve"> </w:t>
      </w:r>
      <w:r w:rsidR="00C749EF">
        <w:rPr>
          <w:rFonts w:eastAsia="SimSun"/>
          <w:noProof/>
        </w:rPr>
        <w:t>[PUBLISHER – THE PRECEDING UNDERLINED WORDS ARE FOR THE MARGIN]</w:t>
      </w:r>
      <w:r>
        <w:t xml:space="preserve">, with implications for child safeguarding in DA cases. </w:t>
      </w:r>
      <w:r w:rsidRPr="00185EF1">
        <w:t xml:space="preserve">The rationale for this approach asserts that in order to address the persistence of problematic practice surrounding </w:t>
      </w:r>
      <w:r>
        <w:t>DA</w:t>
      </w:r>
      <w:r w:rsidRPr="00185EF1">
        <w:t xml:space="preserve"> and child s</w:t>
      </w:r>
      <w:r>
        <w:t xml:space="preserve">afeguarding, it is vital to understand how practice made sense to those on the ground. </w:t>
      </w:r>
    </w:p>
    <w:p w14:paraId="45122696" w14:textId="77777777" w:rsidR="00426645" w:rsidRPr="00185EF1" w:rsidRDefault="00426645" w:rsidP="00577076">
      <w:pPr>
        <w:spacing w:line="480" w:lineRule="auto"/>
      </w:pPr>
    </w:p>
    <w:p w14:paraId="645F2208" w14:textId="77777777" w:rsidR="00426645" w:rsidRPr="00185EF1" w:rsidRDefault="00426645" w:rsidP="00577076">
      <w:pPr>
        <w:spacing w:line="480" w:lineRule="auto"/>
        <w:rPr>
          <w:b/>
        </w:rPr>
      </w:pPr>
      <w:r w:rsidRPr="00185EF1">
        <w:rPr>
          <w:b/>
        </w:rPr>
        <w:t>Methodology</w:t>
      </w:r>
    </w:p>
    <w:p w14:paraId="30A96912" w14:textId="77777777" w:rsidR="00426645" w:rsidRDefault="00426645" w:rsidP="00577076">
      <w:pPr>
        <w:spacing w:line="480" w:lineRule="auto"/>
      </w:pPr>
    </w:p>
    <w:p w14:paraId="6E309B0C" w14:textId="77777777" w:rsidR="00426645" w:rsidRDefault="00426645" w:rsidP="00577076">
      <w:pPr>
        <w:spacing w:line="480" w:lineRule="auto"/>
      </w:pPr>
      <w:r>
        <w:t>The data are</w:t>
      </w:r>
      <w:r w:rsidRPr="00185EF1">
        <w:t xml:space="preserve"> </w:t>
      </w:r>
      <w:r w:rsidRPr="00596023">
        <w:rPr>
          <w:u w:val="single"/>
        </w:rPr>
        <w:t>part of a larger study using a systems approach to examine child safeguarding in CCCs</w:t>
      </w:r>
      <w:r w:rsidR="00C749EF">
        <w:t xml:space="preserve"> </w:t>
      </w:r>
      <w:r w:rsidR="00C749EF">
        <w:rPr>
          <w:rFonts w:eastAsia="SimSun"/>
          <w:noProof/>
        </w:rPr>
        <w:t>[PUBLISHER – THE PRECEDING UNDERLINED WORDS ARE FOR THE MARGIN]</w:t>
      </w:r>
      <w:r>
        <w:t xml:space="preserve"> </w:t>
      </w:r>
      <w:r>
        <w:rPr>
          <w:noProof/>
        </w:rPr>
        <w:t>(see also Caffrey, 2013)</w:t>
      </w:r>
      <w:r w:rsidRPr="008D5567" w:rsidDel="008D5567">
        <w:t xml:space="preserve"> </w:t>
      </w:r>
      <w:r w:rsidRPr="00185EF1">
        <w:t xml:space="preserve">and </w:t>
      </w:r>
      <w:r>
        <w:t>were</w:t>
      </w:r>
      <w:r w:rsidRPr="00185EF1">
        <w:t xml:space="preserve"> collected between December 2011 and December 2012. </w:t>
      </w:r>
      <w:r>
        <w:t xml:space="preserve">The wider study included quantitative analysis of the NACCC annual survey of child contact centres from 2000-2010; 58 hours of observations of practice in six case study child contact centres; qualitative interviews with 27 individuals working in these centres and with 20 referrers to child contact centres (9 solicitors, 8 social workers and 3 judges). </w:t>
      </w:r>
    </w:p>
    <w:p w14:paraId="59B90E73" w14:textId="77777777" w:rsidR="00426645" w:rsidRDefault="00426645" w:rsidP="00577076">
      <w:pPr>
        <w:spacing w:line="480" w:lineRule="auto"/>
      </w:pPr>
    </w:p>
    <w:p w14:paraId="2B6C2B9E" w14:textId="77777777" w:rsidR="00426645" w:rsidRDefault="00426645" w:rsidP="00577076">
      <w:pPr>
        <w:spacing w:line="480" w:lineRule="auto"/>
      </w:pPr>
      <w:r>
        <w:t xml:space="preserve">The data presented below </w:t>
      </w:r>
      <w:r w:rsidRPr="00596023">
        <w:rPr>
          <w:u w:val="single"/>
        </w:rPr>
        <w:t>focus on a sub-set of 20 interviews with individuals working in four</w:t>
      </w:r>
      <w:r>
        <w:t xml:space="preserve"> of the six </w:t>
      </w:r>
      <w:r w:rsidRPr="00596023">
        <w:rPr>
          <w:u w:val="single"/>
        </w:rPr>
        <w:t>case study centres</w:t>
      </w:r>
      <w:r w:rsidR="00C749EF">
        <w:t xml:space="preserve"> </w:t>
      </w:r>
      <w:r w:rsidR="00C749EF">
        <w:rPr>
          <w:rFonts w:eastAsia="SimSun"/>
          <w:noProof/>
        </w:rPr>
        <w:t>[PUBLISHER – THE PRECEDING UNDERLINED WORDS ARE FOR THE MARGIN, i.e. ’F</w:t>
      </w:r>
      <w:r w:rsidR="00C749EF" w:rsidRPr="00C749EF">
        <w:rPr>
          <w:rFonts w:eastAsia="SimSun"/>
          <w:noProof/>
        </w:rPr>
        <w:t>ocus on a sub-set of 20 interviews with individuals working in four... case study centres'</w:t>
      </w:r>
      <w:r w:rsidR="00C749EF">
        <w:rPr>
          <w:rFonts w:eastAsia="SimSun"/>
          <w:noProof/>
        </w:rPr>
        <w:t>]</w:t>
      </w:r>
      <w:r>
        <w:t>: 3 centres providing only supported contact and one providing both supervised and supported contact. The fifth case study centre is excluded in this analysis as it only provided supervised contact and the sixth is excluded because what the centre termed ‘supported’ contact was in fact individually supervised and so did not match the definition of supported contact set out by NACCC. Essentially this was supervised contact without reports to referrers.</w:t>
      </w:r>
    </w:p>
    <w:p w14:paraId="6FD21E11" w14:textId="77777777" w:rsidR="00426645" w:rsidRDefault="00426645" w:rsidP="00577076">
      <w:pPr>
        <w:spacing w:line="480" w:lineRule="auto"/>
      </w:pPr>
    </w:p>
    <w:p w14:paraId="6AD871ED" w14:textId="77777777" w:rsidR="00426645" w:rsidRDefault="00426645" w:rsidP="00577076">
      <w:pPr>
        <w:spacing w:line="480" w:lineRule="auto"/>
      </w:pPr>
      <w:r>
        <w:t xml:space="preserve">The six case study centres were selected using data from the NACCC 2009/10 survey to represent a range in terms of the service they provided, their source of funding, the level of cost per family, their profit status and the mix of staff to volunteers in the centre. The characteristics of the four centres discussed in this article are presented below. Table 1 further presents some additional information from the survey on characteristics of staff in each of the </w:t>
      </w:r>
      <w:r>
        <w:lastRenderedPageBreak/>
        <w:t>four centres. It should be noted that some data were missing: not all Centre 2 or Centre 3 staff are represented in terms of age or ethnicity and the cost per family was not derived for the centre offering both services as it was not possible to break down the cost by service. The number of families per week is derived from three observations of contact sessions in each centre.</w:t>
      </w:r>
    </w:p>
    <w:p w14:paraId="0C9785C4" w14:textId="77777777" w:rsidR="00740B10" w:rsidRDefault="00740B10" w:rsidP="00577076">
      <w:pPr>
        <w:spacing w:line="480" w:lineRule="auto"/>
      </w:pPr>
    </w:p>
    <w:p w14:paraId="2BF35CA3" w14:textId="77777777" w:rsidR="00740B10" w:rsidRDefault="00740B10" w:rsidP="00577076">
      <w:pPr>
        <w:spacing w:line="480" w:lineRule="auto"/>
      </w:pPr>
      <w:r>
        <w:t>[INSERT Table 1]</w:t>
      </w:r>
    </w:p>
    <w:p w14:paraId="3235A80A" w14:textId="77777777" w:rsidR="00426645" w:rsidRDefault="00426645" w:rsidP="00577076">
      <w:pPr>
        <w:spacing w:line="480" w:lineRule="auto"/>
      </w:pPr>
    </w:p>
    <w:p w14:paraId="4F7C64C5" w14:textId="77777777" w:rsidR="00426645" w:rsidRDefault="00426645" w:rsidP="00577076">
      <w:pPr>
        <w:spacing w:line="480" w:lineRule="auto"/>
      </w:pPr>
    </w:p>
    <w:p w14:paraId="7232AAF0" w14:textId="77777777" w:rsidR="00426645" w:rsidRDefault="00426645" w:rsidP="00577076">
      <w:pPr>
        <w:spacing w:line="480" w:lineRule="auto"/>
      </w:pPr>
      <w:r>
        <w:t xml:space="preserve">Interviews ranged between 42 and 103 minutes long and were semi-structured. </w:t>
      </w:r>
      <w:r w:rsidRPr="00185EF1">
        <w:rPr>
          <w:rFonts w:eastAsiaTheme="minorHAnsi"/>
          <w:color w:val="auto"/>
        </w:rPr>
        <w:t xml:space="preserve">Written informed consent was received from all participants who took </w:t>
      </w:r>
      <w:r>
        <w:rPr>
          <w:rFonts w:eastAsiaTheme="minorHAnsi"/>
          <w:color w:val="auto"/>
        </w:rPr>
        <w:t xml:space="preserve">part </w:t>
      </w:r>
      <w:r w:rsidRPr="00185EF1">
        <w:rPr>
          <w:rFonts w:eastAsiaTheme="minorHAnsi"/>
          <w:color w:val="auto"/>
        </w:rPr>
        <w:t>in interviews and the</w:t>
      </w:r>
      <w:r w:rsidRPr="00185EF1">
        <w:t xml:space="preserve"> </w:t>
      </w:r>
      <w:r w:rsidRPr="00185EF1">
        <w:rPr>
          <w:rFonts w:eastAsiaTheme="minorHAnsi"/>
          <w:color w:val="auto"/>
        </w:rPr>
        <w:t>research was approved by the London School of Economics (LSE) Research Ethics</w:t>
      </w:r>
      <w:r w:rsidRPr="00185EF1">
        <w:t xml:space="preserve"> </w:t>
      </w:r>
      <w:r w:rsidRPr="00185EF1">
        <w:rPr>
          <w:rFonts w:eastAsiaTheme="minorHAnsi"/>
          <w:color w:val="auto"/>
        </w:rPr>
        <w:t>Committee</w:t>
      </w:r>
      <w:r>
        <w:rPr>
          <w:rFonts w:eastAsiaTheme="minorHAnsi"/>
          <w:color w:val="auto"/>
        </w:rPr>
        <w:t>.</w:t>
      </w:r>
    </w:p>
    <w:p w14:paraId="1CD49D12" w14:textId="77777777" w:rsidR="00426645" w:rsidRPr="00185EF1" w:rsidRDefault="00426645" w:rsidP="00577076">
      <w:pPr>
        <w:spacing w:line="480" w:lineRule="auto"/>
      </w:pPr>
      <w:r w:rsidRPr="00596023">
        <w:rPr>
          <w:u w:val="single"/>
        </w:rPr>
        <w:t>The study adopted a systems-thinking approach</w:t>
      </w:r>
      <w:r w:rsidR="00C749EF">
        <w:t xml:space="preserve"> </w:t>
      </w:r>
      <w:r w:rsidR="00C749EF">
        <w:rPr>
          <w:rFonts w:eastAsia="SimSun"/>
          <w:noProof/>
        </w:rPr>
        <w:t>[PUBLISHER – THE PRECEDING UNDERLINED WORDS ARE FOR THE MARGIN]</w:t>
      </w:r>
      <w:r w:rsidRPr="00185EF1">
        <w:t>. While an in-depth description cannot be provided</w:t>
      </w:r>
      <w:r>
        <w:t xml:space="preserve"> with</w:t>
      </w:r>
      <w:r w:rsidRPr="00185EF1">
        <w:t xml:space="preserve">in the constraints of this article, </w:t>
      </w:r>
      <w:r>
        <w:t xml:space="preserve">two key concepts, which informed the collection and analysis of the data presented below, are outlined here. </w:t>
      </w:r>
      <w:r w:rsidRPr="00185EF1">
        <w:t xml:space="preserve">A core concept in systems thinking is that human behaviour is understandable </w:t>
      </w:r>
      <w:r>
        <w:rPr>
          <w:noProof/>
        </w:rPr>
        <w:t xml:space="preserve">(Dekker, 2008; Reason, 1990; Woods </w:t>
      </w:r>
      <w:r w:rsidR="001B7AD6">
        <w:rPr>
          <w:noProof/>
        </w:rPr>
        <w:t xml:space="preserve">and </w:t>
      </w:r>
      <w:r>
        <w:rPr>
          <w:noProof/>
        </w:rPr>
        <w:t>Cook, 2002; Munro, 2005</w:t>
      </w:r>
      <w:r w:rsidR="00894D21">
        <w:rPr>
          <w:noProof/>
        </w:rPr>
        <w:t>; Munro, 2010</w:t>
      </w:r>
      <w:r>
        <w:rPr>
          <w:noProof/>
        </w:rPr>
        <w:t>)</w:t>
      </w:r>
      <w:r w:rsidRPr="00185EF1">
        <w:t xml:space="preserve">. People are likely to have been doing what they were doing because they believed it was the right thing to do, in that particular context. The ‘local rationality’ principle </w:t>
      </w:r>
      <w:r>
        <w:rPr>
          <w:noProof/>
        </w:rPr>
        <w:t>(Woods</w:t>
      </w:r>
      <w:r w:rsidR="001B7AD6" w:rsidRPr="001B7AD6">
        <w:rPr>
          <w:i/>
          <w:noProof/>
        </w:rPr>
        <w:t>et al</w:t>
      </w:r>
      <w:r w:rsidR="001B7AD6">
        <w:rPr>
          <w:noProof/>
        </w:rPr>
        <w:t>.</w:t>
      </w:r>
      <w:r>
        <w:rPr>
          <w:noProof/>
        </w:rPr>
        <w:t>, 1994)</w:t>
      </w:r>
      <w:r w:rsidRPr="00185EF1">
        <w:t xml:space="preserve"> expresses this idea, asserting that ‘people’s behaviour is rational, though possibly erroneous, when viewed from the locality of their knowledge, attentional focus and strategic trade-offs’ </w:t>
      </w:r>
      <w:r>
        <w:rPr>
          <w:noProof/>
        </w:rPr>
        <w:t xml:space="preserve">(Woods </w:t>
      </w:r>
      <w:r w:rsidRPr="001B7AD6">
        <w:rPr>
          <w:i/>
          <w:noProof/>
        </w:rPr>
        <w:t>et al</w:t>
      </w:r>
      <w:r>
        <w:rPr>
          <w:noProof/>
        </w:rPr>
        <w:t>., 1994, p. 93)</w:t>
      </w:r>
      <w:r w:rsidRPr="00185EF1">
        <w:t xml:space="preserve">. Therefore </w:t>
      </w:r>
      <w:r>
        <w:t>the focus in this study was</w:t>
      </w:r>
      <w:r w:rsidRPr="00185EF1">
        <w:t xml:space="preserve"> on understanding why people do what they do </w:t>
      </w:r>
      <w:r>
        <w:rPr>
          <w:noProof/>
        </w:rPr>
        <w:t xml:space="preserve">(Rasmussen </w:t>
      </w:r>
      <w:r w:rsidR="001B7AD6">
        <w:rPr>
          <w:noProof/>
        </w:rPr>
        <w:t xml:space="preserve">and </w:t>
      </w:r>
      <w:r>
        <w:rPr>
          <w:noProof/>
        </w:rPr>
        <w:t xml:space="preserve">Svedung, 2000; Reason, 1990; Woods </w:t>
      </w:r>
      <w:r w:rsidRPr="001B7AD6">
        <w:rPr>
          <w:i/>
          <w:noProof/>
        </w:rPr>
        <w:t>et al</w:t>
      </w:r>
      <w:r>
        <w:rPr>
          <w:noProof/>
        </w:rPr>
        <w:t>., 1994)</w:t>
      </w:r>
      <w:r w:rsidRPr="00185EF1">
        <w:t xml:space="preserve">. In the search to </w:t>
      </w:r>
      <w:r w:rsidRPr="00185EF1">
        <w:lastRenderedPageBreak/>
        <w:t xml:space="preserve">understand local rationalities systems thinking asserts the social construction of practice and the importance of understanding what meaning people attribute to their actions </w:t>
      </w:r>
      <w:r>
        <w:rPr>
          <w:noProof/>
        </w:rPr>
        <w:t xml:space="preserve">(Dekker, 2007; Helmreich </w:t>
      </w:r>
      <w:r w:rsidR="001B7AD6">
        <w:rPr>
          <w:noProof/>
        </w:rPr>
        <w:t xml:space="preserve">and </w:t>
      </w:r>
      <w:r>
        <w:rPr>
          <w:noProof/>
        </w:rPr>
        <w:t>Merritt, 1998)</w:t>
      </w:r>
      <w:r w:rsidRPr="00185EF1">
        <w:t xml:space="preserve">. In investigating ‘local rationalities’ there is a focus on the </w:t>
      </w:r>
      <w:r w:rsidRPr="00185EF1">
        <w:rPr>
          <w:i/>
        </w:rPr>
        <w:t>creation</w:t>
      </w:r>
      <w:r w:rsidRPr="00185EF1">
        <w:t xml:space="preserve"> of rationality within groups, not just on their eventual presence </w:t>
      </w:r>
      <w:r>
        <w:rPr>
          <w:noProof/>
        </w:rPr>
        <w:t>(Dekker, 2005, p. 200)</w:t>
      </w:r>
      <w:r w:rsidRPr="00185EF1">
        <w:t>.</w:t>
      </w:r>
    </w:p>
    <w:p w14:paraId="239A73F6" w14:textId="77777777" w:rsidR="00426645" w:rsidRPr="00185EF1" w:rsidRDefault="00426645" w:rsidP="00577076">
      <w:pPr>
        <w:spacing w:line="480" w:lineRule="auto"/>
      </w:pPr>
    </w:p>
    <w:p w14:paraId="775F7596" w14:textId="77777777" w:rsidR="00426645" w:rsidRPr="00185EF1" w:rsidRDefault="00426645" w:rsidP="00577076">
      <w:pPr>
        <w:spacing w:line="480" w:lineRule="auto"/>
      </w:pPr>
      <w:r w:rsidRPr="00185EF1">
        <w:t>The study also adopted the systems emphasis on the importance of explo</w:t>
      </w:r>
      <w:r>
        <w:t>ring the conflicting goals that</w:t>
      </w:r>
      <w:r w:rsidRPr="00185EF1">
        <w:t xml:space="preserve"> workers may need to manage </w:t>
      </w:r>
      <w:r>
        <w:rPr>
          <w:noProof/>
        </w:rPr>
        <w:t>(Dekker, 2002; Reason, 1997)</w:t>
      </w:r>
      <w:r w:rsidRPr="00185EF1">
        <w:t>. As Woods and colleagues point out, ‘multiple goals may be relevant, not all of which are consistent. It may not be clear which goals are the most important ones to focus on at any one moment in time</w:t>
      </w:r>
      <w:r w:rsidR="003446A6">
        <w:t>’</w:t>
      </w:r>
      <w:r w:rsidRPr="00185EF1">
        <w:t xml:space="preserve"> </w:t>
      </w:r>
      <w:bookmarkStart w:id="2" w:name="_GoBack"/>
      <w:bookmarkEnd w:id="2"/>
      <w:r w:rsidRPr="00185EF1">
        <w:rPr>
          <w:noProof/>
        </w:rPr>
        <w:t xml:space="preserve">(Woods </w:t>
      </w:r>
      <w:r w:rsidRPr="001B7AD6">
        <w:rPr>
          <w:i/>
          <w:noProof/>
        </w:rPr>
        <w:t>et al</w:t>
      </w:r>
      <w:r w:rsidRPr="00185EF1">
        <w:rPr>
          <w:noProof/>
        </w:rPr>
        <w:t>., 1994, p. 94)</w:t>
      </w:r>
      <w:r w:rsidRPr="00185EF1">
        <w:t xml:space="preserve">. </w:t>
      </w:r>
      <w:r>
        <w:t>I</w:t>
      </w:r>
      <w:r w:rsidRPr="00185EF1">
        <w:t xml:space="preserve">t is not assumed that organisational goals are necessarily explicit in written documents or that the messages received by workers about the organisation’s goals will be those that management acknowledges </w:t>
      </w:r>
      <w:r>
        <w:rPr>
          <w:noProof/>
        </w:rPr>
        <w:t xml:space="preserve">(Woods </w:t>
      </w:r>
      <w:r w:rsidR="001B7AD6">
        <w:rPr>
          <w:noProof/>
        </w:rPr>
        <w:t xml:space="preserve">and </w:t>
      </w:r>
      <w:r>
        <w:rPr>
          <w:noProof/>
        </w:rPr>
        <w:t>Cook, 1999)</w:t>
      </w:r>
      <w:r w:rsidRPr="00185EF1">
        <w:t xml:space="preserve">. </w:t>
      </w:r>
      <w:r>
        <w:t xml:space="preserve">The semi-structured approach to </w:t>
      </w:r>
      <w:r w:rsidRPr="00596023">
        <w:rPr>
          <w:u w:val="single"/>
        </w:rPr>
        <w:t>interviews incorporated the systems approach by asking participants how they understood the goals and purpose of their centre and their responsibilities</w:t>
      </w:r>
      <w:r w:rsidR="001B7AD6">
        <w:t xml:space="preserve"> </w:t>
      </w:r>
      <w:r w:rsidR="001B7AD6">
        <w:rPr>
          <w:rFonts w:eastAsia="SimSun"/>
          <w:noProof/>
        </w:rPr>
        <w:t>[PUBLISHER – THE PRECEDING UNDERLINED WORDS ARE FOR THE MARGIN]</w:t>
      </w:r>
      <w:r>
        <w:t xml:space="preserve">. The approach also involved probing throughout to explore participants’ rationale for their practice. The themes presented below were developed through thematic analysis of the data </w:t>
      </w:r>
      <w:r>
        <w:rPr>
          <w:noProof/>
          <w:color w:val="auto"/>
        </w:rPr>
        <w:t xml:space="preserve">(Spencer </w:t>
      </w:r>
      <w:r w:rsidRPr="001B7AD6">
        <w:rPr>
          <w:i/>
          <w:noProof/>
          <w:color w:val="auto"/>
        </w:rPr>
        <w:t>et al</w:t>
      </w:r>
      <w:r w:rsidR="001B7AD6">
        <w:rPr>
          <w:noProof/>
          <w:color w:val="auto"/>
        </w:rPr>
        <w:t>.</w:t>
      </w:r>
      <w:r w:rsidRPr="00D55578">
        <w:rPr>
          <w:noProof/>
          <w:color w:val="auto"/>
        </w:rPr>
        <w:t>, 2003)</w:t>
      </w:r>
      <w:r w:rsidRPr="00D55578">
        <w:rPr>
          <w:color w:val="auto"/>
        </w:rPr>
        <w:t xml:space="preserve"> </w:t>
      </w:r>
      <w:r>
        <w:t xml:space="preserve">these particular themes were not pre-determined or hypothesised. </w:t>
      </w:r>
    </w:p>
    <w:p w14:paraId="242EF7CD" w14:textId="77777777" w:rsidR="00426645" w:rsidRPr="00185EF1" w:rsidRDefault="00426645" w:rsidP="00577076">
      <w:pPr>
        <w:spacing w:line="480" w:lineRule="auto"/>
      </w:pPr>
    </w:p>
    <w:p w14:paraId="38E53423" w14:textId="77777777" w:rsidR="00426645" w:rsidRPr="00185EF1" w:rsidRDefault="00426645" w:rsidP="00577076">
      <w:pPr>
        <w:spacing w:line="480" w:lineRule="auto"/>
        <w:rPr>
          <w:b/>
        </w:rPr>
      </w:pPr>
      <w:r w:rsidRPr="00185EF1">
        <w:rPr>
          <w:b/>
        </w:rPr>
        <w:t>Findings</w:t>
      </w:r>
    </w:p>
    <w:p w14:paraId="4C0DF330" w14:textId="77777777" w:rsidR="00426645" w:rsidRPr="00185EF1" w:rsidRDefault="00426645" w:rsidP="00577076">
      <w:pPr>
        <w:spacing w:line="480" w:lineRule="auto"/>
      </w:pPr>
    </w:p>
    <w:p w14:paraId="4E37556C" w14:textId="77777777" w:rsidR="00426645" w:rsidRPr="00185EF1" w:rsidRDefault="00426645" w:rsidP="00577076">
      <w:pPr>
        <w:spacing w:line="480" w:lineRule="auto"/>
      </w:pPr>
      <w:r>
        <w:t>The findings suggest</w:t>
      </w:r>
      <w:r w:rsidRPr="00185EF1">
        <w:t xml:space="preserve"> that workers in supported services were aware that child </w:t>
      </w:r>
      <w:r>
        <w:t xml:space="preserve">safety and </w:t>
      </w:r>
      <w:r w:rsidRPr="00185EF1">
        <w:t xml:space="preserve">protection was ‘everyone’s business’ and they were knowledgeable about their responsibility to refer child protection concerns to Children’s Social Care and the procedures for doing so. </w:t>
      </w:r>
      <w:r w:rsidRPr="00185EF1">
        <w:lastRenderedPageBreak/>
        <w:t xml:space="preserve">However, supported services also placed heavy emphasis on other goals: </w:t>
      </w:r>
      <w:r w:rsidRPr="00596023">
        <w:rPr>
          <w:u w:val="single"/>
        </w:rPr>
        <w:t xml:space="preserve">they emphasised the need to provide a </w:t>
      </w:r>
      <w:r w:rsidRPr="00596023">
        <w:rPr>
          <w:b/>
          <w:u w:val="single"/>
        </w:rPr>
        <w:t>‘welcoming’</w:t>
      </w:r>
      <w:r w:rsidRPr="00596023">
        <w:rPr>
          <w:u w:val="single"/>
        </w:rPr>
        <w:t xml:space="preserve"> service, to be </w:t>
      </w:r>
      <w:r w:rsidRPr="00596023">
        <w:rPr>
          <w:b/>
          <w:u w:val="single"/>
        </w:rPr>
        <w:t>‘non-judgemental’</w:t>
      </w:r>
      <w:r w:rsidRPr="00596023">
        <w:rPr>
          <w:u w:val="single"/>
        </w:rPr>
        <w:t xml:space="preserve"> and</w:t>
      </w:r>
      <w:r w:rsidRPr="00596023">
        <w:rPr>
          <w:b/>
          <w:u w:val="single"/>
        </w:rPr>
        <w:t xml:space="preserve"> ‘neutral’</w:t>
      </w:r>
      <w:r w:rsidR="001B7AD6">
        <w:t xml:space="preserve"> </w:t>
      </w:r>
      <w:r w:rsidR="001B7AD6">
        <w:rPr>
          <w:rFonts w:eastAsia="SimSun"/>
          <w:noProof/>
        </w:rPr>
        <w:t>[PUBLISHER – THE PRECEDING UNDERLINED WORDS ARE FOR THE MARGIN]</w:t>
      </w:r>
      <w:r w:rsidRPr="00185EF1">
        <w:t>. Workers’ ‘local rationalities’ on these issues are explored below. It is argued that the</w:t>
      </w:r>
      <w:r>
        <w:t xml:space="preserve"> simultaneous emphasis on these</w:t>
      </w:r>
      <w:r w:rsidRPr="00185EF1">
        <w:t xml:space="preserve"> goals </w:t>
      </w:r>
      <w:r>
        <w:t>could present</w:t>
      </w:r>
      <w:r w:rsidRPr="00185EF1">
        <w:t xml:space="preserve"> a goal conflict </w:t>
      </w:r>
      <w:r w:rsidRPr="00185EF1">
        <w:rPr>
          <w:noProof/>
        </w:rPr>
        <w:t xml:space="preserve">(Woods </w:t>
      </w:r>
      <w:r w:rsidRPr="001B7AD6">
        <w:rPr>
          <w:i/>
          <w:noProof/>
        </w:rPr>
        <w:t>et al</w:t>
      </w:r>
      <w:r w:rsidRPr="00185EF1">
        <w:rPr>
          <w:noProof/>
        </w:rPr>
        <w:t>., 1994, p. 94)</w:t>
      </w:r>
      <w:r>
        <w:t xml:space="preserve"> for workers, influencing the meaning they attached to their actions, with implications for child safeguarding. </w:t>
      </w:r>
    </w:p>
    <w:p w14:paraId="3BD4FA09" w14:textId="77777777" w:rsidR="001B7AD6" w:rsidRDefault="001B7AD6" w:rsidP="00577076">
      <w:pPr>
        <w:pStyle w:val="Heading5"/>
        <w:spacing w:line="480" w:lineRule="auto"/>
        <w:rPr>
          <w:rFonts w:ascii="Times New Roman" w:hAnsi="Times New Roman" w:cs="Times New Roman"/>
        </w:rPr>
      </w:pPr>
    </w:p>
    <w:p w14:paraId="7488F106" w14:textId="77777777" w:rsidR="00426645" w:rsidRPr="00596023" w:rsidRDefault="00426645" w:rsidP="00577076">
      <w:pPr>
        <w:pStyle w:val="Heading5"/>
        <w:spacing w:line="480" w:lineRule="auto"/>
        <w:rPr>
          <w:rFonts w:ascii="Times New Roman" w:hAnsi="Times New Roman" w:cs="Times New Roman"/>
          <w:b/>
          <w:i/>
          <w:color w:val="000000" w:themeColor="text1"/>
        </w:rPr>
      </w:pPr>
      <w:r w:rsidRPr="00596023">
        <w:rPr>
          <w:rFonts w:ascii="Times New Roman" w:hAnsi="Times New Roman" w:cs="Times New Roman"/>
          <w:i/>
          <w:color w:val="000000" w:themeColor="text1"/>
        </w:rPr>
        <w:t xml:space="preserve">A ‘welcoming’ service </w:t>
      </w:r>
    </w:p>
    <w:p w14:paraId="44937781" w14:textId="77777777" w:rsidR="00426645" w:rsidRPr="00185EF1" w:rsidRDefault="00426645" w:rsidP="00577076">
      <w:pPr>
        <w:spacing w:line="480" w:lineRule="auto"/>
      </w:pPr>
    </w:p>
    <w:p w14:paraId="685C614F" w14:textId="77777777" w:rsidR="00426645" w:rsidRDefault="00426645" w:rsidP="00577076">
      <w:pPr>
        <w:spacing w:line="480" w:lineRule="auto"/>
      </w:pPr>
      <w:r w:rsidRPr="00185EF1">
        <w:t xml:space="preserve">The findings suggest that the focus in supported services was principally to enable contact to take place and volunteers emphasised their role in creating a welcoming environment. The findings suggest that </w:t>
      </w:r>
      <w:r>
        <w:t xml:space="preserve">for some, </w:t>
      </w:r>
      <w:r w:rsidRPr="00185EF1">
        <w:t>this emphasis could in pra</w:t>
      </w:r>
      <w:r>
        <w:t xml:space="preserve">ctice stand in tension with </w:t>
      </w:r>
      <w:r w:rsidR="004379CE">
        <w:t xml:space="preserve">their </w:t>
      </w:r>
      <w:r>
        <w:t xml:space="preserve">safeguarding </w:t>
      </w:r>
      <w:r w:rsidRPr="00185EF1">
        <w:t xml:space="preserve">commitment. As the extracts below demonstrate, across the supported services, </w:t>
      </w:r>
      <w:r w:rsidRPr="00596023">
        <w:rPr>
          <w:u w:val="single"/>
        </w:rPr>
        <w:t>practice that risked jeopardising</w:t>
      </w:r>
      <w:r w:rsidRPr="00185EF1">
        <w:t xml:space="preserve"> the aim of </w:t>
      </w:r>
      <w:r w:rsidRPr="00596023">
        <w:rPr>
          <w:u w:val="single"/>
        </w:rPr>
        <w:t>creating a welcoming environment for non-resident parents was positioned negatively by some workers and avoided</w:t>
      </w:r>
      <w:r w:rsidR="001B7AD6">
        <w:t xml:space="preserve"> </w:t>
      </w:r>
      <w:r w:rsidR="001B7AD6">
        <w:rPr>
          <w:rFonts w:eastAsia="SimSun"/>
          <w:noProof/>
        </w:rPr>
        <w:t xml:space="preserve">[PUBLISHER – THE PRECEDING UNDERLINED WORDS ARE FOR THE MARGIN, i.e. </w:t>
      </w:r>
      <w:r w:rsidR="001B7AD6" w:rsidRPr="001B7AD6">
        <w:rPr>
          <w:rFonts w:eastAsia="SimSun"/>
          <w:noProof/>
        </w:rPr>
        <w:t>'Practice that risked jeopardising... creating a welcoming environment for non-resident parents was positioned negatively by some workers and avoided'</w:t>
      </w:r>
      <w:r w:rsidR="001B7AD6">
        <w:rPr>
          <w:rFonts w:eastAsia="SimSun"/>
          <w:noProof/>
        </w:rPr>
        <w:t>]</w:t>
      </w:r>
      <w:r>
        <w:t>.</w:t>
      </w:r>
    </w:p>
    <w:p w14:paraId="3B0DFE8C" w14:textId="77777777" w:rsidR="00426645" w:rsidRPr="00185EF1" w:rsidRDefault="00426645" w:rsidP="00577076">
      <w:pPr>
        <w:spacing w:line="480" w:lineRule="auto"/>
      </w:pPr>
    </w:p>
    <w:p w14:paraId="22EB1B73"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t>‘[The aim of the centre is to provide]</w:t>
      </w:r>
      <w:r w:rsidRPr="00185EF1">
        <w:rPr>
          <w:i/>
        </w:rPr>
        <w:t xml:space="preserve"> a warm welcoming, neutral and impartial venue where people can come and feel comfortable and reassured and not feel that they are being judged or spied upon. So that’s what we do as volunteers on the day really.’ </w:t>
      </w:r>
    </w:p>
    <w:p w14:paraId="3088D568" w14:textId="77777777" w:rsidR="00426645" w:rsidRPr="00185EF1" w:rsidRDefault="00426645" w:rsidP="00577076">
      <w:pPr>
        <w:spacing w:line="480" w:lineRule="auto"/>
        <w:jc w:val="right"/>
        <w:rPr>
          <w:b/>
        </w:rPr>
      </w:pPr>
      <w:r w:rsidRPr="00185EF1">
        <w:rPr>
          <w:b/>
        </w:rPr>
        <w:t>[Manager, Centre 2]</w:t>
      </w:r>
    </w:p>
    <w:p w14:paraId="0C6FCD54" w14:textId="77777777" w:rsidR="00426645" w:rsidRPr="00185EF1" w:rsidRDefault="00426645" w:rsidP="00577076">
      <w:pPr>
        <w:spacing w:line="480" w:lineRule="auto"/>
        <w:jc w:val="right"/>
        <w:rPr>
          <w:b/>
        </w:rPr>
      </w:pPr>
      <w:r w:rsidRPr="00185EF1">
        <w:rPr>
          <w:b/>
        </w:rPr>
        <w:t xml:space="preserve"> </w:t>
      </w:r>
    </w:p>
    <w:p w14:paraId="3824BB20"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pPr>
      <w:r w:rsidRPr="00185EF1">
        <w:rPr>
          <w:i/>
        </w:rPr>
        <w:lastRenderedPageBreak/>
        <w:t xml:space="preserve">‘We are not trying to run a police state there. We are trying to make a happy environment so we don’t want to make people feel that all the time they are being watched, every moment of the time they are there.’ </w:t>
      </w:r>
    </w:p>
    <w:p w14:paraId="742B8986"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r w:rsidRPr="00185EF1">
        <w:rPr>
          <w:b/>
        </w:rPr>
        <w:tab/>
      </w:r>
      <w:r w:rsidRPr="00185EF1">
        <w:rPr>
          <w:b/>
        </w:rPr>
        <w:tab/>
      </w:r>
      <w:r w:rsidRPr="00185EF1">
        <w:rPr>
          <w:b/>
        </w:rPr>
        <w:tab/>
      </w:r>
      <w:r w:rsidRPr="00185EF1">
        <w:rPr>
          <w:b/>
        </w:rPr>
        <w:tab/>
      </w:r>
      <w:r w:rsidRPr="00185EF1">
        <w:rPr>
          <w:b/>
        </w:rPr>
        <w:tab/>
      </w:r>
      <w:r w:rsidRPr="00185EF1">
        <w:rPr>
          <w:b/>
        </w:rPr>
        <w:tab/>
      </w:r>
      <w:r w:rsidRPr="00185EF1">
        <w:rPr>
          <w:b/>
        </w:rPr>
        <w:tab/>
      </w:r>
      <w:r w:rsidRPr="00185EF1">
        <w:rPr>
          <w:b/>
        </w:rPr>
        <w:tab/>
        <w:t xml:space="preserve">[Volunteer 2, Centre 1] </w:t>
      </w:r>
    </w:p>
    <w:p w14:paraId="4547BDC9"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6C489545" w14:textId="77777777" w:rsidR="00426645" w:rsidRPr="00185EF1" w:rsidRDefault="00426645" w:rsidP="00577076">
      <w:pPr>
        <w:spacing w:line="480" w:lineRule="auto"/>
        <w:ind w:left="720"/>
        <w:rPr>
          <w:i/>
        </w:rPr>
      </w:pPr>
      <w:r w:rsidRPr="00185EF1">
        <w:rPr>
          <w:i/>
        </w:rPr>
        <w:t>If we were going to watch everything, listen to everything and record everything, we would need a lot more staff. And it’s literally sold to people that it’s just a safe environment and nobody is watching you or listening to you… I think a lot of dads like that fact that we are just there to be a presence.’</w:t>
      </w:r>
    </w:p>
    <w:p w14:paraId="37935C52" w14:textId="77777777" w:rsidR="00426645" w:rsidRPr="00185EF1" w:rsidRDefault="00426645" w:rsidP="00577076">
      <w:pPr>
        <w:spacing w:line="480" w:lineRule="auto"/>
        <w:ind w:left="4320" w:firstLine="720"/>
        <w:rPr>
          <w:b/>
        </w:rPr>
      </w:pPr>
      <w:r w:rsidRPr="00185EF1">
        <w:rPr>
          <w:b/>
        </w:rPr>
        <w:t xml:space="preserve">[Volunteer 2, Centre </w:t>
      </w:r>
      <w:r>
        <w:rPr>
          <w:b/>
        </w:rPr>
        <w:t>4</w:t>
      </w:r>
      <w:r w:rsidRPr="00185EF1">
        <w:rPr>
          <w:b/>
        </w:rPr>
        <w:t xml:space="preserve">] </w:t>
      </w:r>
    </w:p>
    <w:p w14:paraId="2B499121" w14:textId="77777777" w:rsidR="00426645" w:rsidRDefault="00426645" w:rsidP="00577076">
      <w:pPr>
        <w:spacing w:line="480" w:lineRule="auto"/>
      </w:pPr>
    </w:p>
    <w:p w14:paraId="40516293" w14:textId="77777777" w:rsidR="00426645" w:rsidRPr="00185EF1" w:rsidRDefault="00426645" w:rsidP="00577076">
      <w:pPr>
        <w:spacing w:line="480" w:lineRule="auto"/>
      </w:pPr>
      <w:r w:rsidRPr="00185EF1">
        <w:t xml:space="preserve">As the extracts above indicate, while there was some sense that close watching, listening and recording was not possible due to resource constraints, these practices were also experienced by these workers as negative or even destructive. This is captured in the suggestion that such practice is variously analogous to ‘a police state’ and ‘being spied upon’. By contrast, </w:t>
      </w:r>
      <w:r w:rsidRPr="00596023">
        <w:rPr>
          <w:u w:val="single"/>
        </w:rPr>
        <w:t>practice which does not include close watching, listening and recording was positioned as ‘a happy environment’, ‘welcoming, neutral and impartial</w:t>
      </w:r>
      <w:r w:rsidR="001B7AD6">
        <w:t xml:space="preserve"> </w:t>
      </w:r>
      <w:r w:rsidR="001B7AD6">
        <w:rPr>
          <w:rFonts w:eastAsia="SimSun"/>
          <w:noProof/>
        </w:rPr>
        <w:t>[PUBLISHER – THE PRECEDING UNDERLINED WORDS ARE FOR THE MARGIN]</w:t>
      </w:r>
      <w:r w:rsidRPr="00185EF1">
        <w:t>…</w:t>
      </w:r>
      <w:r w:rsidR="001B7AD6">
        <w:t xml:space="preserve"> </w:t>
      </w:r>
      <w:r w:rsidRPr="00185EF1">
        <w:t>comfortable and reassured’ and ultimately what ‘a lot of dads like’.</w:t>
      </w:r>
      <w:r w:rsidRPr="00185EF1">
        <w:rPr>
          <w:i/>
        </w:rPr>
        <w:t xml:space="preserve"> </w:t>
      </w:r>
    </w:p>
    <w:p w14:paraId="0D3F751A" w14:textId="77777777" w:rsidR="00426645" w:rsidRPr="00185EF1" w:rsidRDefault="00426645" w:rsidP="00577076">
      <w:pPr>
        <w:spacing w:line="480" w:lineRule="auto"/>
      </w:pPr>
    </w:p>
    <w:p w14:paraId="567C15CD" w14:textId="77777777" w:rsidR="001B7AD6" w:rsidRDefault="001B7AD6" w:rsidP="00577076">
      <w:pPr>
        <w:pStyle w:val="Heading5"/>
        <w:spacing w:line="480" w:lineRule="auto"/>
        <w:rPr>
          <w:rFonts w:ascii="Times New Roman" w:hAnsi="Times New Roman" w:cs="Times New Roman"/>
          <w:i/>
          <w:color w:val="000000" w:themeColor="text1"/>
        </w:rPr>
      </w:pPr>
    </w:p>
    <w:p w14:paraId="715D2B84" w14:textId="77777777" w:rsidR="00426645" w:rsidRPr="00596023" w:rsidRDefault="00426645" w:rsidP="00577076">
      <w:pPr>
        <w:pStyle w:val="Heading5"/>
        <w:spacing w:line="480" w:lineRule="auto"/>
        <w:rPr>
          <w:rFonts w:ascii="Times New Roman" w:hAnsi="Times New Roman" w:cs="Times New Roman"/>
          <w:b/>
          <w:i/>
          <w:color w:val="000000" w:themeColor="text1"/>
        </w:rPr>
      </w:pPr>
      <w:r w:rsidRPr="00596023">
        <w:rPr>
          <w:rFonts w:ascii="Times New Roman" w:hAnsi="Times New Roman" w:cs="Times New Roman"/>
          <w:i/>
          <w:color w:val="000000" w:themeColor="text1"/>
        </w:rPr>
        <w:t>A ‘non-judgemental’ service</w:t>
      </w:r>
    </w:p>
    <w:p w14:paraId="1E5B6330"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32F8E23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t>P</w:t>
      </w:r>
      <w:r w:rsidRPr="00185EF1">
        <w:t xml:space="preserve">revious research on contact centres suggested that the frequent failure of centre managers to pass on information about case histories to volunteers was ‘less understandable’ than other </w:t>
      </w:r>
      <w:r w:rsidRPr="00185EF1">
        <w:lastRenderedPageBreak/>
        <w:t xml:space="preserve">aspects of practice </w:t>
      </w:r>
      <w:r>
        <w:rPr>
          <w:noProof/>
        </w:rPr>
        <w:t>(Harrison, 2008, p. 395)</w:t>
      </w:r>
      <w:r w:rsidRPr="00185EF1">
        <w:t xml:space="preserve"> or due to ‘time pressure’ </w:t>
      </w:r>
      <w:r w:rsidRPr="00185EF1">
        <w:rPr>
          <w:noProof/>
        </w:rPr>
        <w:t xml:space="preserve">(Thiara </w:t>
      </w:r>
      <w:r w:rsidR="001B7AD6">
        <w:rPr>
          <w:noProof/>
        </w:rPr>
        <w:t>and</w:t>
      </w:r>
      <w:r w:rsidR="001B7AD6" w:rsidRPr="00185EF1">
        <w:rPr>
          <w:noProof/>
        </w:rPr>
        <w:t xml:space="preserve"> </w:t>
      </w:r>
      <w:r w:rsidRPr="00185EF1">
        <w:rPr>
          <w:noProof/>
        </w:rPr>
        <w:t>Gill, 2012, p. 128)</w:t>
      </w:r>
      <w:r>
        <w:rPr>
          <w:noProof/>
        </w:rPr>
        <w:t>. However,</w:t>
      </w:r>
      <w:r w:rsidRPr="00185EF1">
        <w:t xml:space="preserve"> </w:t>
      </w:r>
      <w:r>
        <w:t xml:space="preserve">based on the examination of workers’ ‘local rationalities’ </w:t>
      </w:r>
      <w:r w:rsidRPr="00185EF1">
        <w:t xml:space="preserve">the findings of the current study </w:t>
      </w:r>
      <w:r>
        <w:t>demonstrate</w:t>
      </w:r>
      <w:r w:rsidRPr="00185EF1">
        <w:t xml:space="preserve"> that this practice was not an accident due to resource constraints but rather intentional, based on the meaning workers attached to the process of exchanging information about families.</w:t>
      </w:r>
    </w:p>
    <w:p w14:paraId="110AE6D2" w14:textId="77777777" w:rsidR="00426645" w:rsidRPr="00185EF1" w:rsidRDefault="00426645" w:rsidP="00577076">
      <w:pPr>
        <w:spacing w:line="480" w:lineRule="auto"/>
      </w:pPr>
    </w:p>
    <w:p w14:paraId="6A45B86A" w14:textId="77777777" w:rsidR="00426645" w:rsidRPr="00185EF1" w:rsidRDefault="00426645" w:rsidP="00577076">
      <w:pPr>
        <w:spacing w:line="480" w:lineRule="auto"/>
      </w:pPr>
      <w:r w:rsidRPr="00185EF1">
        <w:t xml:space="preserve">Practice </w:t>
      </w:r>
      <w:r>
        <w:t xml:space="preserve">that </w:t>
      </w:r>
      <w:r w:rsidRPr="00185EF1">
        <w:t>was interpreted as ‘judgemental’ was experienced negatively by many volunte</w:t>
      </w:r>
      <w:r>
        <w:t>ers</w:t>
      </w:r>
      <w:r w:rsidRPr="00185EF1">
        <w:t xml:space="preserve">. </w:t>
      </w:r>
      <w:r>
        <w:t>A</w:t>
      </w:r>
      <w:r w:rsidRPr="00185EF1">
        <w:t xml:space="preserve">cross all supported services, </w:t>
      </w:r>
      <w:r w:rsidRPr="00596023">
        <w:rPr>
          <w:u w:val="single"/>
        </w:rPr>
        <w:t>the avoidance of judgement was the explanation given for volunteers’ often limited knowledge about family case histories</w:t>
      </w:r>
      <w:r w:rsidRPr="00185EF1">
        <w:t xml:space="preserve"> </w:t>
      </w:r>
      <w:r w:rsidR="001B7AD6">
        <w:rPr>
          <w:rFonts w:eastAsia="SimSun"/>
          <w:noProof/>
        </w:rPr>
        <w:t xml:space="preserve">[PUBLISHER – THE PRECEDING UNDERLINED WORDS ARE FOR THE MARGIN] </w:t>
      </w:r>
      <w:r w:rsidRPr="00185EF1">
        <w:t>and identified risk</w:t>
      </w:r>
      <w:r>
        <w:t xml:space="preserve"> factors, including DA.</w:t>
      </w:r>
      <w:r w:rsidRPr="00185EF1">
        <w:t xml:space="preserve"> For example: </w:t>
      </w:r>
    </w:p>
    <w:p w14:paraId="0FC0A835" w14:textId="77777777" w:rsidR="00426645" w:rsidRPr="00185EF1" w:rsidRDefault="00426645" w:rsidP="00577076">
      <w:pPr>
        <w:spacing w:line="480" w:lineRule="auto"/>
      </w:pPr>
    </w:p>
    <w:p w14:paraId="6D01A9BB"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‘Maybe if we discussed this a lot within the group, you might have preconceived ideas about families before they arrive and be a lot more judgmental whereas if you don’t know a great deal about them, you’re not sort of pre-determining what you’re likely to think about them…</w:t>
      </w:r>
      <w:r w:rsidR="001B7AD6">
        <w:rPr>
          <w:i/>
        </w:rPr>
        <w:t xml:space="preserve"> </w:t>
      </w:r>
      <w:r w:rsidRPr="00185EF1">
        <w:rPr>
          <w:i/>
        </w:rPr>
        <w:t xml:space="preserve">I think that’s quite good for the families to feel that there’s a fresh slate with somebody.’ </w:t>
      </w:r>
    </w:p>
    <w:p w14:paraId="73D958C7"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i/>
        </w:rPr>
      </w:pPr>
    </w:p>
    <w:p w14:paraId="742FAF38"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right"/>
        <w:rPr>
          <w:b/>
        </w:rPr>
      </w:pPr>
      <w:r w:rsidRPr="00185EF1">
        <w:rPr>
          <w:b/>
        </w:rPr>
        <w:t>[Volunteer 1, Centre 3]</w:t>
      </w:r>
    </w:p>
    <w:p w14:paraId="6461EAF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right"/>
        <w:rPr>
          <w:b/>
        </w:rPr>
      </w:pPr>
    </w:p>
    <w:p w14:paraId="1B7F9D56"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5B2674">
        <w:rPr>
          <w:i/>
        </w:rPr>
        <w:t>‘ Unless it’s relevant to the centre in a way it’s better if we don’t know all of the ins and outs because it can colour your judgement you know, if you know all the details’</w:t>
      </w:r>
    </w:p>
    <w:p w14:paraId="09C3A80A"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jc w:val="right"/>
        <w:rPr>
          <w:b/>
          <w:i/>
        </w:rPr>
      </w:pPr>
    </w:p>
    <w:p w14:paraId="32123929" w14:textId="77777777" w:rsidR="00426645" w:rsidRPr="00D447C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jc w:val="right"/>
        <w:rPr>
          <w:b/>
        </w:rPr>
      </w:pPr>
      <w:r w:rsidRPr="005B2674">
        <w:rPr>
          <w:b/>
        </w:rPr>
        <w:t xml:space="preserve">[Volunteer 1, Centre 2] </w:t>
      </w:r>
    </w:p>
    <w:p w14:paraId="0027B636"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lastRenderedPageBreak/>
        <w:t>Across supported services</w:t>
      </w:r>
      <w:r>
        <w:t xml:space="preserve"> </w:t>
      </w:r>
      <w:r w:rsidRPr="00185EF1">
        <w:t xml:space="preserve">many volunteers articulated the concern referred to above, that if they were given ‘too much’ information about families they may have preconceptions about families </w:t>
      </w:r>
      <w:r>
        <w:t xml:space="preserve">that could </w:t>
      </w:r>
      <w:r w:rsidRPr="00185EF1">
        <w:t xml:space="preserve"> ‘</w:t>
      </w:r>
      <w:r>
        <w:t>colour [their] judgement’</w:t>
      </w:r>
      <w:r w:rsidR="001B7AD6">
        <w:t>.</w:t>
      </w:r>
      <w:r>
        <w:t xml:space="preserve"> </w:t>
      </w:r>
      <w:r w:rsidRPr="00185EF1">
        <w:t>It was often suggested that this could make them ‘a lot more judgemental’, ‘take sides’ or be ‘biased’ against parents</w:t>
      </w:r>
      <w:r>
        <w:t xml:space="preserve">. </w:t>
      </w:r>
      <w:r w:rsidRPr="00596023">
        <w:rPr>
          <w:u w:val="single"/>
        </w:rPr>
        <w:t>The preference</w:t>
      </w:r>
      <w:r w:rsidRPr="00185EF1">
        <w:t xml:space="preserve">, as articulated above, </w:t>
      </w:r>
      <w:r w:rsidRPr="00596023">
        <w:rPr>
          <w:u w:val="single"/>
        </w:rPr>
        <w:t>was to give non-resident parents a ‘fresh slate’ and to ‘enable’ contact.</w:t>
      </w:r>
      <w:r w:rsidR="001B7AD6">
        <w:rPr>
          <w:u w:val="single"/>
        </w:rPr>
        <w:t xml:space="preserve"> </w:t>
      </w:r>
      <w:r w:rsidR="001B7AD6" w:rsidRPr="001B7AD6">
        <w:rPr>
          <w:rFonts w:eastAsia="SimSun"/>
          <w:noProof/>
          <w:u w:val="single"/>
        </w:rPr>
        <w:t>[PUBLISHER – THE PRECEDING UNDERLINED WORDS ARE FOR THE MARGIN</w:t>
      </w:r>
      <w:r w:rsidR="001B7AD6">
        <w:rPr>
          <w:rFonts w:eastAsia="SimSun"/>
          <w:noProof/>
          <w:u w:val="single"/>
        </w:rPr>
        <w:t xml:space="preserve">, i.e. </w:t>
      </w:r>
      <w:r w:rsidR="001B7AD6" w:rsidRPr="001B7AD6">
        <w:rPr>
          <w:rFonts w:eastAsia="SimSun"/>
          <w:noProof/>
          <w:u w:val="single"/>
        </w:rPr>
        <w:t>'The preference... was to give non-resident parents a ‘fresh slate’ and to ‘enable’ contact']</w:t>
      </w:r>
      <w:r>
        <w:t xml:space="preserve"> </w:t>
      </w:r>
      <w:r w:rsidRPr="00185EF1">
        <w:t xml:space="preserve"> Again, it seems evident that these workers experienced the possibility of judging families, or coming to conclusions about c</w:t>
      </w:r>
      <w:r>
        <w:t>ases as potentially destructive.</w:t>
      </w:r>
    </w:p>
    <w:p w14:paraId="0E85E0B4"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410A1DE0"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t>By contrast, five of the twenty participants felt that volunteers should receive all of the information about families because it would enable them to better understand parents’ concerns. Interestingly, the manager of Centre 1 was of this perspective and made a folder with all the information available to volunteers during contact session. However, it was observed that most volunteers did not look at it and interviews evidenced that volunteers were often unaware of case histories. This would seem to support the argument that it was not only the availability of resources that influenced practice, but people’s perspectives.</w:t>
      </w:r>
    </w:p>
    <w:p w14:paraId="3C29035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0C71A195" w14:textId="77777777" w:rsidR="00426645" w:rsidRPr="00596023" w:rsidRDefault="00426645" w:rsidP="00577076">
      <w:pPr>
        <w:pStyle w:val="Heading5"/>
        <w:spacing w:line="480" w:lineRule="auto"/>
        <w:rPr>
          <w:rFonts w:ascii="Times New Roman" w:hAnsi="Times New Roman" w:cs="Times New Roman"/>
          <w:b/>
          <w:i/>
          <w:color w:val="000000" w:themeColor="text1"/>
        </w:rPr>
      </w:pPr>
      <w:r w:rsidRPr="00596023">
        <w:rPr>
          <w:rFonts w:ascii="Times New Roman" w:hAnsi="Times New Roman" w:cs="Times New Roman"/>
          <w:i/>
          <w:color w:val="000000" w:themeColor="text1"/>
        </w:rPr>
        <w:t>A ‘neutral’ service</w:t>
      </w:r>
    </w:p>
    <w:p w14:paraId="7E509277"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740FC80D"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As </w:t>
      </w:r>
      <w:r>
        <w:t xml:space="preserve">Cobb </w:t>
      </w:r>
      <w:r>
        <w:rPr>
          <w:noProof/>
        </w:rPr>
        <w:t>(1997)</w:t>
      </w:r>
      <w:r w:rsidRPr="00185EF1">
        <w:rPr>
          <w:noProof/>
        </w:rPr>
        <w:t xml:space="preserve"> </w:t>
      </w:r>
      <w:r w:rsidRPr="00185EF1">
        <w:t xml:space="preserve">suggests, our capacity to witness and to recognise abuse is dependent on the discourse we use to identify, classify, and evaluate it. </w:t>
      </w:r>
      <w:r w:rsidRPr="00596023">
        <w:rPr>
          <w:u w:val="single"/>
        </w:rPr>
        <w:t>Some volunteers took parental concerns and accusations of abuse seriously</w:t>
      </w:r>
      <w:r w:rsidR="001B7AD6">
        <w:t xml:space="preserve"> </w:t>
      </w:r>
      <w:r w:rsidR="001B7AD6">
        <w:rPr>
          <w:rFonts w:eastAsia="SimSun"/>
          <w:noProof/>
        </w:rPr>
        <w:t>[PUBLISHER – THE PRECEDING UNDERLINED WORDS ARE FOR THE MARGIN]</w:t>
      </w:r>
      <w:r>
        <w:t>. However, t</w:t>
      </w:r>
      <w:r w:rsidRPr="00185EF1">
        <w:t>he evidence presented below suggests that the emphasis on the importance of ‘neutrality’ in</w:t>
      </w:r>
      <w:r>
        <w:t xml:space="preserve"> supported child contact services</w:t>
      </w:r>
      <w:r w:rsidRPr="00185EF1">
        <w:t xml:space="preserve"> was</w:t>
      </w:r>
      <w:r>
        <w:t>,</w:t>
      </w:r>
      <w:r w:rsidRPr="00185EF1">
        <w:t xml:space="preserve"> in </w:t>
      </w:r>
      <w:r>
        <w:lastRenderedPageBreak/>
        <w:t>other</w:t>
      </w:r>
      <w:r w:rsidRPr="00185EF1">
        <w:t xml:space="preserve"> instances</w:t>
      </w:r>
      <w:r>
        <w:t>,</w:t>
      </w:r>
      <w:r w:rsidRPr="00185EF1">
        <w:t xml:space="preserve"> associated with a minimisation of child maltreatment risk</w:t>
      </w:r>
      <w:r>
        <w:t>. This seemed to be because</w:t>
      </w:r>
      <w:r w:rsidRPr="00185EF1">
        <w:t xml:space="preserve"> </w:t>
      </w:r>
      <w:r w:rsidRPr="00596023">
        <w:rPr>
          <w:u w:val="single"/>
        </w:rPr>
        <w:t>it was sometimes assumed that services needed to be ‘neutral’ because families’ use of the centre was due to parental conflict</w:t>
      </w:r>
      <w:r w:rsidR="00490551">
        <w:t xml:space="preserve"> </w:t>
      </w:r>
      <w:r w:rsidR="00490551">
        <w:rPr>
          <w:rFonts w:eastAsia="SimSun"/>
          <w:noProof/>
        </w:rPr>
        <w:t>[PUBLISHER – THE PRECEDING UNDERLINED WORDS ARE FOR THE MARGIN]</w:t>
      </w:r>
      <w:r w:rsidRPr="00185EF1">
        <w:t>. In this way, the discourse of neutrality could legitimate a diversion of workers’ attention away from the child and onto the relationship of the child’s parents. Protection could then be reconstituted as the need to protect children from bi-directional conflict between parents with less focus on the need to protect children from uni</w:t>
      </w:r>
      <w:r>
        <w:t>-</w:t>
      </w:r>
      <w:r w:rsidRPr="00185EF1">
        <w:t>directional abuse. Simultaneously, abuse itself could be reconstituted as parental conflict and in this way actual or potential maltreatment could be ‘disappeared’.</w:t>
      </w:r>
    </w:p>
    <w:p w14:paraId="1C7A9F6C"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2742C016"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Across supported services many volunteers positioned the necessity for the service as a means to enable children and non-resident parents to meet in cases where conflict between the parents led the resident parent to deny contact. This was sometimes taken further, to explicitly suggest that the service was required because resident parents resented their children having contact with their ex-partners. The focus on parental conflict at times seemed to ignore the possibility that the resident parent was objecting to contact du</w:t>
      </w:r>
      <w:r>
        <w:t>e to legitimate child safeguarding</w:t>
      </w:r>
      <w:r w:rsidRPr="00185EF1">
        <w:t xml:space="preserve"> concerns. </w:t>
      </w:r>
    </w:p>
    <w:p w14:paraId="46CFDB44"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2F1BA049"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Ironically, despite the emphasis on neutrality in the service, some interviews with volunteers seemed to imply that the anxiety regarding judging parents was reserved only for non-resident parents; </w:t>
      </w:r>
      <w:r w:rsidRPr="00596023">
        <w:rPr>
          <w:u w:val="single"/>
        </w:rPr>
        <w:t>some volunteers made judgements about the motivations of resident mothers who objected to contact arrangements</w:t>
      </w:r>
      <w:r w:rsidR="00490551">
        <w:t xml:space="preserve"> </w:t>
      </w:r>
      <w:r w:rsidR="00490551">
        <w:rPr>
          <w:rFonts w:eastAsia="SimSun"/>
          <w:noProof/>
        </w:rPr>
        <w:t>[PUBLISHER – THE PRECEDING UNDERLINED WORDS ARE FOR THE MARGIN]</w:t>
      </w:r>
      <w:r w:rsidRPr="00185EF1">
        <w:t>, and did not seem to experience discomfort in doing so. Moreover these judgements were made in the absence of evidence to validate them:</w:t>
      </w:r>
    </w:p>
    <w:p w14:paraId="51E0EF87"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right"/>
        <w:rPr>
          <w:b/>
        </w:rPr>
      </w:pPr>
    </w:p>
    <w:p w14:paraId="3D51F42C" w14:textId="77777777" w:rsidR="00426645" w:rsidRPr="00185EF1" w:rsidRDefault="00426645" w:rsidP="00577076">
      <w:pPr>
        <w:spacing w:line="480" w:lineRule="auto"/>
        <w:jc w:val="right"/>
        <w:rPr>
          <w:b/>
        </w:rPr>
      </w:pPr>
    </w:p>
    <w:p w14:paraId="0C110591"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‘I: Do you ever get cases in supported contact where the resident parent will make allegations against the contact parent?</w:t>
      </w:r>
    </w:p>
    <w:p w14:paraId="040F4D64"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5A18B444" w14:textId="77777777" w:rsidR="00426645" w:rsidRPr="0002209F"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R: Yeah, oh yeah…</w:t>
      </w:r>
      <w:r w:rsidR="00490551">
        <w:rPr>
          <w:i/>
        </w:rPr>
        <w:t xml:space="preserve"> </w:t>
      </w:r>
      <w:r>
        <w:rPr>
          <w:i/>
        </w:rPr>
        <w:t>e</w:t>
      </w:r>
      <w:r w:rsidRPr="00185EF1">
        <w:rPr>
          <w:i/>
        </w:rPr>
        <w:t xml:space="preserve">m I would say usually it’s them trying to find every single opportunity to break the relationship between the parent and the child, you know, it’s to stop the contact from happening.’ </w:t>
      </w:r>
    </w:p>
    <w:p w14:paraId="00C884BA"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right"/>
        <w:rPr>
          <w:b/>
        </w:rPr>
      </w:pPr>
      <w:r w:rsidRPr="00185EF1">
        <w:rPr>
          <w:b/>
        </w:rPr>
        <w:t xml:space="preserve">[Volunteer 3, Centre </w:t>
      </w:r>
      <w:r>
        <w:rPr>
          <w:b/>
        </w:rPr>
        <w:t>4</w:t>
      </w:r>
      <w:r w:rsidRPr="00185EF1">
        <w:rPr>
          <w:b/>
        </w:rPr>
        <w:t>]</w:t>
      </w:r>
    </w:p>
    <w:p w14:paraId="279875E4"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5B2674">
        <w:rPr>
          <w:i/>
        </w:rPr>
        <w:t>I: ‘Do you ever see cases where the resident parent really doesn’t want contact to happen, where they are objecting to it?</w:t>
      </w:r>
    </w:p>
    <w:p w14:paraId="1EEF66A6"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6141C3D5"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5B2674">
        <w:rPr>
          <w:i/>
        </w:rPr>
        <w:t>R: Oh yes</w:t>
      </w:r>
      <w:r w:rsidR="00490551">
        <w:rPr>
          <w:i/>
        </w:rPr>
        <w:t>.</w:t>
      </w:r>
    </w:p>
    <w:p w14:paraId="3302BC8D"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0B083A41"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5B2674">
        <w:rPr>
          <w:i/>
        </w:rPr>
        <w:t>I: And why would they be objecting to it?</w:t>
      </w:r>
    </w:p>
    <w:p w14:paraId="55AF7899"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47B26D22" w14:textId="77777777" w:rsidR="00426645" w:rsidRPr="005B2674"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5B2674">
        <w:rPr>
          <w:i/>
        </w:rPr>
        <w:t xml:space="preserve">R: </w:t>
      </w:r>
      <w:r w:rsidRPr="0022017F">
        <w:rPr>
          <w:i/>
        </w:rPr>
        <w:t>To ke</w:t>
      </w:r>
      <w:r>
        <w:rPr>
          <w:i/>
        </w:rPr>
        <w:t>ep t</w:t>
      </w:r>
      <w:r w:rsidRPr="005B2674">
        <w:rPr>
          <w:i/>
        </w:rPr>
        <w:t>he child on their side should I say,</w:t>
      </w:r>
      <w:r>
        <w:rPr>
          <w:i/>
        </w:rPr>
        <w:t xml:space="preserve"> </w:t>
      </w:r>
      <w:r w:rsidRPr="005B2674">
        <w:rPr>
          <w:i/>
        </w:rPr>
        <w:t xml:space="preserve">by letting the other parent see the child they feel they are letting go and they use the child as a pawn I suppose really.’ </w:t>
      </w:r>
    </w:p>
    <w:p w14:paraId="23118C3E"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r>
        <w:rPr>
          <w:b/>
        </w:rPr>
        <w:tab/>
      </w:r>
      <w:r>
        <w:rPr>
          <w:b/>
        </w:rPr>
        <w:tab/>
      </w:r>
      <w:r>
        <w:rPr>
          <w:b/>
        </w:rPr>
        <w:tab/>
      </w:r>
      <w:r>
        <w:rPr>
          <w:b/>
        </w:rPr>
        <w:tab/>
      </w:r>
      <w:r>
        <w:rPr>
          <w:b/>
        </w:rPr>
        <w:tab/>
      </w:r>
      <w:r>
        <w:rPr>
          <w:b/>
        </w:rPr>
        <w:tab/>
      </w:r>
      <w:r>
        <w:rPr>
          <w:b/>
        </w:rPr>
        <w:tab/>
      </w:r>
      <w:r>
        <w:rPr>
          <w:b/>
        </w:rPr>
        <w:tab/>
      </w:r>
      <w:r>
        <w:rPr>
          <w:b/>
        </w:rPr>
        <w:tab/>
        <w:t>[Volunteer 5, Centre 2]</w:t>
      </w:r>
    </w:p>
    <w:p w14:paraId="733DE6A9"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28C6CDD1"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D55578">
        <w:t xml:space="preserve">In these extracts the volunteers seem to express a construct of resident parents who object to contact </w:t>
      </w:r>
      <w:r>
        <w:t>that</w:t>
      </w:r>
      <w:r w:rsidRPr="00D55578">
        <w:t xml:space="preserve"> is in keeping with the notion of ‘implacably hostile’ mothers, identified previously in the legal arena</w:t>
      </w:r>
      <w:r>
        <w:t xml:space="preserve"> </w:t>
      </w:r>
      <w:r>
        <w:rPr>
          <w:noProof/>
        </w:rPr>
        <w:t>(CASC, 2000 )</w:t>
      </w:r>
      <w:r>
        <w:t>. However, t</w:t>
      </w:r>
      <w:r w:rsidRPr="00D55578">
        <w:t>he assumption that mothers are likely to unneces</w:t>
      </w:r>
      <w:r>
        <w:t>sarily obstruct contact has</w:t>
      </w:r>
      <w:r w:rsidRPr="00D55578">
        <w:t xml:space="preserve"> been challenged by empirical research </w:t>
      </w:r>
      <w:r>
        <w:rPr>
          <w:noProof/>
        </w:rPr>
        <w:t>(Jaffe</w:t>
      </w:r>
      <w:r w:rsidR="00490551">
        <w:rPr>
          <w:noProof/>
        </w:rPr>
        <w:t xml:space="preserve"> </w:t>
      </w:r>
      <w:r w:rsidR="00490551" w:rsidRPr="00490551">
        <w:rPr>
          <w:i/>
          <w:noProof/>
        </w:rPr>
        <w:t>et al</w:t>
      </w:r>
      <w:r w:rsidR="00490551">
        <w:rPr>
          <w:noProof/>
        </w:rPr>
        <w:t>.</w:t>
      </w:r>
      <w:r>
        <w:rPr>
          <w:noProof/>
        </w:rPr>
        <w:t xml:space="preserve">, 2003; Murphy </w:t>
      </w:r>
      <w:r w:rsidR="00490551">
        <w:rPr>
          <w:noProof/>
        </w:rPr>
        <w:t xml:space="preserve">and </w:t>
      </w:r>
      <w:r>
        <w:rPr>
          <w:noProof/>
        </w:rPr>
        <w:t>Caffrey, 2009)</w:t>
      </w:r>
      <w:r>
        <w:t xml:space="preserve"> and legal guidance since 1999 suggests </w:t>
      </w:r>
      <w:r w:rsidRPr="00596023">
        <w:rPr>
          <w:u w:val="single"/>
        </w:rPr>
        <w:t xml:space="preserve">that mothers </w:t>
      </w:r>
      <w:r w:rsidRPr="00596023">
        <w:rPr>
          <w:u w:val="single"/>
        </w:rPr>
        <w:lastRenderedPageBreak/>
        <w:t>should not be branded ‘implacably hostile’ where they resist contact because they fear non-resident fathers’ aggression</w:t>
      </w:r>
      <w:r w:rsidR="00490551">
        <w:t xml:space="preserve"> </w:t>
      </w:r>
      <w:r w:rsidR="00490551">
        <w:rPr>
          <w:rFonts w:eastAsia="SimSun"/>
          <w:noProof/>
        </w:rPr>
        <w:t>[PUBLISHER – THE PRECEDING UNDERLINED WORDS ARE FOR THE MARGIN]</w:t>
      </w:r>
      <w:r>
        <w:t xml:space="preserve"> [</w:t>
      </w:r>
      <w:r w:rsidRPr="005139B3">
        <w:rPr>
          <w:i/>
          <w:iCs/>
        </w:rPr>
        <w:t xml:space="preserve">Re K (Contact: Mother’s Anxiety) </w:t>
      </w:r>
      <w:r>
        <w:t>[1999] 2 FLR 703].</w:t>
      </w:r>
      <w:r w:rsidR="00490551">
        <w:t xml:space="preserve"> </w:t>
      </w:r>
      <w:r>
        <w:t xml:space="preserve">This construct therefore remains despite evidence and guidance challenging it. </w:t>
      </w:r>
      <w:r w:rsidRPr="00185EF1">
        <w:t xml:space="preserve">As the extract below demonstrates, this construct of resident mothers could </w:t>
      </w:r>
      <w:r>
        <w:t xml:space="preserve">at times </w:t>
      </w:r>
      <w:r w:rsidRPr="00185EF1">
        <w:t>ef</w:t>
      </w:r>
      <w:r>
        <w:t>fectively erase child safeguarding</w:t>
      </w:r>
      <w:r w:rsidRPr="00185EF1">
        <w:t xml:space="preserve"> concerns:</w:t>
      </w:r>
    </w:p>
    <w:p w14:paraId="6DD29E78"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44164FBD"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‘R: [The boy] has been coming, he’s four now, he’s been coming since he was one</w:t>
      </w:r>
      <w:r>
        <w:rPr>
          <w:i/>
        </w:rPr>
        <w:t>…</w:t>
      </w:r>
      <w:r w:rsidRPr="00185EF1">
        <w:rPr>
          <w:i/>
        </w:rPr>
        <w:t xml:space="preserve"> </w:t>
      </w:r>
      <w:r>
        <w:rPr>
          <w:i/>
        </w:rPr>
        <w:t>The father can’t afford [a solicitor]</w:t>
      </w:r>
      <w:r w:rsidRPr="00185EF1">
        <w:rPr>
          <w:i/>
        </w:rPr>
        <w:t xml:space="preserve"> and I tried to tell him that he must get one because he needs to move things forward; he needs to be able to take the child out after all this time. He did behave very badly towards the mother before the child was born and she’s very bitter about this and can’t forget it…</w:t>
      </w:r>
      <w:r w:rsidR="00490551">
        <w:rPr>
          <w:i/>
        </w:rPr>
        <w:t xml:space="preserve"> </w:t>
      </w:r>
      <w:r w:rsidRPr="00185EF1">
        <w:rPr>
          <w:i/>
        </w:rPr>
        <w:t xml:space="preserve">I think she just doesn’t want to let contact move beyond the centre and she will complain about… </w:t>
      </w:r>
      <w:r>
        <w:rPr>
          <w:i/>
        </w:rPr>
        <w:t>s</w:t>
      </w:r>
      <w:r w:rsidRPr="00185EF1">
        <w:rPr>
          <w:i/>
        </w:rPr>
        <w:t>he thinks we’re on his side; we’re always on the father’s side and not on her side so I think she feels we’re not neutral.</w:t>
      </w:r>
    </w:p>
    <w:p w14:paraId="26FDE01A"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748B0222"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I: Okay. Was it him that you mentioned had a conviction or was that somebody else?</w:t>
      </w:r>
    </w:p>
    <w:p w14:paraId="13DDD781"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40A11ACC"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R: He did. He was on probation. He was obviously charged for domestic violence, I don’t think he’s been in prison but he was on probation.’</w:t>
      </w:r>
    </w:p>
    <w:p w14:paraId="7F8DE104"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00FE5FA7" w14:textId="77777777" w:rsidR="00426645" w:rsidRPr="00185EF1" w:rsidRDefault="00426645" w:rsidP="00577076">
      <w:pPr>
        <w:spacing w:line="480" w:lineRule="auto"/>
        <w:jc w:val="right"/>
        <w:rPr>
          <w:b/>
        </w:rPr>
      </w:pPr>
      <w:r w:rsidRPr="00185EF1">
        <w:rPr>
          <w:b/>
        </w:rPr>
        <w:t xml:space="preserve">[Manager, Centre </w:t>
      </w:r>
      <w:r>
        <w:rPr>
          <w:b/>
        </w:rPr>
        <w:t>3</w:t>
      </w:r>
      <w:r w:rsidRPr="00185EF1">
        <w:rPr>
          <w:b/>
        </w:rPr>
        <w:t>]</w:t>
      </w:r>
    </w:p>
    <w:p w14:paraId="39A82D42" w14:textId="77777777" w:rsidR="00426645" w:rsidRPr="00185EF1" w:rsidRDefault="00426645" w:rsidP="00577076">
      <w:pPr>
        <w:spacing w:line="480" w:lineRule="auto"/>
        <w:jc w:val="right"/>
        <w:rPr>
          <w:b/>
        </w:rPr>
      </w:pPr>
    </w:p>
    <w:p w14:paraId="03DD2189"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In this extract </w:t>
      </w:r>
      <w:r w:rsidRPr="00596023">
        <w:rPr>
          <w:u w:val="single"/>
        </w:rPr>
        <w:t>the mother’s concerns regarding her former partner’s abuse are positioned as ‘bitterness’</w:t>
      </w:r>
      <w:r w:rsidR="00490551">
        <w:rPr>
          <w:u w:val="single"/>
        </w:rPr>
        <w:t xml:space="preserve"> </w:t>
      </w:r>
      <w:r w:rsidR="00490551" w:rsidRPr="00490551">
        <w:rPr>
          <w:rFonts w:eastAsia="SimSun"/>
          <w:noProof/>
          <w:u w:val="single"/>
        </w:rPr>
        <w:t xml:space="preserve">[PUBLISHER – THE PRECEDING UNDERLINED WORDS ARE FOR THE </w:t>
      </w:r>
      <w:r w:rsidR="00490551" w:rsidRPr="00490551">
        <w:rPr>
          <w:rFonts w:eastAsia="SimSun"/>
          <w:noProof/>
          <w:u w:val="single"/>
        </w:rPr>
        <w:lastRenderedPageBreak/>
        <w:t>MARGIN]</w:t>
      </w:r>
      <w:r w:rsidRPr="00185EF1">
        <w:t xml:space="preserve">, despite the fact her ex-partner was convicted for </w:t>
      </w:r>
      <w:r>
        <w:t>DA</w:t>
      </w:r>
      <w:r w:rsidRPr="00185EF1">
        <w:t xml:space="preserve">. Indeed, the manager related that the father previously pushed the mother down the stairs while she was pregnant with their son, suggesting, it can be argued, a simultaneous attack on the child. </w:t>
      </w:r>
    </w:p>
    <w:p w14:paraId="555C3A91"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4E3FB68D"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Hester </w:t>
      </w:r>
      <w:r>
        <w:rPr>
          <w:noProof/>
        </w:rPr>
        <w:t>(2011)</w:t>
      </w:r>
      <w:r w:rsidRPr="00185EF1">
        <w:t xml:space="preserve"> has argued that </w:t>
      </w:r>
      <w:r w:rsidRPr="00596023">
        <w:rPr>
          <w:u w:val="single"/>
        </w:rPr>
        <w:t>the perceived implications of DA for child safeguarding are viewed so differently across DA</w:t>
      </w:r>
      <w:r w:rsidRPr="00185EF1">
        <w:t xml:space="preserve"> (those working in refuges and perpetrator-oriented interventions), </w:t>
      </w:r>
      <w:r w:rsidRPr="00596023">
        <w:rPr>
          <w:u w:val="single"/>
        </w:rPr>
        <w:t>child protection and child contact work</w:t>
      </w:r>
      <w:r w:rsidRPr="00185EF1">
        <w:t xml:space="preserve"> </w:t>
      </w:r>
      <w:r w:rsidR="00490551">
        <w:rPr>
          <w:rFonts w:eastAsia="SimSun"/>
          <w:noProof/>
        </w:rPr>
        <w:t xml:space="preserve">[PUBLISHER – THE PRECEDING UNDERLINED WORDS ARE FOR THE MARGIN, i.e. </w:t>
      </w:r>
      <w:r w:rsidR="00490551" w:rsidRPr="00490551">
        <w:rPr>
          <w:rFonts w:eastAsia="SimSun"/>
          <w:noProof/>
        </w:rPr>
        <w:t>'The perceived implications of DA for child safeguarding are viewed so differently across DA... child protection and child contact work'</w:t>
      </w:r>
      <w:r w:rsidR="00490551">
        <w:rPr>
          <w:rFonts w:eastAsia="SimSun"/>
          <w:noProof/>
        </w:rPr>
        <w:t xml:space="preserve">] </w:t>
      </w:r>
      <w:r w:rsidRPr="00185EF1">
        <w:t xml:space="preserve">that they can effectively be viewed as three separate ‘planets’ </w:t>
      </w:r>
      <w:r w:rsidRPr="00185EF1">
        <w:rPr>
          <w:noProof/>
        </w:rPr>
        <w:t>(Hester, 2011)</w:t>
      </w:r>
      <w:r w:rsidRPr="00185EF1">
        <w:t xml:space="preserve">. She suggests that the focus on the </w:t>
      </w:r>
      <w:r>
        <w:t xml:space="preserve">domestic violence </w:t>
      </w:r>
      <w:r w:rsidRPr="00185EF1">
        <w:t xml:space="preserve"> and child protection ‘planets’ is on the risk of further violence and harm to an adult (on the ‘domestic violence planet’) or to a child (on the ‘child protection planet’). These planets are therefore concerned with past behaviour. By contrast, on the child contact ‘planet’, there is an assumption that all children should have two parents, even if they don’t live with b</w:t>
      </w:r>
      <w:r>
        <w:t>oth. The focus is on the parent</w:t>
      </w:r>
      <w:r w:rsidRPr="00185EF1">
        <w:t>s</w:t>
      </w:r>
      <w:r>
        <w:t>’</w:t>
      </w:r>
      <w:r w:rsidRPr="00185EF1">
        <w:t xml:space="preserve"> relationship and on the future rather than the past. On this ‘planet’, </w:t>
      </w:r>
      <w:r>
        <w:t>DA</w:t>
      </w:r>
      <w:r w:rsidRPr="00185EF1">
        <w:t xml:space="preserve"> in the parent’s relationship can be deemed in the past and so irrelevant to child contact arrangements. </w:t>
      </w:r>
    </w:p>
    <w:p w14:paraId="7D4B0BF2"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4316431E"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In keeping with Hester’s (2011) ‘three planet thesis’ the focus in this extract is very firmly on the present and the future rather than the past, which is deemed of no concern.  The suggestion that the mother ‘can’t forget about it’ can be said to imply that the abuse is minimised through a process of ‘historicisation’ </w:t>
      </w:r>
      <w:r>
        <w:rPr>
          <w:noProof/>
        </w:rPr>
        <w:t xml:space="preserve">(Trinder </w:t>
      </w:r>
      <w:r w:rsidRPr="00490551">
        <w:rPr>
          <w:i/>
          <w:noProof/>
        </w:rPr>
        <w:t>et al</w:t>
      </w:r>
      <w:r>
        <w:rPr>
          <w:noProof/>
        </w:rPr>
        <w:t>., 2010, p. 13),</w:t>
      </w:r>
      <w:r w:rsidRPr="00185EF1">
        <w:t xml:space="preserve"> which characterises the abuse as ‘relating only to the past and with no on-going or current relevance’ </w:t>
      </w:r>
      <w:r w:rsidRPr="00185EF1">
        <w:rPr>
          <w:noProof/>
        </w:rPr>
        <w:t xml:space="preserve">(Trinder, </w:t>
      </w:r>
      <w:r w:rsidRPr="00490551">
        <w:rPr>
          <w:i/>
          <w:noProof/>
        </w:rPr>
        <w:t>et al</w:t>
      </w:r>
      <w:r w:rsidRPr="00185EF1">
        <w:rPr>
          <w:noProof/>
        </w:rPr>
        <w:t>., 2010, p. 13)</w:t>
      </w:r>
      <w:r w:rsidRPr="00185EF1">
        <w:t xml:space="preserve">. The suggestion that her concerns are a symptom of ‘bitterness’ would seem to further evidence a process in which abuse is ‘mutualized’ and </w:t>
      </w:r>
      <w:r w:rsidRPr="00185EF1">
        <w:lastRenderedPageBreak/>
        <w:t xml:space="preserve">reformulated as ‘dispute’ </w:t>
      </w:r>
      <w:r w:rsidRPr="00185EF1">
        <w:rPr>
          <w:noProof/>
        </w:rPr>
        <w:t>(Cobb, 1997, p. 416)</w:t>
      </w:r>
      <w:r w:rsidRPr="00185EF1">
        <w:t>.</w:t>
      </w:r>
      <w:r>
        <w:t xml:space="preserve"> </w:t>
      </w:r>
      <w:r w:rsidRPr="00185EF1">
        <w:t xml:space="preserve">In keeping with research on </w:t>
      </w:r>
      <w:r>
        <w:t>CCCs</w:t>
      </w:r>
      <w:r w:rsidRPr="00185EF1">
        <w:t xml:space="preserve"> collected more than a decade ago </w:t>
      </w:r>
      <w:r>
        <w:rPr>
          <w:noProof/>
        </w:rPr>
        <w:t xml:space="preserve">(Aris </w:t>
      </w:r>
      <w:r w:rsidRPr="00490551">
        <w:rPr>
          <w:i/>
          <w:noProof/>
        </w:rPr>
        <w:t>et al</w:t>
      </w:r>
      <w:r w:rsidR="00490551">
        <w:rPr>
          <w:noProof/>
        </w:rPr>
        <w:t>.</w:t>
      </w:r>
      <w:r>
        <w:rPr>
          <w:noProof/>
        </w:rPr>
        <w:t>, 2002</w:t>
      </w:r>
      <w:r>
        <w:t>)</w:t>
      </w:r>
      <w:r w:rsidRPr="00185EF1">
        <w:t xml:space="preserve"> the findings of the current research suggest that </w:t>
      </w:r>
      <w:r w:rsidRPr="00596023">
        <w:rPr>
          <w:u w:val="single"/>
        </w:rPr>
        <w:t>in some cases, volunteers continued to disassociate domestic abuse from potential child abuse</w:t>
      </w:r>
      <w:r w:rsidR="00490551">
        <w:rPr>
          <w:u w:val="single"/>
        </w:rPr>
        <w:t xml:space="preserve"> </w:t>
      </w:r>
      <w:r w:rsidR="00490551" w:rsidRPr="00490551">
        <w:rPr>
          <w:rFonts w:eastAsia="SimSun"/>
          <w:noProof/>
          <w:u w:val="single"/>
        </w:rPr>
        <w:t>[PUBLISHER – THE PRECEDING UNDERLINED WORDS ARE FOR THE MARGIN]</w:t>
      </w:r>
      <w:r w:rsidRPr="00185EF1">
        <w:t xml:space="preserve">.  Concern for children’s safety in this context was therefore not </w:t>
      </w:r>
      <w:r>
        <w:t xml:space="preserve">necessarily </w:t>
      </w:r>
      <w:r w:rsidRPr="00185EF1">
        <w:t>mobilised</w:t>
      </w:r>
      <w:r>
        <w:t>,</w:t>
      </w:r>
      <w:r w:rsidRPr="00185EF1">
        <w:t xml:space="preserve"> even in cases where th</w:t>
      </w:r>
      <w:r>
        <w:t>ere was clear evidence of DA</w:t>
      </w:r>
      <w:r w:rsidRPr="00185EF1">
        <w:t xml:space="preserve">. </w:t>
      </w:r>
    </w:p>
    <w:p w14:paraId="4819A7A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1B41454D"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Previous research reported that mothers felt their experiences of </w:t>
      </w:r>
      <w:r>
        <w:t>DA</w:t>
      </w:r>
      <w:r w:rsidRPr="00185EF1">
        <w:t xml:space="preserve"> were disbelieved by contact centre workers, but workers’ perceptions were not themselves reported </w:t>
      </w:r>
      <w:r>
        <w:rPr>
          <w:noProof/>
        </w:rPr>
        <w:t xml:space="preserve">(Aris </w:t>
      </w:r>
      <w:r w:rsidRPr="00490551">
        <w:rPr>
          <w:i/>
          <w:noProof/>
        </w:rPr>
        <w:t>et al</w:t>
      </w:r>
      <w:r>
        <w:rPr>
          <w:noProof/>
        </w:rPr>
        <w:t xml:space="preserve">., 2002; Thiara </w:t>
      </w:r>
      <w:r w:rsidR="00490551">
        <w:rPr>
          <w:noProof/>
        </w:rPr>
        <w:t xml:space="preserve">and </w:t>
      </w:r>
      <w:r>
        <w:rPr>
          <w:noProof/>
        </w:rPr>
        <w:t>Gill, 2012)</w:t>
      </w:r>
      <w:r w:rsidRPr="00185EF1">
        <w:t xml:space="preserve">. In the current research, </w:t>
      </w:r>
      <w:r>
        <w:t xml:space="preserve">two </w:t>
      </w:r>
      <w:r w:rsidRPr="00185EF1">
        <w:t xml:space="preserve">contact centre workers explicitly </w:t>
      </w:r>
      <w:r>
        <w:t xml:space="preserve">articulated the </w:t>
      </w:r>
      <w:r w:rsidRPr="00185EF1">
        <w:t>assum</w:t>
      </w:r>
      <w:r>
        <w:t>ption</w:t>
      </w:r>
      <w:r w:rsidRPr="00185EF1">
        <w:t xml:space="preserve"> that mothers would fabricate claims of abuse in order to obstruct contact. For example:</w:t>
      </w:r>
    </w:p>
    <w:p w14:paraId="320C6514"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208E7C6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r w:rsidRPr="00185EF1">
        <w:rPr>
          <w:i/>
        </w:rPr>
        <w:t>‘Without being disrespectful to the parents for whom this is a serious concern…</w:t>
      </w:r>
      <w:r w:rsidR="00490551">
        <w:rPr>
          <w:i/>
        </w:rPr>
        <w:t xml:space="preserve"> </w:t>
      </w:r>
      <w:r w:rsidRPr="00185EF1">
        <w:rPr>
          <w:i/>
        </w:rPr>
        <w:t>[</w:t>
      </w:r>
      <w:r>
        <w:rPr>
          <w:i/>
        </w:rPr>
        <w:t>DA</w:t>
      </w:r>
      <w:r w:rsidRPr="00185EF1">
        <w:rPr>
          <w:i/>
        </w:rPr>
        <w:t>] can be used can</w:t>
      </w:r>
      <w:r>
        <w:rPr>
          <w:i/>
        </w:rPr>
        <w:t>’</w:t>
      </w:r>
      <w:r w:rsidRPr="00185EF1">
        <w:rPr>
          <w:i/>
        </w:rPr>
        <w:t>t it, it’s something else that can be alleged…</w:t>
      </w:r>
      <w:r w:rsidR="00490551">
        <w:rPr>
          <w:i/>
        </w:rPr>
        <w:t xml:space="preserve"> </w:t>
      </w:r>
      <w:r w:rsidRPr="00185EF1">
        <w:rPr>
          <w:i/>
        </w:rPr>
        <w:t xml:space="preserve">and parents will say to me “you don’t know what he’s like, he might be like this at the centre as sweet as pie but you don’t know what he’s done at home” and they’re right I don’t, who knows what he’s done at home, is what she said the truth?’ </w:t>
      </w:r>
    </w:p>
    <w:p w14:paraId="1546F726"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i/>
        </w:rPr>
      </w:pPr>
    </w:p>
    <w:p w14:paraId="5E843915"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jc w:val="right"/>
        <w:rPr>
          <w:b/>
        </w:rPr>
      </w:pPr>
      <w:r w:rsidRPr="00185EF1">
        <w:rPr>
          <w:b/>
        </w:rPr>
        <w:t xml:space="preserve">[Manager, Centre </w:t>
      </w:r>
      <w:r>
        <w:rPr>
          <w:b/>
        </w:rPr>
        <w:t>4</w:t>
      </w:r>
      <w:r w:rsidRPr="00185EF1">
        <w:rPr>
          <w:b/>
        </w:rPr>
        <w:t>, both services]</w:t>
      </w:r>
    </w:p>
    <w:p w14:paraId="118EB106"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jc w:val="right"/>
        <w:rPr>
          <w:b/>
        </w:rPr>
      </w:pPr>
    </w:p>
    <w:p w14:paraId="2A29F737"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As the extract above suggests, </w:t>
      </w:r>
      <w:r w:rsidRPr="00596023">
        <w:rPr>
          <w:u w:val="single"/>
        </w:rPr>
        <w:t>this view could minimise child safeguarding concerns</w:t>
      </w:r>
      <w:r w:rsidR="00490551">
        <w:t xml:space="preserve"> </w:t>
      </w:r>
      <w:r w:rsidR="00490551">
        <w:rPr>
          <w:rFonts w:eastAsia="SimSun"/>
          <w:noProof/>
        </w:rPr>
        <w:t>[PUBLISHER – THE PRECEDING UNDERLINED WORDS ARE FOR THE MARGIN]</w:t>
      </w:r>
      <w:r w:rsidRPr="00185EF1">
        <w:t xml:space="preserve">. Here the accusation of abuse is reconstructed to position the potential victim as equally accused: ‘who knows what he’s done at home, is what she said the truth?’ In the process the </w:t>
      </w:r>
      <w:r w:rsidRPr="00185EF1">
        <w:lastRenderedPageBreak/>
        <w:t xml:space="preserve">manager’s focus is directed onto the parent’s relationship rather than to protection of the child. Simultaneously, it is the parental relationship </w:t>
      </w:r>
      <w:r>
        <w:t>that</w:t>
      </w:r>
      <w:r w:rsidRPr="00185EF1">
        <w:t xml:space="preserve"> is positioned as the problem, rather than the potential abuse of the child and in the process, the accusation appears to lose credibility. </w:t>
      </w:r>
    </w:p>
    <w:p w14:paraId="26FDD020" w14:textId="77777777" w:rsidR="00426645" w:rsidRPr="00185EF1"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7226189D" w14:textId="77777777" w:rsidR="00426645"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185EF1">
        <w:t xml:space="preserve">As the cases above demonstrate, direct knowledge of abuse or potential abuse did not always lead to concern to protect the child. However, the analysis also demonstrated that in some cases, </w:t>
      </w:r>
      <w:r w:rsidRPr="00596023">
        <w:rPr>
          <w:u w:val="single"/>
        </w:rPr>
        <w:t>the absence of a child safeguarding concern was associated with volunteers’ limited knowledge about case histories and identified maltreatment risks</w:t>
      </w:r>
      <w:r w:rsidR="00490551">
        <w:rPr>
          <w:u w:val="single"/>
        </w:rPr>
        <w:t xml:space="preserve"> </w:t>
      </w:r>
      <w:r w:rsidR="00490551" w:rsidRPr="00490551">
        <w:rPr>
          <w:rFonts w:eastAsia="SimSun"/>
          <w:noProof/>
          <w:u w:val="single"/>
        </w:rPr>
        <w:t>[PUBLISHER – THE PRECEDING UNDERLINED WORDS ARE FOR THE MARGIN]</w:t>
      </w:r>
      <w:r w:rsidRPr="00185EF1">
        <w:t xml:space="preserve">. Indeed, in the absence of access to concrete information about families, volunteers at times </w:t>
      </w:r>
      <w:r>
        <w:t xml:space="preserve">incorrectly </w:t>
      </w:r>
      <w:r w:rsidRPr="00185EF1">
        <w:t xml:space="preserve">assumed that if there were concerns about </w:t>
      </w:r>
      <w:r>
        <w:t>DA</w:t>
      </w:r>
      <w:r w:rsidRPr="00185EF1">
        <w:t xml:space="preserve"> the case would not be at a supported service and so assumed that resident parents were objecting to contact based on other issues. In this sense, volunteers’ lack of knowledge could also colour the assumptions they made about families, with implications for the meaning they attached to their </w:t>
      </w:r>
      <w:r>
        <w:t>work.</w:t>
      </w:r>
    </w:p>
    <w:p w14:paraId="3A8B39B2" w14:textId="77777777" w:rsidR="00426645" w:rsidRPr="001C69BF" w:rsidRDefault="00426645" w:rsidP="005770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0A31227B" w14:textId="77777777" w:rsidR="00426645" w:rsidRDefault="00426645" w:rsidP="00577076">
      <w:pPr>
        <w:spacing w:line="480" w:lineRule="auto"/>
      </w:pPr>
      <w:r w:rsidRPr="005B2674">
        <w:t xml:space="preserve">The </w:t>
      </w:r>
      <w:r w:rsidRPr="00D34A5E">
        <w:t>findings</w:t>
      </w:r>
      <w:r>
        <w:t xml:space="preserve"> of this study did not suggest differences in perceptions among staff based on the characteristics listed in Table 1 above. However, the small number of case studies in this study is a limitation in this regard. </w:t>
      </w:r>
    </w:p>
    <w:p w14:paraId="1A0480BC" w14:textId="77777777" w:rsidR="00426645" w:rsidRPr="005B2674" w:rsidRDefault="00426645" w:rsidP="00577076">
      <w:pPr>
        <w:spacing w:line="480" w:lineRule="auto"/>
      </w:pPr>
    </w:p>
    <w:p w14:paraId="39CB5AAE" w14:textId="77777777" w:rsidR="00426645" w:rsidRDefault="00426645" w:rsidP="00577076">
      <w:pPr>
        <w:spacing w:line="480" w:lineRule="auto"/>
        <w:rPr>
          <w:b/>
        </w:rPr>
      </w:pPr>
      <w:r w:rsidRPr="00185EF1">
        <w:rPr>
          <w:b/>
        </w:rPr>
        <w:t>Conclusions</w:t>
      </w:r>
    </w:p>
    <w:p w14:paraId="49628965" w14:textId="77777777" w:rsidR="00426645" w:rsidRDefault="00426645" w:rsidP="00577076">
      <w:pPr>
        <w:spacing w:line="480" w:lineRule="auto"/>
      </w:pPr>
      <w:r w:rsidRPr="005B2674">
        <w:t xml:space="preserve">The findings </w:t>
      </w:r>
      <w:r>
        <w:t xml:space="preserve">of this study suggest the potential for organisational goals to impact on practice and thus the importance of considering them in the design, commissioning or use of services. Given the potential risks involved, this is particularly pertinent in the management of services for families affected by DA.  The systems-thinking concepts adopted in this study - of </w:t>
      </w:r>
      <w:r>
        <w:lastRenderedPageBreak/>
        <w:t>focusing on ‘local rationalities’ and ‘goal conflicts’ - were integral to the development of these findings. Future r</w:t>
      </w:r>
      <w:r w:rsidRPr="00323074">
        <w:t>esearch</w:t>
      </w:r>
      <w:r w:rsidRPr="00185EF1">
        <w:t xml:space="preserve"> seeking to understand problematic practice might usefully adopt </w:t>
      </w:r>
      <w:r>
        <w:t xml:space="preserve">these </w:t>
      </w:r>
      <w:r w:rsidRPr="00185EF1">
        <w:t>systems concepts as a framework for investigation.</w:t>
      </w:r>
    </w:p>
    <w:p w14:paraId="643DCCC5" w14:textId="77777777" w:rsidR="00426645" w:rsidRDefault="00426645" w:rsidP="00577076">
      <w:pPr>
        <w:spacing w:line="480" w:lineRule="auto"/>
      </w:pPr>
    </w:p>
    <w:p w14:paraId="31E57CAE" w14:textId="77777777" w:rsidR="00426645" w:rsidRDefault="00426645" w:rsidP="00577076">
      <w:pPr>
        <w:spacing w:line="480" w:lineRule="auto"/>
      </w:pPr>
      <w:r>
        <w:t xml:space="preserve">As discussed, </w:t>
      </w:r>
      <w:r w:rsidRPr="001260E0">
        <w:t>supported child contact services are not designed to deal with cases involving maltreatment risks</w:t>
      </w:r>
      <w:r>
        <w:t xml:space="preserve">. The findings of this study support previous research (Aris </w:t>
      </w:r>
      <w:r w:rsidRPr="00490551">
        <w:rPr>
          <w:i/>
        </w:rPr>
        <w:t>et al</w:t>
      </w:r>
      <w:r w:rsidR="00490551">
        <w:t>.</w:t>
      </w:r>
      <w:r>
        <w:t xml:space="preserve">, 2002; Thiara </w:t>
      </w:r>
      <w:r w:rsidR="00490551">
        <w:t xml:space="preserve">and </w:t>
      </w:r>
      <w:r>
        <w:t xml:space="preserve">Gill, 2012) in suggesting that the referral of such cases to supported contact is inappropriate and can place adults and children at risk of harm. The current research develops this contention by </w:t>
      </w:r>
      <w:r w:rsidR="001260E0">
        <w:t xml:space="preserve">suggesting </w:t>
      </w:r>
      <w:r>
        <w:t xml:space="preserve">that supported contact is inappropriate, not just because the service lacks the resources to safely facilitate such cases, but also because perceived </w:t>
      </w:r>
      <w:r w:rsidRPr="00596023">
        <w:rPr>
          <w:u w:val="single"/>
        </w:rPr>
        <w:t>organisational goals can present conflicts for staff and volunteers in safely managing such cases</w:t>
      </w:r>
      <w:r w:rsidR="001260E0">
        <w:t xml:space="preserve"> </w:t>
      </w:r>
      <w:r w:rsidR="001260E0">
        <w:rPr>
          <w:rFonts w:eastAsia="SimSun"/>
          <w:noProof/>
        </w:rPr>
        <w:t>[PUBLISHER – THE PRECEDING UNDERLINED WORDS ARE FOR THE MARGIN]</w:t>
      </w:r>
      <w:r>
        <w:t xml:space="preserve">. Indeed, as the findings demonstrate, problematic practice such as not listening into conversations, not closely monitoring behaviour and not ensuring volunteers were informed of case histories was </w:t>
      </w:r>
      <w:r w:rsidRPr="00185EF1">
        <w:t>not accidental or simp</w:t>
      </w:r>
      <w:r>
        <w:t xml:space="preserve">ly due to resource constraints. </w:t>
      </w:r>
      <w:r w:rsidRPr="00185EF1">
        <w:t>Rather it was intentional based on the meaning</w:t>
      </w:r>
      <w:r>
        <w:t xml:space="preserve"> workers </w:t>
      </w:r>
      <w:r w:rsidRPr="00185EF1">
        <w:t>attributed</w:t>
      </w:r>
      <w:r>
        <w:t xml:space="preserve"> to these acts in the context of organisational goals. </w:t>
      </w:r>
      <w:r w:rsidRPr="00596023">
        <w:rPr>
          <w:u w:val="single"/>
        </w:rPr>
        <w:t>These findings suggest an urgent need to ensure that families who require supervised services can access them</w:t>
      </w:r>
      <w:r w:rsidR="001260E0">
        <w:t xml:space="preserve"> </w:t>
      </w:r>
      <w:r w:rsidR="001260E0">
        <w:rPr>
          <w:rFonts w:eastAsia="SimSun"/>
          <w:noProof/>
        </w:rPr>
        <w:t>[PUBLISHER – THE PRECEDING UNDERLINED WORDS ARE FOR THE MARGIN]</w:t>
      </w:r>
      <w:r>
        <w:t xml:space="preserve">. The wider findings of the current research suggest that both geographical gaps in the provision of supervised services and a lack of public funding to cover the fees, which are usually levied for supervised contact, contribute to the difficulties families face in accessing them when required. In addition, the study raises questions about the appropriateness of referrals made to supported child contact centres. </w:t>
      </w:r>
    </w:p>
    <w:p w14:paraId="4BECF441" w14:textId="77777777" w:rsidR="00426645" w:rsidRDefault="00426645" w:rsidP="00577076">
      <w:pPr>
        <w:spacing w:line="480" w:lineRule="auto"/>
      </w:pPr>
    </w:p>
    <w:p w14:paraId="5C6341AC" w14:textId="77777777" w:rsidR="00426645" w:rsidRDefault="00426645" w:rsidP="00577076">
      <w:pPr>
        <w:spacing w:line="480" w:lineRule="auto"/>
      </w:pPr>
      <w:r>
        <w:lastRenderedPageBreak/>
        <w:t>More broadly, the findings of this study arguably suggest a need for further research to investigate the impact of recent developments in the family justice system on the safety of current provision in private law cases. Section 11 of the Children and Families Act, 2014 now suggests a presumption of continued parental involvement and the Act encourages attendance at mediation sessions and separated parenting programmes. Meanwhile, s</w:t>
      </w:r>
      <w:r w:rsidRPr="005B2674">
        <w:t>ince April 2013</w:t>
      </w:r>
      <w:r>
        <w:t xml:space="preserve"> availability of Legal Aid has been restricted to cases with evidence of DA. These developments may have influenced the ‘local rationalities’ of professionals working in the wider family justice system in potentially unexpected ways and create the potential for ‘goal conflicts’ to occur.  Further research could investigate their impact using a systems approach. </w:t>
      </w:r>
    </w:p>
    <w:p w14:paraId="66DB3814" w14:textId="77777777" w:rsidR="00426645" w:rsidRDefault="00426645">
      <w:pPr>
        <w:spacing w:line="480" w:lineRule="auto"/>
      </w:pPr>
    </w:p>
    <w:p w14:paraId="030333E2" w14:textId="77777777" w:rsidR="00426645" w:rsidRDefault="00426645" w:rsidP="00577076">
      <w:pPr>
        <w:pStyle w:val="EndNoteBibliography"/>
        <w:spacing w:line="480" w:lineRule="auto"/>
      </w:pPr>
    </w:p>
    <w:p w14:paraId="2CEA05B2" w14:textId="77777777" w:rsidR="00426645" w:rsidRDefault="00426645" w:rsidP="00577076">
      <w:pPr>
        <w:pStyle w:val="EndNoteBibliography"/>
        <w:spacing w:line="480" w:lineRule="auto"/>
      </w:pPr>
    </w:p>
    <w:p w14:paraId="28E95808" w14:textId="77777777" w:rsidR="00426645" w:rsidRDefault="00426645" w:rsidP="00577076">
      <w:pPr>
        <w:pStyle w:val="EndNoteBibliography"/>
        <w:spacing w:line="480" w:lineRule="auto"/>
      </w:pPr>
    </w:p>
    <w:p w14:paraId="1AE2F7A3" w14:textId="77777777" w:rsidR="00426645" w:rsidRDefault="00426645" w:rsidP="00577076">
      <w:pPr>
        <w:pStyle w:val="EndNoteBibliography"/>
        <w:spacing w:line="480" w:lineRule="auto"/>
        <w:ind w:left="720" w:hanging="720"/>
        <w:jc w:val="center"/>
        <w:rPr>
          <w:b/>
        </w:rPr>
      </w:pPr>
      <w:r w:rsidRPr="00846DEC">
        <w:rPr>
          <w:b/>
        </w:rPr>
        <w:t>References</w:t>
      </w:r>
    </w:p>
    <w:p w14:paraId="1042DBB2" w14:textId="77777777" w:rsidR="00426645" w:rsidRPr="00156665" w:rsidRDefault="00426645" w:rsidP="00577076">
      <w:pPr>
        <w:pStyle w:val="EndNoteBibliography"/>
        <w:spacing w:line="480" w:lineRule="auto"/>
        <w:ind w:left="720" w:hanging="720"/>
      </w:pPr>
      <w:bookmarkStart w:id="3" w:name="_ENREF_2"/>
      <w:r w:rsidRPr="00156665">
        <w:t xml:space="preserve">Aris, R, Harrison, C, Humphreys, C. (2002). </w:t>
      </w:r>
      <w:r w:rsidRPr="00156665">
        <w:rPr>
          <w:i/>
        </w:rPr>
        <w:t>Safety and child contact: an analysis of the role of child contact centres in the context of domestic violence and child welfare concerns</w:t>
      </w:r>
      <w:r w:rsidRPr="00156665">
        <w:t>. London: Lord Chancellors Department.</w:t>
      </w:r>
      <w:bookmarkEnd w:id="3"/>
    </w:p>
    <w:p w14:paraId="6FF2E6F8" w14:textId="77777777" w:rsidR="00426645" w:rsidRPr="00156665" w:rsidRDefault="00426645" w:rsidP="00577076">
      <w:pPr>
        <w:pStyle w:val="EndNoteBibliography"/>
        <w:spacing w:line="480" w:lineRule="auto"/>
        <w:ind w:left="720" w:hanging="720"/>
      </w:pPr>
      <w:bookmarkStart w:id="4" w:name="_ENREF_3"/>
      <w:r w:rsidRPr="00156665">
        <w:t xml:space="preserve">Cafcass. (2009). Cafcass Safeguarding Framework. </w:t>
      </w:r>
      <w:r w:rsidRPr="004214B9">
        <w:t>http://www.google.co.uk/url?sa=t&amp;rct=j&amp;q=&amp;esrc=s&amp;frm=1&amp;source=web&amp;cd=1&amp;ved=0CFEQFjAA&amp;url=http%3A%2F%2Fwww.cafcass.gov.uk%2Fpdf%2FCopy%2520of%2520Cafcass%2520Safeguarding%2520Framework%25202010%2520new%2520links.pdf&amp;ei=ARHrT_HlEcji8QPGz5TwBQ&amp;usg=AFQjCNGWXg303AlUt7N2rHpxn6E44DlEqg&amp;sig2=-PqKs1PGvYj0pe7sXbYbGA</w:t>
      </w:r>
      <w:bookmarkEnd w:id="4"/>
    </w:p>
    <w:p w14:paraId="5493B7D8" w14:textId="77777777" w:rsidR="00426645" w:rsidRPr="00156665" w:rsidRDefault="00426645" w:rsidP="00577076">
      <w:pPr>
        <w:pStyle w:val="EndNoteBibliography"/>
        <w:spacing w:line="480" w:lineRule="auto"/>
        <w:ind w:left="720" w:hanging="720"/>
      </w:pPr>
      <w:bookmarkStart w:id="5" w:name="_ENREF_4"/>
      <w:r w:rsidRPr="00156665">
        <w:t xml:space="preserve">Caffrey, L. (2013). Hearing the ‘Voice’ of the Child? The role of child contact centres in the family justice system. </w:t>
      </w:r>
      <w:r w:rsidRPr="00156665">
        <w:rPr>
          <w:i/>
        </w:rPr>
        <w:t>Child and Family Law Quarterly, 25</w:t>
      </w:r>
      <w:r w:rsidRPr="00156665">
        <w:t xml:space="preserve">(4), 357-379. </w:t>
      </w:r>
      <w:bookmarkEnd w:id="5"/>
    </w:p>
    <w:p w14:paraId="4200CE22" w14:textId="77777777" w:rsidR="00426645" w:rsidRPr="00156665" w:rsidRDefault="00426645" w:rsidP="00577076">
      <w:pPr>
        <w:pStyle w:val="EndNoteBibliography"/>
        <w:spacing w:line="480" w:lineRule="auto"/>
        <w:ind w:left="720" w:hanging="720"/>
      </w:pPr>
      <w:bookmarkStart w:id="6" w:name="_ENREF_5"/>
      <w:r w:rsidRPr="00156665">
        <w:lastRenderedPageBreak/>
        <w:t xml:space="preserve">CASC. (2000). Report to the Lord Chancellor on the question of parental contact  in cases where there is domestic violence  </w:t>
      </w:r>
      <w:r w:rsidRPr="004214B9">
        <w:t>www.dca.gov.uk/family/abfla/dvconreport.pdf</w:t>
      </w:r>
      <w:bookmarkEnd w:id="6"/>
    </w:p>
    <w:p w14:paraId="33F0C113" w14:textId="77777777" w:rsidR="00426645" w:rsidRPr="00156665" w:rsidRDefault="00426645" w:rsidP="00577076">
      <w:pPr>
        <w:pStyle w:val="EndNoteBibliography"/>
        <w:spacing w:line="480" w:lineRule="auto"/>
        <w:ind w:left="720" w:hanging="720"/>
      </w:pPr>
      <w:bookmarkStart w:id="7" w:name="_ENREF_6"/>
      <w:r w:rsidRPr="00156665">
        <w:t xml:space="preserve">CASC. (2001). Making Contact Work. The Facilitation of Arrangements for Contact between Children and their Non-residential Parents; and the Enforcement of Court Orders for Contact. . </w:t>
      </w:r>
      <w:r w:rsidRPr="004214B9">
        <w:t>www.dca.gov.uk/family/abfla/mcwrep.pdf</w:t>
      </w:r>
      <w:bookmarkEnd w:id="7"/>
    </w:p>
    <w:p w14:paraId="362BBDC2" w14:textId="77777777" w:rsidR="00426645" w:rsidRPr="00156665" w:rsidRDefault="00426645" w:rsidP="00577076">
      <w:pPr>
        <w:pStyle w:val="EndNoteBibliography"/>
        <w:spacing w:line="480" w:lineRule="auto"/>
        <w:ind w:left="720" w:hanging="720"/>
      </w:pPr>
      <w:bookmarkStart w:id="8" w:name="_ENREF_7"/>
      <w:r w:rsidRPr="00156665">
        <w:t xml:space="preserve">CASC. (2002). Guidelines For Good Practice on Parental Contact in cases where there is Domestic Violence. </w:t>
      </w:r>
      <w:r w:rsidRPr="004214B9">
        <w:t>http://www.dca.gov.uk/family/abfldomviol.htm</w:t>
      </w:r>
      <w:bookmarkEnd w:id="8"/>
    </w:p>
    <w:p w14:paraId="471B9CBC" w14:textId="77777777" w:rsidR="00426645" w:rsidRPr="00156665" w:rsidRDefault="00426645" w:rsidP="00577076">
      <w:pPr>
        <w:pStyle w:val="EndNoteBibliography"/>
        <w:spacing w:line="480" w:lineRule="auto"/>
        <w:ind w:left="720" w:hanging="720"/>
      </w:pPr>
      <w:bookmarkStart w:id="9" w:name="_ENREF_8"/>
      <w:r w:rsidRPr="00156665">
        <w:t xml:space="preserve">Cobb, S. (1997). Domestication of Violence in Mediation, The. </w:t>
      </w:r>
      <w:r w:rsidRPr="00156665">
        <w:rPr>
          <w:i/>
        </w:rPr>
        <w:t>Law &amp; Society Review, 31</w:t>
      </w:r>
      <w:r w:rsidRPr="00156665">
        <w:t xml:space="preserve">(3), 397. </w:t>
      </w:r>
      <w:bookmarkEnd w:id="9"/>
    </w:p>
    <w:p w14:paraId="0958A94C" w14:textId="77777777" w:rsidR="00426645" w:rsidRPr="00156665" w:rsidRDefault="00426645" w:rsidP="00577076">
      <w:pPr>
        <w:pStyle w:val="EndNoteBibliography"/>
        <w:spacing w:line="480" w:lineRule="auto"/>
        <w:ind w:left="720" w:hanging="720"/>
      </w:pPr>
      <w:bookmarkStart w:id="10" w:name="_ENREF_11"/>
      <w:r w:rsidRPr="00156665">
        <w:t xml:space="preserve">Dekker, S. (2002). Reconstructing human contributions to accidents: the new view on error and performance. </w:t>
      </w:r>
      <w:r w:rsidRPr="00156665">
        <w:rPr>
          <w:i/>
        </w:rPr>
        <w:t>Journal of Safety Research, 33</w:t>
      </w:r>
      <w:r w:rsidRPr="00156665">
        <w:t xml:space="preserve">(3), 371-385. </w:t>
      </w:r>
      <w:bookmarkEnd w:id="10"/>
    </w:p>
    <w:p w14:paraId="296389A6" w14:textId="77777777" w:rsidR="00426645" w:rsidRPr="00156665" w:rsidRDefault="00426645" w:rsidP="00577076">
      <w:pPr>
        <w:pStyle w:val="EndNoteBibliography"/>
        <w:spacing w:line="480" w:lineRule="auto"/>
        <w:ind w:left="720" w:hanging="720"/>
      </w:pPr>
      <w:bookmarkStart w:id="11" w:name="_ENREF_12"/>
      <w:r w:rsidRPr="00156665">
        <w:t xml:space="preserve">Dekker, S. (2005). Why we need new accident models </w:t>
      </w:r>
      <w:r w:rsidRPr="00156665">
        <w:rPr>
          <w:i/>
        </w:rPr>
        <w:t xml:space="preserve">Technical Report </w:t>
      </w:r>
      <w:r w:rsidRPr="00156665">
        <w:t xml:space="preserve">(pp. 181-192). Lund Lund University School of Aviation </w:t>
      </w:r>
      <w:bookmarkEnd w:id="11"/>
    </w:p>
    <w:p w14:paraId="6AA47241" w14:textId="77777777" w:rsidR="00426645" w:rsidRPr="00156665" w:rsidRDefault="00426645" w:rsidP="00577076">
      <w:pPr>
        <w:pStyle w:val="EndNoteBibliography"/>
        <w:spacing w:line="480" w:lineRule="auto"/>
        <w:ind w:left="720" w:hanging="720"/>
      </w:pPr>
      <w:bookmarkStart w:id="12" w:name="_ENREF_13"/>
      <w:r w:rsidRPr="00156665">
        <w:t xml:space="preserve">Dekker, S. (2007). Doctors are more dangerous than gun owners: a rejoinder to error counting. </w:t>
      </w:r>
      <w:r w:rsidRPr="00156665">
        <w:rPr>
          <w:i/>
        </w:rPr>
        <w:t>Human Factors: The Journal of the Human Factors and Ergonomics Society, 49</w:t>
      </w:r>
      <w:r w:rsidRPr="00156665">
        <w:t xml:space="preserve">(2), 177-184. </w:t>
      </w:r>
      <w:bookmarkEnd w:id="12"/>
    </w:p>
    <w:p w14:paraId="41C0165C" w14:textId="77777777" w:rsidR="00426645" w:rsidRPr="00156665" w:rsidRDefault="00426645" w:rsidP="00577076">
      <w:pPr>
        <w:pStyle w:val="EndNoteBibliography"/>
        <w:spacing w:line="480" w:lineRule="auto"/>
        <w:ind w:left="720" w:hanging="720"/>
      </w:pPr>
      <w:bookmarkStart w:id="13" w:name="_ENREF_14"/>
      <w:r w:rsidRPr="00156665">
        <w:t xml:space="preserve">Dekker, S. (2008). </w:t>
      </w:r>
      <w:r w:rsidRPr="00156665">
        <w:rPr>
          <w:i/>
        </w:rPr>
        <w:t>Ten questions about human error: A new view of human factors and system safety</w:t>
      </w:r>
      <w:r w:rsidRPr="00156665">
        <w:t>. New Jersey: Lawrence Erlbaum Associates Publishers.</w:t>
      </w:r>
      <w:bookmarkEnd w:id="13"/>
    </w:p>
    <w:p w14:paraId="01268CBC" w14:textId="77777777" w:rsidR="00426645" w:rsidRPr="00156665" w:rsidRDefault="00426645" w:rsidP="00577076">
      <w:pPr>
        <w:pStyle w:val="EndNoteBibliography"/>
        <w:spacing w:line="480" w:lineRule="auto"/>
        <w:ind w:left="720" w:hanging="720"/>
      </w:pPr>
      <w:bookmarkStart w:id="14" w:name="_ENREF_17"/>
      <w:r w:rsidRPr="00156665">
        <w:t xml:space="preserve">Harrison, C. (2008). Implacably hostile or appropriately protective?: Women managing child contact in the context of domestic violence </w:t>
      </w:r>
      <w:r w:rsidRPr="00156665">
        <w:rPr>
          <w:i/>
        </w:rPr>
        <w:t>Violence against women, 14</w:t>
      </w:r>
      <w:r w:rsidRPr="00156665">
        <w:t xml:space="preserve">(4), 381-405. </w:t>
      </w:r>
      <w:bookmarkEnd w:id="14"/>
    </w:p>
    <w:p w14:paraId="3EF1BC73" w14:textId="77777777" w:rsidR="00426645" w:rsidRPr="00156665" w:rsidRDefault="00426645" w:rsidP="00577076">
      <w:pPr>
        <w:pStyle w:val="EndNoteBibliography"/>
        <w:spacing w:line="480" w:lineRule="auto"/>
        <w:ind w:left="720" w:hanging="720"/>
      </w:pPr>
      <w:bookmarkStart w:id="15" w:name="_ENREF_18"/>
      <w:r w:rsidRPr="00156665">
        <w:t xml:space="preserve">Helmreich, R, Merritt, AR. (1998). </w:t>
      </w:r>
      <w:r w:rsidRPr="00156665">
        <w:rPr>
          <w:i/>
        </w:rPr>
        <w:t>Culture at work in aviation and medicine: National, organizational and professional influences</w:t>
      </w:r>
      <w:r w:rsidRPr="00156665">
        <w:t xml:space="preserve">. Aldershot: Ashgate Publishing </w:t>
      </w:r>
      <w:bookmarkEnd w:id="15"/>
    </w:p>
    <w:p w14:paraId="5AD74B70" w14:textId="77777777" w:rsidR="00426645" w:rsidRPr="00156665" w:rsidRDefault="00426645" w:rsidP="00577076">
      <w:pPr>
        <w:pStyle w:val="EndNoteBibliography"/>
        <w:spacing w:line="480" w:lineRule="auto"/>
        <w:ind w:left="720" w:hanging="720"/>
      </w:pPr>
      <w:bookmarkStart w:id="16" w:name="_ENREF_19"/>
      <w:r w:rsidRPr="00156665">
        <w:t xml:space="preserve">Hester, M. (2011). The three planet model: Towards an understanding of contradictions in approaches to women and children's safety in contexts of domestic violence. </w:t>
      </w:r>
      <w:r w:rsidRPr="00156665">
        <w:rPr>
          <w:i/>
        </w:rPr>
        <w:t>British journal of social work, 41</w:t>
      </w:r>
      <w:r w:rsidRPr="00156665">
        <w:t xml:space="preserve">(5), 837-853. </w:t>
      </w:r>
      <w:bookmarkEnd w:id="16"/>
    </w:p>
    <w:p w14:paraId="1075EDD1" w14:textId="77777777" w:rsidR="00426645" w:rsidRPr="00156665" w:rsidRDefault="00426645" w:rsidP="00577076">
      <w:pPr>
        <w:pStyle w:val="EndNoteBibliography"/>
        <w:spacing w:line="480" w:lineRule="auto"/>
        <w:ind w:left="720" w:hanging="720"/>
      </w:pPr>
      <w:bookmarkStart w:id="17" w:name="_ENREF_21"/>
      <w:r w:rsidRPr="00156665">
        <w:lastRenderedPageBreak/>
        <w:t xml:space="preserve">Holt, S, Buckley, H, &amp; Whelan, S. (2008). The impact of exposure to domestic violence on children and young people: A review of the literature. </w:t>
      </w:r>
      <w:r w:rsidRPr="00156665">
        <w:rPr>
          <w:i/>
        </w:rPr>
        <w:t>Child abuse &amp; neglect, 32</w:t>
      </w:r>
      <w:r w:rsidRPr="00156665">
        <w:t xml:space="preserve">(8), 797-810. </w:t>
      </w:r>
      <w:bookmarkEnd w:id="17"/>
    </w:p>
    <w:p w14:paraId="17313482" w14:textId="77777777" w:rsidR="00426645" w:rsidRPr="00156665" w:rsidRDefault="00426645" w:rsidP="00577076">
      <w:pPr>
        <w:pStyle w:val="EndNoteBibliography"/>
        <w:spacing w:line="480" w:lineRule="auto"/>
        <w:ind w:left="720" w:hanging="720"/>
      </w:pPr>
      <w:bookmarkStart w:id="18" w:name="_ENREF_22"/>
      <w:r w:rsidRPr="00156665">
        <w:t xml:space="preserve">Hunt, J, MacLeod, A. (2008). </w:t>
      </w:r>
      <w:r w:rsidRPr="00156665">
        <w:rPr>
          <w:i/>
        </w:rPr>
        <w:t>Outcomes of applications to court for contact orders after parental separation or divorce</w:t>
      </w:r>
      <w:r w:rsidRPr="00156665">
        <w:t xml:space="preserve">. Ministry of Justice Retrieved from </w:t>
      </w:r>
      <w:r w:rsidRPr="004214B9">
        <w:t>http://www.justice.gov.uk/publications/docs/outcomes-contact-orders-briefing-note.pdf</w:t>
      </w:r>
      <w:r w:rsidRPr="00156665">
        <w:t>.</w:t>
      </w:r>
      <w:bookmarkEnd w:id="18"/>
    </w:p>
    <w:p w14:paraId="55B820F0" w14:textId="77777777" w:rsidR="00426645" w:rsidRPr="00156665" w:rsidRDefault="00426645" w:rsidP="00577076">
      <w:pPr>
        <w:pStyle w:val="EndNoteBibliography"/>
        <w:spacing w:line="480" w:lineRule="auto"/>
        <w:ind w:left="720" w:hanging="720"/>
      </w:pPr>
      <w:bookmarkStart w:id="19" w:name="_ENREF_24"/>
      <w:r w:rsidRPr="00156665">
        <w:t xml:space="preserve">Jaffe, PG, Lemon, NKD, Poisson, SE. (2003). </w:t>
      </w:r>
      <w:r w:rsidRPr="00156665">
        <w:rPr>
          <w:i/>
        </w:rPr>
        <w:t>Child custody &amp; domestic violence: A call for safety and accountability</w:t>
      </w:r>
      <w:r w:rsidRPr="00156665">
        <w:t>. London: Sage Publications.</w:t>
      </w:r>
      <w:bookmarkEnd w:id="19"/>
    </w:p>
    <w:p w14:paraId="13D47C7E" w14:textId="77777777" w:rsidR="00426645" w:rsidRDefault="00426645" w:rsidP="004379CE">
      <w:pPr>
        <w:pStyle w:val="EndNoteBibliography"/>
        <w:ind w:left="720" w:hanging="720"/>
      </w:pPr>
      <w:r w:rsidRPr="00787EAB">
        <w:t xml:space="preserve">Munro, E. (2005). A Systems Approach to Investigating Child Abuse Deaths. </w:t>
      </w:r>
      <w:r w:rsidRPr="00787EAB">
        <w:rPr>
          <w:i/>
        </w:rPr>
        <w:t>British Journal of Social Work, 35</w:t>
      </w:r>
      <w:r w:rsidRPr="00787EAB">
        <w:t>(4), 53</w:t>
      </w:r>
      <w:r w:rsidR="004379CE">
        <w:t>1-546. doi: 10.1093/bjsw/bch194</w:t>
      </w:r>
    </w:p>
    <w:p w14:paraId="59B8B76D" w14:textId="77777777" w:rsidR="00894D21" w:rsidRDefault="00894D21" w:rsidP="004379CE">
      <w:pPr>
        <w:pStyle w:val="EndNoteBibliography"/>
        <w:ind w:left="720" w:hanging="720"/>
      </w:pPr>
    </w:p>
    <w:p w14:paraId="1E61BFA5" w14:textId="77777777" w:rsidR="00894D21" w:rsidRPr="00596023" w:rsidRDefault="00894D21" w:rsidP="00894D21">
      <w:pPr>
        <w:pStyle w:val="Heading2"/>
        <w:rPr>
          <w:rFonts w:eastAsia="Times New Roman" w:cs="Times New Roman"/>
          <w:b w:val="0"/>
          <w:sz w:val="24"/>
          <w:szCs w:val="24"/>
        </w:rPr>
      </w:pPr>
      <w:r w:rsidRPr="00596023">
        <w:rPr>
          <w:b w:val="0"/>
          <w:sz w:val="24"/>
          <w:szCs w:val="24"/>
        </w:rPr>
        <w:t xml:space="preserve">Munro, E (2010). </w:t>
      </w:r>
      <w:hyperlink r:id="rId8" w:history="1">
        <w:r w:rsidRPr="00596023">
          <w:rPr>
            <w:rStyle w:val="Hyperlink"/>
            <w:rFonts w:eastAsia="Times New Roman" w:cs="Times New Roman"/>
            <w:b w:val="0"/>
            <w:sz w:val="24"/>
            <w:szCs w:val="24"/>
          </w:rPr>
          <w:t>Munro review of child protection: part 1 - a systems analysis</w:t>
        </w:r>
      </w:hyperlink>
      <w:r>
        <w:rPr>
          <w:rFonts w:eastAsia="Times New Roman" w:cs="Times New Roman"/>
          <w:b w:val="0"/>
          <w:sz w:val="24"/>
          <w:szCs w:val="24"/>
        </w:rPr>
        <w:t>. London: Department for Education</w:t>
      </w:r>
    </w:p>
    <w:p w14:paraId="2701D7C3" w14:textId="77777777" w:rsidR="00894D21" w:rsidRDefault="00894D21" w:rsidP="004379CE">
      <w:pPr>
        <w:pStyle w:val="EndNoteBibliography"/>
        <w:ind w:left="720" w:hanging="720"/>
      </w:pPr>
    </w:p>
    <w:p w14:paraId="0CBF1DDF" w14:textId="77777777" w:rsidR="004379CE" w:rsidRPr="00156665" w:rsidRDefault="004379CE" w:rsidP="004379CE">
      <w:pPr>
        <w:pStyle w:val="EndNoteBibliography"/>
        <w:ind w:left="720" w:hanging="720"/>
      </w:pPr>
    </w:p>
    <w:p w14:paraId="1AE9B92C" w14:textId="77777777" w:rsidR="00426645" w:rsidRPr="00156665" w:rsidRDefault="00426645" w:rsidP="00577076">
      <w:pPr>
        <w:pStyle w:val="EndNoteBibliography"/>
        <w:spacing w:line="480" w:lineRule="auto"/>
        <w:ind w:left="720" w:hanging="720"/>
      </w:pPr>
      <w:bookmarkStart w:id="20" w:name="_ENREF_29"/>
      <w:r w:rsidRPr="00156665">
        <w:t>Murphy, C, Caffrey, L. (2009). Supporting Child Contact: the need for child contact centres in Ireland Dublin: The Family Support Agency/One Family.</w:t>
      </w:r>
      <w:bookmarkEnd w:id="20"/>
    </w:p>
    <w:p w14:paraId="13719990" w14:textId="77777777" w:rsidR="00426645" w:rsidRPr="00156665" w:rsidRDefault="00426645" w:rsidP="00577076">
      <w:pPr>
        <w:pStyle w:val="EndNoteBibliography"/>
        <w:spacing w:line="480" w:lineRule="auto"/>
        <w:ind w:left="720" w:hanging="720"/>
      </w:pPr>
      <w:bookmarkStart w:id="21" w:name="_ENREF_30"/>
      <w:r w:rsidRPr="00156665">
        <w:t>NACCC. (no date ). Definitions of Levels of Contact: NACCC.</w:t>
      </w:r>
      <w:bookmarkEnd w:id="21"/>
    </w:p>
    <w:p w14:paraId="081CF538" w14:textId="77777777" w:rsidR="00426645" w:rsidRPr="00156665" w:rsidRDefault="00426645" w:rsidP="00577076">
      <w:pPr>
        <w:pStyle w:val="EndNoteBibliography"/>
        <w:spacing w:line="480" w:lineRule="auto"/>
        <w:ind w:left="720" w:hanging="720"/>
      </w:pPr>
      <w:bookmarkStart w:id="22" w:name="_ENREF_32"/>
      <w:r w:rsidRPr="00156665">
        <w:t xml:space="preserve">Perry, A, Rainey, B. (2007). Supervised, Supported and Indirect Contact Orders: Research Findings. </w:t>
      </w:r>
      <w:r w:rsidRPr="00156665">
        <w:rPr>
          <w:i/>
        </w:rPr>
        <w:t>International journal of law, policy and the family, 21</w:t>
      </w:r>
      <w:r w:rsidRPr="00156665">
        <w:t xml:space="preserve">(1), 21-47. </w:t>
      </w:r>
      <w:bookmarkEnd w:id="22"/>
    </w:p>
    <w:p w14:paraId="59F818E5" w14:textId="77777777" w:rsidR="00426645" w:rsidRPr="00156665" w:rsidRDefault="00426645" w:rsidP="00577076">
      <w:pPr>
        <w:pStyle w:val="EndNoteBibliography"/>
        <w:spacing w:line="480" w:lineRule="auto"/>
        <w:ind w:left="720" w:hanging="720"/>
      </w:pPr>
      <w:bookmarkStart w:id="23" w:name="_ENREF_33"/>
      <w:r w:rsidRPr="00156665">
        <w:t xml:space="preserve">President of the Family Division. (2008). Practice Direction J12: residence and contact orders: domestic violence and harm </w:t>
      </w:r>
      <w:r w:rsidRPr="004214B9">
        <w:t>http://www.judicialappointments.gov.uk/static/documents/Family_-_Practice_Direction_on_Residence-Contact_and_Domes..pdf</w:t>
      </w:r>
      <w:bookmarkEnd w:id="23"/>
    </w:p>
    <w:p w14:paraId="1DDFE1D6" w14:textId="77777777" w:rsidR="00426645" w:rsidRPr="00156665" w:rsidRDefault="00426645" w:rsidP="00577076">
      <w:pPr>
        <w:pStyle w:val="EndNoteBibliography"/>
        <w:spacing w:line="480" w:lineRule="auto"/>
        <w:ind w:left="720" w:hanging="720"/>
      </w:pPr>
      <w:bookmarkStart w:id="24" w:name="_ENREF_34"/>
      <w:r w:rsidRPr="00156665">
        <w:t>Radford, L, Corral, S, Bradley, C, Fisher, H, Bassett, C, Howat, N, Collishaw, S. (2011). Child abuse and neglect in the UK today. London: NSPCC.</w:t>
      </w:r>
      <w:bookmarkEnd w:id="24"/>
    </w:p>
    <w:p w14:paraId="30E77DA6" w14:textId="77777777" w:rsidR="00426645" w:rsidRPr="00156665" w:rsidRDefault="00426645" w:rsidP="00577076">
      <w:pPr>
        <w:pStyle w:val="EndNoteBibliography"/>
        <w:spacing w:line="480" w:lineRule="auto"/>
        <w:ind w:left="720" w:hanging="720"/>
      </w:pPr>
      <w:bookmarkStart w:id="25" w:name="_ENREF_35"/>
      <w:r w:rsidRPr="00156665">
        <w:lastRenderedPageBreak/>
        <w:t xml:space="preserve">Radford, L, Sayer, S. (1999). </w:t>
      </w:r>
      <w:r w:rsidRPr="00156665">
        <w:rPr>
          <w:i/>
        </w:rPr>
        <w:t>Unreasonable fears? Child Contact in the Context of Domestic Violence: a Survey of Mothers' Perceptions of Harm</w:t>
      </w:r>
      <w:r w:rsidRPr="00156665">
        <w:t>. Bristol Women's Aid.</w:t>
      </w:r>
      <w:bookmarkEnd w:id="25"/>
    </w:p>
    <w:p w14:paraId="3BCC17E8" w14:textId="77777777" w:rsidR="00426645" w:rsidRPr="00156665" w:rsidRDefault="00426645" w:rsidP="00577076">
      <w:pPr>
        <w:pStyle w:val="EndNoteBibliography"/>
        <w:spacing w:line="480" w:lineRule="auto"/>
        <w:ind w:left="720" w:hanging="720"/>
      </w:pPr>
      <w:bookmarkStart w:id="26" w:name="_ENREF_36"/>
      <w:r w:rsidRPr="00156665">
        <w:t xml:space="preserve">Rasmussen, J, Svedung, I. (2000). </w:t>
      </w:r>
      <w:r w:rsidRPr="00156665">
        <w:rPr>
          <w:i/>
        </w:rPr>
        <w:t>Proactive risk management in a dynamic society</w:t>
      </w:r>
      <w:r w:rsidRPr="00156665">
        <w:t xml:space="preserve">. Karlstad: Swedish Rescue Services Agency </w:t>
      </w:r>
      <w:bookmarkEnd w:id="26"/>
    </w:p>
    <w:p w14:paraId="1FBDE784" w14:textId="77777777" w:rsidR="00426645" w:rsidRPr="00156665" w:rsidRDefault="00426645" w:rsidP="00577076">
      <w:pPr>
        <w:pStyle w:val="EndNoteBibliography"/>
        <w:spacing w:line="480" w:lineRule="auto"/>
        <w:ind w:left="720" w:hanging="720"/>
      </w:pPr>
      <w:bookmarkStart w:id="27" w:name="_ENREF_37"/>
      <w:r w:rsidRPr="00156665">
        <w:t xml:space="preserve">Reason, J. (1990). </w:t>
      </w:r>
      <w:r w:rsidRPr="00156665">
        <w:rPr>
          <w:i/>
        </w:rPr>
        <w:t>Human error</w:t>
      </w:r>
      <w:r w:rsidRPr="00156665">
        <w:t>. Cambridge: Cambridge University Press.</w:t>
      </w:r>
      <w:bookmarkEnd w:id="27"/>
    </w:p>
    <w:p w14:paraId="53676A53" w14:textId="77777777" w:rsidR="00426645" w:rsidRPr="00156665" w:rsidRDefault="00426645" w:rsidP="00577076">
      <w:pPr>
        <w:pStyle w:val="EndNoteBibliography"/>
        <w:spacing w:line="480" w:lineRule="auto"/>
        <w:ind w:left="720" w:hanging="720"/>
      </w:pPr>
      <w:bookmarkStart w:id="28" w:name="_ENREF_38"/>
      <w:r w:rsidRPr="00156665">
        <w:t xml:space="preserve">Reason, J. (1997). </w:t>
      </w:r>
      <w:r w:rsidRPr="00156665">
        <w:rPr>
          <w:i/>
        </w:rPr>
        <w:t>Managing the risks of organizational accidents</w:t>
      </w:r>
      <w:r w:rsidRPr="00156665">
        <w:t>. Aldershot: Ashgate.</w:t>
      </w:r>
      <w:bookmarkEnd w:id="28"/>
    </w:p>
    <w:p w14:paraId="4166D4E8" w14:textId="77777777" w:rsidR="00426645" w:rsidRPr="005B2674" w:rsidRDefault="00426645" w:rsidP="00577076">
      <w:pPr>
        <w:pStyle w:val="EndNoteBibliography"/>
        <w:spacing w:line="480" w:lineRule="auto"/>
        <w:ind w:left="720" w:hanging="720"/>
      </w:pPr>
      <w:bookmarkStart w:id="29" w:name="_ENREF_39"/>
      <w:r w:rsidRPr="00156665">
        <w:t xml:space="preserve">Smart, C. (1991). The Legal and Moral Ordering of Child Custody. </w:t>
      </w:r>
      <w:r w:rsidRPr="00156665">
        <w:rPr>
          <w:i/>
        </w:rPr>
        <w:t>Journal of Law and Society, 18</w:t>
      </w:r>
      <w:r w:rsidRPr="00156665">
        <w:t xml:space="preserve">(4), 485-499. </w:t>
      </w:r>
      <w:bookmarkEnd w:id="29"/>
    </w:p>
    <w:p w14:paraId="2102B18F" w14:textId="77777777" w:rsidR="00426645" w:rsidRPr="005B2674" w:rsidRDefault="00426645" w:rsidP="00577076">
      <w:pPr>
        <w:pStyle w:val="EndNoteBibliography"/>
        <w:ind w:left="720" w:hanging="720"/>
        <w:rPr>
          <w:color w:val="auto"/>
        </w:rPr>
      </w:pPr>
      <w:bookmarkStart w:id="30" w:name="_ENREF_273"/>
      <w:r w:rsidRPr="00BF72CE">
        <w:rPr>
          <w:color w:val="auto"/>
        </w:rPr>
        <w:t xml:space="preserve">Spencer, L, Ritchie, J, O'Connor, W. (2003). Analysis: Practices, Principles and Processes. In J. Ritchie &amp; J. Lewis (Eds.), </w:t>
      </w:r>
      <w:r w:rsidRPr="00BF72CE">
        <w:rPr>
          <w:i/>
          <w:color w:val="auto"/>
        </w:rPr>
        <w:t>Qualitative Research Practice</w:t>
      </w:r>
      <w:r w:rsidRPr="00BF72CE">
        <w:rPr>
          <w:color w:val="auto"/>
        </w:rPr>
        <w:t>. London: SAGE.</w:t>
      </w:r>
      <w:bookmarkEnd w:id="30"/>
    </w:p>
    <w:p w14:paraId="7F62764A" w14:textId="77777777" w:rsidR="00426645" w:rsidRPr="00156665" w:rsidRDefault="00426645" w:rsidP="00577076">
      <w:pPr>
        <w:pStyle w:val="EndNoteBibliography"/>
        <w:spacing w:line="480" w:lineRule="auto"/>
        <w:ind w:left="720" w:hanging="720"/>
      </w:pPr>
      <w:bookmarkStart w:id="31" w:name="_ENREF_40"/>
      <w:r w:rsidRPr="00156665">
        <w:t xml:space="preserve">Thiara, RK, Gill, AK. (2012). </w:t>
      </w:r>
      <w:r w:rsidRPr="00156665">
        <w:rPr>
          <w:i/>
        </w:rPr>
        <w:t>Domestic violence, child contact and post-separation violence: Issues for South Asian and African-Caribbean Women and Children</w:t>
      </w:r>
      <w:r w:rsidRPr="00156665">
        <w:t>. London: NSPCC.</w:t>
      </w:r>
      <w:bookmarkEnd w:id="31"/>
    </w:p>
    <w:p w14:paraId="7F60EFB0" w14:textId="77777777" w:rsidR="00426645" w:rsidRPr="00156665" w:rsidRDefault="00426645" w:rsidP="00577076">
      <w:pPr>
        <w:pStyle w:val="EndNoteBibliography"/>
        <w:spacing w:line="480" w:lineRule="auto"/>
        <w:ind w:left="720" w:hanging="720"/>
      </w:pPr>
      <w:bookmarkStart w:id="32" w:name="_ENREF_41"/>
      <w:r w:rsidRPr="00156665">
        <w:t xml:space="preserve">Trinder, L, Firth, A, Jenks, C. (2010). ‘So presumably things have moved on since then?’The management of risk allegations in child contact dispute resolution. </w:t>
      </w:r>
      <w:r w:rsidRPr="00156665">
        <w:rPr>
          <w:i/>
        </w:rPr>
        <w:t>International journal of law, policy and the family, 24</w:t>
      </w:r>
      <w:r w:rsidRPr="00156665">
        <w:t xml:space="preserve">(1), 29-53. </w:t>
      </w:r>
      <w:bookmarkEnd w:id="32"/>
    </w:p>
    <w:p w14:paraId="44D8280D" w14:textId="77777777" w:rsidR="00426645" w:rsidRPr="00156665" w:rsidRDefault="00426645" w:rsidP="00577076">
      <w:pPr>
        <w:pStyle w:val="EndNoteBibliography"/>
        <w:spacing w:line="480" w:lineRule="auto"/>
        <w:ind w:left="720" w:hanging="720"/>
      </w:pPr>
      <w:bookmarkStart w:id="33" w:name="_ENREF_42"/>
      <w:r w:rsidRPr="00156665">
        <w:t xml:space="preserve">Wolfe, D, Crooks, CV, Lee, V, McIntyre-Smith, A, Jaffe, PG. (2003). The effects of children's exposure to domestic violence: A meta-analysis and critique. </w:t>
      </w:r>
      <w:r w:rsidRPr="00156665">
        <w:rPr>
          <w:i/>
        </w:rPr>
        <w:t>Clinical child and family psychology review, 6</w:t>
      </w:r>
      <w:r w:rsidRPr="00156665">
        <w:t xml:space="preserve">(3), 171-187. </w:t>
      </w:r>
      <w:bookmarkEnd w:id="33"/>
    </w:p>
    <w:p w14:paraId="338550F7" w14:textId="77777777" w:rsidR="00426645" w:rsidRPr="00156665" w:rsidRDefault="00426645" w:rsidP="00577076">
      <w:pPr>
        <w:pStyle w:val="EndNoteBibliography"/>
        <w:spacing w:line="480" w:lineRule="auto"/>
        <w:ind w:left="720" w:hanging="720"/>
      </w:pPr>
      <w:bookmarkStart w:id="34" w:name="_ENREF_43"/>
      <w:r w:rsidRPr="00156665">
        <w:t xml:space="preserve">Woods, D, Cook, R.I. (1999). Perspectives on human error: Hindsight biases and local rationality. In F. Durso, R. Nickerson, S. Durnais, S. Lewandowsky &amp; T. Perfect (Eds.), </w:t>
      </w:r>
      <w:r w:rsidRPr="00156665">
        <w:rPr>
          <w:i/>
        </w:rPr>
        <w:t>Handbook of applied cognition</w:t>
      </w:r>
      <w:r w:rsidRPr="00156665">
        <w:t xml:space="preserve"> (pp. 141-171). Chichester: Wiley-Blackwell.</w:t>
      </w:r>
      <w:bookmarkEnd w:id="34"/>
    </w:p>
    <w:p w14:paraId="1C7FF032" w14:textId="77777777" w:rsidR="00426645" w:rsidRPr="00156665" w:rsidRDefault="00426645" w:rsidP="00577076">
      <w:pPr>
        <w:pStyle w:val="EndNoteBibliography"/>
        <w:spacing w:line="480" w:lineRule="auto"/>
        <w:ind w:left="720" w:hanging="720"/>
      </w:pPr>
      <w:bookmarkStart w:id="35" w:name="_ENREF_44"/>
      <w:r w:rsidRPr="00156665">
        <w:t xml:space="preserve">Woods, D, Cook, RI. (2002). Nine steps to move forward from error. </w:t>
      </w:r>
      <w:r w:rsidRPr="00156665">
        <w:rPr>
          <w:i/>
        </w:rPr>
        <w:t>Cognition, Technology &amp; Work, 4</w:t>
      </w:r>
      <w:r w:rsidRPr="00156665">
        <w:t xml:space="preserve">(2), 137-144. </w:t>
      </w:r>
      <w:bookmarkEnd w:id="35"/>
    </w:p>
    <w:p w14:paraId="732E672F" w14:textId="77777777" w:rsidR="00426645" w:rsidRPr="00156665" w:rsidRDefault="00426645" w:rsidP="00577076">
      <w:pPr>
        <w:pStyle w:val="EndNoteBibliography"/>
        <w:spacing w:line="480" w:lineRule="auto"/>
        <w:ind w:left="720" w:hanging="720"/>
      </w:pPr>
      <w:bookmarkStart w:id="36" w:name="_ENREF_45"/>
      <w:r w:rsidRPr="00156665">
        <w:t>Woods, D, Johannesen, LJ, Cook, RI, Sarter, NB. (1994). Behind human error: Cognitive systems, computers and hindsight. Ohio: Ohio State University/CSERIAC.</w:t>
      </w:r>
      <w:bookmarkEnd w:id="36"/>
    </w:p>
    <w:p w14:paraId="563958AE" w14:textId="77777777" w:rsidR="00426645" w:rsidRPr="00846DEC" w:rsidRDefault="00426645" w:rsidP="00577076">
      <w:pPr>
        <w:pStyle w:val="EndNoteBibliography"/>
        <w:spacing w:line="480" w:lineRule="auto"/>
        <w:ind w:left="720" w:hanging="720"/>
        <w:jc w:val="center"/>
        <w:rPr>
          <w:b/>
        </w:rPr>
      </w:pPr>
    </w:p>
    <w:p w14:paraId="710BE68C" w14:textId="77777777" w:rsidR="00426645" w:rsidRDefault="00426645" w:rsidP="00577076">
      <w:pPr>
        <w:spacing w:line="480" w:lineRule="auto"/>
      </w:pPr>
    </w:p>
    <w:p w14:paraId="709872CE" w14:textId="77777777" w:rsidR="00426645" w:rsidRDefault="00426645" w:rsidP="00577076">
      <w:pPr>
        <w:spacing w:line="480" w:lineRule="auto"/>
      </w:pPr>
    </w:p>
    <w:p w14:paraId="2379430C" w14:textId="77777777" w:rsidR="00426645" w:rsidRDefault="00426645" w:rsidP="00577076">
      <w:pPr>
        <w:spacing w:line="480" w:lineRule="auto"/>
      </w:pPr>
    </w:p>
    <w:p w14:paraId="7E0DE0B9" w14:textId="77777777" w:rsidR="00426645" w:rsidRDefault="00426645" w:rsidP="00577076">
      <w:pPr>
        <w:spacing w:line="480" w:lineRule="auto"/>
      </w:pPr>
    </w:p>
    <w:p w14:paraId="75731057" w14:textId="77777777" w:rsidR="00426645" w:rsidRDefault="00426645" w:rsidP="00577076">
      <w:pPr>
        <w:spacing w:line="480" w:lineRule="auto"/>
      </w:pPr>
    </w:p>
    <w:p w14:paraId="5A46D29D" w14:textId="77777777" w:rsidR="00426645" w:rsidRDefault="00426645" w:rsidP="00577076">
      <w:pPr>
        <w:spacing w:line="480" w:lineRule="auto"/>
      </w:pPr>
    </w:p>
    <w:p w14:paraId="6A0AB85C" w14:textId="77777777" w:rsidR="00432CEF" w:rsidRDefault="00432CEF"/>
    <w:sectPr w:rsidR="00432CEF" w:rsidSect="0057707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68AB10" w14:textId="77777777" w:rsidR="00FA5910" w:rsidRDefault="00FA5910" w:rsidP="00B4787E">
      <w:r>
        <w:separator/>
      </w:r>
    </w:p>
  </w:endnote>
  <w:endnote w:type="continuationSeparator" w:id="0">
    <w:p w14:paraId="2E6E1340" w14:textId="77777777" w:rsidR="00FA5910" w:rsidRDefault="00FA5910" w:rsidP="00B4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Mincho"/>
    <w:charset w:val="80"/>
    <w:family w:val="auto"/>
    <w:pitch w:val="variable"/>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062390"/>
      <w:docPartObj>
        <w:docPartGallery w:val="Page Numbers (Bottom of Page)"/>
        <w:docPartUnique/>
      </w:docPartObj>
    </w:sdtPr>
    <w:sdtEndPr>
      <w:rPr>
        <w:noProof/>
      </w:rPr>
    </w:sdtEndPr>
    <w:sdtContent>
      <w:p w14:paraId="2B5F9D2D" w14:textId="77777777" w:rsidR="0031785F" w:rsidRDefault="0031785F">
        <w:pPr>
          <w:pStyle w:val="Footer"/>
          <w:jc w:val="center"/>
        </w:pPr>
        <w:r>
          <w:fldChar w:fldCharType="begin"/>
        </w:r>
        <w:r>
          <w:instrText xml:space="preserve"> PAGE   \* MERGEFORMAT </w:instrText>
        </w:r>
        <w:r>
          <w:fldChar w:fldCharType="separate"/>
        </w:r>
        <w:r w:rsidR="00E06E61">
          <w:rPr>
            <w:noProof/>
          </w:rPr>
          <w:t>21</w:t>
        </w:r>
        <w:r>
          <w:rPr>
            <w:noProof/>
          </w:rPr>
          <w:fldChar w:fldCharType="end"/>
        </w:r>
      </w:p>
    </w:sdtContent>
  </w:sdt>
  <w:p w14:paraId="0E1D9AAC" w14:textId="77777777" w:rsidR="0031785F" w:rsidRDefault="003178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C6FE4" w14:textId="77777777" w:rsidR="00FA5910" w:rsidRDefault="00FA5910" w:rsidP="00B4787E">
      <w:r>
        <w:separator/>
      </w:r>
    </w:p>
  </w:footnote>
  <w:footnote w:type="continuationSeparator" w:id="0">
    <w:p w14:paraId="090ADF1B" w14:textId="77777777" w:rsidR="00FA5910" w:rsidRDefault="00FA5910" w:rsidP="00B478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0B82"/>
    <w:multiLevelType w:val="hybridMultilevel"/>
    <w:tmpl w:val="B54EDE3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nsid w:val="0E405005"/>
    <w:multiLevelType w:val="hybridMultilevel"/>
    <w:tmpl w:val="271A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3D5F0B"/>
    <w:multiLevelType w:val="multilevel"/>
    <w:tmpl w:val="03C8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F53E03"/>
    <w:multiLevelType w:val="hybridMultilevel"/>
    <w:tmpl w:val="9992E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BC21C3"/>
    <w:multiLevelType w:val="hybridMultilevel"/>
    <w:tmpl w:val="C54EE604"/>
    <w:lvl w:ilvl="0" w:tplc="1F381040">
      <w:numFmt w:val="bullet"/>
      <w:lvlText w:val="-"/>
      <w:lvlJc w:val="left"/>
      <w:pPr>
        <w:ind w:left="720" w:hanging="360"/>
      </w:pPr>
      <w:rPr>
        <w:rFonts w:ascii="Times New Roman" w:eastAsia="ヒラギノ角ゴ Pro W3"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8723A34"/>
    <w:multiLevelType w:val="hybridMultilevel"/>
    <w:tmpl w:val="118EE734"/>
    <w:lvl w:ilvl="0" w:tplc="9A761BF6">
      <w:start w:val="1"/>
      <w:numFmt w:val="bullet"/>
      <w:lvlText w:val="-"/>
      <w:lvlJc w:val="left"/>
      <w:pPr>
        <w:ind w:left="1080" w:hanging="360"/>
      </w:pPr>
      <w:rPr>
        <w:rFonts w:ascii="Times New Roman" w:eastAsia="ヒラギノ角ゴ Pro W3"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ouise Caffrey">
    <w15:presenceInfo w15:providerId="AD" w15:userId="S-1-5-21-3781580678-689260438-1208428872-2291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426645"/>
    <w:rsid w:val="000468E6"/>
    <w:rsid w:val="001260E0"/>
    <w:rsid w:val="001B7AD6"/>
    <w:rsid w:val="0031785F"/>
    <w:rsid w:val="003446A6"/>
    <w:rsid w:val="003E524D"/>
    <w:rsid w:val="00426645"/>
    <w:rsid w:val="00432CEF"/>
    <w:rsid w:val="004379CE"/>
    <w:rsid w:val="00490551"/>
    <w:rsid w:val="00577076"/>
    <w:rsid w:val="00596023"/>
    <w:rsid w:val="00740B10"/>
    <w:rsid w:val="007645B3"/>
    <w:rsid w:val="00817539"/>
    <w:rsid w:val="00894D21"/>
    <w:rsid w:val="009232E1"/>
    <w:rsid w:val="00B4787E"/>
    <w:rsid w:val="00C749EF"/>
    <w:rsid w:val="00C752AD"/>
    <w:rsid w:val="00E06E61"/>
    <w:rsid w:val="00FA5910"/>
    <w:rsid w:val="00FA69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B605C9"/>
  <w15:docId w15:val="{7E7CE2B7-0EF3-436F-9FF4-B3597732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645"/>
    <w:pPr>
      <w:spacing w:after="0" w:line="240" w:lineRule="auto"/>
    </w:pPr>
    <w:rPr>
      <w:rFonts w:ascii="Times New Roman" w:eastAsia="ヒラギノ角ゴ Pro W3" w:hAnsi="Times New Roman" w:cs="Times New Roman"/>
      <w:color w:val="000000"/>
      <w:sz w:val="24"/>
      <w:szCs w:val="24"/>
    </w:rPr>
  </w:style>
  <w:style w:type="paragraph" w:styleId="Heading1">
    <w:name w:val="heading 1"/>
    <w:basedOn w:val="Normal"/>
    <w:next w:val="Normal"/>
    <w:link w:val="Heading1Char"/>
    <w:qFormat/>
    <w:rsid w:val="00426645"/>
    <w:pPr>
      <w:keepNext/>
      <w:keepLines/>
      <w:widowControl w:val="0"/>
      <w:autoSpaceDE w:val="0"/>
      <w:autoSpaceDN w:val="0"/>
      <w:adjustRightInd w:val="0"/>
      <w:spacing w:before="480" w:line="276" w:lineRule="auto"/>
      <w:outlineLvl w:val="0"/>
    </w:pPr>
    <w:rPr>
      <w:rFonts w:asciiTheme="majorHAnsi" w:eastAsiaTheme="majorEastAsia" w:hAnsiTheme="majorHAnsi" w:cstheme="majorBidi"/>
      <w:b/>
      <w:bCs/>
      <w:color w:val="auto"/>
      <w:sz w:val="32"/>
      <w:szCs w:val="28"/>
    </w:rPr>
  </w:style>
  <w:style w:type="paragraph" w:styleId="Heading2">
    <w:name w:val="heading 2"/>
    <w:basedOn w:val="Normal"/>
    <w:next w:val="Normal"/>
    <w:link w:val="Heading2Char"/>
    <w:unhideWhenUsed/>
    <w:qFormat/>
    <w:rsid w:val="00426645"/>
    <w:pPr>
      <w:keepNext/>
      <w:keepLines/>
      <w:widowControl w:val="0"/>
      <w:autoSpaceDE w:val="0"/>
      <w:autoSpaceDN w:val="0"/>
      <w:adjustRightInd w:val="0"/>
      <w:spacing w:before="200" w:line="276" w:lineRule="auto"/>
      <w:outlineLvl w:val="1"/>
    </w:pPr>
    <w:rPr>
      <w:rFonts w:eastAsiaTheme="majorEastAsia" w:cstheme="majorBidi"/>
      <w:b/>
      <w:bCs/>
      <w:color w:val="auto"/>
      <w:sz w:val="28"/>
      <w:szCs w:val="26"/>
    </w:rPr>
  </w:style>
  <w:style w:type="paragraph" w:styleId="Heading3">
    <w:name w:val="heading 3"/>
    <w:basedOn w:val="Normal"/>
    <w:next w:val="Normal"/>
    <w:link w:val="Heading3Char"/>
    <w:unhideWhenUsed/>
    <w:qFormat/>
    <w:rsid w:val="00426645"/>
    <w:pPr>
      <w:keepNext/>
      <w:keepLines/>
      <w:widowControl w:val="0"/>
      <w:autoSpaceDE w:val="0"/>
      <w:autoSpaceDN w:val="0"/>
      <w:adjustRightInd w:val="0"/>
      <w:spacing w:before="200" w:line="276" w:lineRule="auto"/>
      <w:outlineLvl w:val="2"/>
    </w:pPr>
    <w:rPr>
      <w:rFonts w:eastAsiaTheme="majorEastAsia" w:cstheme="majorBidi"/>
      <w:b/>
      <w:bCs/>
      <w:color w:val="auto"/>
      <w:szCs w:val="22"/>
    </w:rPr>
  </w:style>
  <w:style w:type="paragraph" w:styleId="Heading4">
    <w:name w:val="heading 4"/>
    <w:basedOn w:val="Normal"/>
    <w:next w:val="Normal"/>
    <w:link w:val="Heading4Char"/>
    <w:unhideWhenUsed/>
    <w:qFormat/>
    <w:rsid w:val="00426645"/>
    <w:pPr>
      <w:keepNext/>
      <w:keepLines/>
      <w:spacing w:before="200"/>
      <w:outlineLvl w:val="3"/>
    </w:pPr>
    <w:rPr>
      <w:rFonts w:eastAsiaTheme="majorEastAsia" w:cstheme="majorBidi"/>
      <w:b/>
      <w:bCs/>
      <w:i/>
      <w:iCs/>
    </w:rPr>
  </w:style>
  <w:style w:type="paragraph" w:styleId="Heading5">
    <w:name w:val="heading 5"/>
    <w:basedOn w:val="Normal"/>
    <w:next w:val="Normal"/>
    <w:link w:val="Heading5Char"/>
    <w:unhideWhenUsed/>
    <w:qFormat/>
    <w:rsid w:val="00426645"/>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6645"/>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rsid w:val="00426645"/>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rsid w:val="00426645"/>
    <w:rPr>
      <w:rFonts w:ascii="Times New Roman" w:eastAsiaTheme="majorEastAsia" w:hAnsi="Times New Roman" w:cstheme="majorBidi"/>
      <w:b/>
      <w:bCs/>
      <w:sz w:val="24"/>
    </w:rPr>
  </w:style>
  <w:style w:type="character" w:customStyle="1" w:styleId="Heading4Char">
    <w:name w:val="Heading 4 Char"/>
    <w:basedOn w:val="DefaultParagraphFont"/>
    <w:link w:val="Heading4"/>
    <w:rsid w:val="00426645"/>
    <w:rPr>
      <w:rFonts w:ascii="Times New Roman" w:eastAsiaTheme="majorEastAsia" w:hAnsi="Times New Roman" w:cstheme="majorBidi"/>
      <w:b/>
      <w:bCs/>
      <w:i/>
      <w:iCs/>
      <w:color w:val="000000"/>
      <w:sz w:val="24"/>
      <w:szCs w:val="24"/>
    </w:rPr>
  </w:style>
  <w:style w:type="character" w:customStyle="1" w:styleId="Heading5Char">
    <w:name w:val="Heading 5 Char"/>
    <w:basedOn w:val="DefaultParagraphFont"/>
    <w:link w:val="Heading5"/>
    <w:rsid w:val="00426645"/>
    <w:rPr>
      <w:rFonts w:asciiTheme="majorHAnsi" w:eastAsiaTheme="majorEastAsia" w:hAnsiTheme="majorHAnsi" w:cstheme="majorBidi"/>
      <w:color w:val="1F4D78" w:themeColor="accent1" w:themeShade="7F"/>
      <w:sz w:val="24"/>
      <w:szCs w:val="24"/>
    </w:rPr>
  </w:style>
  <w:style w:type="paragraph" w:customStyle="1" w:styleId="Default">
    <w:name w:val="Default"/>
    <w:uiPriority w:val="99"/>
    <w:rsid w:val="00426645"/>
    <w:pPr>
      <w:autoSpaceDE w:val="0"/>
      <w:autoSpaceDN w:val="0"/>
      <w:adjustRightInd w:val="0"/>
      <w:spacing w:after="0" w:line="240" w:lineRule="auto"/>
    </w:pPr>
    <w:rPr>
      <w:rFonts w:ascii="Arial" w:hAnsi="Arial" w:cs="Arial"/>
      <w:color w:val="000000"/>
      <w:sz w:val="24"/>
      <w:szCs w:val="24"/>
    </w:rPr>
  </w:style>
  <w:style w:type="paragraph" w:customStyle="1" w:styleId="Normal0">
    <w:name w:val="[Normal]"/>
    <w:uiPriority w:val="99"/>
    <w:rsid w:val="00426645"/>
    <w:pPr>
      <w:widowControl w:val="0"/>
      <w:autoSpaceDE w:val="0"/>
      <w:autoSpaceDN w:val="0"/>
      <w:adjustRightInd w:val="0"/>
      <w:spacing w:after="0" w:line="240" w:lineRule="auto"/>
    </w:pPr>
    <w:rPr>
      <w:rFonts w:ascii="Arial" w:hAnsi="Arial" w:cs="Arial"/>
      <w:sz w:val="24"/>
      <w:szCs w:val="24"/>
    </w:rPr>
  </w:style>
  <w:style w:type="paragraph" w:customStyle="1" w:styleId="Para">
    <w:name w:val="Para"/>
    <w:basedOn w:val="Normal"/>
    <w:rsid w:val="00426645"/>
    <w:pPr>
      <w:widowControl w:val="0"/>
      <w:tabs>
        <w:tab w:val="left" w:pos="567"/>
      </w:tabs>
      <w:spacing w:before="120"/>
    </w:pPr>
    <w:rPr>
      <w:rFonts w:eastAsia="Times New Roman"/>
    </w:rPr>
  </w:style>
  <w:style w:type="paragraph" w:customStyle="1" w:styleId="HeadC">
    <w:name w:val="HeadC"/>
    <w:basedOn w:val="Normal"/>
    <w:rsid w:val="00426645"/>
    <w:pPr>
      <w:widowControl w:val="0"/>
      <w:tabs>
        <w:tab w:val="left" w:pos="567"/>
      </w:tabs>
      <w:spacing w:before="240"/>
    </w:pPr>
    <w:rPr>
      <w:rFonts w:eastAsia="Times New Roman"/>
      <w:color w:val="FF6600"/>
      <w:sz w:val="32"/>
      <w:szCs w:val="32"/>
    </w:rPr>
  </w:style>
  <w:style w:type="paragraph" w:customStyle="1" w:styleId="HeadD">
    <w:name w:val="HeadD"/>
    <w:basedOn w:val="Normal"/>
    <w:rsid w:val="00426645"/>
    <w:pPr>
      <w:widowControl w:val="0"/>
      <w:spacing w:before="240"/>
    </w:pPr>
    <w:rPr>
      <w:rFonts w:eastAsia="Times New Roman"/>
      <w:color w:val="008000"/>
    </w:rPr>
  </w:style>
  <w:style w:type="paragraph" w:customStyle="1" w:styleId="List1">
    <w:name w:val="List1"/>
    <w:basedOn w:val="Normal"/>
    <w:rsid w:val="00426645"/>
    <w:pPr>
      <w:widowControl w:val="0"/>
      <w:tabs>
        <w:tab w:val="left" w:pos="567"/>
      </w:tabs>
      <w:ind w:left="567" w:hanging="567"/>
    </w:pPr>
    <w:rPr>
      <w:rFonts w:eastAsia="Times New Roman"/>
    </w:rPr>
  </w:style>
  <w:style w:type="paragraph" w:customStyle="1" w:styleId="HeadE">
    <w:name w:val="HeadE"/>
    <w:basedOn w:val="Para"/>
    <w:rsid w:val="00426645"/>
    <w:pPr>
      <w:spacing w:before="240"/>
    </w:pPr>
    <w:rPr>
      <w:color w:val="800080"/>
    </w:rPr>
  </w:style>
  <w:style w:type="paragraph" w:customStyle="1" w:styleId="TableBegin">
    <w:name w:val="#TableBegin"/>
    <w:basedOn w:val="Normal"/>
    <w:rsid w:val="00426645"/>
    <w:pPr>
      <w:widowControl w:val="0"/>
      <w:pBdr>
        <w:top w:val="single" w:sz="4" w:space="1" w:color="auto"/>
        <w:left w:val="single" w:sz="4" w:space="4" w:color="auto"/>
        <w:bottom w:val="single" w:sz="4" w:space="1" w:color="auto"/>
        <w:right w:val="single" w:sz="4" w:space="4" w:color="auto"/>
      </w:pBdr>
      <w:shd w:val="clear" w:color="auto" w:fill="FFFF00"/>
      <w:tabs>
        <w:tab w:val="left" w:pos="567"/>
      </w:tabs>
    </w:pPr>
    <w:rPr>
      <w:rFonts w:ascii="Arial Black" w:eastAsia="Times New Roman" w:hAnsi="Arial Black" w:cs="Arial Black"/>
      <w:color w:val="993300"/>
    </w:rPr>
  </w:style>
  <w:style w:type="paragraph" w:customStyle="1" w:styleId="TableEnd">
    <w:name w:val="#TableEnd"/>
    <w:basedOn w:val="Normal"/>
    <w:rsid w:val="00426645"/>
    <w:pPr>
      <w:widowControl w:val="0"/>
      <w:pBdr>
        <w:top w:val="single" w:sz="4" w:space="1" w:color="auto"/>
        <w:left w:val="single" w:sz="4" w:space="4" w:color="auto"/>
        <w:bottom w:val="single" w:sz="4" w:space="1" w:color="auto"/>
        <w:right w:val="single" w:sz="4" w:space="4" w:color="auto"/>
      </w:pBdr>
      <w:shd w:val="clear" w:color="auto" w:fill="FFFF00"/>
      <w:tabs>
        <w:tab w:val="left" w:pos="567"/>
      </w:tabs>
      <w:jc w:val="right"/>
    </w:pPr>
    <w:rPr>
      <w:rFonts w:ascii="Arial Black" w:eastAsia="Times New Roman" w:hAnsi="Arial Black" w:cs="Arial Black"/>
      <w:color w:val="993300"/>
    </w:rPr>
  </w:style>
  <w:style w:type="paragraph" w:customStyle="1" w:styleId="ProductionNote">
    <w:name w:val="ProductionNote"/>
    <w:rsid w:val="00426645"/>
    <w:pPr>
      <w:tabs>
        <w:tab w:val="left" w:pos="567"/>
      </w:tabs>
      <w:spacing w:before="360" w:after="360" w:line="240" w:lineRule="auto"/>
      <w:jc w:val="center"/>
    </w:pPr>
    <w:rPr>
      <w:rFonts w:ascii="Arial" w:eastAsia="Times New Roman" w:hAnsi="Arial" w:cs="Times New Roman"/>
      <w:b/>
      <w:color w:val="FF0000"/>
      <w:sz w:val="24"/>
      <w:szCs w:val="20"/>
    </w:rPr>
  </w:style>
  <w:style w:type="paragraph" w:styleId="FootnoteText">
    <w:name w:val="footnote text"/>
    <w:basedOn w:val="Normal"/>
    <w:link w:val="FootnoteTextChar"/>
    <w:rsid w:val="00426645"/>
    <w:rPr>
      <w:sz w:val="20"/>
      <w:szCs w:val="20"/>
    </w:rPr>
  </w:style>
  <w:style w:type="character" w:customStyle="1" w:styleId="FootnoteTextChar">
    <w:name w:val="Footnote Text Char"/>
    <w:basedOn w:val="DefaultParagraphFont"/>
    <w:link w:val="FootnoteText"/>
    <w:rsid w:val="00426645"/>
    <w:rPr>
      <w:rFonts w:ascii="Times New Roman" w:eastAsia="ヒラギノ角ゴ Pro W3" w:hAnsi="Times New Roman" w:cs="Times New Roman"/>
      <w:color w:val="000000"/>
      <w:sz w:val="20"/>
      <w:szCs w:val="20"/>
    </w:rPr>
  </w:style>
  <w:style w:type="paragraph" w:styleId="CommentText">
    <w:name w:val="annotation text"/>
    <w:basedOn w:val="Normal"/>
    <w:link w:val="CommentTextChar"/>
    <w:rsid w:val="00426645"/>
    <w:rPr>
      <w:sz w:val="20"/>
      <w:szCs w:val="20"/>
    </w:rPr>
  </w:style>
  <w:style w:type="character" w:customStyle="1" w:styleId="CommentTextChar">
    <w:name w:val="Comment Text Char"/>
    <w:basedOn w:val="DefaultParagraphFont"/>
    <w:link w:val="CommentText"/>
    <w:rsid w:val="00426645"/>
    <w:rPr>
      <w:rFonts w:ascii="Times New Roman" w:eastAsia="ヒラギノ角ゴ Pro W3" w:hAnsi="Times New Roman" w:cs="Times New Roman"/>
      <w:color w:val="000000"/>
      <w:sz w:val="20"/>
      <w:szCs w:val="20"/>
    </w:rPr>
  </w:style>
  <w:style w:type="paragraph" w:styleId="Header">
    <w:name w:val="header"/>
    <w:basedOn w:val="Normal"/>
    <w:link w:val="HeaderChar"/>
    <w:rsid w:val="00426645"/>
    <w:pPr>
      <w:tabs>
        <w:tab w:val="center" w:pos="4513"/>
        <w:tab w:val="right" w:pos="9026"/>
      </w:tabs>
    </w:pPr>
  </w:style>
  <w:style w:type="character" w:customStyle="1" w:styleId="HeaderChar">
    <w:name w:val="Header Char"/>
    <w:basedOn w:val="DefaultParagraphFont"/>
    <w:link w:val="Header"/>
    <w:rsid w:val="00426645"/>
    <w:rPr>
      <w:rFonts w:ascii="Times New Roman" w:eastAsia="ヒラギノ角ゴ Pro W3" w:hAnsi="Times New Roman" w:cs="Times New Roman"/>
      <w:color w:val="000000"/>
      <w:sz w:val="24"/>
      <w:szCs w:val="24"/>
    </w:rPr>
  </w:style>
  <w:style w:type="paragraph" w:styleId="Footer">
    <w:name w:val="footer"/>
    <w:basedOn w:val="Normal"/>
    <w:link w:val="FooterChar"/>
    <w:uiPriority w:val="99"/>
    <w:rsid w:val="00426645"/>
    <w:pPr>
      <w:tabs>
        <w:tab w:val="center" w:pos="4513"/>
        <w:tab w:val="right" w:pos="9026"/>
      </w:tabs>
    </w:pPr>
  </w:style>
  <w:style w:type="character" w:customStyle="1" w:styleId="FooterChar">
    <w:name w:val="Footer Char"/>
    <w:basedOn w:val="DefaultParagraphFont"/>
    <w:link w:val="Footer"/>
    <w:uiPriority w:val="99"/>
    <w:rsid w:val="00426645"/>
    <w:rPr>
      <w:rFonts w:ascii="Times New Roman" w:eastAsia="ヒラギノ角ゴ Pro W3" w:hAnsi="Times New Roman" w:cs="Times New Roman"/>
      <w:color w:val="000000"/>
      <w:sz w:val="24"/>
      <w:szCs w:val="24"/>
    </w:rPr>
  </w:style>
  <w:style w:type="character" w:styleId="FootnoteReference">
    <w:name w:val="footnote reference"/>
    <w:basedOn w:val="DefaultParagraphFont"/>
    <w:rsid w:val="00426645"/>
    <w:rPr>
      <w:vertAlign w:val="superscript"/>
    </w:rPr>
  </w:style>
  <w:style w:type="character" w:styleId="CommentReference">
    <w:name w:val="annotation reference"/>
    <w:basedOn w:val="DefaultParagraphFont"/>
    <w:rsid w:val="00426645"/>
    <w:rPr>
      <w:sz w:val="16"/>
      <w:szCs w:val="16"/>
    </w:rPr>
  </w:style>
  <w:style w:type="character" w:styleId="Hyperlink">
    <w:name w:val="Hyperlink"/>
    <w:basedOn w:val="DefaultParagraphFont"/>
    <w:rsid w:val="00426645"/>
    <w:rPr>
      <w:color w:val="0563C1" w:themeColor="hyperlink"/>
      <w:u w:val="single"/>
    </w:rPr>
  </w:style>
  <w:style w:type="character" w:styleId="FollowedHyperlink">
    <w:name w:val="FollowedHyperlink"/>
    <w:basedOn w:val="DefaultParagraphFont"/>
    <w:rsid w:val="00426645"/>
    <w:rPr>
      <w:color w:val="954F72" w:themeColor="followedHyperlink"/>
      <w:u w:val="single"/>
    </w:rPr>
  </w:style>
  <w:style w:type="paragraph" w:styleId="NormalWeb">
    <w:name w:val="Normal (Web)"/>
    <w:basedOn w:val="Normal"/>
    <w:uiPriority w:val="99"/>
    <w:unhideWhenUsed/>
    <w:rsid w:val="00426645"/>
    <w:pPr>
      <w:spacing w:before="100" w:beforeAutospacing="1" w:after="100" w:afterAutospacing="1"/>
    </w:pPr>
    <w:rPr>
      <w:rFonts w:ascii="Verdana" w:eastAsia="Times New Roman" w:hAnsi="Verdana"/>
      <w:color w:val="555555"/>
      <w:sz w:val="17"/>
      <w:szCs w:val="17"/>
      <w:lang w:eastAsia="en-GB"/>
    </w:rPr>
  </w:style>
  <w:style w:type="paragraph" w:styleId="CommentSubject">
    <w:name w:val="annotation subject"/>
    <w:basedOn w:val="CommentText"/>
    <w:next w:val="CommentText"/>
    <w:link w:val="CommentSubjectChar"/>
    <w:rsid w:val="00426645"/>
    <w:rPr>
      <w:b/>
      <w:bCs/>
    </w:rPr>
  </w:style>
  <w:style w:type="character" w:customStyle="1" w:styleId="CommentSubjectChar">
    <w:name w:val="Comment Subject Char"/>
    <w:basedOn w:val="CommentTextChar"/>
    <w:link w:val="CommentSubject"/>
    <w:rsid w:val="00426645"/>
    <w:rPr>
      <w:rFonts w:ascii="Times New Roman" w:eastAsia="ヒラギノ角ゴ Pro W3" w:hAnsi="Times New Roman" w:cs="Times New Roman"/>
      <w:b/>
      <w:bCs/>
      <w:color w:val="000000"/>
      <w:sz w:val="20"/>
      <w:szCs w:val="20"/>
    </w:rPr>
  </w:style>
  <w:style w:type="paragraph" w:styleId="BalloonText">
    <w:name w:val="Balloon Text"/>
    <w:basedOn w:val="Normal"/>
    <w:link w:val="BalloonTextChar"/>
    <w:rsid w:val="00426645"/>
    <w:rPr>
      <w:rFonts w:ascii="Tahoma" w:hAnsi="Tahoma" w:cs="Tahoma"/>
      <w:sz w:val="16"/>
      <w:szCs w:val="16"/>
    </w:rPr>
  </w:style>
  <w:style w:type="character" w:customStyle="1" w:styleId="BalloonTextChar">
    <w:name w:val="Balloon Text Char"/>
    <w:basedOn w:val="DefaultParagraphFont"/>
    <w:link w:val="BalloonText"/>
    <w:rsid w:val="00426645"/>
    <w:rPr>
      <w:rFonts w:ascii="Tahoma" w:eastAsia="ヒラギノ角ゴ Pro W3" w:hAnsi="Tahoma" w:cs="Tahoma"/>
      <w:color w:val="000000"/>
      <w:sz w:val="16"/>
      <w:szCs w:val="16"/>
    </w:rPr>
  </w:style>
  <w:style w:type="paragraph" w:styleId="ListParagraph">
    <w:name w:val="List Paragraph"/>
    <w:basedOn w:val="Normal"/>
    <w:uiPriority w:val="34"/>
    <w:qFormat/>
    <w:rsid w:val="00426645"/>
    <w:pPr>
      <w:ind w:left="720"/>
      <w:contextualSpacing/>
    </w:pPr>
  </w:style>
  <w:style w:type="paragraph" w:styleId="Quote">
    <w:name w:val="Quote"/>
    <w:basedOn w:val="Para"/>
    <w:link w:val="QuoteChar"/>
    <w:qFormat/>
    <w:rsid w:val="00426645"/>
    <w:pPr>
      <w:ind w:left="567" w:right="567"/>
    </w:pPr>
    <w:rPr>
      <w:color w:val="333399"/>
    </w:rPr>
  </w:style>
  <w:style w:type="character" w:customStyle="1" w:styleId="QuoteChar">
    <w:name w:val="Quote Char"/>
    <w:basedOn w:val="DefaultParagraphFont"/>
    <w:link w:val="Quote"/>
    <w:rsid w:val="00426645"/>
    <w:rPr>
      <w:rFonts w:ascii="Times New Roman" w:eastAsia="Times New Roman" w:hAnsi="Times New Roman" w:cs="Times New Roman"/>
      <w:color w:val="333399"/>
      <w:sz w:val="24"/>
      <w:szCs w:val="24"/>
    </w:rPr>
  </w:style>
  <w:style w:type="paragraph" w:customStyle="1" w:styleId="Style1">
    <w:name w:val="Style1"/>
    <w:basedOn w:val="HeadC"/>
    <w:link w:val="Style1Char"/>
    <w:qFormat/>
    <w:rsid w:val="00426645"/>
    <w:pPr>
      <w:spacing w:line="360" w:lineRule="auto"/>
    </w:pPr>
    <w:rPr>
      <w:b/>
      <w:sz w:val="24"/>
      <w:szCs w:val="24"/>
    </w:rPr>
  </w:style>
  <w:style w:type="character" w:customStyle="1" w:styleId="Style1Char">
    <w:name w:val="Style1 Char"/>
    <w:basedOn w:val="DefaultParagraphFont"/>
    <w:link w:val="Style1"/>
    <w:rsid w:val="00426645"/>
    <w:rPr>
      <w:rFonts w:ascii="Times New Roman" w:eastAsia="Times New Roman" w:hAnsi="Times New Roman" w:cs="Times New Roman"/>
      <w:b/>
      <w:color w:val="FF6600"/>
      <w:sz w:val="24"/>
      <w:szCs w:val="24"/>
    </w:rPr>
  </w:style>
  <w:style w:type="paragraph" w:customStyle="1" w:styleId="xmsonormal">
    <w:name w:val="x_msonormal"/>
    <w:basedOn w:val="Normal"/>
    <w:rsid w:val="00426645"/>
    <w:pPr>
      <w:spacing w:before="100" w:beforeAutospacing="1" w:after="100" w:afterAutospacing="1"/>
    </w:pPr>
    <w:rPr>
      <w:rFonts w:eastAsiaTheme="minorHAnsi"/>
      <w:color w:val="auto"/>
      <w:lang w:eastAsia="en-GB"/>
    </w:rPr>
  </w:style>
  <w:style w:type="paragraph" w:customStyle="1" w:styleId="EndNoteBibliographyTitle">
    <w:name w:val="EndNote Bibliography Title"/>
    <w:basedOn w:val="Normal"/>
    <w:link w:val="EndNoteBibliographyTitleChar"/>
    <w:rsid w:val="00426645"/>
    <w:pPr>
      <w:jc w:val="center"/>
    </w:pPr>
    <w:rPr>
      <w:noProof/>
      <w:lang w:val="en-US"/>
    </w:rPr>
  </w:style>
  <w:style w:type="character" w:customStyle="1" w:styleId="EndNoteBibliographyTitleChar">
    <w:name w:val="EndNote Bibliography Title Char"/>
    <w:basedOn w:val="DefaultParagraphFont"/>
    <w:link w:val="EndNoteBibliographyTitle"/>
    <w:rsid w:val="00426645"/>
    <w:rPr>
      <w:rFonts w:ascii="Times New Roman" w:eastAsia="ヒラギノ角ゴ Pro W3" w:hAnsi="Times New Roman" w:cs="Times New Roman"/>
      <w:noProof/>
      <w:color w:val="000000"/>
      <w:sz w:val="24"/>
      <w:szCs w:val="24"/>
      <w:lang w:val="en-US"/>
    </w:rPr>
  </w:style>
  <w:style w:type="paragraph" w:customStyle="1" w:styleId="EndNoteBibliography">
    <w:name w:val="EndNote Bibliography"/>
    <w:basedOn w:val="Normal"/>
    <w:link w:val="EndNoteBibliographyChar"/>
    <w:rsid w:val="00426645"/>
    <w:rPr>
      <w:noProof/>
      <w:lang w:val="en-US"/>
    </w:rPr>
  </w:style>
  <w:style w:type="character" w:customStyle="1" w:styleId="EndNoteBibliographyChar">
    <w:name w:val="EndNote Bibliography Char"/>
    <w:basedOn w:val="DefaultParagraphFont"/>
    <w:link w:val="EndNoteBibliography"/>
    <w:rsid w:val="00426645"/>
    <w:rPr>
      <w:rFonts w:ascii="Times New Roman" w:eastAsia="ヒラギノ角ゴ Pro W3" w:hAnsi="Times New Roman" w:cs="Times New Roman"/>
      <w:noProof/>
      <w:color w:val="000000"/>
      <w:sz w:val="24"/>
      <w:szCs w:val="24"/>
      <w:lang w:val="en-US"/>
    </w:rPr>
  </w:style>
  <w:style w:type="character" w:customStyle="1" w:styleId="apple-converted-space">
    <w:name w:val="apple-converted-space"/>
    <w:basedOn w:val="DefaultParagraphFont"/>
    <w:rsid w:val="00426645"/>
  </w:style>
  <w:style w:type="paragraph" w:styleId="Revision">
    <w:name w:val="Revision"/>
    <w:hidden/>
    <w:uiPriority w:val="99"/>
    <w:semiHidden/>
    <w:rsid w:val="00426645"/>
    <w:pPr>
      <w:spacing w:after="0" w:line="240" w:lineRule="auto"/>
    </w:pPr>
    <w:rPr>
      <w:rFonts w:ascii="Times New Roman" w:eastAsia="ヒラギノ角ゴ Pro W3"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86883">
      <w:bodyDiv w:val="1"/>
      <w:marLeft w:val="0"/>
      <w:marRight w:val="0"/>
      <w:marTop w:val="0"/>
      <w:marBottom w:val="0"/>
      <w:divBdr>
        <w:top w:val="none" w:sz="0" w:space="0" w:color="auto"/>
        <w:left w:val="none" w:sz="0" w:space="0" w:color="auto"/>
        <w:bottom w:val="none" w:sz="0" w:space="0" w:color="auto"/>
        <w:right w:val="none" w:sz="0" w:space="0" w:color="auto"/>
      </w:divBdr>
      <w:divsChild>
        <w:div w:id="515771451">
          <w:marLeft w:val="0"/>
          <w:marRight w:val="0"/>
          <w:marTop w:val="0"/>
          <w:marBottom w:val="120"/>
          <w:divBdr>
            <w:top w:val="none" w:sz="0" w:space="0" w:color="auto"/>
            <w:left w:val="none" w:sz="0" w:space="0" w:color="auto"/>
            <w:bottom w:val="none" w:sz="0" w:space="0" w:color="auto"/>
            <w:right w:val="none" w:sz="0" w:space="0" w:color="auto"/>
          </w:divBdr>
        </w:div>
      </w:divsChild>
    </w:div>
    <w:div w:id="83718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175407/TheMunroReview-Part_on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05FB3-54DA-4FDC-A46C-4A0CD277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5589</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IoP King's College</Company>
  <LinksUpToDate>false</LinksUpToDate>
  <CharactersWithSpaces>37378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Caffrey, Louise</dc:creator>
  <cp:lastModifiedBy>Louise Caffrey</cp:lastModifiedBy>
  <cp:revision>3</cp:revision>
  <cp:lastPrinted>2015-04-27T09:04:00Z</cp:lastPrinted>
  <dcterms:created xsi:type="dcterms:W3CDTF">2017-04-12T15:05:00Z</dcterms:created>
  <dcterms:modified xsi:type="dcterms:W3CDTF">2017-04-12T15:07:00Z</dcterms:modified>
</cp:coreProperties>
</file>