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FC6F28C" w14:textId="353E21B5" w:rsidR="009A03A6" w:rsidRDefault="009A03A6" w:rsidP="0071135E">
      <w:pPr>
        <w:pStyle w:val="Heading1"/>
        <w:rPr>
          <w:rFonts w:eastAsiaTheme="minorHAnsi" w:cstheme="minorBidi"/>
          <w:bCs w:val="0"/>
          <w:color w:val="auto"/>
          <w:sz w:val="48"/>
          <w:szCs w:val="48"/>
        </w:rPr>
      </w:pPr>
      <w:r>
        <w:rPr>
          <w:rFonts w:ascii="Arial" w:hAnsi="Arial" w:cs="Arial"/>
          <w:color w:val="222222"/>
          <w:sz w:val="20"/>
          <w:szCs w:val="20"/>
          <w:shd w:val="clear" w:color="auto" w:fill="FFFFFF"/>
        </w:rPr>
        <w:t>Mullen, Cormac, and Martha O’Hagan Luff. "Alphabet soup: the relationship between multinationality and firm performance." </w:t>
      </w:r>
      <w:r>
        <w:rPr>
          <w:rFonts w:ascii="Arial" w:hAnsi="Arial" w:cs="Arial"/>
          <w:i/>
          <w:iCs/>
          <w:color w:val="222222"/>
          <w:sz w:val="20"/>
          <w:szCs w:val="20"/>
          <w:shd w:val="clear" w:color="auto" w:fill="FFFFFF"/>
        </w:rPr>
        <w:t>Transnational Corporations Review</w:t>
      </w:r>
      <w:r>
        <w:rPr>
          <w:rFonts w:ascii="Arial" w:hAnsi="Arial" w:cs="Arial"/>
          <w:color w:val="222222"/>
          <w:sz w:val="20"/>
          <w:szCs w:val="20"/>
          <w:shd w:val="clear" w:color="auto" w:fill="FFFFFF"/>
        </w:rPr>
        <w:t> 10.4 (2018): 409-423.</w:t>
      </w:r>
      <w:r>
        <w:rPr>
          <w:rFonts w:ascii="Arial" w:hAnsi="Arial" w:cs="Arial"/>
          <w:color w:val="222222"/>
          <w:sz w:val="20"/>
          <w:szCs w:val="20"/>
          <w:shd w:val="clear" w:color="auto" w:fill="FFFFFF"/>
        </w:rPr>
        <w:t xml:space="preserve">  DOI: </w:t>
      </w:r>
      <w:r>
        <w:t>: 10.1080/19186444.2018.1556519</w:t>
      </w:r>
    </w:p>
    <w:p w14:paraId="13CFDAC8" w14:textId="3DA14AFF" w:rsidR="00A8320D" w:rsidRPr="007B7C9C" w:rsidRDefault="00A8320D" w:rsidP="0071135E">
      <w:pPr>
        <w:pStyle w:val="Heading1"/>
        <w:rPr>
          <w:rFonts w:eastAsiaTheme="minorHAnsi" w:cstheme="minorBidi"/>
          <w:bCs w:val="0"/>
          <w:color w:val="auto"/>
          <w:sz w:val="48"/>
          <w:szCs w:val="48"/>
        </w:rPr>
      </w:pPr>
      <w:r w:rsidRPr="007B7C9C">
        <w:rPr>
          <w:rFonts w:eastAsiaTheme="minorHAnsi" w:cstheme="minorBidi"/>
          <w:bCs w:val="0"/>
          <w:color w:val="auto"/>
          <w:sz w:val="48"/>
          <w:szCs w:val="48"/>
        </w:rPr>
        <w:t>Alphabet Soup</w:t>
      </w:r>
      <w:r w:rsidR="00AC5F89" w:rsidRPr="007B7C9C">
        <w:rPr>
          <w:rFonts w:eastAsiaTheme="minorHAnsi" w:cstheme="minorBidi"/>
          <w:bCs w:val="0"/>
          <w:color w:val="auto"/>
          <w:sz w:val="48"/>
          <w:szCs w:val="48"/>
        </w:rPr>
        <w:t>: T</w:t>
      </w:r>
      <w:r w:rsidRPr="007B7C9C">
        <w:rPr>
          <w:rFonts w:eastAsiaTheme="minorHAnsi" w:cstheme="minorBidi"/>
          <w:bCs w:val="0"/>
          <w:color w:val="auto"/>
          <w:sz w:val="48"/>
          <w:szCs w:val="48"/>
        </w:rPr>
        <w:t>he Relationship between Firm Multinationality and Performance</w:t>
      </w:r>
    </w:p>
    <w:p w14:paraId="2808F43D" w14:textId="2358E354" w:rsidR="00367AAC" w:rsidRDefault="00367AAC" w:rsidP="0071135E"/>
    <w:p w14:paraId="76FA83FF" w14:textId="79EF78B0" w:rsidR="007B7C9C" w:rsidRPr="00D90A81" w:rsidRDefault="007B7C9C" w:rsidP="007B7C9C">
      <w:r>
        <w:rPr>
          <w:b/>
        </w:rPr>
        <w:t>Cormac Mullen</w:t>
      </w:r>
      <w:r w:rsidRPr="00D90A81">
        <w:rPr>
          <w:b/>
        </w:rPr>
        <w:t xml:space="preserve">, </w:t>
      </w:r>
      <w:r w:rsidR="00F5091A">
        <w:t>Visiting Researcher</w:t>
      </w:r>
      <w:r w:rsidRPr="00D90A81">
        <w:t>, School of Business, Trinity College, Dublin, Ireland</w:t>
      </w:r>
    </w:p>
    <w:p w14:paraId="03A6BBEF" w14:textId="611510A2" w:rsidR="007B7C9C" w:rsidRDefault="007B7C9C" w:rsidP="007B7C9C">
      <w:pPr>
        <w:rPr>
          <w:b/>
        </w:rPr>
      </w:pPr>
      <w:r>
        <w:rPr>
          <w:b/>
        </w:rPr>
        <w:t>Martha O’Hagan</w:t>
      </w:r>
      <w:r w:rsidR="00F5091A">
        <w:rPr>
          <w:b/>
        </w:rPr>
        <w:t xml:space="preserve"> </w:t>
      </w:r>
      <w:r>
        <w:rPr>
          <w:b/>
        </w:rPr>
        <w:t>Luff,</w:t>
      </w:r>
      <w:r w:rsidRPr="00D90A81">
        <w:rPr>
          <w:b/>
        </w:rPr>
        <w:t xml:space="preserve"> </w:t>
      </w:r>
      <w:r w:rsidRPr="00D90A81">
        <w:t>Assistant Professor,</w:t>
      </w:r>
      <w:r>
        <w:rPr>
          <w:b/>
        </w:rPr>
        <w:t xml:space="preserve"> </w:t>
      </w:r>
      <w:r w:rsidRPr="00D90A81">
        <w:t>School of Business, Trinity College, Dublin, Ireland</w:t>
      </w:r>
    </w:p>
    <w:p w14:paraId="2415E4E2" w14:textId="77777777" w:rsidR="007B7C9C" w:rsidRDefault="007B7C9C" w:rsidP="0071135E"/>
    <w:p w14:paraId="7A8E89DE" w14:textId="77777777" w:rsidR="00367AAC" w:rsidRDefault="00367AAC" w:rsidP="0071135E">
      <w:pPr>
        <w:pStyle w:val="Heading1"/>
      </w:pPr>
      <w:r w:rsidRPr="00367AAC">
        <w:t>Abstract</w:t>
      </w:r>
    </w:p>
    <w:p w14:paraId="3411DD7D" w14:textId="2F821CF4" w:rsidR="000E5D87" w:rsidRPr="00E80978" w:rsidRDefault="00DF281B" w:rsidP="0071135E">
      <w:r>
        <w:t xml:space="preserve">We specifically address previously identified deficiencies in the multinationality-performance literature </w:t>
      </w:r>
      <w:r w:rsidR="00992E15">
        <w:t>and show</w:t>
      </w:r>
      <w:r w:rsidR="00992E15" w:rsidRPr="00E80978">
        <w:t xml:space="preserve"> </w:t>
      </w:r>
      <w:r w:rsidR="00992E15">
        <w:t>no</w:t>
      </w:r>
      <w:r w:rsidR="00992E15" w:rsidRPr="00E80978">
        <w:t xml:space="preserve"> evidence of a consistent relationship between a firm’s level of internationalisation and its</w:t>
      </w:r>
      <w:r w:rsidR="00992E15">
        <w:t xml:space="preserve"> </w:t>
      </w:r>
      <w:r w:rsidR="00992E15" w:rsidRPr="00E80978">
        <w:t>performance by any metric</w:t>
      </w:r>
      <w:r w:rsidR="00992E15">
        <w:t xml:space="preserve"> for </w:t>
      </w:r>
      <w:r w:rsidR="00360C17" w:rsidRPr="000479A0">
        <w:t>803 companies from 11</w:t>
      </w:r>
      <w:r w:rsidR="00360C17">
        <w:t xml:space="preserve"> European</w:t>
      </w:r>
      <w:r w:rsidR="00360C17" w:rsidRPr="000479A0">
        <w:t xml:space="preserve"> countries over a 19-year period from 1998-2016</w:t>
      </w:r>
      <w:r w:rsidR="00360C17">
        <w:t xml:space="preserve">. </w:t>
      </w:r>
      <w:r w:rsidR="00AC6F4A" w:rsidRPr="00E80978">
        <w:t>We find that in many cases domestic firms outperform more international firms.</w:t>
      </w:r>
      <w:r w:rsidR="00AC6F4A">
        <w:t xml:space="preserve"> </w:t>
      </w:r>
      <w:r w:rsidR="00360C17">
        <w:t>We contribute both empirically and methodologically</w:t>
      </w:r>
      <w:r w:rsidR="00992E15">
        <w:t xml:space="preserve"> </w:t>
      </w:r>
      <w:r>
        <w:t>by using more accurate dynamic measures of multinationality, alternative financial and market based performance measures, and an extended geographic focus</w:t>
      </w:r>
      <w:r w:rsidRPr="00E80978">
        <w:t>.</w:t>
      </w:r>
      <w:r>
        <w:t xml:space="preserve"> </w:t>
      </w:r>
      <w:r w:rsidR="000E5D87" w:rsidRPr="00E80978">
        <w:t>We conclude that</w:t>
      </w:r>
      <w:r>
        <w:t xml:space="preserve"> </w:t>
      </w:r>
      <w:r w:rsidR="00073BFC">
        <w:t>a firm’s</w:t>
      </w:r>
      <w:r>
        <w:t xml:space="preserve"> degree of</w:t>
      </w:r>
      <w:r w:rsidR="000E5D87" w:rsidRPr="00E80978">
        <w:t xml:space="preserve"> multinationality does not consistently affect performance either positively or negatively</w:t>
      </w:r>
      <w:r>
        <w:t xml:space="preserve">, and the </w:t>
      </w:r>
      <w:r w:rsidR="00AC6F4A">
        <w:t>competing</w:t>
      </w:r>
      <w:r>
        <w:t xml:space="preserve"> “alphabet-soup” of shape-based multinationality-performance findings</w:t>
      </w:r>
      <w:r w:rsidR="00073BFC">
        <w:t xml:space="preserve"> in the literature</w:t>
      </w:r>
      <w:r w:rsidR="00AC6F4A">
        <w:t xml:space="preserve"> only serves to confirm our findings</w:t>
      </w:r>
      <w:r w:rsidR="000E5D87" w:rsidRPr="00E80978">
        <w:t>.</w:t>
      </w:r>
      <w:r w:rsidR="007677AA">
        <w:t xml:space="preserve"> </w:t>
      </w:r>
    </w:p>
    <w:p w14:paraId="748882E1" w14:textId="77777777" w:rsidR="000E5D87" w:rsidRPr="007D01A2" w:rsidRDefault="000E5D87" w:rsidP="0071135E"/>
    <w:p w14:paraId="06DA8E16" w14:textId="77777777" w:rsidR="005C7CD0" w:rsidRDefault="005C7CD0" w:rsidP="0071135E">
      <w:pPr>
        <w:pStyle w:val="Heading1"/>
      </w:pPr>
      <w:r>
        <w:t xml:space="preserve">Introduction </w:t>
      </w:r>
    </w:p>
    <w:p w14:paraId="09898450" w14:textId="77777777" w:rsidR="005C7CD0" w:rsidRDefault="005C7CD0" w:rsidP="0071135E"/>
    <w:p w14:paraId="264699A2" w14:textId="551AEF68" w:rsidR="003C1672" w:rsidRDefault="003C1672" w:rsidP="0071135E">
      <w:r w:rsidRPr="00E80978">
        <w:lastRenderedPageBreak/>
        <w:t xml:space="preserve">The literature on the relationship between the level of internationalisation and performance of the multinational enterprise is over 50 years old and still the subject of endless debate. Empirical results have shown a variety of competing relationships including linear positive, linear negative, U-shaped, inverted U-shaped, J-shaped, S-shaped and no relationship at all. In a recent </w:t>
      </w:r>
      <w:r w:rsidR="006A6DC9">
        <w:t xml:space="preserve">comprehensive </w:t>
      </w:r>
      <w:r w:rsidRPr="00E80978">
        <w:t xml:space="preserve">literature review, Nguyen </w:t>
      </w:r>
      <w:r w:rsidRPr="00E80978">
        <w:fldChar w:fldCharType="begin" w:fldLock="1"/>
      </w:r>
      <w:r w:rsidR="00C069F2">
        <w:instrText>ADDIN CSL_CITATION { "citationItems" : [ { "id" : "ITEM-1", "itemData" : { "DOI" : "10.1007/s11575-016-0290-y", "ISSN" : "0938-8249", "author" : [ { "dropping-particle" : "", "family" : "Nguyen", "given" : "Quyen T. K.", "non-dropping-particle" : "", "parse-names" : false, "suffix" : "" } ], "container-title" : "Management International Review", "id" : "ITEM-1", "issue" : "3", "issued" : { "date-parts" : [ [ "2017" ] ] }, "page" : "311-347", "publisher" : "Springer Berlin Heidelberg", "title" : "Multinationality and Performance Literature: A Critical Review and Future Research Agenda", "type" : "article-journal", "volume" : "57" }, "uris" : [ "http://www.mendeley.com/documents/?uuid=1ddae147-af50-4821-b468-bd1892fbae3c" ] } ], "mendeley" : { "formattedCitation" : "(Nguyen, 2017)", "manualFormatting" : "(2017)", "plainTextFormattedCitation" : "(Nguyen, 2017)", "previouslyFormattedCitation" : "(Nguyen, 2017)" }, "properties" : { "noteIndex" : 0 }, "schema" : "https://github.com/citation-style-language/schema/raw/master/csl-citation.json" }</w:instrText>
      </w:r>
      <w:r w:rsidRPr="00E80978">
        <w:fldChar w:fldCharType="separate"/>
      </w:r>
      <w:r w:rsidRPr="00E80978">
        <w:rPr>
          <w:noProof/>
        </w:rPr>
        <w:t>(2017)</w:t>
      </w:r>
      <w:r w:rsidRPr="00E80978">
        <w:fldChar w:fldCharType="end"/>
      </w:r>
      <w:r w:rsidRPr="00E80978">
        <w:t xml:space="preserve"> </w:t>
      </w:r>
      <w:r w:rsidR="006A6DC9">
        <w:t xml:space="preserve">identifies six key inconsistencies in the existing research and </w:t>
      </w:r>
      <w:r w:rsidRPr="00E80978">
        <w:t xml:space="preserve">makes </w:t>
      </w:r>
      <w:r w:rsidR="006A6DC9">
        <w:t xml:space="preserve">eight specific </w:t>
      </w:r>
      <w:r w:rsidRPr="00E80978">
        <w:t xml:space="preserve">recommendations </w:t>
      </w:r>
      <w:r w:rsidR="006A6DC9">
        <w:t>to address these in future studies</w:t>
      </w:r>
      <w:r w:rsidRPr="00E80978">
        <w:t xml:space="preserve">. We </w:t>
      </w:r>
      <w:r w:rsidR="00864906">
        <w:t xml:space="preserve">take up the challenge and </w:t>
      </w:r>
      <w:r w:rsidRPr="00E80978">
        <w:t xml:space="preserve">incorporate </w:t>
      </w:r>
      <w:r w:rsidR="00864906">
        <w:t>four of these recommendations</w:t>
      </w:r>
      <w:r w:rsidRPr="00E80978">
        <w:t xml:space="preserve"> in our paper </w:t>
      </w:r>
      <w:r w:rsidR="00864906">
        <w:t>thus making</w:t>
      </w:r>
      <w:r w:rsidRPr="00E80978">
        <w:t xml:space="preserve"> both an empirical and methodological contribution to the multinational-performance literature. </w:t>
      </w:r>
    </w:p>
    <w:p w14:paraId="48CAD265" w14:textId="713F1FC3" w:rsidR="003C1672" w:rsidRPr="00E80978" w:rsidRDefault="00864906" w:rsidP="0071135E">
      <w:r>
        <w:t xml:space="preserve">Among the inconsistencies identified by Nguyen (2017) were differences in the conceptualization of both multinationality and performance, an omission of a risk-return and comparative analysis and a lack of diversity in geographic focus. These are the areas we address in this paper. </w:t>
      </w:r>
      <w:r w:rsidR="003C1672" w:rsidRPr="00E80978">
        <w:t xml:space="preserve">Firstly, we incorporate methodology from the internationalisation literature in our dataset design and categorisation. We replace the traditional measurements of multinationality such as percentage foreign sales or assets with more detailed geographic segment-based measures, multinationality classification systems based on the work of Rugman &amp; Brain </w:t>
      </w:r>
      <w:r w:rsidR="003C1672" w:rsidRPr="00E80978">
        <w:fldChar w:fldCharType="begin" w:fldLock="1"/>
      </w:r>
      <w:r w:rsidR="00C069F2">
        <w:instrText>ADDIN CSL_CITATION { "citationItems" : [ { "id" : "ITEM-1", "itemData" : { "DOI" : "10.1108/1525383X200300001", "ISSN" : "1525-383X", "author" : [ { "dropping-particle" : "", "family" : "Rugman", "given" : "Alan M.", "non-dropping-particle" : "", "parse-names" : false, "suffix" : "" }, { "dropping-particle" : "", "family" : "Brain", "given" : "Cecilia", "non-dropping-particle" : "", "parse-names" : false, "suffix" : "" } ], "container-title" : "Multinational Business Review", "id" : "ITEM-1", "issue" : "1", "issued" : { "date-parts" : [ [ "2003" ] ] }, "page" : "3-12", "title" : "Multinational enterprises are regional, not global", "type" : "article-journal", "volume" : "11" }, "uris" : [ "http://www.mendeley.com/documents/?uuid=395bdd92-8839-485c-91c0-14b02643f2f1" ] } ], "mendeley" : { "formattedCitation" : "(Rugman &amp; Brain, 2003)", "manualFormatting" : "(2003)", "plainTextFormattedCitation" : "(Rugman &amp; Brain, 2003)", "previouslyFormattedCitation" : "(A. Rugman &amp; Brain, 2003)" }, "properties" : { "noteIndex" : 0 }, "schema" : "https://github.com/citation-style-language/schema/raw/master/csl-citation.json" }</w:instrText>
      </w:r>
      <w:r w:rsidR="003C1672" w:rsidRPr="00E80978">
        <w:fldChar w:fldCharType="separate"/>
      </w:r>
      <w:r w:rsidR="003C1672" w:rsidRPr="00E80978">
        <w:rPr>
          <w:noProof/>
        </w:rPr>
        <w:t>(2003)</w:t>
      </w:r>
      <w:r w:rsidR="003C1672" w:rsidRPr="00E80978">
        <w:fldChar w:fldCharType="end"/>
      </w:r>
      <w:r w:rsidR="003C1672" w:rsidRPr="00E80978">
        <w:t xml:space="preserve"> and Aggarwal et al. </w:t>
      </w:r>
      <w:r w:rsidR="003C1672" w:rsidRPr="00E80978">
        <w:fldChar w:fldCharType="begin" w:fldLock="1"/>
      </w:r>
      <w:r w:rsidR="00C069F2">
        <w:instrText>ADDIN CSL_CITATION { "citationItems" : [ { "id" : "ITEM-1", "itemData" : { "DOI" : "10.1016/j.ibusrev.2010.11.004", "ISSN" : "09695931", "author" : [ { "dropping-particle" : "", "family" : "Aggarwal", "given" : "Raj", "non-dropping-particle" : "", "parse-names" : false, "suffix" : "" }, { "dropping-particle" : "", "family" : "Berrill", "given" : "Jenny", "non-dropping-particle" : "", "parse-names" : false, "suffix" : "" }, { "dropping-particle" : "", "family" : "Hutson", "given" : "Elaine", "non-dropping-particle" : "", "parse-names" : false, "suffix" : "" }, { "dropping-particle" : "", "family" : "Kearney", "given" : "Colm", "non-dropping-particle" : "", "parse-names" : false, "suffix" : "" } ], "container-title" : "International Business Review", "id" : "ITEM-1", "issue" : "5", "issued" : { "date-parts" : [ [ "2011", "10" ] ] }, "note" : "(Aggarwal, Berrill, Hutson, &amp;amp; Kearney, 2011) \n\nAim \n\u00b7\u00a0\u00a0\u00a0\u00a0\u00a0\u00a0\u00a0\u00a0 To construct a simple classification system to take into account a firm\u2019s breadth and depth of international engagement \n\nData \n\u00b7\u00a0\u00a0\u00a0\u00a0\u00a0\u00a0\u00a0\u00a0 G7 countries, sales &amp;amp; subsidiary information for 2005 \n\nMethodology \n\u00b7\u00a0\u00a0\u00a0\u00a0\u00a0\u00a0\u00a0\u00a0 Classify firms by location of sales and location of subsidiaries matrix \n\nObservations \n\u00b7\u00a0\u00a0\u00a0\u00a0\u00a0\u00a0\u00a0\u00a0 \u00a0 \n\nResults \n\u00b7\u00a0\u00a0\u00a0\u00a0\u00a0\u00a0\u00a0\u00a0 Firms classified as domestic, regional, transregional or global", "page" : "557-577", "publisher" : "Elsevier Ltd", "title" : "What is a multinational corporation? Classifying the degree of firm-level multinationality", "type" : "article-journal", "volume" : "20" }, "uris" : [ "http://www.mendeley.com/documents/?uuid=dbc98fed-ca7d-40dd-970d-dc87aac99dfe" ] } ], "mendeley" : { "formattedCitation" : "(Aggarwal, Berrill, Hutson, &amp; Kearney, 2011)", "manualFormatting" : "(2011)", "plainTextFormattedCitation" : "(Aggarwal, Berrill, Hutson, &amp; Kearney, 2011)", "previouslyFormattedCitation" : "(Aggarwal, Berrill, Hutson, &amp; Kearney, 2011)" }, "properties" : { "noteIndex" : 0 }, "schema" : "https://github.com/citation-style-language/schema/raw/master/csl-citation.json" }</w:instrText>
      </w:r>
      <w:r w:rsidR="003C1672" w:rsidRPr="00E80978">
        <w:fldChar w:fldCharType="separate"/>
      </w:r>
      <w:r w:rsidR="003C1672" w:rsidRPr="00E80978">
        <w:rPr>
          <w:noProof/>
        </w:rPr>
        <w:t>(2011)</w:t>
      </w:r>
      <w:r w:rsidR="003C1672" w:rsidRPr="00E80978">
        <w:fldChar w:fldCharType="end"/>
      </w:r>
      <w:r w:rsidR="003C1672" w:rsidRPr="00E80978">
        <w:t xml:space="preserve">. This results in a more accurate measure of multinationality in line with the current literature on internationalisation. In addition our method is dynamic, allowing for changes in the degree of multinationality over the time period, unlike previous studies which use static measures. Next, we introduce a number of firm-level industry sector-relative market-based and accounting-based performance measures which we have not seen to date in the literature. The majority of prior papers either focus on accounting-based or financial-market based performance measures and rarely combine the two. We do. Traditional measurements of financial performance such as outright return on sales, assets or equity are used by 80 percent of papers (Li </w:t>
      </w:r>
      <w:r w:rsidR="003C1672" w:rsidRPr="00E80978">
        <w:fldChar w:fldCharType="begin" w:fldLock="1"/>
      </w:r>
      <w:r w:rsidR="00C069F2">
        <w:instrText>ADDIN CSL_CITATION { "citationItems" : [ { "id" : "ITEM-1", "itemData" : { "DOI" : "10.1111/j.1468-2370.2007.00205.x", "ISBN" : "14608545", "ISSN" : "14608545", "PMID" : "7761", "abstract" : "This paper provides a reflective and synthetic review of the literature on the relationship between a firm's multinationality and performance. It revisits the main theories and demonstrates a gradual shift from the traditionally equilibrium-oriented theorization to the recent dynamics-oriented perspectives. It also examines the current status of empirical inquiry and identifies some important voids. The following areas are highlighted for further conceptual development and empirical investigation: (1) conceptual refinement and measurement of multinationality as a construct; (2) cost-efficiency implications of multinationality; (3) impact of internationalization motivations on both multinationality and performance; (4) two-way relationships between multinationality and performance; and (5) moderating roles of important external and internal contextual factors.", "author" : [ { "dropping-particle" : "", "family" : "Li", "given" : "Lei", "non-dropping-particle" : "", "parse-names" : false, "suffix" : "" } ], "container-title" : "International Journal of Management Reviews", "id" : "ITEM-1", "issue" : "2", "issued" : { "date-parts" : [ [ "2007" ] ] }, "page" : "117-139", "title" : "Multinationality and performance: A synthetic review and research agenda", "type" : "article-journal", "volume" : "9" }, "uris" : [ "http://www.mendeley.com/documents/?uuid=98d03c80-a456-46de-b932-e1f6a2c32c81", "http://www.mendeley.com/documents/?uuid=04f2c1c5-4d64-42cf-bf04-1eb4c2de263a" ] } ], "mendeley" : { "formattedCitation" : "(Li, 2007a)", "manualFormatting" : "(2007))", "plainTextFormattedCitation" : "(Li, 2007a)", "previouslyFormattedCitation" : "(Li, 2007)" }, "properties" : { "noteIndex" : 0 }, "schema" : "https://github.com/citation-style-language/schema/raw/master/csl-citation.json" }</w:instrText>
      </w:r>
      <w:r w:rsidR="003C1672" w:rsidRPr="00E80978">
        <w:fldChar w:fldCharType="separate"/>
      </w:r>
      <w:r w:rsidR="003C1672" w:rsidRPr="00E80978">
        <w:rPr>
          <w:noProof/>
        </w:rPr>
        <w:t>(2007))</w:t>
      </w:r>
      <w:r w:rsidR="003C1672" w:rsidRPr="00E80978">
        <w:fldChar w:fldCharType="end"/>
      </w:r>
      <w:r w:rsidR="003C1672" w:rsidRPr="00E80978">
        <w:t xml:space="preserve">. Criticisms of these measures include the use of net income which includes extraordinary and one-time charges, and a focus on just the equity portion of a firm’s capital structure. We utilise a firm’s return on invested capital, a measure which uses a firm’s operating income and incorporates the level of equity and debt required to establish and maintain the enterprise. ROIC is used extensively in practice but rarely in the academic literature. In addition, we focus on returns relative to a firm’s industry peer group to avoid unreasonable comparisons among sectors with differing capital structures. Along these lines, we replace the traditional measurement of market performance of share price return relative to </w:t>
      </w:r>
      <w:r w:rsidR="003C1672" w:rsidRPr="00E80978">
        <w:lastRenderedPageBreak/>
        <w:t xml:space="preserve">a global or country benchmark with </w:t>
      </w:r>
      <w:r>
        <w:t xml:space="preserve">a risk adjusted </w:t>
      </w:r>
      <w:r w:rsidR="003C1672" w:rsidRPr="00E80978">
        <w:t xml:space="preserve">return relative to an industry or sector benchmark. </w:t>
      </w:r>
    </w:p>
    <w:p w14:paraId="73564A2A" w14:textId="77777777" w:rsidR="000D2FB6" w:rsidRDefault="000D2FB6" w:rsidP="0071135E"/>
    <w:p w14:paraId="27F63A8B" w14:textId="51EBDE1B" w:rsidR="003C1672" w:rsidRPr="00E80978" w:rsidRDefault="003C1672" w:rsidP="0071135E">
      <w:r w:rsidRPr="00E80978">
        <w:t xml:space="preserve">Another limitation in the multinational-performance literature is a narrow geographic focus and equally narrow definitions of what constitutes a multinational corporation. Approximately 90 percent of papers just examine data from a single country and for about 60 percent of them, that country is the US with only 20 percent of studies covering European companies </w:t>
      </w:r>
      <w:r w:rsidRPr="00E80978">
        <w:fldChar w:fldCharType="begin" w:fldLock="1"/>
      </w:r>
      <w:r w:rsidR="00C069F2">
        <w:instrText>ADDIN CSL_CITATION { "citationItems" : [ { "id" : "ITEM-1", "itemData" : { "DOI" : "10.1007/s11575-011-0095-y", "ISSN" : "0938-8249", "author" : [ { "dropping-particle" : "", "family" : "Yang", "given" : "Yong", "non-dropping-particle" : "", "parse-names" : false, "suffix" : "" }, { "dropping-particle" : "", "family" : "Driffield", "given" : "Nigel", "non-dropping-particle" : "", "parse-names" : false, "suffix" : "" } ], "container-title" : "Management International Review", "id" : "ITEM-1", "issue" : "1", "issued" : { "date-parts" : [ [ "2011", "10", "18" ] ] }, "page" : "23-47", "title" : "Multinationality-Performance Relationship", "type" : "article-journal", "volume" : "52" }, "uris" : [ "http://www.mendeley.com/documents/?uuid=d8634855-47ed-4615-ac8f-4694597e1829", "http://www.mendeley.com/documents/?uuid=4998fc5f-eca3-4897-ba7a-6b2bfc923e4a" ] }, { "id" : "ITEM-2", "itemData" : { "DOI" : "10.1111/j.1468-2370.2007.00205.x", "ISBN" : "14608545", "ISSN" : "14608545", "PMID" : "7761", "abstract" : "This paper provides a reflective and synthetic review of the literature on the relationship between a firm's multinationality and performance. It revisits the main theories and demonstrates a gradual shift from the traditionally equilibrium-oriented theorization to the recent dynamics-oriented perspectives. It also examines the current status of empirical inquiry and identifies some important voids. The following areas are highlighted for further conceptual development and empirical investigation: (1) conceptual refinement and measurement of multinationality as a construct; (2) cost-efficiency implications of multinationality; (3) impact of internationalization motivations on both multinationality and performance; (4) two-way relationships between multinationality and performance; and (5) moderating roles of important external and internal contextual factors.", "author" : [ { "dropping-particle" : "", "family" : "Li", "given" : "Lei", "non-dropping-particle" : "", "parse-names" : false, "suffix" : "" } ], "container-title" : "International Journal of Management Reviews", "id" : "ITEM-2", "issue" : "2", "issued" : { "date-parts" : [ [ "2007" ] ] }, "page" : "117-139", "title" : "Multinationality and performance: A synthetic review and research agenda", "type" : "article-journal", "volume" : "9" }, "uris" : [ "http://www.mendeley.com/documents/?uuid=04f2c1c5-4d64-42cf-bf04-1eb4c2de263a", "http://www.mendeley.com/documents/?uuid=98d03c80-a456-46de-b932-e1f6a2c32c81" ] }, { "id" : "ITEM-3", "itemData" : { "DOI" : "10.1007/s11575-016-0290-y", "ISSN" : "0938-8249", "author" : [ { "dropping-particle" : "", "family" : "Nguyen", "given" : "Quyen T. K.", "non-dropping-particle" : "", "parse-names" : false, "suffix" : "" } ], "container-title" : "Management International Review", "id" : "ITEM-3", "issue" : "3", "issued" : { "date-parts" : [ [ "2017" ] ] }, "page" : "311-347", "publisher" : "Springer Berlin Heidelberg", "title" : "Multinationality and Performance Literature: A Critical Review and Future Research Agenda", "type" : "article-journal", "volume" : "57" }, "uris" : [ "http://www.mendeley.com/documents/?uuid=573e034b-23f0-42e1-9855-1d99e0f5a82d", "http://www.mendeley.com/documents/?uuid=1ddae147-af50-4821-b468-bd1892fbae3c", "http://www.mendeley.com/documents/?uuid=d3397e07-570d-4410-ae55-9d0054569732" ] } ], "mendeley" : { "formattedCitation" : "(Li, 2007a; Nguyen, 2017; Yang &amp; Driffield, 2011)", "plainTextFormattedCitation" : "(Li, 2007a; Nguyen, 2017; Yang &amp; Driffield, 2011)", "previouslyFormattedCitation" : "(Li, 2007; Nguyen, 2017; Yang &amp; Driffield, 2011)" }, "properties" : { "noteIndex" : 0 }, "schema" : "https://github.com/citation-style-language/schema/raw/master/csl-citation.json" }</w:instrText>
      </w:r>
      <w:r w:rsidRPr="00E80978">
        <w:fldChar w:fldCharType="separate"/>
      </w:r>
      <w:r w:rsidR="00C069F2" w:rsidRPr="00C069F2">
        <w:rPr>
          <w:noProof/>
        </w:rPr>
        <w:t>(Li, 2007a; Nguyen, 2017; Yang &amp; Driffield, 2011)</w:t>
      </w:r>
      <w:r w:rsidRPr="00E80978">
        <w:fldChar w:fldCharType="end"/>
      </w:r>
      <w:r w:rsidRPr="00E80978">
        <w:t xml:space="preserve">. Over 50 percent of papers examined by Li </w:t>
      </w:r>
      <w:r w:rsidRPr="00E80978">
        <w:fldChar w:fldCharType="begin" w:fldLock="1"/>
      </w:r>
      <w:r w:rsidR="00C069F2">
        <w:instrText>ADDIN CSL_CITATION { "citationItems" : [ { "id" : "ITEM-1", "itemData" : { "DOI" : "10.1111/j.1468-2370.2007.00205.x", "ISSN" : "1460-8545", "author" : [ { "dropping-particle" : "", "family" : "Li", "given" : "Lei", "non-dropping-particle" : "", "parse-names" : false, "suffix" : "" } ], "container-title" : "International Journal of Management Reviews", "id" : "ITEM-1", "issue" : "2", "issued" : { "date-parts" : [ [ "2007", "6" ] ] }, "page" : "117-139", "title" : "Multinationality and performance: A synthetic review and research agenda", "type" : "article-journal", "volume" : "9" }, "uris" : [ "http://www.mendeley.com/documents/?uuid=04f2c1c5-4d64-42cf-bf04-1eb4c2de263a", "http://www.mendeley.com/documents/?uuid=e681ab62-c107-4b1c-81a5-b7f980c4ec3c" ] } ], "mendeley" : { "formattedCitation" : "(Li, 2007b)", "manualFormatting" : "(2007)", "plainTextFormattedCitation" : "(Li, 2007b)", "previouslyFormattedCitation" : "(Li, 2007)" }, "properties" : { "noteIndex" : 0 }, "schema" : "https://github.com/citation-style-language/schema/raw/master/csl-citation.json" }</w:instrText>
      </w:r>
      <w:r w:rsidRPr="00E80978">
        <w:fldChar w:fldCharType="separate"/>
      </w:r>
      <w:r w:rsidRPr="00E80978">
        <w:rPr>
          <w:noProof/>
        </w:rPr>
        <w:t>(2007)</w:t>
      </w:r>
      <w:r w:rsidRPr="00E80978">
        <w:fldChar w:fldCharType="end"/>
      </w:r>
      <w:r w:rsidRPr="00E80978">
        <w:t xml:space="preserve"> and Yang </w:t>
      </w:r>
      <w:r w:rsidRPr="00E80978">
        <w:fldChar w:fldCharType="begin" w:fldLock="1"/>
      </w:r>
      <w:r w:rsidR="00C069F2">
        <w:instrText>ADDIN CSL_CITATION { "citationItems" : [ { "id" : "ITEM-1", "itemData" : { "DOI" : "10.1007/s11575-011-0095-y", "ISSN" : "09388249", "abstract" : "\u2022 We conduct a Meta-analysis of 54 papers that study the relationship between multinationality and firm performance. The aim is to understand if any systematic relationships exist between the characteristics of each study and the reported results of linear and curvilinear regressions to examine the multinationality-performance relationship. \u2022 Our main finding, robust to different specifications and to different weights for each observation, is that when analysis is based on non-US data, the reported return to multinationality is higher. However, this relationship for non-US firms is usually U-shaped rather than inverted U-shaped. This indicates that US firms face lower returns to internationalization than other firms but are less likely to incur losses in the early stages of internationalization. \u2022 The findings also highlight the differences that are reported when comparing regression and non-regression based techniques. Our results suggest that in this area regression based analysis is more reliable than say ANOVA or other related approaches. \u2022 Other characteristics that influence the estimated rate of return and its shape across different studies are: the measure of multinationality used; size distribution of the sample; and the use of market-based indicators to measure firm performance. Finally, we find no evidence of publication bias.", "author" : [ { "dropping-particle" : "", "family" : "Yang", "given" : "Yong", "non-dropping-particle" : "", "parse-names" : false, "suffix" : "" }, { "dropping-particle" : "", "family" : "Driffield", "given" : "Nigel", "non-dropping-particle" : "", "parse-names" : false, "suffix" : "" } ], "container-title" : "Management International Review", "id" : "ITEM-1", "issued" : { "date-parts" : [ [ "2012" ] ] }, "note" : "(Y. Yang &amp;amp; Driffield, 2012) \n\u00a0 \nAim \n\u00b7\u00a0\u00a0\u00a0\u00a0\u00a0\u00a0\u00a0\u00a0 To see if any systematic relationships exist between the characteristics of each multinational-performance study and its result \n\u00a0 \nData \n\u00b7\u00a0\u00a0\u00a0\u00a0\u00a0\u00a0\u00a0\u00a0 54 papers, 1974-2008 \n\u00a0 \nMethodology \n\u00b7\u00a0\u00a0\u00a0\u00a0\u00a0\u00a0\u00a0\u00a0 Meta-analysis \n\u00a0 \nObservations \n\u00b7\u00a0\u00a0\u00a0\u00a0\u00a0\u00a0\u00a0\u00a0 More than 70% of studies are based on US data \n\u00b7\u00a0\u00a0\u00a0\u00a0\u00a0\u00a0\u00a0\u00a0 Most common approach to measuring the degree of multinationality is foreign sales \n\u00b7\u00a0\u00a0\u00a0\u00a0\u00a0\u00a0\u00a0\u00a0 In their 51 paper dataset, 74% US firms and 50% use foreign sales data \n\u00a0 \nResults \n\u00b7\u00a0\u00a0\u00a0\u00a0\u00a0\u00a0\u00a0\u00a0 When analysis based on non-US data, reported returns to multinationality is higher \n\u00b7\u00a0\u00a0\u00a0\u00a0\u00a0\u00a0\u00a0\u00a0 US firms face lower returns to internationalisation than other firms though are less likely to incur losses in the early stages of internationalisation \n\u00b7\u00a0\u00a0\u00a0\u00a0\u00a0\u00a0\u00a0\u00a0 More recent samples have lower rates of return to multinationality \n\u00b7\u00a0\u00a0\u00a0\u00a0\u00a0\u00a0\u00a0\u00a0 Find no evidence of publication bias in research on multinationality", "page" : "23-47", "title" : "Multinationality-performance relationship: A meta-analysis", "type" : "article-journal", "volume" : "52" }, "uris" : [ "http://www.mendeley.com/documents/?uuid=46b85ad8-ea1d-3912-a5f5-69d6f61270d1", "http://www.mendeley.com/documents/?uuid=a99ce17b-bfd3-4635-9c89-ddfb5cc01c75" ] } ], "mendeley" : { "formattedCitation" : "(Yang &amp; Driffield, 2012)", "manualFormatting" : "(2012)", "plainTextFormattedCitation" : "(Yang &amp; Driffield, 2012)", "previouslyFormattedCitation" : "(Yang &amp; Driffield, 2012)" }, "properties" : { "noteIndex" : 0 }, "schema" : "https://github.com/citation-style-language/schema/raw/master/csl-citation.json" }</w:instrText>
      </w:r>
      <w:r w:rsidRPr="00E80978">
        <w:fldChar w:fldCharType="separate"/>
      </w:r>
      <w:r w:rsidRPr="00E80978">
        <w:rPr>
          <w:noProof/>
        </w:rPr>
        <w:t>(2012)</w:t>
      </w:r>
      <w:r w:rsidRPr="00E80978">
        <w:fldChar w:fldCharType="end"/>
      </w:r>
      <w:r w:rsidRPr="00E80978">
        <w:t xml:space="preserve"> in their respective meta-analyses use foreign sales percentages, a scale metric, as a proxy for degree of multinationality whilst others use scope metrics such as the number of countries sold into. Firstly, we analyse 11 countries and concentrate our research on firms in Europe, in an attempt to avoid this dominance of US-centric studies and expand the literature geographically. Next, we use a methodology which incorporates both scale and scope. We examine both domestic and multinational corporations with varying degrees of internationalisation including foreign domestic firms, firms with sales concentrated in their home region, firms with sales concentrated in other regions and global firms. We use a modified version of Rugman &amp; Brain’s </w:t>
      </w:r>
      <w:r w:rsidRPr="00E80978">
        <w:fldChar w:fldCharType="begin" w:fldLock="1"/>
      </w:r>
      <w:r w:rsidR="00C069F2">
        <w:instrText>ADDIN CSL_CITATION { "citationItems" : [ { "id" : "ITEM-1", "itemData" : { "DOI" : "10.1108/1525383X200300001", "ISSN" : "1525-383X", "author" : [ { "dropping-particle" : "", "family" : "Rugman", "given" : "Alan M.", "non-dropping-particle" : "", "parse-names" : false, "suffix" : "" }, { "dropping-particle" : "", "family" : "Brain", "given" : "Cecilia", "non-dropping-particle" : "", "parse-names" : false, "suffix" : "" } ], "container-title" : "Multinational Business Review", "id" : "ITEM-1", "issue" : "1", "issued" : { "date-parts" : [ [ "2003" ] ] }, "page" : "3-12", "title" : "Multinational enterprises are regional, not global", "type" : "article-journal", "volume" : "11" }, "uris" : [ "http://www.mendeley.com/documents/?uuid=395bdd92-8839-485c-91c0-14b02643f2f1", "http://www.mendeley.com/documents/?uuid=d8000bfd-9a52-4c8f-a854-1c543bc71a46" ] } ], "mendeley" : { "formattedCitation" : "(Rugman &amp; Brain, 2003)", "manualFormatting" : "(2003)", "plainTextFormattedCitation" : "(Rugman &amp; Brain, 2003)", "previouslyFormattedCitation" : "(A. M. Rugman &amp; Brain, 2003)" }, "properties" : { "noteIndex" : 0 }, "schema" : "https://github.com/citation-style-language/schema/raw/master/csl-citation.json" }</w:instrText>
      </w:r>
      <w:r w:rsidRPr="00E80978">
        <w:fldChar w:fldCharType="separate"/>
      </w:r>
      <w:r w:rsidRPr="00E80978">
        <w:rPr>
          <w:noProof/>
        </w:rPr>
        <w:t>(2003)</w:t>
      </w:r>
      <w:r w:rsidRPr="00E80978">
        <w:fldChar w:fldCharType="end"/>
      </w:r>
      <w:r w:rsidRPr="00E80978">
        <w:t xml:space="preserve"> multinational classification system to categorise </w:t>
      </w:r>
      <w:r w:rsidR="00710C74">
        <w:t>803</w:t>
      </w:r>
      <w:r w:rsidRPr="00E80978">
        <w:t xml:space="preserve"> stocks from 1</w:t>
      </w:r>
      <w:r w:rsidR="00992E15">
        <w:t>1</w:t>
      </w:r>
      <w:r w:rsidRPr="00E80978">
        <w:t xml:space="preserve"> countries as Domestic, Home Region, Host-Region, Bi-Regional and Global. As a robustness check, we also use a modified version of Aggarwal et al. </w:t>
      </w:r>
      <w:r w:rsidRPr="00E80978">
        <w:fldChar w:fldCharType="begin" w:fldLock="1"/>
      </w:r>
      <w:r w:rsidR="00C069F2">
        <w:instrText>ADDIN CSL_CITATION { "citationItems" : [ { "id" : "ITEM-1", "itemData" : { "DOI" : "10.1016/j.ibusrev.2010.11.004", "ISSN" : "09695931", "author" : [ { "dropping-particle" : "", "family" : "Aggarwal", "given" : "Raj", "non-dropping-particle" : "", "parse-names" : false, "suffix" : "" }, { "dropping-particle" : "", "family" : "Berrill", "given" : "Jenny", "non-dropping-particle" : "", "parse-names" : false, "suffix" : "" }, { "dropping-particle" : "", "family" : "Hutson", "given" : "Elaine", "non-dropping-particle" : "", "parse-names" : false, "suffix" : "" }, { "dropping-particle" : "", "family" : "Kearney", "given" : "Colm", "non-dropping-particle" : "", "parse-names" : false, "suffix" : "" } ], "container-title" : "International Business Review", "id" : "ITEM-1", "issue" : "5", "issued" : { "date-parts" : [ [ "2011", "10" ] ] }, "note" : "(Aggarwal, Berrill, Hutson, &amp;amp; Kearney, 2011) \n\nAim \n\u00b7\u00a0\u00a0\u00a0\u00a0\u00a0\u00a0\u00a0\u00a0 To construct a simple classification system to take into account a firm\u2019s breadth and depth of international engagement \n\nData \n\u00b7\u00a0\u00a0\u00a0\u00a0\u00a0\u00a0\u00a0\u00a0 G7 countries, sales &amp;amp; subsidiary information for 2005 \n\nMethodology \n\u00b7\u00a0\u00a0\u00a0\u00a0\u00a0\u00a0\u00a0\u00a0 Classify firms by location of sales and location of subsidiaries matrix \n\nObservations \n\u00b7\u00a0\u00a0\u00a0\u00a0\u00a0\u00a0\u00a0\u00a0 \u00a0 \n\nResults \n\u00b7\u00a0\u00a0\u00a0\u00a0\u00a0\u00a0\u00a0\u00a0 Firms classified as domestic, regional, transregional or global", "page" : "557-577", "publisher" : "Elsevier Ltd", "title" : "What is a multinational corporation? Classifying the degree of firm-level multinationality", "type" : "article-journal", "volume" : "20" }, "uris" : [ "http://www.mendeley.com/documents/?uuid=7cf652a9-a2e7-4552-bf04-e656b8e4e917", "http://www.mendeley.com/documents/?uuid=dbc98fed-ca7d-40dd-970d-dc87aac99dfe" ] } ], "mendeley" : { "formattedCitation" : "(Aggarwal et al., 2011)", "plainTextFormattedCitation" : "(Aggarwal et al., 2011)", "previouslyFormattedCitation" : "(Aggarwal et al., 2011)" }, "properties" : { "noteIndex" : 0 }, "schema" : "https://github.com/citation-style-language/schema/raw/master/csl-citation.json" }</w:instrText>
      </w:r>
      <w:r w:rsidRPr="00E80978">
        <w:fldChar w:fldCharType="separate"/>
      </w:r>
      <w:r w:rsidR="00DC7106" w:rsidRPr="00DC7106">
        <w:rPr>
          <w:noProof/>
        </w:rPr>
        <w:t>(Aggarwal et al., 2011)</w:t>
      </w:r>
      <w:r w:rsidRPr="00E80978">
        <w:fldChar w:fldCharType="end"/>
      </w:r>
      <w:r w:rsidRPr="00E80978">
        <w:t>’s multinational classification system.</w:t>
      </w:r>
    </w:p>
    <w:p w14:paraId="24F1E7BA" w14:textId="77777777" w:rsidR="000D2FB6" w:rsidRDefault="000D2FB6" w:rsidP="0071135E"/>
    <w:p w14:paraId="63BA2726" w14:textId="50681A94" w:rsidR="003C1672" w:rsidRPr="00E80978" w:rsidRDefault="003C1672" w:rsidP="0071135E">
      <w:r w:rsidRPr="00E80978">
        <w:t xml:space="preserve">Taken together, this novel approach to our dataset compilation and methodology </w:t>
      </w:r>
      <w:r w:rsidR="00864906">
        <w:t xml:space="preserve">addresses a previously identified gap in the literature and allows our study to </w:t>
      </w:r>
      <w:r w:rsidRPr="00E80978">
        <w:t>provide both a methodological and empirical contribution.</w:t>
      </w:r>
    </w:p>
    <w:p w14:paraId="01E9F62C" w14:textId="77777777" w:rsidR="00A8320D" w:rsidRDefault="00A8320D" w:rsidP="0071135E">
      <w:pPr>
        <w:pStyle w:val="Heading1"/>
      </w:pPr>
      <w:r>
        <w:t>Literature Review</w:t>
      </w:r>
    </w:p>
    <w:p w14:paraId="6653DFDA" w14:textId="5BC51C1C" w:rsidR="00A711DB" w:rsidRPr="000479A0" w:rsidRDefault="001A4376" w:rsidP="0071135E">
      <w:r w:rsidRPr="000479A0">
        <w:t>The process of</w:t>
      </w:r>
      <w:r w:rsidR="000D2FB6">
        <w:t xml:space="preserve"> </w:t>
      </w:r>
      <w:r w:rsidRPr="000479A0">
        <w:t xml:space="preserve">internationalization </w:t>
      </w:r>
      <w:r w:rsidR="000D2FB6">
        <w:t>and</w:t>
      </w:r>
      <w:r w:rsidRPr="000479A0">
        <w:t xml:space="preserve"> firms</w:t>
      </w:r>
      <w:r w:rsidR="000D2FB6">
        <w:t xml:space="preserve">’ </w:t>
      </w:r>
      <w:r w:rsidRPr="000479A0">
        <w:t xml:space="preserve">rationale </w:t>
      </w:r>
      <w:r w:rsidR="00D73773">
        <w:t>for it</w:t>
      </w:r>
      <w:r w:rsidRPr="000479A0">
        <w:t xml:space="preserve"> have been at the core of international business research for many years (Dunning, 1998; Eden &amp; Lenway, 2001), with different streams of IB literature focusing on theories seeking to explain the existence of t</w:t>
      </w:r>
      <w:r w:rsidR="00665D3F" w:rsidRPr="000479A0">
        <w:t>he multinational enterprise (MNE) (</w:t>
      </w:r>
      <w:r w:rsidRPr="000479A0">
        <w:t xml:space="preserve">Coase 1937; Hymer 1976; Buckley &amp; Casson 1976; Williamson 1981; Dunning 1981). </w:t>
      </w:r>
      <w:r w:rsidR="00A711DB" w:rsidRPr="000479A0">
        <w:t>One of the earliest approaches by</w:t>
      </w:r>
      <w:r w:rsidRPr="000479A0">
        <w:t xml:space="preserve"> Hymer (1960, 1976) contends that market imperfections create advantages and conflicts which induce companies to </w:t>
      </w:r>
      <w:r w:rsidRPr="000479A0">
        <w:lastRenderedPageBreak/>
        <w:t>implement FDI in order to increase their competitiveness.</w:t>
      </w:r>
      <w:r w:rsidR="007677AA">
        <w:t xml:space="preserve"> </w:t>
      </w:r>
      <w:r w:rsidRPr="000479A0">
        <w:t xml:space="preserve">In contrast, Buckley and Casson (1976) </w:t>
      </w:r>
      <w:r w:rsidR="00A711DB" w:rsidRPr="000479A0">
        <w:t xml:space="preserve">focus on industry- and firm-level determinants of international investment flows and </w:t>
      </w:r>
      <w:r w:rsidRPr="000479A0">
        <w:t xml:space="preserve">emphasize the ability to innovate as a pivotal firm-specific advantage (FSA) leading to internationalization across national boundaries. </w:t>
      </w:r>
      <w:r w:rsidR="00E45C41" w:rsidRPr="000479A0">
        <w:t xml:space="preserve">Rugman </w:t>
      </w:r>
      <w:r w:rsidRPr="000479A0">
        <w:t>developed interna</w:t>
      </w:r>
      <w:r w:rsidR="009076F8" w:rsidRPr="000479A0">
        <w:t>lis</w:t>
      </w:r>
      <w:r w:rsidRPr="000479A0">
        <w:t xml:space="preserve">ation theory as a distinct subfield presenting a concept of the multinational enterprise focusing on FSAs best exploited through internationalization ((Casson, 2016; Rugman, 1980). </w:t>
      </w:r>
      <w:r w:rsidR="00A711DB" w:rsidRPr="000479A0">
        <w:t xml:space="preserve">Another widely known internationalization model of foreign expansion is the eclectic paradigm, also known as the Ownership-Location-Internalization (OLI) model established by Dunning (1981). In his model, Dunning (1981) suggests that firms will establish foreign affiliates in case </w:t>
      </w:r>
      <w:r w:rsidR="00E45C41" w:rsidRPr="000479A0">
        <w:t>of strong ownership (competitive advantages)</w:t>
      </w:r>
      <w:r w:rsidR="00A711DB" w:rsidRPr="000479A0">
        <w:t xml:space="preserve">, location (existence of raw materials, </w:t>
      </w:r>
      <w:r w:rsidR="00C27292" w:rsidRPr="000479A0">
        <w:t>low wages, special tariffs)</w:t>
      </w:r>
      <w:r w:rsidR="00A711DB" w:rsidRPr="000479A0">
        <w:t>, and internalization (benefits from own production) advantages.</w:t>
      </w:r>
    </w:p>
    <w:p w14:paraId="3ABF9183" w14:textId="7EDC54BE" w:rsidR="00A711DB" w:rsidRPr="000479A0" w:rsidRDefault="00A711DB" w:rsidP="0071135E">
      <w:r w:rsidRPr="000479A0">
        <w:t xml:space="preserve">Firm internationalization can be broadly categorized into three approaches: the stages-, the learning- and the contingency approach. According to the stages approach, internationalization takes place in a series of </w:t>
      </w:r>
      <w:r w:rsidR="000D2FB6">
        <w:t>steps</w:t>
      </w:r>
      <w:r w:rsidRPr="000479A0">
        <w:t>, each involving an increasing commitment of resources (Bilkey &amp; Tesar, 1977; Cavusgil, 1980; Reid, 1981). The learning or sequential approach is associated with the Scandinavian school (Johanson &amp; Vahlne, 1977, 1990), putting forward the idea that companies commence their internationalization process in a few geographically and culturally proximate countries and progressively expand their commitments and geographic scope as they gain experience and advance in their processes (Andersen, 1993; Johanson &amp; Wiederheims-Paul, 1975). The third approach, the contingency approach, regards internationalization as a response to certain circumstances and opportunities in the marketplace determining the choice of markets and entry modes (O’Farrell &amp; Wood, 1994; Reid, 1984; Turnbull, 1987). Overall, the underlying assumption of internationalization models is that firms aim to increase their long-term profits and are looking to restrain risk-taking behavio</w:t>
      </w:r>
      <w:r w:rsidR="0024792F" w:rsidRPr="000479A0">
        <w:t>u</w:t>
      </w:r>
      <w:r w:rsidRPr="000479A0">
        <w:t>r (Johanson &amp; Vahlne, 1977).</w:t>
      </w:r>
    </w:p>
    <w:p w14:paraId="49DA53A8" w14:textId="20EDB0E6" w:rsidR="00922911" w:rsidRDefault="00922911" w:rsidP="0071135E">
      <w:r w:rsidRPr="000479A0">
        <w:t xml:space="preserve">A further stream of literature documents </w:t>
      </w:r>
      <w:r w:rsidR="00665D3F" w:rsidRPr="000479A0">
        <w:t xml:space="preserve">possible negative effects of internationalisation such as </w:t>
      </w:r>
      <w:r w:rsidRPr="000479A0">
        <w:t>the liability of foreignness (Hymer 1960; Zaheer 1995a, b) and liability of international diversification (Christophe 1997; Collins 1990; Denis et al. 2002; Michel and Shaked 1986) whereby organisation and environmental complexity, compounded by informational and cultural difficulties can cause a negative relationship between internationalisation and performance.</w:t>
      </w:r>
      <w:r w:rsidR="007677AA">
        <w:t xml:space="preserve"> </w:t>
      </w:r>
      <w:r w:rsidRPr="000479A0">
        <w:t xml:space="preserve">Further reasons for a negative relationship </w:t>
      </w:r>
      <w:r w:rsidR="00482EF6" w:rsidRPr="000479A0">
        <w:t>include agency problems, managers may e</w:t>
      </w:r>
      <w:r w:rsidRPr="000479A0">
        <w:t>ngage in empire building at the expense of firm value (Denis et al. 2002) or costs associated with additional political or financial risks (Reeb et al. 1998, Boddewyn 1988).</w:t>
      </w:r>
    </w:p>
    <w:p w14:paraId="398E3167" w14:textId="22168146" w:rsidR="004A1261" w:rsidRPr="004A1261" w:rsidRDefault="008B3F1A" w:rsidP="0071135E">
      <w:r>
        <w:lastRenderedPageBreak/>
        <w:t xml:space="preserve">The empirical literature on the financial and stockmarket benefits of internationalisation is vast, and a </w:t>
      </w:r>
      <w:r w:rsidR="0071135E">
        <w:t>number</w:t>
      </w:r>
      <w:r>
        <w:t xml:space="preserve"> of papers focus on the impact of the degree of internationalisation. </w:t>
      </w:r>
      <w:r w:rsidRPr="004A1261">
        <w:t xml:space="preserve">Michel &amp; Shaked </w:t>
      </w:r>
      <w:r w:rsidRPr="004A1261">
        <w:fldChar w:fldCharType="begin" w:fldLock="1"/>
      </w:r>
      <w:r w:rsidR="00C069F2">
        <w:instrText>ADDIN CSL_CITATION { "citationItems" : [ { "id" : "ITEM-1", "itemData" : { "DOI" : "10.1057/palgrave.jibs.8490435", "ISBN" : "00472506", "ISSN" : "0047-2506", "PMID" : "7095787", "abstract" : "Abstract. The analysis in this paper is composed of two segments. First, the flnancial performance of a sample of multinational corporations (MNCs) is compared with that derived for a control group of domestic corporations (DMCs) using market-based performance measures. Then, the paper presents a comparison of selected financial characteristics of the firms in the two groups. The results suggest the DMCs appear to have a significantly superior risk-adjusted market-based performance, are significantly less capitalized, and have higher total risk as well as higher systematic risk. The fact that MNCs are substantially larger than DMCs is not found to be a significant factor in explaining the observed difference between the two groups' performance.", "author" : [ { "dropping-particle" : "", "family" : "Michel", "given" : "Allen", "non-dropping-particle" : "", "parse-names" : false, "suffix" : "" }, { "dropping-particle" : "", "family" : "Shaked", "given" : "Israel", "non-dropping-particle" : "", "parse-names" : false, "suffix" : "" } ], "container-title" : "Journal of International Business Studies", "id" : "ITEM-1", "issue" : "3", "issued" : { "date-parts" : [ [ "1986" ] ] }, "note" : "(Fatemi, 1984) \n\nAim \n\u00b7\u00a0\u00a0\u00a0\u00a0\u00a0\u00a0\u00a0\u00a0 To further provide evidence on rates of return realised by stockholders of MNCs compared to those of domestic companies \n\u00b7\u00a0\u00a0\u00a0\u00a0\u00a0\u00a0\u00a0\u00a0 To provide initial evidence on the effect of corporate international diversification on shareholder returns \n\nData \n\u00b7\u00a0\u00a0\u00a0\u00a0\u00a0\u00a0\u00a0\u00a0 1976-1980, US stocks, monthly returns \n\nMethodology \n\u00b7\u00a0\u00a0\u00a0\u00a0\u00a0\u00a0\u00a0\u00a0 Cross-sectional comparative tests \n\nObservations \n\u00b7\u00a0\u00a0\u00a0\u00a0\u00a0\u00a0\u00a0\u00a0 \u00a0 \n\nResults \n\u00b7\u00a0\u00a0\u00a0\u00a0\u00a0\u00a0\u00a0\u00a0 Monthly rate of returns for MNCs, domestics statistically identical \n\u00b7\u00a0\u00a0\u00a0\u00a0\u00a0\u00a0\u00a0\u00a0 Monthly rate of return on MNC portfolio fluctuates less than those of a portfolio of purely domestic firms (thus corporate international diversification may reduce shareholders total risk) \n\u00b7\u00a0\u00a0\u00a0\u00a0\u00a0\u00a0\u00a0\u00a0 Corporate international diversification reduces the degree of systematic risk \n\u00b7\u00a0\u00a0\u00a0\u00a0\u00a0\u00a0\u00a0\u00a0 Where MNC operates in competitive foreign markets, shareholders experience negative abnormal returns", "page" : "89-100", "title" : "Multinational corporations vs. domestic corporations: Financial performance and characteristics", "type" : "article", "volume" : "17" }, "uris" : [ "http://www.mendeley.com/documents/?uuid=8707e42a-649b-333a-85e5-978f96536865" ] } ], "mendeley" : { "formattedCitation" : "(Michel &amp; Shaked, 1986)", "manualFormatting" : "(1986)", "plainTextFormattedCitation" : "(Michel &amp; Shaked, 1986)", "previouslyFormattedCitation" : "(Michel &amp; Shaked, 1986)" }, "properties" : { "noteIndex" : 0 }, "schema" : "https://github.com/citation-style-language/schema/raw/master/csl-citation.json" }</w:instrText>
      </w:r>
      <w:r w:rsidRPr="004A1261">
        <w:fldChar w:fldCharType="separate"/>
      </w:r>
      <w:r w:rsidRPr="004A1261">
        <w:rPr>
          <w:noProof/>
        </w:rPr>
        <w:t>(1986)</w:t>
      </w:r>
      <w:r w:rsidRPr="004A1261">
        <w:fldChar w:fldCharType="end"/>
      </w:r>
      <w:r w:rsidRPr="004A1261">
        <w:t xml:space="preserve"> find domestic corporations appeared to have significantly superior risk-adjusted market based performance than </w:t>
      </w:r>
      <w:r w:rsidR="00D73773">
        <w:t>MNE</w:t>
      </w:r>
      <w:r w:rsidRPr="004A1261">
        <w:t xml:space="preserve">s. They show domestic equities have significantly higher average standard deviation and average systematic risk than multinational equities. </w:t>
      </w:r>
      <w:r w:rsidR="004A1261" w:rsidRPr="004A1261">
        <w:t xml:space="preserve">Denis et al. </w:t>
      </w:r>
      <w:r w:rsidR="004A1261" w:rsidRPr="004A1261">
        <w:fldChar w:fldCharType="begin" w:fldLock="1"/>
      </w:r>
      <w:r w:rsidR="00C069F2">
        <w:instrText>ADDIN CSL_CITATION { "citationItems" : [ { "id" : "ITEM-1", "itemData" : { "author" : [ { "dropping-particle" : "", "family" : "Denis", "given" : "David J", "non-dropping-particle" : "", "parse-names" : false, "suffix" : "" }, { "dropping-particle" : "", "family" : "Denis", "given" : "Diane K", "non-dropping-particle" : "", "parse-names" : false, "suffix" : "" }, { "dropping-particle" : "", "family" : "Yost", "given" : "Keven", "non-dropping-particle" : "", "parse-names" : false, "suffix" : "" } ], "container-title" : "Journal of Finance", "id" : "ITEM-1", "issue" : "5", "issued" : { "date-parts" : [ [ "2002" ] ] }, "note" : "(Denis, Denis, &amp;amp; Yost, 1999) \n\u00a0 \nAim \n\u00b7\u00a0\u00a0\u00a0\u00a0\u00a0\u00a0\u00a0\u00a0 To provide evidence of trends in global diversification over time, correlation between industrial and global diversification, valuation consequences of both forms of diversification \n\u00a0 \nData \n\u00b7\u00a0\u00a0\u00a0\u00a0\u00a0\u00a0\u00a0\u00a0 1984-1993, US corporations \n\u00a0 \nMethodology \n\u00b7\u00a0\u00a0\u00a0\u00a0\u00a0\u00a0\u00a0\u00a0 Classified as global if it reports any sales by foreign subsidiaries \n\u00b7\u00a0\u00a0\u00a0\u00a0\u00a0\u00a0\u00a0\u00a0 EV vs implied EV of segments \n\u00a0 \nCriticisms \n\u00b7\u00a0\u00a0\u00a0\u00a0\u00a0\u00a0\u00a0\u00a0 Classification system for global firms \n\u00a0 \nResults \n\u00b7\u00a0\u00a0\u00a0\u00a0\u00a0\u00a0\u00a0\u00a0 Fraction of firm that are globally diversified increases from 0.32 to 0.40 over the period \n\u00b7\u00a0\u00a0\u00a0\u00a0\u00a0\u00a0\u00a0\u00a0 Global diversification positively correlated with industrial diversification at the firm level \n\u00b7\u00a0\u00a0\u00a0\u00a0\u00a0\u00a0\u00a0\u00a0 Globally diversified firms trade at a discount relative to a portfolio of single segment domestic firms operating in the same industries \n\u00b7\u00a0\u00a0\u00a0\u00a0\u00a0\u00a0\u00a0\u00a0 Closely resembles diversification discount associated with industrial diversification and suggests on average costs of global diversification outweigh the benefits \n\u00b7\u00a0\u00a0\u00a0\u00a0\u00a0\u00a0\u00a0\u00a0 Increases in global diversification are associated with significant reductions in excess value, reductions associated with increases in excess value \n\u00b7\u00a0\u00a0\u00a0\u00a0\u00a0\u00a0\u00a0\u00a0 Global diversification has a negative valuation effect on the average firm", "page" : "1951-1980", "title" : "Global diversification, industrial diversification, and firm value", "type" : "article-journal", "volume" : "57" }, "uris" : [ "http://www.mendeley.com/documents/?uuid=4ffd74e6-d64c-3d4b-b06f-06b104abe524" ] } ], "mendeley" : { "formattedCitation" : "(Denis, Denis, &amp; Yost, 2002)", "manualFormatting" : "(2002)", "plainTextFormattedCitation" : "(Denis, Denis, &amp; Yost, 2002)", "previouslyFormattedCitation" : "(Denis, Denis, &amp; Yost, 2002)" }, "properties" : { "noteIndex" : 0 }, "schema" : "https://github.com/citation-style-language/schema/raw/master/csl-citation.json" }</w:instrText>
      </w:r>
      <w:r w:rsidR="004A1261" w:rsidRPr="004A1261">
        <w:fldChar w:fldCharType="separate"/>
      </w:r>
      <w:r w:rsidR="004A1261" w:rsidRPr="004A1261">
        <w:rPr>
          <w:noProof/>
        </w:rPr>
        <w:t>(2002)</w:t>
      </w:r>
      <w:r w:rsidR="004A1261" w:rsidRPr="004A1261">
        <w:fldChar w:fldCharType="end"/>
      </w:r>
      <w:r w:rsidR="004A1261" w:rsidRPr="004A1261">
        <w:t xml:space="preserve"> argues that global diversification has a negative valuation effect on the average firm, similar to the conglomerate discount. They show an increasing trend of global diversification over time though this leads to economically and statistically significant valuation discounts relative to purely domestic firms. Kim &amp; Mathur </w:t>
      </w:r>
      <w:r w:rsidR="004A1261" w:rsidRPr="004A1261">
        <w:fldChar w:fldCharType="begin" w:fldLock="1"/>
      </w:r>
      <w:r w:rsidR="00C069F2">
        <w:instrText>ADDIN CSL_CITATION { "citationItems" : [ { "id" : "ITEM-1", "itemData" : { "DOI" : "10.1016/j.irfa.2007.09.007", "ISBN" : "1057-5219", "ISSN" : "10575219", "abstract" : "This paper empirically examines the economic effects of both corporate industrial and geographic diversifications. Using a sample of 28,050 firm-year observations from 1990 to 1998, we find that industrial and geographic diversifications are associated with firm value decrease. Consistent with Denis et al. [Denis, D. J., Denis, D. K., and Yost, K. (2002). Global diversification, industrial diversification, and firm value. Journal of Finance, 57, 1951-1979], the costs of corporate diversification may outweigh the benefits of diversification. We find that geographically diversified firms have higher R&amp;D expenditures, advertising expenses, operating income, ROE and ROA than industrially diversified firms. In addition, higher R&amp;D expenditures create value for multi-segment global firms, but not for single-segment global firms. This result implies that there exists an interaction effect between industrial and geographic diversification. We also examine the effects of agency cost issues, as characterized by the diversification discount, on both industrial and geographic diversification. Consistent with the agency explanation, firms with high equity-based compensation are associated with higher firm value than firms with low equity-based compensation. Also, we find that firms with a higher insider ownership percentage are associated with higher excess value. ?? 2007 Elsevier Inc. All rights reserved.", "author" : [ { "dropping-particle" : "", "family" : "Kim", "given" : "Young Sang", "non-dropping-particle" : "", "parse-names" : false, "suffix" : "" }, { "dropping-particle" : "", "family" : "Mathur", "given" : "Ike", "non-dropping-particle" : "", "parse-names" : false, "suffix" : "" } ], "container-title" : "International Review of Financial Analysis", "id" : "ITEM-1", "issued" : { "date-parts" : [ [ "2008" ] ] }, "note" : "(Kim &amp;amp; Mathur, 2008) \n\u00a0 \nAim \n\u00b7\u00a0\u00a0\u00a0\u00a0\u00a0\u00a0\u00a0\u00a0 To examine the economic effects of both corporation industrial and geographic diversifications on firm value \n\u00a0 \nData \n\u00b7\u00a0\u00a0\u00a0\u00a0\u00a0\u00a0\u00a0\u00a0 1990-1998, US firms \n\u00a0 \nMethodology \n\u00b7\u00a0\u00a0\u00a0\u00a0\u00a0\u00a0\u00a0\u00a0 Excess value analysis (real vs imputed) \n\u00a0 \nObservations \n\u00b7\u00a0\u00a0\u00a0\u00a0\u00a0\u00a0\u00a0\u00a0 \u00a0 \n\u00a0 \nResults \n\u00b7\u00a0\u00a0\u00a0\u00a0\u00a0\u00a0\u00a0\u00a0 Industrial and geographic diversifications are associated with firm value decrease \n\u00b7\u00a0\u00a0\u00a0\u00a0\u00a0\u00a0\u00a0\u00a0 Costs of corporate diversification may outweigh the benefits \n\u00b7\u00a0\u00a0\u00a0\u00a0\u00a0\u00a0\u00a0\u00a0 Geographically diversified firms have higher R&amp;amp;D expenditures, advertising expenses, operating income, ROE, ROA than industrially diversified firms", "page" : "747-766", "title" : "The impact of geographic diversification on firm performance", "type" : "article-journal", "volume" : "17" }, "uris" : [ "http://www.mendeley.com/documents/?uuid=a17d2e2d-1c16-36e4-8409-b5d69aa01a50" ] } ], "mendeley" : { "formattedCitation" : "(Kim &amp; Mathur, 2008)", "manualFormatting" : "(2008)", "plainTextFormattedCitation" : "(Kim &amp; Mathur, 2008)", "previouslyFormattedCitation" : "(Kim &amp; Mathur, 2008)" }, "properties" : { "noteIndex" : 0 }, "schema" : "https://github.com/citation-style-language/schema/raw/master/csl-citation.json" }</w:instrText>
      </w:r>
      <w:r w:rsidR="004A1261" w:rsidRPr="004A1261">
        <w:fldChar w:fldCharType="separate"/>
      </w:r>
      <w:r w:rsidR="004A1261" w:rsidRPr="004A1261">
        <w:rPr>
          <w:noProof/>
        </w:rPr>
        <w:t>(2008)</w:t>
      </w:r>
      <w:r w:rsidR="004A1261" w:rsidRPr="004A1261">
        <w:fldChar w:fldCharType="end"/>
      </w:r>
      <w:r w:rsidR="004A1261" w:rsidRPr="004A1261">
        <w:t xml:space="preserve"> also finds geographic diversification is associated with a decrease in firm value. Doukas &amp; Kan </w:t>
      </w:r>
      <w:r w:rsidR="004A1261" w:rsidRPr="004A1261">
        <w:fldChar w:fldCharType="begin" w:fldLock="1"/>
      </w:r>
      <w:r w:rsidR="00C069F2">
        <w:instrText>ADDIN CSL_CITATION { "citationItems" : [ { "id" : "ITEM-1", "itemData" : { "DOI" : "10.1057/palgrave.jibs.8400203", "ISBN" : "00472506", "ISSN" : "0047-2506", "abstract" : "Previous empirical studies have found that global diversification results in 18% shareholder loss. In this paper, we examine the sources behind the global diversification shareholder value loss in a contingent claims framework. This postulates that the risk-reduction effects of global diversification should decrease the value of shareholder equity (call option), whereas they should increase bondholder value. Consequently, near-all equity globally diversified firms should not experience a shareholder value loss. Consistent with the risk- reduction effects of global diversification, using cross-border acquisitions data we find three major results. First, shareholder value loss to global diversification is directly related to firms' leverage. Second, near-all equity firms do not trade at a discount. Third, the use of book value debt in estimating excess value produces a downward bias in globally diversified firms. Our findings confirm that increased foreign involvement increases bondholder value while it decreases shareholder value. This is consistent with the contingent claims view predicting that global diversification has a positive impact on bondholders' wealth while it has a negative influence on shareholder value (i.e., global diversification discount). Overall, our results reveal that global diversification does not destroy firm value.", "author" : [ { "dropping-particle" : "", "family" : "Doukas", "given" : "John A.", "non-dropping-particle" : "", "parse-names" : false, "suffix" : "" }, { "dropping-particle" : "", "family" : "Kan", "given" : "Ozgur B.", "non-dropping-particle" : "", "parse-names" : false, "suffix" : "" } ], "container-title" : "Journal of International Business Studies", "id" : "ITEM-1", "issue" : "3", "issued" : { "date-parts" : [ [ "2006" ] ] }, "page" : "352-371", "title" : "Does global diversification destroy firm value?", "type" : "article-journal", "volume" : "37" }, "uris" : [ "http://www.mendeley.com/documents/?uuid=c5d84a8d-4123-3953-a44c-b2136743dd1d" ] } ], "mendeley" : { "formattedCitation" : "(Doukas &amp; Kan, 2006)", "manualFormatting" : "(2006)", "plainTextFormattedCitation" : "(Doukas &amp; Kan, 2006)", "previouslyFormattedCitation" : "(Doukas &amp; Kan, 2006)" }, "properties" : { "noteIndex" : 0 }, "schema" : "https://github.com/citation-style-language/schema/raw/master/csl-citation.json" }</w:instrText>
      </w:r>
      <w:r w:rsidR="004A1261" w:rsidRPr="004A1261">
        <w:fldChar w:fldCharType="separate"/>
      </w:r>
      <w:r w:rsidR="004A1261" w:rsidRPr="004A1261">
        <w:rPr>
          <w:noProof/>
        </w:rPr>
        <w:t>(2006)</w:t>
      </w:r>
      <w:r w:rsidR="004A1261" w:rsidRPr="004A1261">
        <w:fldChar w:fldCharType="end"/>
      </w:r>
      <w:r w:rsidR="004A1261" w:rsidRPr="004A1261">
        <w:t xml:space="preserve"> argue the opposite. They find global diversification does not destroy firm value in a study of cross-border-acquisitions made by US bidders. </w:t>
      </w:r>
    </w:p>
    <w:p w14:paraId="5E3BD3B8" w14:textId="77777777" w:rsidR="004A1261" w:rsidRPr="004A1261" w:rsidRDefault="004A1261" w:rsidP="0071135E"/>
    <w:p w14:paraId="2BA54F28" w14:textId="1654A902" w:rsidR="0066556B" w:rsidRDefault="004A1261" w:rsidP="0071135E">
      <w:r w:rsidRPr="004A1261">
        <w:t xml:space="preserve">Elango </w:t>
      </w:r>
      <w:r w:rsidRPr="004A1261">
        <w:fldChar w:fldCharType="begin" w:fldLock="1"/>
      </w:r>
      <w:r w:rsidR="00C069F2">
        <w:instrText>ADDIN CSL_CITATION { "citationItems" : [ { "id" : "ITEM-1", "itemData" : { "DOI" : "10.1016/j.emj.2004.06.006", "ISSN" : "02632373", "PMID" : "611", "abstract" : "In recent years, there has been an emerging stream of studies that challenge the idea of the importance of globalization for companies. One study even calls the common assumptions of globalization a \"myth\" (Rugman, A., 2000). Needless to say, this particular perspective has generated a lot of interest and debate. The present study seeks to review the regionalization strategies of the world's largest MNCs and answer the following two empirical questions: What is the relationship between regionalization and global operations and performance? and What are the significant differences across MNCs that are regionalized in their operations relative to those that are not? Using a sample of 130 firms derived from the Directory of Multinationals listing of the largest multinationals in the world, hierarchical/sequential regression models and cluster analysis were used in the testing of hypotheses. Contrary to expectations, study findings indicate that an MNC's global (i.e., non-regional) operations have higher profit margins than regional operations. Study findings also indicate that three distinct types of MNCs exist, namely: Regional, global, and home-based. As argued by the proponents of regionalization, roughly 49% of the MNCs studied had a regional scope in international operations. Implications for theory and practice are presented. ?? 2004 Elsevier Ltd. All rights reserved.", "author" : [ { "dropping-particle" : "", "family" : "Elango", "given" : "B.", "non-dropping-particle" : "", "parse-names" : false, "suffix" : "" } ], "container-title" : "European Management Journal", "id" : "ITEM-1", "issue" : "4", "issued" : { "date-parts" : [ [ "2004" ] ] }, "note" : "(Elango, 2004) \n\u00a0 \nAim \n\u00b7\u00a0\u00a0\u00a0\u00a0\u00a0\u00a0\u00a0\u00a0 To review regionalisation strategies of worlds largest MNCs and examine relationship with performance \n\u00a0 \nData \n\u00b7\u00a0\u00a0\u00a0\u00a0\u00a0\u00a0\u00a0\u00a0 130, home region sales ex-home country sales \n\u00a0 \nMethodology \n\u00b7\u00a0\u00a0\u00a0\u00a0\u00a0\u00a0\u00a0\u00a0 Regional sales ration + global sales ratio (sales outside home triad-region) vs gross profit margins \n\u00a0 \nObservations \n\u00b7\u00a0\u00a0\u00a0\u00a0\u00a0\u00a0\u00a0\u00a0 \u00a0 \n\u00a0 \nResults \n\u00b7\u00a0\u00a0\u00a0\u00a0\u00a0\u00a0\u00a0\u00a0 Support existence of regional orientation in operations among world\u2019s largest MNCs (49% of companies) \n\u00b7\u00a0\u00a0\u00a0\u00a0\u00a0\u00a0\u00a0\u00a0 MNCs global operations have higher profit margins than regional operations \n\u00b7\u00a0\u00a0\u00a0\u00a0\u00a0\u00a0\u00a0\u00a0 See three approaches to international operations; global, multinational, regional", "page" : "431-441", "title" : "Geographic scope of operations by multinational companies: An exploratory study of regional and global strategies", "type" : "article-journal", "volume" : "22" }, "uris" : [ "http://www.mendeley.com/documents/?uuid=5f5dada2-7048-353e-9a26-b83a8653139b" ] } ], "mendeley" : { "formattedCitation" : "(Elango, 2004)", "manualFormatting" : "(2004)", "plainTextFormattedCitation" : "(Elango, 2004)", "previouslyFormattedCitation" : "(Elango, 2004)" }, "properties" : { "noteIndex" : 0 }, "schema" : "https://github.com/citation-style-language/schema/raw/master/csl-citation.json" }</w:instrText>
      </w:r>
      <w:r w:rsidRPr="004A1261">
        <w:fldChar w:fldCharType="separate"/>
      </w:r>
      <w:r w:rsidRPr="004A1261">
        <w:rPr>
          <w:noProof/>
        </w:rPr>
        <w:t>(2004)</w:t>
      </w:r>
      <w:r w:rsidRPr="004A1261">
        <w:fldChar w:fldCharType="end"/>
      </w:r>
      <w:r w:rsidRPr="004A1261">
        <w:t xml:space="preserve"> indicates that a </w:t>
      </w:r>
      <w:r w:rsidR="00D73773">
        <w:t>MNE</w:t>
      </w:r>
      <w:r w:rsidRPr="004A1261">
        <w:t xml:space="preserve">’s global scope of operations has a direct effect on performance and a firm’s global operations has higher profit margins than its regional operations. Kyaw et al. </w:t>
      </w:r>
      <w:r w:rsidRPr="004A1261">
        <w:fldChar w:fldCharType="begin" w:fldLock="1"/>
      </w:r>
      <w:r w:rsidR="00C069F2">
        <w:instrText>ADDIN CSL_CITATION { "citationItems" : [ { "id" : "ITEM-1", "itemData" : { "DOI" : "10.1016/j.mulfin.2010.12.007", "ISSN" : "1042444X", "abstract" : "This paper examines the role of geographic diversification, transparency, and political risk, in the determination of the value of multinational corporations (MNCs). Using alternative measures for geographic diversification, this paper finds the evidence supporting the positive effect of the degree of multinationality on the firm value. The evidence also provides support for the theories that argue that political risk and transparency have negative impact on the MNC value. ?? 2010.", "author" : [ { "dropping-particle" : "", "family" : "Kyaw", "given" : "NyoNyo A.", "non-dropping-particle" : "", "parse-names" : false, "suffix" : "" }, { "dropping-particle" : "", "family" : "Manley", "given" : "John", "non-dropping-particle" : "", "parse-names" : false, "suffix" : "" }, { "dropping-particle" : "", "family" : "Shetty", "given" : "Anand", "non-dropping-particle" : "", "parse-names" : false, "suffix" : "" } ], "container-title" : "Journal of Multinational Financial Management", "id" : "ITEM-1", "issue" : "1", "issued" : { "date-parts" : [ [ "2011" ] ] }, "note" : "(Kyaw, Manley, &amp;amp; Shetty, 2011) \n\u00a0 \nAim \n\u00b7\u00a0\u00a0\u00a0\u00a0\u00a0\u00a0\u00a0\u00a0 To examine the role of geographic diversification, transparency and political risk in determination of the value of MNCs \n\u00a0 \nData \n\u00b7\u00a0\u00a0\u00a0\u00a0\u00a0\u00a0\u00a0\u00a0 1998-2003, 574 US firms \n\u00a0 \nMethodology \n\u00b7\u00a0\u00a0\u00a0\u00a0\u00a0\u00a0\u00a0\u00a0 Clustered standard errors approach panel regression \n\u00a0 \nObservations \n\u00b7\u00a0\u00a0\u00a0\u00a0\u00a0\u00a0\u00a0\u00a0 \u00a0 \n\u00a0 \nResults \n\u00b7\u00a0\u00a0\u00a0\u00a0\u00a0\u00a0\u00a0\u00a0 Finds positive relationship between the level of MNC diversification and firms performance \n\u00b7\u00a0\u00a0\u00a0\u00a0\u00a0\u00a0\u00a0\u00a0 Firm performance is improved by the MNCs level of multinationality, both with the expansion of foreign sales as % of sales and with the expansion of operations into additional nations", "page" : "55-67", "publisher" : "Elsevier B.V.", "title" : "Factors in multinational valuations: Transparency, political risk and diversification", "type" : "article-journal", "volume" : "21" }, "uris" : [ "http://www.mendeley.com/documents/?uuid=c48e5816-a03d-4ec8-998e-1e67bf0dc338" ] } ], "mendeley" : { "formattedCitation" : "(Kyaw, Manley, &amp; Shetty, 2011)", "manualFormatting" : "(2011)", "plainTextFormattedCitation" : "(Kyaw, Manley, &amp; Shetty, 2011)", "previouslyFormattedCitation" : "(Kyaw, Manley, &amp; Shetty, 2011)" }, "properties" : { "noteIndex" : 0 }, "schema" : "https://github.com/citation-style-language/schema/raw/master/csl-citation.json" }</w:instrText>
      </w:r>
      <w:r w:rsidRPr="004A1261">
        <w:fldChar w:fldCharType="separate"/>
      </w:r>
      <w:r w:rsidRPr="004A1261">
        <w:rPr>
          <w:noProof/>
        </w:rPr>
        <w:t>(2011)</w:t>
      </w:r>
      <w:r w:rsidRPr="004A1261">
        <w:fldChar w:fldCharType="end"/>
      </w:r>
      <w:r w:rsidRPr="004A1261">
        <w:t xml:space="preserve"> show </w:t>
      </w:r>
      <w:r w:rsidR="00D73773">
        <w:t>MNE</w:t>
      </w:r>
      <w:r w:rsidRPr="004A1261">
        <w:t xml:space="preserve"> performance is improved both with an increase of foreign sales as a percentage of sales and with the expansion of operations into additional nations. </w:t>
      </w:r>
      <w:r w:rsidR="008B3F1A" w:rsidRPr="004A1261">
        <w:t xml:space="preserve">Rugman &amp; Oh </w:t>
      </w:r>
      <w:r w:rsidR="008B3F1A" w:rsidRPr="004A1261">
        <w:fldChar w:fldCharType="begin" w:fldLock="1"/>
      </w:r>
      <w:r w:rsidR="00C069F2">
        <w:instrText>ADDIN CSL_CITATION { "citationItems" : [ { "id" : "ITEM-1", "itemData" : { "DOI" : "10.1016/j.ibusrev.2009.02.012", "ISSN" : "09695931", "author" : [ { "dropping-particle" : "", "family" : "Rugman", "given" : "Alan M.", "non-dropping-particle" : "", "parse-names" : false, "suffix" : "" }, { "dropping-particle" : "", "family" : "Oh", "given" : "Chang Hoon", "non-dropping-particle" : "", "parse-names" : false, "suffix" : "" } ], "container-title" : "International Business Review", "id" : "ITEM-1", "issue" : "5", "issued" : { "date-parts" : [ [ "2010", "10" ] ] }, "note" : "(A. M. Rugman &amp;amp; Oh, 2010) \n\nAim \n\u00b7\u00a0\u00a0\u00a0\u00a0\u00a0\u00a0\u00a0\u00a0 To see if regional data should supplement country data as a measure of multinationality \n\nData \n\u00b7\u00a0\u00a0\u00a0\u00a0\u00a0\u00a0\u00a0\u00a0 2001-2005, Fortune 500 companies, 42 firms \n\nMethodology \n\u00b7\u00a0\u00a0\u00a0\u00a0\u00a0\u00a0\u00a0\u00a0 Foreign and regional sales analysis \n\u00b7\u00a0\u00a0\u00a0\u00a0\u00a0\u00a0\u00a0\u00a0 Regression on return on assets, return on sales and Tobin\u2019s Q data \n\nObservations \n\u00b7\u00a0\u00a0\u00a0\u00a0\u00a0\u00a0\u00a0\u00a0 Criticises the \u201ccount\u201d metric of multinationality i.e. counting countries, regions \n\nResults \n\u00b7\u00a0\u00a0\u00a0\u00a0\u00a0\u00a0\u00a0\u00a0 Regional variable may be a superior measure of multinationality \n\u00b7\u00a0\u00a0\u00a0\u00a0\u00a0\u00a0\u00a0\u00a0 A firms expansion across its home region is likely to increase its financial performance \n\u00b7\u00a0\u00a0\u00a0\u00a0\u00a0\u00a0\u00a0\u00a0 More than 80% of firms show changes within 10% in both intra-regional sales and intra-regional assets (within region) over period \u2013 they are stable \n\u00b7\u00a0\u00a0\u00a0\u00a0\u00a0\u00a0\u00a0\u00a0 Only 7% of world\u2019s largest firms have changed both intra-regional sales and assets more than 10% \n\u00b7\u00a0\u00a0\u00a0\u00a0\u00a0\u00a0\u00a0\u00a0 Little variation in average intra-regional sales for 2001-2005, no trend towards globalisation \n\u00b7\u00a0\u00a0\u00a0\u00a0\u00a0\u00a0\u00a0\u00a0 Regionalisation now a stable phenomenon", "page" : "479-488", "publisher" : "Elsevier Ltd", "title" : "Does the regional nature of multinationals affect the multinationality and performance relationship?", "type" : "article-journal", "volume" : "19" }, "uris" : [ "http://www.mendeley.com/documents/?uuid=db102288-3e77-4370-857f-14602af4191d" ] } ], "mendeley" : { "formattedCitation" : "(Rugman &amp; Oh, 2010)", "manualFormatting" : "(2010)", "plainTextFormattedCitation" : "(Rugman &amp; Oh, 2010)", "previouslyFormattedCitation" : "(A. M. Rugman &amp; Oh, 2010)" }, "properties" : { "noteIndex" : 0 }, "schema" : "https://github.com/citation-style-language/schema/raw/master/csl-citation.json" }</w:instrText>
      </w:r>
      <w:r w:rsidR="008B3F1A" w:rsidRPr="004A1261">
        <w:fldChar w:fldCharType="separate"/>
      </w:r>
      <w:r w:rsidR="008B3F1A" w:rsidRPr="004A1261">
        <w:rPr>
          <w:noProof/>
        </w:rPr>
        <w:t>(2010)</w:t>
      </w:r>
      <w:r w:rsidR="008B3F1A" w:rsidRPr="004A1261">
        <w:fldChar w:fldCharType="end"/>
      </w:r>
      <w:r w:rsidR="008B3F1A" w:rsidRPr="004A1261">
        <w:t xml:space="preserve"> propose that a firm’s expansion across its home region is likely to increase its financial performance. Sukpanich &amp; Rugman </w:t>
      </w:r>
      <w:r w:rsidR="008B3F1A" w:rsidRPr="004A1261">
        <w:fldChar w:fldCharType="begin" w:fldLock="1"/>
      </w:r>
      <w:r w:rsidR="00C069F2">
        <w:instrText>ADDIN CSL_CITATION { "citationItems" : [ { "id" : "ITEM-1", "itemData" : { "DOI" : "10.1016/j.intman.2007.01.001", "ISSN" : "10754253", "abstract" : "This study examines the relationship between intra-regional sales, product diversity, and performance of 45 merchandising firms using data from 1997 to 2003. The interaction effects between product diversity and intra-regional sales on performance are explored, using a curvilinear relationship. The analysis integrates three main theories, namely the resource-based view, transaction costs, and organization learning theory. The models measuring a firm's performance by return on assets (ROA) and return on sales (ROS) show that at high levels of intra-regional sales, small levels of product diversity can generate greater return to a firm but high levels of product diversity may hurt a firm's performance. Higher levels of intra-regional sales tend to improve a firm's performance and enhance the impact of product diversity on performance. ?? 2007 Elsevier Inc. All rights reserved.", "author" : [ { "dropping-particle" : "", "family" : "Sukpanich", "given" : "Nessara", "non-dropping-particle" : "", "parse-names" : false, "suffix" : "" }, { "dropping-particle" : "", "family" : "Rugman", "given" : "Alan", "non-dropping-particle" : "", "parse-names" : false, "suffix" : "" } ], "container-title" : "Journal of International Management", "id" : "ITEM-1", "issued" : { "date-parts" : [ [ "2007" ] ] }, "note" : "(Sukpanich &amp;amp; Rugman, 2007) \n\u00a0 \nAim \n\u00b7\u00a0\u00a0\u00a0\u00a0\u00a0\u00a0\u00a0\u00a0 To test relationship between product diversity, intra-regional sales and MNE performance \n\u00a0 \nData \n\u00b7\u00a0\u00a0\u00a0\u00a0\u00a0\u00a0\u00a0\u00a0 45 merchandising firms from Global 500, 1997-2003 \n\u00a0 \nMethodology \n\u00b7\u00a0\u00a0\u00a0\u00a0\u00a0\u00a0\u00a0\u00a0 ROA, ROS analysis, intra-regional sales \n\u00a0 \nObservations \n\u00b7\u00a0\u00a0\u00a0\u00a0\u00a0\u00a0\u00a0\u00a0 \u00a0 \n\u00a0 \nResults \n\u00b7\u00a0\u00a0\u00a0\u00a0\u00a0\u00a0\u00a0\u00a0 Performance tends to vary positively with a firms level of intra-regional sales \n\u00b7\u00a0\u00a0\u00a0\u00a0\u00a0\u00a0\u00a0\u00a0 Liabilities of inter-regional expansion in terms of both internal costs and external costs are so high that a firm performs better by keeping its sales within its home-region of the Triad \n\u00b7\u00a0\u00a0\u00a0\u00a0\u00a0\u00a0\u00a0\u00a0 Higher levels of intra-regional sales tend to enhance the performance impact of product diversity", "page" : "131-146", "title" : "Intra-regional sales, product diversity, and the performance of merchandising multinationals", "type" : "article-journal", "volume" : "13" }, "uris" : [ "http://www.mendeley.com/documents/?uuid=768d3b13-cb1d-33cc-8c3b-002e46471cee" ] } ], "mendeley" : { "formattedCitation" : "(Sukpanich &amp; Rugman, 2007)", "manualFormatting" : "(2007)", "plainTextFormattedCitation" : "(Sukpanich &amp; Rugman, 2007)", "previouslyFormattedCitation" : "(Sukpanich &amp; Rugman, 2007)" }, "properties" : { "noteIndex" : 0 }, "schema" : "https://github.com/citation-style-language/schema/raw/master/csl-citation.json" }</w:instrText>
      </w:r>
      <w:r w:rsidR="008B3F1A" w:rsidRPr="004A1261">
        <w:fldChar w:fldCharType="separate"/>
      </w:r>
      <w:r w:rsidR="008B3F1A" w:rsidRPr="004A1261">
        <w:rPr>
          <w:noProof/>
        </w:rPr>
        <w:t>(2007)</w:t>
      </w:r>
      <w:r w:rsidR="008B3F1A" w:rsidRPr="004A1261">
        <w:fldChar w:fldCharType="end"/>
      </w:r>
      <w:r w:rsidR="008B3F1A" w:rsidRPr="004A1261">
        <w:t xml:space="preserve">, Qian et al. </w:t>
      </w:r>
      <w:r w:rsidR="008B3F1A" w:rsidRPr="004A1261">
        <w:fldChar w:fldCharType="begin" w:fldLock="1"/>
      </w:r>
      <w:r w:rsidR="00C069F2">
        <w:instrText>ADDIN CSL_CITATION { "citationItems" : [ { "id" : "ITEM-1", "itemData" : { "DOI" : "10.1002/smj.855", "ISBN" : "8-9", "ISSN" : "01432095", "PMID" : "609334642", "abstract" : "Engaging the debate regarding the appropriate level of geographic diversification for multinational enterprises (MNEs), we examine a critical, yet unresolved, question: How is performance impacted by the MNE's level of intra- and inter-regional diversification versus the total level of geographic diversification? Using data from 123 U.S.-based MNEs over a seven-year period and leveraging both sales-based and subsidiary-based measures for diversification, we find that performance increases at an increasingly higher rate as firms concentrate more heavily on intra-regional diversification. Regarding inter-regional diversification and total geographic diversification, we find inverted-U relationships to exist between firm performance and the level of geographic diversification. Different from recent research on multinationality, our robustness checks indicate no evidence of a sigmoidal relationship between the degree of regional diversification and performance. Copyright \u00a9 2010 John Wiley &amp; Sons, Ltd.", "author" : [ { "dropping-particle" : "", "family" : "Qian", "given" : "Gongming", "non-dropping-particle" : "", "parse-names" : false, "suffix" : "" }, { "dropping-particle" : "", "family" : "Khoury", "given" : "Theodore A.", "non-dropping-particle" : "", "parse-names" : false, "suffix" : "" }, { "dropping-particle" : "", "family" : "Peng", "given" : "Mike W.", "non-dropping-particle" : "", "parse-names" : false, "suffix" : "" }, { "dropping-particle" : "", "family" : "Qian", "given" : "Zhengming", "non-dropping-particle" : "", "parse-names" : false, "suffix" : "" } ], "container-title" : "Strategic Management Journal", "id" : "ITEM-1", "issued" : { "date-parts" : [ [ "2010" ] ] }, "note" : "(Qian, Khoury, Peng, &amp;amp; Qian, 2010) \n\u00a0 \nAim \n\u00b7\u00a0\u00a0\u00a0\u00a0\u00a0\u00a0\u00a0\u00a0 Does the level of intra and inter-regional diversification vs total diversification impact MNE performance \n\u00a0 \nData \n\u00b7\u00a0\u00a0\u00a0\u00a0\u00a0\u00a0\u00a0\u00a0 123 firms, US manufacturers, 1999-2005, return on assets \n\u00a0 \nMethodology \n\u00b7\u00a0\u00a0\u00a0\u00a0\u00a0\u00a0\u00a0\u00a0 Entropy measure of inter/intra regionalisation + OLS regression \n\u00a0 \nObservations \n\u00a0 \n\u00a0 \nResults \n\u00b7\u00a0\u00a0\u00a0\u00a0\u00a0\u00a0\u00a0\u00a0 Increasing the level of geographic diversification both in terms of sales or subsidiary presence within the home region does allow MNEs to realise superior performance \n\u00b7\u00a0\u00a0\u00a0\u00a0\u00a0\u00a0\u00a0\u00a0 Inter-regional diversification may yield a positive return when the level of such diversification is low-to-moderate \n\u00b7\u00a0\u00a0\u00a0\u00a0\u00a0\u00a0\u00a0\u00a0 Relationship between inter-regional diversification becomes negative at the higher levels of diversification \n\u00b7\u00a0\u00a0\u00a0\u00a0\u00a0\u00a0\u00a0\u00a0 Pursuing a more moderate path of total geographic diversification may result in higher potential returns \n\u00b7\u00a0\u00a0\u00a0\u00a0\u00a0\u00a0\u00a0\u00a0 Finds diversification-performance relationship to be inverted-U shape rather than S-shape", "page" : "1018-1030", "title" : "Research notes and commentaries the performance implications of intra- and inter-regional geographic diversification", "type" : "article-journal", "volume" : "31" }, "uris" : [ "http://www.mendeley.com/documents/?uuid=f2e11e66-d559-392b-b6c7-ba9d9ff3374a" ] } ], "mendeley" : { "formattedCitation" : "(Qian, Khoury, Peng, &amp; Qian, 2010)", "manualFormatting" : "(2010)", "plainTextFormattedCitation" : "(Qian, Khoury, Peng, &amp; Qian, 2010)", "previouslyFormattedCitation" : "(Qian et al., 2010)" }, "properties" : { "noteIndex" : 0 }, "schema" : "https://github.com/citation-style-language/schema/raw/master/csl-citation.json" }</w:instrText>
      </w:r>
      <w:r w:rsidR="008B3F1A" w:rsidRPr="004A1261">
        <w:fldChar w:fldCharType="separate"/>
      </w:r>
      <w:r w:rsidR="008B3F1A" w:rsidRPr="004A1261">
        <w:rPr>
          <w:noProof/>
        </w:rPr>
        <w:t>(2010)</w:t>
      </w:r>
      <w:r w:rsidR="008B3F1A" w:rsidRPr="004A1261">
        <w:fldChar w:fldCharType="end"/>
      </w:r>
      <w:r w:rsidR="008B3F1A" w:rsidRPr="004A1261">
        <w:t xml:space="preserve"> and Oh &amp; Contractor </w:t>
      </w:r>
      <w:r w:rsidR="008B3F1A" w:rsidRPr="004A1261">
        <w:fldChar w:fldCharType="begin" w:fldLock="1"/>
      </w:r>
      <w:r w:rsidR="00C069F2">
        <w:instrText>ADDIN CSL_CITATION { "citationItems" : [ { "id" : "ITEM-1", "itemData" : { "DOI" : "10.1111/1467-8551.12019", "ISBN" : "1045-3172", "ISSN" : "10453172", "abstract" : "Empirical studies on international expansion have shown only limited support for the three-stage (S-curve) hypothesis. Whilst the basic concept is intuitively acceptable, the very generality of the paradigm is its weakness in empirical studies. This paper takes a more fine-grained theoretical and empirical approach by distinguishing between the regions covered by different multinational companies. The regional scope covered by a multinational firm makes a substantial difference with regard to its performance. We find that most firms can enhance their performance by focusing on their home region, whilst only a subset of firms operating in both the home and foreign regions show the overall S-curve relationship between multinationality and performance. Certain combinations of product diversification and regional coverage also enhance performance.", "author" : [ { "dropping-particle" : "", "family" : "Oh", "given" : "Chang Hoon", "non-dropping-particle" : "", "parse-names" : false, "suffix" : "" }, { "dropping-particle" : "", "family" : "Contractor", "given" : "Farok", "non-dropping-particle" : "", "parse-names" : false, "suffix" : "" } ], "container-title" : "British Journal of Management", "id" : "ITEM-1", "issued" : { "date-parts" : [ [ "2014" ] ] }, "note" : "(Oh &amp;amp; Contractor, 2014) \n\u00a0 \nAim \n\u00b7\u00a0\u00a0\u00a0\u00a0\u00a0\u00a0\u00a0\u00a0 To reassess the 3-stage paradigm applicability of international expansion \n\u00a0 \nData \n\u00b7\u00a0\u00a0\u00a0\u00a0\u00a0\u00a0\u00a0\u00a0 1998-2004, 315 firms, US, 36 industries \n\u00a0 \nMethodology \n\u00b7\u00a0\u00a0\u00a0\u00a0\u00a0\u00a0\u00a0\u00a0 Classified as home-region, foreign-region, global; log of firms enterprise value \n\u00a0 \nObservations \n\u00b7\u00a0\u00a0\u00a0\u00a0\u00a0\u00a0\u00a0\u00a0 Three-stage paradigm \n1.\u00a0\u00a0\u00a0\u00a0\u00a0 Early home region internationalisation: firms suffer from liability of foreignness and have negative performance \n2.\u00a0\u00a0\u00a0\u00a0\u00a0 Subsequent home region expansion with positive performance \n3.\u00a0\u00a0\u00a0\u00a0\u00a0 Foreign region expansion with again negative incremental effect on performance \n\u00a0 \nResults \n\u00b7\u00a0\u00a0\u00a0\u00a0\u00a0\u00a0\u00a0\u00a0 Where a firm expands internationally matters significantly \n\u00b7\u00a0\u00a0\u00a0\u00a0\u00a0\u00a0\u00a0\u00a0 Home region expansion increases firm performance, foreign region expansion lowers it \n\u00b7\u00a0\u00a0\u00a0\u00a0\u00a0\u00a0\u00a0\u00a0 Results strongly support Rugman &amp;amp; Verbekes regional MNE theory", "page" : "42-59", "title" : "A regional perspective on multinational expansion strategies: Reconsidering the three-stage paradigm", "type" : "article-journal", "volume" : "25" }, "uris" : [ "http://www.mendeley.com/documents/?uuid=897d3f0a-b89c-4248-943a-720af8ee0226" ] } ], "mendeley" : { "formattedCitation" : "(Oh &amp; Contractor, 2014)", "manualFormatting" : "(2014)", "plainTextFormattedCitation" : "(Oh &amp; Contractor, 2014)", "previouslyFormattedCitation" : "(Oh &amp; Contractor, 2014)" }, "properties" : { "noteIndex" : 0 }, "schema" : "https://github.com/citation-style-language/schema/raw/master/csl-citation.json" }</w:instrText>
      </w:r>
      <w:r w:rsidR="008B3F1A" w:rsidRPr="004A1261">
        <w:fldChar w:fldCharType="separate"/>
      </w:r>
      <w:r w:rsidR="008B3F1A" w:rsidRPr="004A1261">
        <w:rPr>
          <w:noProof/>
        </w:rPr>
        <w:t>(2014)</w:t>
      </w:r>
      <w:r w:rsidR="008B3F1A" w:rsidRPr="004A1261">
        <w:fldChar w:fldCharType="end"/>
      </w:r>
      <w:r w:rsidR="008B3F1A" w:rsidRPr="004A1261">
        <w:t xml:space="preserve"> also document an increase in </w:t>
      </w:r>
      <w:r w:rsidR="00D73773">
        <w:t>MNE</w:t>
      </w:r>
      <w:r w:rsidR="008B3F1A" w:rsidRPr="004A1261">
        <w:t xml:space="preserve"> performance as they concentrate more heavily on their home region. Sukpanich &amp; Rugman </w:t>
      </w:r>
      <w:r w:rsidR="008B3F1A" w:rsidRPr="004A1261">
        <w:fldChar w:fldCharType="begin" w:fldLock="1"/>
      </w:r>
      <w:r w:rsidR="00C069F2">
        <w:instrText>ADDIN CSL_CITATION { "citationItems" : [ { "id" : "ITEM-1", "itemData" : { "DOI" : "10.1016/j.intman.2007.01.001", "ISSN" : "10754253", "abstract" : "This study examines the relationship between intra-regional sales, product diversity, and performance of 45 merchandising firms using data from 1997 to 2003. The interaction effects between product diversity and intra-regional sales on performance are explored, using a curvilinear relationship. The analysis integrates three main theories, namely the resource-based view, transaction costs, and organization learning theory. The models measuring a firm's performance by return on assets (ROA) and return on sales (ROS) show that at high levels of intra-regional sales, small levels of product diversity can generate greater return to a firm but high levels of product diversity may hurt a firm's performance. Higher levels of intra-regional sales tend to improve a firm's performance and enhance the impact of product diversity on performance. ?? 2007 Elsevier Inc. All rights reserved.", "author" : [ { "dropping-particle" : "", "family" : "Sukpanich", "given" : "Nessara", "non-dropping-particle" : "", "parse-names" : false, "suffix" : "" }, { "dropping-particle" : "", "family" : "Rugman", "given" : "Alan", "non-dropping-particle" : "", "parse-names" : false, "suffix" : "" } ], "container-title" : "Journal of International Management", "id" : "ITEM-1", "issued" : { "date-parts" : [ [ "2007" ] ] }, "note" : "(Sukpanich &amp;amp; Rugman, 2007) \n\u00a0 \nAim \n\u00b7\u00a0\u00a0\u00a0\u00a0\u00a0\u00a0\u00a0\u00a0 To test relationship between product diversity, intra-regional sales and MNE performance \n\u00a0 \nData \n\u00b7\u00a0\u00a0\u00a0\u00a0\u00a0\u00a0\u00a0\u00a0 45 merchandising firms from Global 500, 1997-2003 \n\u00a0 \nMethodology \n\u00b7\u00a0\u00a0\u00a0\u00a0\u00a0\u00a0\u00a0\u00a0 ROA, ROS analysis, intra-regional sales \n\u00a0 \nObservations \n\u00b7\u00a0\u00a0\u00a0\u00a0\u00a0\u00a0\u00a0\u00a0 \u00a0 \n\u00a0 \nResults \n\u00b7\u00a0\u00a0\u00a0\u00a0\u00a0\u00a0\u00a0\u00a0 Performance tends to vary positively with a firms level of intra-regional sales \n\u00b7\u00a0\u00a0\u00a0\u00a0\u00a0\u00a0\u00a0\u00a0 Liabilities of inter-regional expansion in terms of both internal costs and external costs are so high that a firm performs better by keeping its sales within its home-region of the Triad \n\u00b7\u00a0\u00a0\u00a0\u00a0\u00a0\u00a0\u00a0\u00a0 Higher levels of intra-regional sales tend to enhance the performance impact of product diversity", "page" : "131-146", "title" : "Intra-regional sales, product diversity, and the performance of merchandising multinationals", "type" : "article-journal", "volume" : "13" }, "uris" : [ "http://www.mendeley.com/documents/?uuid=768d3b13-cb1d-33cc-8c3b-002e46471cee" ] } ], "mendeley" : { "formattedCitation" : "(Sukpanich &amp; Rugman, 2007)", "manualFormatting" : "(2007)", "plainTextFormattedCitation" : "(Sukpanich &amp; Rugman, 2007)", "previouslyFormattedCitation" : "(Sukpanich &amp; Rugman, 2007)" }, "properties" : { "noteIndex" : 0 }, "schema" : "https://github.com/citation-style-language/schema/raw/master/csl-citation.json" }</w:instrText>
      </w:r>
      <w:r w:rsidR="008B3F1A" w:rsidRPr="004A1261">
        <w:fldChar w:fldCharType="separate"/>
      </w:r>
      <w:r w:rsidR="008B3F1A" w:rsidRPr="004A1261">
        <w:rPr>
          <w:noProof/>
        </w:rPr>
        <w:t>(2007)</w:t>
      </w:r>
      <w:r w:rsidR="008B3F1A" w:rsidRPr="004A1261">
        <w:fldChar w:fldCharType="end"/>
      </w:r>
      <w:r w:rsidR="008B3F1A" w:rsidRPr="004A1261">
        <w:t xml:space="preserve"> find higher levels of intra-regional sales tends to improve a firm’s performance and enhances the impact of product diversity on performance</w:t>
      </w:r>
      <w:r w:rsidRPr="004A1261">
        <w:t>.</w:t>
      </w:r>
      <w:r w:rsidR="008B3F1A" w:rsidRPr="004A1261">
        <w:t xml:space="preserve"> Qian et al. </w:t>
      </w:r>
      <w:r w:rsidR="008B3F1A" w:rsidRPr="004A1261">
        <w:fldChar w:fldCharType="begin" w:fldLock="1"/>
      </w:r>
      <w:r w:rsidR="00C069F2">
        <w:instrText>ADDIN CSL_CITATION { "citationItems" : [ { "id" : "ITEM-1", "itemData" : { "DOI" : "10.1002/smj.855", "ISBN" : "8-9", "ISSN" : "01432095", "PMID" : "609334642", "abstract" : "Engaging the debate regarding the appropriate level of geographic diversification for multinational enterprises (MNEs), we examine a critical, yet unresolved, question: How is performance impacted by the MNE's level of intra- and inter-regional diversification versus the total level of geographic diversification? Using data from 123 U.S.-based MNEs over a seven-year period and leveraging both sales-based and subsidiary-based measures for diversification, we find that performance increases at an increasingly higher rate as firms concentrate more heavily on intra-regional diversification. Regarding inter-regional diversification and total geographic diversification, we find inverted-U relationships to exist between firm performance and the level of geographic diversification. Different from recent research on multinationality, our robustness checks indicate no evidence of a sigmoidal relationship between the degree of regional diversification and performance. Copyright \u00a9 2010 John Wiley &amp; Sons, Ltd.", "author" : [ { "dropping-particle" : "", "family" : "Qian", "given" : "Gongming", "non-dropping-particle" : "", "parse-names" : false, "suffix" : "" }, { "dropping-particle" : "", "family" : "Khoury", "given" : "Theodore A.", "non-dropping-particle" : "", "parse-names" : false, "suffix" : "" }, { "dropping-particle" : "", "family" : "Peng", "given" : "Mike W.", "non-dropping-particle" : "", "parse-names" : false, "suffix" : "" }, { "dropping-particle" : "", "family" : "Qian", "given" : "Zhengming", "non-dropping-particle" : "", "parse-names" : false, "suffix" : "" } ], "container-title" : "Strategic Management Journal", "id" : "ITEM-1", "issued" : { "date-parts" : [ [ "2010" ] ] }, "note" : "(Qian, Khoury, Peng, &amp;amp; Qian, 2010) \n\u00a0 \nAim \n\u00b7\u00a0\u00a0\u00a0\u00a0\u00a0\u00a0\u00a0\u00a0 Does the level of intra and inter-regional diversification vs total diversification impact MNE performance \n\u00a0 \nData \n\u00b7\u00a0\u00a0\u00a0\u00a0\u00a0\u00a0\u00a0\u00a0 123 firms, US manufacturers, 1999-2005, return on assets \n\u00a0 \nMethodology \n\u00b7\u00a0\u00a0\u00a0\u00a0\u00a0\u00a0\u00a0\u00a0 Entropy measure of inter/intra regionalisation + OLS regression \n\u00a0 \nObservations \n\u00a0 \n\u00a0 \nResults \n\u00b7\u00a0\u00a0\u00a0\u00a0\u00a0\u00a0\u00a0\u00a0 Increasing the level of geographic diversification both in terms of sales or subsidiary presence within the home region does allow MNEs to realise superior performance \n\u00b7\u00a0\u00a0\u00a0\u00a0\u00a0\u00a0\u00a0\u00a0 Inter-regional diversification may yield a positive return when the level of such diversification is low-to-moderate \n\u00b7\u00a0\u00a0\u00a0\u00a0\u00a0\u00a0\u00a0\u00a0 Relationship between inter-regional diversification becomes negative at the higher levels of diversification \n\u00b7\u00a0\u00a0\u00a0\u00a0\u00a0\u00a0\u00a0\u00a0 Pursuing a more moderate path of total geographic diversification may result in higher potential returns \n\u00b7\u00a0\u00a0\u00a0\u00a0\u00a0\u00a0\u00a0\u00a0 Finds diversification-performance relationship to be inverted-U shape rather than S-shape", "page" : "1018-1030", "title" : "Research notes and commentaries the performance implications of intra- and inter-regional geographic diversification", "type" : "article-journal", "volume" : "31" }, "uris" : [ "http://www.mendeley.com/documents/?uuid=f2e11e66-d559-392b-b6c7-ba9d9ff3374a" ] } ], "mendeley" : { "formattedCitation" : "(Qian et al., 2010)", "manualFormatting" : "(2010)", "plainTextFormattedCitation" : "(Qian et al., 2010)", "previouslyFormattedCitation" : "(Qian et al., 2010)" }, "properties" : { "noteIndex" : 0 }, "schema" : "https://github.com/citation-style-language/schema/raw/master/csl-citation.json" }</w:instrText>
      </w:r>
      <w:r w:rsidR="008B3F1A" w:rsidRPr="004A1261">
        <w:fldChar w:fldCharType="separate"/>
      </w:r>
      <w:r w:rsidR="008B3F1A" w:rsidRPr="004A1261">
        <w:rPr>
          <w:noProof/>
        </w:rPr>
        <w:t>(2010)</w:t>
      </w:r>
      <w:r w:rsidR="008B3F1A" w:rsidRPr="004A1261">
        <w:fldChar w:fldCharType="end"/>
      </w:r>
      <w:r w:rsidR="008B3F1A" w:rsidRPr="004A1261">
        <w:t xml:space="preserve"> finds that performance increases at an increasingly higher rate as companies concentrate more heavily on intra-regional diversification. Oh &amp; Contractor </w:t>
      </w:r>
      <w:r w:rsidR="008B3F1A" w:rsidRPr="004A1261">
        <w:fldChar w:fldCharType="begin" w:fldLock="1"/>
      </w:r>
      <w:r w:rsidR="00C069F2">
        <w:instrText>ADDIN CSL_CITATION { "citationItems" : [ { "id" : "ITEM-1", "itemData" : { "DOI" : "10.1111/1467-8551.12019", "ISBN" : "1045-3172", "ISSN" : "10453172", "abstract" : "Empirical studies on international expansion have shown only limited support for the three-stage (S-curve) hypothesis. Whilst the basic concept is intuitively acceptable, the very generality of the paradigm is its weakness in empirical studies. This paper takes a more fine-grained theoretical and empirical approach by distinguishing between the regions covered by different multinational companies. The regional scope covered by a multinational firm makes a substantial difference with regard to its performance. We find that most firms can enhance their performance by focusing on their home region, whilst only a subset of firms operating in both the home and foreign regions show the overall S-curve relationship between multinationality and performance. Certain combinations of product diversification and regional coverage also enhance performance.", "author" : [ { "dropping-particle" : "", "family" : "Oh", "given" : "Chang Hoon", "non-dropping-particle" : "", "parse-names" : false, "suffix" : "" }, { "dropping-particle" : "", "family" : "Contractor", "given" : "Farok", "non-dropping-particle" : "", "parse-names" : false, "suffix" : "" } ], "container-title" : "British Journal of Management", "id" : "ITEM-1", "issued" : { "date-parts" : [ [ "2014" ] ] }, "note" : "(Oh &amp;amp; Contractor, 2014) \n\u00a0 \nAim \n\u00b7\u00a0\u00a0\u00a0\u00a0\u00a0\u00a0\u00a0\u00a0 To reassess the 3-stage paradigm applicability of international expansion \n\u00a0 \nData \n\u00b7\u00a0\u00a0\u00a0\u00a0\u00a0\u00a0\u00a0\u00a0 1998-2004, 315 firms, US, 36 industries \n\u00a0 \nMethodology \n\u00b7\u00a0\u00a0\u00a0\u00a0\u00a0\u00a0\u00a0\u00a0 Classified as home-region, foreign-region, global; log of firms enterprise value \n\u00a0 \nObservations \n\u00b7\u00a0\u00a0\u00a0\u00a0\u00a0\u00a0\u00a0\u00a0 Three-stage paradigm \n1.\u00a0\u00a0\u00a0\u00a0\u00a0 Early home region internationalisation: firms suffer from liability of foreignness and have negative performance \n2.\u00a0\u00a0\u00a0\u00a0\u00a0 Subsequent home region expansion with positive performance \n3.\u00a0\u00a0\u00a0\u00a0\u00a0 Foreign region expansion with again negative incremental effect on performance \n\u00a0 \nResults \n\u00b7\u00a0\u00a0\u00a0\u00a0\u00a0\u00a0\u00a0\u00a0 Where a firm expands internationally matters significantly \n\u00b7\u00a0\u00a0\u00a0\u00a0\u00a0\u00a0\u00a0\u00a0 Home region expansion increases firm performance, foreign region expansion lowers it \n\u00b7\u00a0\u00a0\u00a0\u00a0\u00a0\u00a0\u00a0\u00a0 Results strongly support Rugman &amp;amp; Verbekes regional MNE theory", "page" : "42-59", "title" : "A regional perspective on multinational expansion strategies: Reconsidering the three-stage paradigm", "type" : "article-journal", "volume" : "25" }, "uris" : [ "http://www.mendeley.com/documents/?uuid=897d3f0a-b89c-4248-943a-720af8ee0226" ] } ], "mendeley" : { "formattedCitation" : "(Oh &amp; Contractor, 2014)", "manualFormatting" : "(2014)", "plainTextFormattedCitation" : "(Oh &amp; Contractor, 2014)", "previouslyFormattedCitation" : "(Oh &amp; Contractor, 2014)" }, "properties" : { "noteIndex" : 0 }, "schema" : "https://github.com/citation-style-language/schema/raw/master/csl-citation.json" }</w:instrText>
      </w:r>
      <w:r w:rsidR="008B3F1A" w:rsidRPr="004A1261">
        <w:fldChar w:fldCharType="separate"/>
      </w:r>
      <w:r w:rsidR="008B3F1A" w:rsidRPr="004A1261">
        <w:rPr>
          <w:noProof/>
        </w:rPr>
        <w:t>(2014)</w:t>
      </w:r>
      <w:r w:rsidR="008B3F1A" w:rsidRPr="004A1261">
        <w:fldChar w:fldCharType="end"/>
      </w:r>
      <w:r w:rsidR="008B3F1A" w:rsidRPr="004A1261">
        <w:t xml:space="preserve"> suggest where a company expands internationally matters significantly. They suggest most firms can enhance their performance by focusing on their home region</w:t>
      </w:r>
      <w:r w:rsidRPr="004A1261">
        <w:t xml:space="preserve"> </w:t>
      </w:r>
      <w:r w:rsidR="008B3F1A" w:rsidRPr="004A1261">
        <w:t xml:space="preserve">and show foreign-region expansion lowers firm performance. Qian et al. </w:t>
      </w:r>
      <w:r w:rsidR="008B3F1A" w:rsidRPr="004A1261">
        <w:fldChar w:fldCharType="begin" w:fldLock="1"/>
      </w:r>
      <w:r w:rsidR="00C069F2">
        <w:instrText>ADDIN CSL_CITATION { "citationItems" : [ { "id" : "ITEM-1", "itemData" : { "DOI" : "10.1057/palgrave.jibs.8400346", "ISBN" : "00472506", "ISSN" : "0047-2506", "abstract" : "This study examines how regional diversification affects firm performance. The results indicate that regional diversification has linear and curvilinear effects on firm performance. Regional diversification enhances firm performance linearly up to a certain threshold, and then its impact becomes negative. The results also show that firms of developed countries maximize their performance when they operate across a moderate number of developed regions and a strictly limited number of developing regions. This explains why internationalization by most international firms is regional rather than global.", "author" : [ { "dropping-particle" : "", "family" : "Qian", "given" : "Gongming", "non-dropping-particle" : "", "parse-names" : false, "suffix" : "" }, { "dropping-particle" : "", "family" : "Li", "given" : "Lee", "non-dropping-particle" : "", "parse-names" : false, "suffix" : "" }, { "dropping-particle" : "", "family" : "Li", "given" : "Ji", "non-dropping-particle" : "", "parse-names" : false, "suffix" : "" }, { "dropping-particle" : "", "family" : "Qian", "given" : "Zhengming", "non-dropping-particle" : "", "parse-names" : false, "suffix" : "" } ], "container-title" : "Journal of International Business Studies", "id" : "ITEM-1", "issued" : { "date-parts" : [ [ "2008" ] ] }, "note" : "Regional diversification increases MNC performance linearly up to a certain threshold, then the impact becomes negative. \n\nDeveloped countries MNCs maximise their performance when they operate across a moderate number of developed regions and a strictly limited number of developing ones.", "page" : "197-214", "title" : "Regional diversification and firm performance", "type" : "article-journal", "volume" : "39" }, "uris" : [ "http://www.mendeley.com/documents/?uuid=7f79d6e2-55fe-31c5-bf13-eb046d16d64e" ] } ], "mendeley" : { "formattedCitation" : "(Qian, Li, Li, &amp; Qian, 2008)", "manualFormatting" : "(2008)", "plainTextFormattedCitation" : "(Qian, Li, Li, &amp; Qian, 2008)", "previouslyFormattedCitation" : "(Qian, Li, Li, &amp; Qian, 2008)" }, "properties" : { "noteIndex" : 0 }, "schema" : "https://github.com/citation-style-language/schema/raw/master/csl-citation.json" }</w:instrText>
      </w:r>
      <w:r w:rsidR="008B3F1A" w:rsidRPr="004A1261">
        <w:fldChar w:fldCharType="separate"/>
      </w:r>
      <w:r w:rsidR="008B3F1A" w:rsidRPr="004A1261">
        <w:rPr>
          <w:noProof/>
        </w:rPr>
        <w:t>(2008)</w:t>
      </w:r>
      <w:r w:rsidR="008B3F1A" w:rsidRPr="004A1261">
        <w:fldChar w:fldCharType="end"/>
      </w:r>
      <w:r w:rsidR="008B3F1A" w:rsidRPr="004A1261">
        <w:t xml:space="preserve"> show that regional diversification increases </w:t>
      </w:r>
      <w:r w:rsidR="00D73773">
        <w:t>MNE</w:t>
      </w:r>
      <w:r w:rsidR="008B3F1A" w:rsidRPr="004A1261">
        <w:t xml:space="preserve"> performance linearly up to a certain threshold, then the impact becomes negative. They suggest that developed countries </w:t>
      </w:r>
      <w:r w:rsidR="00D73773">
        <w:t>MNE</w:t>
      </w:r>
      <w:r w:rsidR="008B3F1A" w:rsidRPr="004A1261">
        <w:t>s maximise their performance when they operate across a moderate number of developed regions and a strictly limited number of developing ones.</w:t>
      </w:r>
    </w:p>
    <w:p w14:paraId="72DAA59D" w14:textId="65ABF641" w:rsidR="0017437C" w:rsidRPr="004A1261" w:rsidRDefault="0017437C" w:rsidP="0071135E">
      <w:r>
        <w:lastRenderedPageBreak/>
        <w:t xml:space="preserve">In an attempt to better categorise their findings, a number of authors have adopted the alphabet approach in explaining the effect of internationalisation on the performance of multinationals, given the lack of linearity in </w:t>
      </w:r>
      <w:r w:rsidR="0071135E">
        <w:t>many</w:t>
      </w:r>
      <w:r>
        <w:t xml:space="preserve"> empirical results. For example, </w:t>
      </w:r>
      <w:r w:rsidRPr="000479A0">
        <w:t>Driffield &amp; Yang (2011) comment</w:t>
      </w:r>
      <w:r>
        <w:t>ing</w:t>
      </w:r>
      <w:r w:rsidRPr="000479A0">
        <w:t xml:space="preserve"> on the lack of any systematic relationships across the empirical literature, conclude</w:t>
      </w:r>
      <w:r>
        <w:t>d</w:t>
      </w:r>
      <w:r w:rsidRPr="000479A0">
        <w:t xml:space="preserve"> that returns to multinationality tend to be higher for non-US firms, and of a U-shape. </w:t>
      </w:r>
      <w:r>
        <w:t>This would suggest that the performance of a domestic firm starts out at a certain level, decreases as the company starts to internationalise, then rises again as the degree of internationalisation increase</w:t>
      </w:r>
      <w:r w:rsidR="000D2FB6">
        <w:t>s</w:t>
      </w:r>
      <w:r>
        <w:t xml:space="preserve">. Other authors report non-linear relationships such as inverted J-Shaped (Li 2007), U-Shaped, inverted U-Shaped (Hitt et al 1997, Gomes and Ramaswamy 1999), S-Shaped and inverted S-Shaped (Sullivan 1994, Riahi-Belkaoui 1998). </w:t>
      </w:r>
    </w:p>
    <w:p w14:paraId="6427BCDE" w14:textId="2BDEA1B5" w:rsidR="009E7560" w:rsidRPr="004A1261" w:rsidRDefault="004A1261" w:rsidP="0071135E">
      <w:r>
        <w:t xml:space="preserve">Perhaps the best way to analyse these disparate empirical results </w:t>
      </w:r>
      <w:r w:rsidR="00EA67A8">
        <w:t xml:space="preserve">and look for a starting point for further research </w:t>
      </w:r>
      <w:r>
        <w:t xml:space="preserve">is to examine the </w:t>
      </w:r>
      <w:r w:rsidR="00647057" w:rsidRPr="000479A0">
        <w:t>several meta-analyse</w:t>
      </w:r>
      <w:r w:rsidR="000C0B8F" w:rsidRPr="000479A0">
        <w:t>s</w:t>
      </w:r>
      <w:r>
        <w:t xml:space="preserve"> that</w:t>
      </w:r>
      <w:r w:rsidR="000C0B8F" w:rsidRPr="000479A0">
        <w:t xml:space="preserve"> have appeared in recent years</w:t>
      </w:r>
      <w:r w:rsidR="00647057" w:rsidRPr="000479A0">
        <w:t xml:space="preserve"> to summarise the findings of the studies to date</w:t>
      </w:r>
      <w:r>
        <w:t xml:space="preserve"> and identify inconsistencies in their scope and methodologies</w:t>
      </w:r>
      <w:r w:rsidR="000C0B8F" w:rsidRPr="000479A0">
        <w:t>.</w:t>
      </w:r>
      <w:r w:rsidR="007677AA">
        <w:t xml:space="preserve"> </w:t>
      </w:r>
      <w:r w:rsidR="005D2FDF" w:rsidRPr="000479A0">
        <w:t>Richter et al. (2017) review the literature and critically evaluate the performance measures used to measure the effects of multinationality</w:t>
      </w:r>
      <w:r w:rsidR="00F714FD">
        <w:t xml:space="preserve"> on firm performance</w:t>
      </w:r>
      <w:r w:rsidR="005D2FDF" w:rsidRPr="000479A0">
        <w:t>.</w:t>
      </w:r>
      <w:r w:rsidR="007677AA">
        <w:t xml:space="preserve"> </w:t>
      </w:r>
      <w:r w:rsidR="005D2FDF" w:rsidRPr="000479A0">
        <w:t>They comment on the overwhelming use of accounting measures and recommend operational indicators as alternative way to measure performance.</w:t>
      </w:r>
      <w:r w:rsidR="007677AA">
        <w:t xml:space="preserve"> </w:t>
      </w:r>
      <w:r>
        <w:t xml:space="preserve">Nguyen </w:t>
      </w:r>
      <w:r w:rsidR="00EA67A8">
        <w:t xml:space="preserve">(2017) </w:t>
      </w:r>
      <w:r>
        <w:t xml:space="preserve">highlights </w:t>
      </w:r>
      <w:r w:rsidR="00EA67A8">
        <w:t xml:space="preserve">six </w:t>
      </w:r>
      <w:r>
        <w:t xml:space="preserve">inconsistencies in the existing literature, and makes </w:t>
      </w:r>
      <w:r w:rsidR="00EA67A8">
        <w:t>eight</w:t>
      </w:r>
      <w:r>
        <w:t xml:space="preserve"> recommendations for future research, </w:t>
      </w:r>
      <w:r w:rsidR="00EA67A8">
        <w:t>four</w:t>
      </w:r>
      <w:r>
        <w:t xml:space="preserve"> of which are addressed in this paper.</w:t>
      </w:r>
      <w:r w:rsidR="007677AA">
        <w:t xml:space="preserve"> </w:t>
      </w:r>
      <w:r w:rsidR="00EA67A8">
        <w:t>She</w:t>
      </w:r>
      <w:r>
        <w:t xml:space="preserve"> recommends the use of geographic segment data to measure the scope of internationalisation rather than relying on measures of the scale of internationalisation such as percentage foreign sales, assets or employees as is most commonly used in the literature.</w:t>
      </w:r>
      <w:r w:rsidR="007677AA">
        <w:t xml:space="preserve"> </w:t>
      </w:r>
      <w:r w:rsidR="00EA67A8">
        <w:t>She</w:t>
      </w:r>
      <w:r>
        <w:t xml:space="preserve"> recommends the use of share price returns rather than accounting returns, and in particular the use of financial returns adjusted for risk.</w:t>
      </w:r>
      <w:r w:rsidR="007677AA">
        <w:t xml:space="preserve"> </w:t>
      </w:r>
      <w:r w:rsidR="00EA67A8">
        <w:t>She</w:t>
      </w:r>
      <w:r>
        <w:t xml:space="preserve"> recommends the use of the financial benchmarking method to measure performance as it is a widely used measure in the field of management accounting and financial management.</w:t>
      </w:r>
      <w:r w:rsidR="007677AA">
        <w:t xml:space="preserve"> </w:t>
      </w:r>
      <w:r>
        <w:t xml:space="preserve">Finally, </w:t>
      </w:r>
      <w:r w:rsidR="00EA67A8">
        <w:t>she</w:t>
      </w:r>
      <w:r>
        <w:t xml:space="preserve"> highlights the need for non-US studies, and the use of multi-country studies to compare the performance of firms to those in different countries and industry peers. </w:t>
      </w:r>
    </w:p>
    <w:p w14:paraId="2A1328D0" w14:textId="74BF6BE9" w:rsidR="005C7CD0" w:rsidRDefault="00367AAC" w:rsidP="0071135E">
      <w:pPr>
        <w:pStyle w:val="Heading1"/>
      </w:pPr>
      <w:r>
        <w:t>Data</w:t>
      </w:r>
      <w:r w:rsidR="00F13BBA">
        <w:t xml:space="preserve"> &amp; Methods</w:t>
      </w:r>
    </w:p>
    <w:p w14:paraId="5D8932E7" w14:textId="36459161" w:rsidR="00467F43" w:rsidRDefault="000479A0" w:rsidP="0071135E">
      <w:r w:rsidRPr="000479A0">
        <w:t xml:space="preserve">We obtain annual firm-level geographic sales data from Datastream showing the percentage of foreign sales a company has each year and its proprietary breakdown of sales into countries or regions for 803 companies from 11 countries over a 19-year period from 1998-2016. We use monthly local currency stock return data of firms that were constituents of each country’s </w:t>
      </w:r>
      <w:r w:rsidRPr="000479A0">
        <w:lastRenderedPageBreak/>
        <w:t>benchmark national stock-market index at any stage during the period, to avoid survivorship bias. Our sample includes 7 Eurozone countries, Austria, Belgium, France, Germany, Italy, the Netherlands and Spain, for which we use euro returns for the period. We also include the UK, Norway, Sweden and Switzerland. The indices used are the SMI (35 members or former members), OMX 30 (42), FTSE 100 (248), ATX (44), CAC 40 (64), IBEX 35 (75), FTSE/MIB 40 (74), DAX 30 (49), AEX 25 (60), OBX (74) and BEL 20 (38).</w:t>
      </w:r>
      <w:r w:rsidR="007677AA">
        <w:t xml:space="preserve"> </w:t>
      </w:r>
      <w:r w:rsidR="00467F43" w:rsidRPr="009F1682">
        <w:t>In total we have 15,257 firm-year data points.</w:t>
      </w:r>
      <w:r w:rsidR="007677AA">
        <w:t xml:space="preserve"> </w:t>
      </w:r>
    </w:p>
    <w:p w14:paraId="3311A5A6" w14:textId="48E8F873" w:rsidR="000479A0" w:rsidRDefault="000479A0" w:rsidP="0071135E">
      <w:r w:rsidRPr="000479A0">
        <w:t>For industrial classification we use FTSE International’s Industry Classification Benchmark System, which categorises companies into 10 industries: basic materials, consumer goods, consumer services, financials, health care, industrials, oil &amp; gas, technology, telecoms and utilities.</w:t>
      </w:r>
      <w:r w:rsidR="0071135E">
        <w:t xml:space="preserve"> </w:t>
      </w:r>
      <w:r w:rsidR="0071135E">
        <w:fldChar w:fldCharType="begin"/>
      </w:r>
      <w:r w:rsidR="0071135E">
        <w:instrText xml:space="preserve"> REF _Ref518729338 \h  \* MERGEFORMAT </w:instrText>
      </w:r>
      <w:r w:rsidR="0071135E">
        <w:fldChar w:fldCharType="separate"/>
      </w:r>
      <w:r w:rsidR="00B6348C">
        <w:t>Table 1</w:t>
      </w:r>
      <w:r w:rsidR="0071135E">
        <w:fldChar w:fldCharType="end"/>
      </w:r>
      <w:r w:rsidRPr="000479A0">
        <w:t xml:space="preserve"> shows the breakdown of the dataset by country and industry. The UK is the largest country with 31 percent of firms, Spain is the second-largest with 9 percent, together </w:t>
      </w:r>
      <w:r w:rsidRPr="0071135E">
        <w:t>Eurozone companies comprise approximately 50 percent of the dataset. In terms of sectors,</w:t>
      </w:r>
      <w:r w:rsidRPr="000479A0">
        <w:t xml:space="preserve"> Financials has the largest share with 21 percent of companies, followed by Industrials and Consumer Services. Health Care is the smallest represented sector at 2 percent of companies.</w:t>
      </w:r>
    </w:p>
    <w:p w14:paraId="470CA47A" w14:textId="77777777" w:rsidR="000479A0" w:rsidRDefault="000479A0" w:rsidP="0071135E"/>
    <w:p w14:paraId="45189947" w14:textId="77777777" w:rsidR="000479A0" w:rsidRDefault="000479A0" w:rsidP="0071135E"/>
    <w:p w14:paraId="79F47B0F" w14:textId="3321DCF8" w:rsidR="00F13BBA" w:rsidRPr="00F13BBA" w:rsidRDefault="00F13BBA" w:rsidP="0071135E">
      <w:pPr>
        <w:pStyle w:val="Heading2"/>
      </w:pPr>
      <w:r w:rsidRPr="00F13BBA">
        <w:t>Measures of Internationalisation</w:t>
      </w:r>
    </w:p>
    <w:p w14:paraId="72AC1B5A" w14:textId="5B673DE1" w:rsidR="004421D7" w:rsidRPr="004421D7" w:rsidRDefault="00977C5B" w:rsidP="0071135E">
      <w:r w:rsidRPr="009F1682">
        <w:t xml:space="preserve">To </w:t>
      </w:r>
      <w:r w:rsidR="00DA1C37">
        <w:t>measure firm-level</w:t>
      </w:r>
      <w:r w:rsidRPr="009F1682">
        <w:t xml:space="preserve"> multinationality, we </w:t>
      </w:r>
      <w:r w:rsidR="006546C9" w:rsidRPr="004421D7">
        <w:t>use percentage foreign sales, consistent with existing literature, and categorise firms using two further measures to account for a firm’s scope of internationalisation</w:t>
      </w:r>
      <w:r w:rsidR="00467F43">
        <w:t>, using</w:t>
      </w:r>
      <w:r w:rsidR="00467F43" w:rsidRPr="009F1682">
        <w:t xml:space="preserve"> geographic segment data from international accounting standards for operating segment reporting and disclosures (IFRS8 and US GAAP FASB131).</w:t>
      </w:r>
      <w:r w:rsidR="007677AA">
        <w:t xml:space="preserve"> </w:t>
      </w:r>
      <w:r w:rsidR="006546C9" w:rsidRPr="004421D7">
        <w:t>W</w:t>
      </w:r>
      <w:r w:rsidR="00DA1C37" w:rsidRPr="004421D7">
        <w:t xml:space="preserve">e use a modified version of Rugman &amp; Brain’s </w:t>
      </w:r>
      <w:r w:rsidR="00DA1C37" w:rsidRPr="004421D7">
        <w:fldChar w:fldCharType="begin" w:fldLock="1"/>
      </w:r>
      <w:r w:rsidR="00C069F2">
        <w:instrText>ADDIN CSL_CITATION { "citationItems" : [ { "id" : "ITEM-1", "itemData" : { "DOI" : "10.1108/1525383X200300001", "ISSN" : "1525-383X", "author" : [ { "dropping-particle" : "", "family" : "Rugman", "given" : "Alan M.", "non-dropping-particle" : "", "parse-names" : false, "suffix" : "" }, { "dropping-particle" : "", "family" : "Brain", "given" : "Cecilia", "non-dropping-particle" : "", "parse-names" : false, "suffix" : "" } ], "container-title" : "Multinational Business Review", "id" : "ITEM-1", "issue" : "1", "issued" : { "date-parts" : [ [ "2003" ] ] }, "page" : "3-12", "title" : "Multinational enterprises are regional, not global", "type" : "article-journal", "volume" : "11" }, "uris" : [ "http://www.mendeley.com/documents/?uuid=d8000bfd-9a52-4c8f-a854-1c543bc71a46", "http://www.mendeley.com/documents/?uuid=395bdd92-8839-485c-91c0-14b02643f2f1" ] } ], "mendeley" : { "formattedCitation" : "(Rugman &amp; Brain, 2003)", "manualFormatting" : "(2003)", "plainTextFormattedCitation" : "(Rugman &amp; Brain, 2003)", "previouslyFormattedCitation" : "(A. M. Rugman &amp; Brain, 2003)" }, "properties" : { "noteIndex" : 0 }, "schema" : "https://github.com/citation-style-language/schema/raw/master/csl-citation.json" }</w:instrText>
      </w:r>
      <w:r w:rsidR="00DA1C37" w:rsidRPr="004421D7">
        <w:fldChar w:fldCharType="separate"/>
      </w:r>
      <w:r w:rsidR="00DA1C37" w:rsidRPr="004421D7">
        <w:rPr>
          <w:noProof/>
        </w:rPr>
        <w:t>(2003)</w:t>
      </w:r>
      <w:r w:rsidR="00DA1C37" w:rsidRPr="004421D7">
        <w:fldChar w:fldCharType="end"/>
      </w:r>
      <w:r w:rsidR="00DA1C37" w:rsidRPr="004421D7">
        <w:t xml:space="preserve"> classification system similar to that of Mullen &amp; Berrill </w:t>
      </w:r>
      <w:r w:rsidR="00DA1C37" w:rsidRPr="004421D7">
        <w:fldChar w:fldCharType="begin" w:fldLock="1"/>
      </w:r>
      <w:r w:rsidR="00C069F2">
        <w:instrText>ADDIN CSL_CITATION { "citationItems" : [ { "id" : "ITEM-1", "itemData" : { "DOI" : "10.1108/MBR-04-2015-0014", "ISSN" : "20541686", "abstract" : "\u00a9 2015, Emerald Group Publishing Limited. Purpose \u2013 This paper aims to conduct a longitudinal analysis of the patterns of internationalisation of multinational corporations and provide a measure of their degree of globalisation at the firm-level. There is much debate in the literature on the regional nature of the globalisation of multinational corporations (Rugman and Oh, 2013). Design/methodology/approach \u2013 The authors use firm-level sales data to analyse the location of sales and patterns of globalisation of 1,276 companies across ten countries and ten industries from 1998-2012. Findings \u2013 The results show that while international sales are rising and the proportion of home region-oriented firms is falling, the majority of sales of the companies in our data set continues to be in the Triad, with little growth in non-Triad regions. The authors find one common theme for the majority of countries, an increase in sales to Asia yet concentrated in just four industries, financials, basic materials, oil and gas and technology. Despite an increase in the percentage of host-region, bi-regional and global companies, 62.6 per cent of the firms have not changed multinational classification over the 15-year period, 43.1 per cent have not expanded out of their home region and 16.4 per cent have not expanded out of their home market. The authors find some evidence of liabilities of interregional foreignness at the industry and country level. The authors show regional sales are moving towards matching global economic activity for the 50 most globalised firms in our study but less so for the other firms in our sample. Overall, the results show that the majority of the growth in internationalisation comes from a small minority of firms. Originality/value \u2013 The authors make several advances across the literature on internationalisation, including a more in-depth longitudinal analysis of firm-level multinationality than exists to date and a novel method of measuring firm-level globalisation.", "author" : [ { "dropping-particle" : "", "family" : "Mullen", "given" : "C.", "non-dropping-particle" : "", "parse-names" : false, "suffix" : "" }, { "dropping-particle" : "", "family" : "Berrill", "given" : "J.", "non-dropping-particle" : "", "parse-names" : false, "suffix" : "" } ], "container-title" : "Multinational Business Review", "id" : "ITEM-1", "issue" : "4", "issued" : { "date-parts" : [ [ "2015" ] ] }, "title" : "Minoritynationals: An empirical analysis of the concentration of geographic sales expansion in MNCs", "type" : "article-journal", "volume" : "23" }, "uris" : [ "http://www.mendeley.com/documents/?uuid=34f79889-b6d3-3c58-9a56-d5914367d9b6", "http://www.mendeley.com/documents/?uuid=c9b3a218-505e-4e25-adf9-797146155c53" ] } ], "mendeley" : { "formattedCitation" : "(Mullen &amp; Berrill, 2015)", "manualFormatting" : "(2015)", "plainTextFormattedCitation" : "(Mullen &amp; Berrill, 2015)", "previouslyFormattedCitation" : "(Mullen &amp; Berrill, 2015)" }, "properties" : { "noteIndex" : 0 }, "schema" : "https://github.com/citation-style-language/schema/raw/master/csl-citation.json" }</w:instrText>
      </w:r>
      <w:r w:rsidR="00DA1C37" w:rsidRPr="004421D7">
        <w:fldChar w:fldCharType="separate"/>
      </w:r>
      <w:r w:rsidR="00DA1C37" w:rsidRPr="004421D7">
        <w:rPr>
          <w:noProof/>
        </w:rPr>
        <w:t>(2015)</w:t>
      </w:r>
      <w:r w:rsidR="00DA1C37" w:rsidRPr="004421D7">
        <w:fldChar w:fldCharType="end"/>
      </w:r>
      <w:r w:rsidR="00DA1C37" w:rsidRPr="004421D7">
        <w:t xml:space="preserve">, which is based on the Triad regions of North America, Europe and Asia. Rugman &amp; Brain (2003) define a firm as Home-Region oriented if at least 50 percent of its sales are in its home region, a firm as Bi-Regional if it has at least 20 percent of its sales in at least 2 regions of the Triad but less than 50 percent in any one region. A firm is categorised as Host-Region oriented if it has more than 50 percent of its sales in another region of the Triad from its home region and a Global firm has sales of 20 percent or more in each Triad region but less than 50 percent in any one region. Although there has been criticism of this classification system, including Osegowitsch &amp; Sammartino </w:t>
      </w:r>
      <w:r w:rsidR="00DA1C37" w:rsidRPr="004421D7">
        <w:fldChar w:fldCharType="begin" w:fldLock="1"/>
      </w:r>
      <w:r w:rsidR="00C069F2">
        <w:instrText>ADDIN CSL_CITATION { "citationItems" : [ { "id" : "ITEM-1", "itemData" : { "DOI" : "10.1057/palgrave.jibs.8400345", "ISSN" : "0047-2506", "author" : [ { "dropping-particle" : "", "family" : "Osegowitsch", "given" : "Thomas", "non-dropping-particle" : "", "parse-names" : false, "suffix" : "" }, { "dropping-particle" : "", "family" : "Sammartino", "given" : "Andr\u00e9", "non-dropping-particle" : "", "parse-names" : false, "suffix" : "" } ], "container-title" : "Journal of International Business Studies", "id" : "ITEM-1", "issue" : "2", "issued" : { "date-parts" : [ [ "2008", "1", "10" ] ] }, "note" : "(Osegowitsch &amp;amp; Sammartino, 2008)\n\n\n\nAim \n\u00b7\u00a0\u00a0\u00a0\u00a0\u00a0\u00a0\u00a0\u00a0 To assess regionalisation finding of Rugman using different schema; to analyse Rugman classification system \n\n\nData \n\u00b7\u00a0\u00a0\u00a0\u00a0\u00a0\u00a0\u00a0\u00a0 Datastream regional sales data for 1991, 2001 \n\n\nMethodology \n\u00b7\u00a0\u00a0\u00a0\u00a0\u00a0\u00a0\u00a0\u00a0 Sensitivity analysis of Rugman classification cutoff levels \n\u00b7\u00a0\u00a0\u00a0\u00a0\u00a0\u00a0\u00a0\u00a0 Introduce longitudinal analysis \n\n\nObservations \n\u00b7\u00a0\u00a0\u00a0\u00a0\u00a0\u00a0\u00a0\u00a0 Longitudinal analysis is only 2 date points \n\u00b7\u00a0\u00a0\u00a0\u00a0\u00a0\u00a0\u00a0\u00a0 Note that of the home regional firms, 54 should be more accurately labelled as solely domestic \n\u00b7\u00a0\u00a0\u00a0\u00a0\u00a0\u00a0\u00a0\u00a0 Use of home regional threshold without also accounting for domestic sales may obscure a firm\u2019s FSA reach into the home region beyond the home country \n\u00b7\u00a0\u00a0\u00a0\u00a0\u00a0\u00a0\u00a0\u00a0 Overall symmetry across the regions in terms of GDP belies significant inter-industry differences; at least in some industries we should not expect a balanced sales distribution \n\u00b7\u00a0\u00a0\u00a0\u00a0\u00a0\u00a0\u00a0\u00a0 Approaches that account for the relative GDP of the home country seem to hold great promise in this regard \n\u00b7\u00a0\u00a0\u00a0\u00a0\u00a0\u00a0\u00a0\u00a0 Note 9: Robustness test of firm recategorisation \u2013 Rugman notes 2 firm recategorised in 2002, they see 32 in 2005 \n\n\nResults \n\u00b7\u00a0\u00a0\u00a0\u00a0\u00a0\u00a0\u00a0\u00a0 Says minor rebalancing of firms regional sales would change results of Rugman due to his classification thresholds \n\u00b7\u00a0\u00a0\u00a0\u00a0\u00a0\u00a0\u00a0\u00a0 Highlights skewed distribution of demand for industries like cement", "page" : "184-196", "title" : "Reassessing (home-)regionalisation", "type" : "article-journal", "volume" : "39" }, "uris" : [ "http://www.mendeley.com/documents/?uuid=b34ca951-f707-4897-8c96-bada70d43ac1", "http://www.mendeley.com/documents/?uuid=2a51d306-5893-494e-826d-c309fcfbbab2" ] } ], "mendeley" : { "formattedCitation" : "(Osegowitsch &amp; Sammartino, 2008)", "manualFormatting" : "(2008)", "plainTextFormattedCitation" : "(Osegowitsch &amp; Sammartino, 2008)", "previouslyFormattedCitation" : "(Osegowitsch &amp; Sammartino, 2008)" }, "properties" : { "noteIndex" : 0 }, "schema" : "https://github.com/citation-style-language/schema/raw/master/csl-citation.json" }</w:instrText>
      </w:r>
      <w:r w:rsidR="00DA1C37" w:rsidRPr="004421D7">
        <w:fldChar w:fldCharType="separate"/>
      </w:r>
      <w:r w:rsidR="00DA1C37" w:rsidRPr="004421D7">
        <w:rPr>
          <w:noProof/>
        </w:rPr>
        <w:t>(2008)</w:t>
      </w:r>
      <w:r w:rsidR="00DA1C37" w:rsidRPr="004421D7">
        <w:fldChar w:fldCharType="end"/>
      </w:r>
      <w:r w:rsidR="00DA1C37" w:rsidRPr="004421D7">
        <w:t>, we note Rugman</w:t>
      </w:r>
      <w:r w:rsidR="007677AA">
        <w:t xml:space="preserve"> </w:t>
      </w:r>
      <w:r w:rsidR="00DA1C37" w:rsidRPr="004421D7">
        <w:t xml:space="preserve">&amp; Verbeke’s </w:t>
      </w:r>
      <w:r w:rsidR="00DA1C37" w:rsidRPr="004421D7">
        <w:fldChar w:fldCharType="begin" w:fldLock="1"/>
      </w:r>
      <w:r w:rsidR="00C069F2">
        <w:instrText>ADDIN CSL_CITATION { "citationItems" : [ { "id" : "ITEM-1", "itemData" : { "DOI" : "10.1057/palgrave.jibs.8400349", "ISSN" : "0047-2506", "author" : [ { "dropping-particle" : "", "family" : "Rugman", "given" : "Alan M.", "non-dropping-particle" : "", "parse-names" : false, "suffix" : "" }, { "dropping-particle" : "", "family" : "Verbeke", "given" : "Alain", "non-dropping-particle" : "", "parse-names" : false, "suffix" : "" } ], "container-title" : "Journal of International Business Studies", "id" : "ITEM-1", "issue" : "2", "issued" : { "date-parts" : [ [ "2008", "1", "17" ] ] }, "note" : "(A. M. Rugman &amp;amp; Verbeke, 2008) \n\nAim \n\u00b7\u00a0\u00a0\u00a0\u00a0\u00a0\u00a0\u00a0\u00a0 Response to criticisms of Osegowitsch &amp;amp; Sammartino \n\nData \n\u00b7\u00a0\u00a0\u00a0\u00a0\u00a0\u00a0\u00a0\u00a0 \u00a0 \n\nMethodology \n\u00b7\u00a0\u00a0\u00a0\u00a0\u00a0\u00a0\u00a0\u00a0 \u00a0Commentary \n\nObservations \n\u00b7\u00a0\u00a0\u00a0\u00a0\u00a0\u00a0\u00a0\u00a0 Say very few global firms irrespective of the classification tool adopted \n\nResults \n\u00b7\u00a0\u00a0\u00a0\u00a0\u00a0\u00a0\u00a0\u00a0 Say significance of category moves need to be looked at at firm level \n\u00b7\u00a0\u00a0\u00a0\u00a0\u00a0\u00a0\u00a0\u00a0 Changing quantitative thresholds for classifying MNCs as global vs non-global has no bearing on their earlier conclusions", "page" : "326-332", "title" : "The theory and practice of regional strategy: A response to Osegowitsch and Sammartino", "type" : "article-journal", "volume" : "39" }, "uris" : [ "http://www.mendeley.com/documents/?uuid=100e44e5-87c2-4c1d-9b01-a1b380ff8d11", "http://www.mendeley.com/documents/?uuid=f8d3b6b2-ea6f-4050-a6ba-70c6f76254e4" ] } ], "mendeley" : { "formattedCitation" : "(Rugman &amp; Verbeke, 2008)", "manualFormatting" : "(2008)", "plainTextFormattedCitation" : "(Rugman &amp; Verbeke, 2008)", "previouslyFormattedCitation" : "(A. M. Rugman &amp; Verbeke, 2008)" }, "properties" : { "noteIndex" : 0 }, "schema" : "https://github.com/citation-style-language/schema/raw/master/csl-citation.json" }</w:instrText>
      </w:r>
      <w:r w:rsidR="00DA1C37" w:rsidRPr="004421D7">
        <w:fldChar w:fldCharType="separate"/>
      </w:r>
      <w:r w:rsidR="00DA1C37" w:rsidRPr="004421D7">
        <w:rPr>
          <w:noProof/>
        </w:rPr>
        <w:t>(2008)</w:t>
      </w:r>
      <w:r w:rsidR="00DA1C37" w:rsidRPr="004421D7">
        <w:fldChar w:fldCharType="end"/>
      </w:r>
      <w:r w:rsidR="00DA1C37" w:rsidRPr="004421D7">
        <w:t xml:space="preserve"> defence that changing the quantitative thresholds has little bearing on their </w:t>
      </w:r>
      <w:r w:rsidR="00DA1C37" w:rsidRPr="004421D7">
        <w:lastRenderedPageBreak/>
        <w:t xml:space="preserve">conclusions. Other criticisms such as that by Clark et al. </w:t>
      </w:r>
      <w:r w:rsidR="00DA1C37" w:rsidRPr="004421D7">
        <w:fldChar w:fldCharType="begin" w:fldLock="1"/>
      </w:r>
      <w:r w:rsidR="00C069F2">
        <w:instrText>ADDIN CSL_CITATION { "citationItems" : [ { "id" : "ITEM-1", "itemData" : { "author" : [ { "dropping-particle" : "", "family" : "Clark", "given" : "Terry", "non-dropping-particle" : "", "parse-names" : false, "suffix" : "" }, { "dropping-particle" : "", "family" : "Knowles", "given" : "Lynette", "non-dropping-particle" : "", "parse-names" : false, "suffix" : "" }, { "dropping-particle" : "", "family" : "Hodis", "given" : "Monica", "non-dropping-particle" : "", "parse-names" : false, "suffix" : "" } ], "container-title" : "Journal of International Management", "id" : "ITEM-1", "issued" : { "date-parts" : [ [ "2004" ] ] }, "note" : "(Clark, Knowles, &amp;amp; Hodis, 2004)\n\n\n\nAim \n\u00b7\u00a0\u00a0\u00a0\u00a0\u00a0\u00a0\u00a0\u00a0 Response to Rugman 2003 article \n\n\nData \n\u00b7\u00a0\u00a0\u00a0\u00a0\u00a0\u00a0\u00a0\u00a0 \u00a0 \n\n\nMethodology \n\u00b7\u00a0\u00a0\u00a0\u00a0\u00a0\u00a0\u00a0\u00a0 Commentary \n\n\nObservations \n\u00b7\u00a0\u00a0\u00a0\u00a0\u00a0\u00a0\u00a0\u00a0 \u00a0 \n\n\nResults \n\u00b7\u00a0\u00a0\u00a0\u00a0\u00a0\u00a0\u00a0\u00a0 Rugman ignores complex nature of globalisation process \n\u00b7\u00a0\u00a0\u00a0\u00a0\u00a0\u00a0\u00a0\u00a0 Globalisation a very complex, multi-faceted construct, one that defies a uni-dimensional treatment", "page" : "511-514", "title" : "Global dialogue: a response to the responders in the special globalization issue of JIM", "type" : "article-journal", "volume" : "10" }, "uris" : [ "http://www.mendeley.com/documents/?uuid=b09890a8-56b1-4c89-a703-d6ac6f457d82", "http://www.mendeley.com/documents/?uuid=df328cd6-dc47-44a9-854f-619591292ca4" ] } ], "mendeley" : { "formattedCitation" : "(Clark, Knowles, &amp; Hodis, 2004)", "manualFormatting" : "(2004)", "plainTextFormattedCitation" : "(Clark, Knowles, &amp; Hodis, 2004)", "previouslyFormattedCitation" : "(Clark, Knowles, &amp; Hodis, 2004)" }, "properties" : { "noteIndex" : 0 }, "schema" : "https://github.com/citation-style-language/schema/raw/master/csl-citation.json" }</w:instrText>
      </w:r>
      <w:r w:rsidR="00DA1C37" w:rsidRPr="004421D7">
        <w:fldChar w:fldCharType="separate"/>
      </w:r>
      <w:r w:rsidR="00DA1C37" w:rsidRPr="004421D7">
        <w:rPr>
          <w:noProof/>
        </w:rPr>
        <w:t>(2004)</w:t>
      </w:r>
      <w:r w:rsidR="00DA1C37" w:rsidRPr="004421D7">
        <w:fldChar w:fldCharType="end"/>
      </w:r>
      <w:r w:rsidR="00DA1C37" w:rsidRPr="004421D7">
        <w:t xml:space="preserve"> and Stevens &amp; Bird </w:t>
      </w:r>
      <w:r w:rsidR="00DA1C37" w:rsidRPr="004421D7">
        <w:fldChar w:fldCharType="begin" w:fldLock="1"/>
      </w:r>
      <w:r w:rsidR="00C069F2">
        <w:instrText>ADDIN CSL_CITATION { "citationItems" : [ { "id" : "ITEM-1", "itemData" : { "DOI" : "10.1016/j.intman.2004.08.001", "ISSN" : "10754253", "author" : [ { "dropping-particle" : "", "family" : "Stevens", "given" : "Michael J.", "non-dropping-particle" : "", "parse-names" : false, "suffix" : "" }, { "dropping-particle" : "", "family" : "Bird", "given" : "Allan", "non-dropping-particle" : "", "parse-names" : false, "suffix" : "" } ], "container-title" : "Journal of International Management", "id" : "ITEM-1", "issue" : "4", "issued" : { "date-parts" : [ [ "2004", "1" ] ] }, "note" : "(Stevens &amp;amp; Bird, 2004)\n\n\n\nAim \n\u00b7\u00a0\u00a0\u00a0\u00a0\u00a0\u00a0\u00a0\u00a0 Response to criticism of 2003 paper \n\n\nData \n\u00b7\u00a0\u00a0\u00a0\u00a0\u00a0\u00a0\u00a0\u00a0 \u00a0 \n\n\nMethodology \n\u00b7\u00a0\u00a0\u00a0\u00a0\u00a0\u00a0\u00a0\u00a0 Commentary \n\n\nObservations \n\u00b7\u00a0\u00a0\u00a0\u00a0\u00a0\u00a0\u00a0\u00a0 \u00a0 \n\n\nResults \n\u00b7\u00a0\u00a0\u00a0\u00a0\u00a0\u00a0\u00a0\u00a0 Find \u201cpersuasive evidence\u201d that globalisation very much alive and well \n\u00b7\u00a0\u00a0\u00a0\u00a0\u00a0\u00a0\u00a0\u00a0 Says Rugman fails to adequately define his view of globalisation \n\u00b7\u00a0\u00a0\u00a0\u00a0\u00a0\u00a0\u00a0\u00a0 Criticise lack of rationale for absolute or relative percentages to define global vs regional \n\u00b7\u00a0\u00a0\u00a0\u00a0\u00a0\u00a0\u00a0\u00a0 Criticise use of sales to measure globalisation, what about metrics such as R&amp;amp;D, sourcing, JVs, culture \n\u00b7\u00a0\u00a0\u00a0\u00a0\u00a0\u00a0\u00a0\u00a0 Though says sales irrelevant to their argument on emergent global culture", "page" : "501-510", "title" : "On the myth of believing that globalization is a myth: or the effects of misdirected responses on obsolescing an emergent substantive discourse", "type" : "article-journal", "volume" : "10" }, "uris" : [ "http://www.mendeley.com/documents/?uuid=8122b605-ad84-4bd3-9f41-1cdbaae2f036", "http://www.mendeley.com/documents/?uuid=a144bbfd-ac33-4d98-ad50-37a2668712ac" ] } ], "mendeley" : { "formattedCitation" : "(Stevens &amp; Bird, 2004)", "manualFormatting" : "(2004)", "plainTextFormattedCitation" : "(Stevens &amp; Bird, 2004)", "previouslyFormattedCitation" : "(Stevens &amp; Bird, 2004)" }, "properties" : { "noteIndex" : 0 }, "schema" : "https://github.com/citation-style-language/schema/raw/master/csl-citation.json" }</w:instrText>
      </w:r>
      <w:r w:rsidR="00DA1C37" w:rsidRPr="004421D7">
        <w:fldChar w:fldCharType="separate"/>
      </w:r>
      <w:r w:rsidR="00DA1C37" w:rsidRPr="004421D7">
        <w:rPr>
          <w:noProof/>
        </w:rPr>
        <w:t>(2004)</w:t>
      </w:r>
      <w:r w:rsidR="00DA1C37" w:rsidRPr="004421D7">
        <w:fldChar w:fldCharType="end"/>
      </w:r>
      <w:r w:rsidR="00DA1C37" w:rsidRPr="004421D7">
        <w:t xml:space="preserve"> are primarily concerned with Rugman’s definition of globalisation. Berrill </w:t>
      </w:r>
      <w:r w:rsidR="00DA1C37" w:rsidRPr="004421D7">
        <w:fldChar w:fldCharType="begin" w:fldLock="1"/>
      </w:r>
      <w:r w:rsidR="00C069F2">
        <w:instrText>ADDIN CSL_CITATION { "citationItems" : [ { "id" : "ITEM-1", "itemData" : { "DOI" : "10.1002/tie", "ISBN" : "10964762", "ISSN" : "10964762", "author" : [ { "dropping-particle" : "", "family" : "Berrill", "given" : "Jenny", "non-dropping-particle" : "", "parse-names" : false, "suffix" : "" } ], "container-title" : "Thunderbird International Business Review", "id" : "ITEM-1", "issue" : "March/April", "issued" : { "date-parts" : [ [ "2015" ] ] }, "note" : "(Berrill, 2015) \n\u00a0 \nAim \n\u00b7\u00a0\u00a0\u00a0\u00a0\u00a0\u00a0\u00a0\u00a0 To provide new perspective on the debate whether the worlds largest firms are regional or global \n\u00a0 \nData \n\u00b7\u00a0\u00a0\u00a0\u00a0\u00a0\u00a0\u00a0\u00a0 1289 firms, G7 countries, 2005 data on 2006 index membership \n\u00a0 \nMethodology \n\u00b7\u00a0\u00a0\u00a0\u00a0\u00a0\u00a0\u00a0\u00a0 ABHK classification; Domestic, regional, transregional, global; sales and subsidiaries \n\u00a0 \nObservations \n\u00b7\u00a0\u00a0\u00a0\u00a0\u00a0\u00a0\u00a0\u00a0 In other papers definitions of the Triad are less clear \n\u00b7\u00a0\u00a0\u00a0\u00a0\u00a0\u00a0\u00a0\u00a0 Self-criticism on the restrictiveness of their classification \n\u00a0 \nResults \n\u00b7\u00a0\u00a0\u00a0\u00a0\u00a0\u00a0\u00a0\u00a0 Majority of firms are transregional \n\u00b7\u00a0\u00a0\u00a0\u00a0\u00a0\u00a0\u00a0\u00a0 Small proportion of firms are regional, few of these have genuinely regional scope in the sense that they operate in few countries in the home region \n\u00b7\u00a0\u00a0\u00a0\u00a0\u00a0\u00a0\u00a0\u00a0 Criticises use of Triad as it explicitly excludes countries &amp;amp; firms that are of considerable interest to IB scholars \n\u00b7\u00a0\u00a0\u00a0\u00a0\u00a0\u00a0\u00a0\u00a0 Criticises thresholds as \u201chighly blinkered\u201d and creating empirical pitfalls \n\u00b7\u00a0\u00a0\u00a0\u00a0\u00a0\u00a0\u00a0\u00a0 Finding consistent with the pattern that firms expand beyond their home region long before they have exhausted more geographically close markets \n\u00b7\u00a0\u00a0\u00a0\u00a0\u00a0\u00a0\u00a0\u00a0 Transregional and global dimensions critically important to international strategy \n\u00a0 \nCriticisms \n\u00b7\u00a0\u00a0\u00a0\u00a0\u00a0\u00a0\u00a0\u00a0 Difficult to get data on individual countries sales \n\u00b7\u00a0\u00a0\u00a0\u00a0\u00a0\u00a0\u00a0\u00a0 Static data", "page" : "87-101", "title" : "Are the World's Largest Firms Regional or Global?", "type" : "article-journal", "volume" : "57" }, "uris" : [ "http://www.mendeley.com/documents/?uuid=cc511f63-c848-450a-89e3-8cb03a940cda", "http://www.mendeley.com/documents/?uuid=a2eb4c2d-a228-4368-adb5-2e63cc1111ea" ] } ], "mendeley" : { "formattedCitation" : "(Berrill, 2015)", "manualFormatting" : "(2015)", "plainTextFormattedCitation" : "(Berrill, 2015)", "previouslyFormattedCitation" : "(Berrill, 2015)" }, "properties" : { "noteIndex" : 0 }, "schema" : "https://github.com/citation-style-language/schema/raw/master/csl-citation.json" }</w:instrText>
      </w:r>
      <w:r w:rsidR="00DA1C37" w:rsidRPr="004421D7">
        <w:fldChar w:fldCharType="separate"/>
      </w:r>
      <w:r w:rsidR="00DA1C37" w:rsidRPr="004421D7">
        <w:rPr>
          <w:noProof/>
        </w:rPr>
        <w:t>(2015)</w:t>
      </w:r>
      <w:r w:rsidR="00DA1C37" w:rsidRPr="004421D7">
        <w:fldChar w:fldCharType="end"/>
      </w:r>
      <w:r w:rsidR="00DA1C37" w:rsidRPr="004421D7">
        <w:t xml:space="preserve"> suggests that including fully domestic firms with home region firms exaggerates estimates of regionalism. We separate Domestic firms, which have 100 percent of their sales in their home country, from Home-Region firms, incorporating Osegowitsch &amp; Sammartino’s </w:t>
      </w:r>
      <w:r w:rsidR="00DA1C37" w:rsidRPr="004421D7">
        <w:fldChar w:fldCharType="begin" w:fldLock="1"/>
      </w:r>
      <w:r w:rsidR="00C069F2">
        <w:instrText>ADDIN CSL_CITATION { "citationItems" : [ { "id" : "ITEM-1", "itemData" : { "DOI" : "10.1057/palgrave.jibs.8400345", "ISSN" : "0047-2506", "author" : [ { "dropping-particle" : "", "family" : "Osegowitsch", "given" : "Thomas", "non-dropping-particle" : "", "parse-names" : false, "suffix" : "" }, { "dropping-particle" : "", "family" : "Sammartino", "given" : "Andr\u00e9", "non-dropping-particle" : "", "parse-names" : false, "suffix" : "" } ], "container-title" : "Journal of International Business Studies", "id" : "ITEM-1", "issue" : "2", "issued" : { "date-parts" : [ [ "2008", "1", "10" ] ] }, "note" : "(Osegowitsch &amp;amp; Sammartino, 2008)\n\n\n\nAim \n\u00b7\u00a0\u00a0\u00a0\u00a0\u00a0\u00a0\u00a0\u00a0 To assess regionalisation finding of Rugman using different schema; to analyse Rugman classification system \n\n\nData \n\u00b7\u00a0\u00a0\u00a0\u00a0\u00a0\u00a0\u00a0\u00a0 Datastream regional sales data for 1991, 2001 \n\n\nMethodology \n\u00b7\u00a0\u00a0\u00a0\u00a0\u00a0\u00a0\u00a0\u00a0 Sensitivity analysis of Rugman classification cutoff levels \n\u00b7\u00a0\u00a0\u00a0\u00a0\u00a0\u00a0\u00a0\u00a0 Introduce longitudinal analysis \n\n\nObservations \n\u00b7\u00a0\u00a0\u00a0\u00a0\u00a0\u00a0\u00a0\u00a0 Longitudinal analysis is only 2 date points \n\u00b7\u00a0\u00a0\u00a0\u00a0\u00a0\u00a0\u00a0\u00a0 Note that of the home regional firms, 54 should be more accurately labelled as solely domestic \n\u00b7\u00a0\u00a0\u00a0\u00a0\u00a0\u00a0\u00a0\u00a0 Use of home regional threshold without also accounting for domestic sales may obscure a firm\u2019s FSA reach into the home region beyond the home country \n\u00b7\u00a0\u00a0\u00a0\u00a0\u00a0\u00a0\u00a0\u00a0 Overall symmetry across the regions in terms of GDP belies significant inter-industry differences; at least in some industries we should not expect a balanced sales distribution \n\u00b7\u00a0\u00a0\u00a0\u00a0\u00a0\u00a0\u00a0\u00a0 Approaches that account for the relative GDP of the home country seem to hold great promise in this regard \n\u00b7\u00a0\u00a0\u00a0\u00a0\u00a0\u00a0\u00a0\u00a0 Note 9: Robustness test of firm recategorisation \u2013 Rugman notes 2 firm recategorised in 2002, they see 32 in 2005 \n\n\nResults \n\u00b7\u00a0\u00a0\u00a0\u00a0\u00a0\u00a0\u00a0\u00a0 Says minor rebalancing of firms regional sales would change results of Rugman due to his classification thresholds \n\u00b7\u00a0\u00a0\u00a0\u00a0\u00a0\u00a0\u00a0\u00a0 Highlights skewed distribution of demand for industries like cement", "page" : "184-196", "title" : "Reassessing (home-)regionalisation", "type" : "article-journal", "volume" : "39" }, "uris" : [ "http://www.mendeley.com/documents/?uuid=2a51d306-5893-494e-826d-c309fcfbbab2", "http://www.mendeley.com/documents/?uuid=b34ca951-f707-4897-8c96-bada70d43ac1" ] } ], "mendeley" : { "formattedCitation" : "(Osegowitsch &amp; Sammartino, 2008)", "manualFormatting" : "(2008)", "plainTextFormattedCitation" : "(Osegowitsch &amp; Sammartino, 2008)", "previouslyFormattedCitation" : "(Osegowitsch &amp; Sammartino, 2008)" }, "properties" : { "noteIndex" : 0 }, "schema" : "https://github.com/citation-style-language/schema/raw/master/csl-citation.json" }</w:instrText>
      </w:r>
      <w:r w:rsidR="00DA1C37" w:rsidRPr="004421D7">
        <w:fldChar w:fldCharType="separate"/>
      </w:r>
      <w:r w:rsidR="00DA1C37" w:rsidRPr="004421D7">
        <w:rPr>
          <w:noProof/>
        </w:rPr>
        <w:t>(2008)</w:t>
      </w:r>
      <w:r w:rsidR="00DA1C37" w:rsidRPr="004421D7">
        <w:fldChar w:fldCharType="end"/>
      </w:r>
      <w:r w:rsidR="00DA1C37" w:rsidRPr="004421D7">
        <w:t xml:space="preserve"> and Berrill’s </w:t>
      </w:r>
      <w:r w:rsidR="00DA1C37" w:rsidRPr="004421D7">
        <w:fldChar w:fldCharType="begin" w:fldLock="1"/>
      </w:r>
      <w:r w:rsidR="00C069F2">
        <w:instrText>ADDIN CSL_CITATION { "citationItems" : [ { "id" : "ITEM-1", "itemData" : { "DOI" : "10.1002/tie", "ISBN" : "10964762", "ISSN" : "10964762", "author" : [ { "dropping-particle" : "", "family" : "Berrill", "given" : "Jenny", "non-dropping-particle" : "", "parse-names" : false, "suffix" : "" } ], "container-title" : "Thunderbird International Business Review", "id" : "ITEM-1", "issue" : "March/April", "issued" : { "date-parts" : [ [ "2015" ] ] }, "note" : "(Berrill, 2015) \n\u00a0 \nAim \n\u00b7\u00a0\u00a0\u00a0\u00a0\u00a0\u00a0\u00a0\u00a0 To provide new perspective on the debate whether the worlds largest firms are regional or global \n\u00a0 \nData \n\u00b7\u00a0\u00a0\u00a0\u00a0\u00a0\u00a0\u00a0\u00a0 1289 firms, G7 countries, 2005 data on 2006 index membership \n\u00a0 \nMethodology \n\u00b7\u00a0\u00a0\u00a0\u00a0\u00a0\u00a0\u00a0\u00a0 ABHK classification; Domestic, regional, transregional, global; sales and subsidiaries \n\u00a0 \nObservations \n\u00b7\u00a0\u00a0\u00a0\u00a0\u00a0\u00a0\u00a0\u00a0 In other papers definitions of the Triad are less clear \n\u00b7\u00a0\u00a0\u00a0\u00a0\u00a0\u00a0\u00a0\u00a0 Self-criticism on the restrictiveness of their classification \n\u00a0 \nResults \n\u00b7\u00a0\u00a0\u00a0\u00a0\u00a0\u00a0\u00a0\u00a0 Majority of firms are transregional \n\u00b7\u00a0\u00a0\u00a0\u00a0\u00a0\u00a0\u00a0\u00a0 Small proportion of firms are regional, few of these have genuinely regional scope in the sense that they operate in few countries in the home region \n\u00b7\u00a0\u00a0\u00a0\u00a0\u00a0\u00a0\u00a0\u00a0 Criticises use of Triad as it explicitly excludes countries &amp;amp; firms that are of considerable interest to IB scholars \n\u00b7\u00a0\u00a0\u00a0\u00a0\u00a0\u00a0\u00a0\u00a0 Criticises thresholds as \u201chighly blinkered\u201d and creating empirical pitfalls \n\u00b7\u00a0\u00a0\u00a0\u00a0\u00a0\u00a0\u00a0\u00a0 Finding consistent with the pattern that firms expand beyond their home region long before they have exhausted more geographically close markets \n\u00b7\u00a0\u00a0\u00a0\u00a0\u00a0\u00a0\u00a0\u00a0 Transregional and global dimensions critically important to international strategy \n\u00a0 \nCriticisms \n\u00b7\u00a0\u00a0\u00a0\u00a0\u00a0\u00a0\u00a0\u00a0 Difficult to get data on individual countries sales \n\u00b7\u00a0\u00a0\u00a0\u00a0\u00a0\u00a0\u00a0\u00a0 Static data", "page" : "87-101", "title" : "Are the World's Largest Firms Regional or Global?", "type" : "article-journal", "volume" : "57" }, "uris" : [ "http://www.mendeley.com/documents/?uuid=a2eb4c2d-a228-4368-adb5-2e63cc1111ea", "http://www.mendeley.com/documents/?uuid=cc511f63-c848-450a-89e3-8cb03a940cda" ] } ], "mendeley" : { "formattedCitation" : "(Berrill, 2015)", "manualFormatting" : "(2015)", "plainTextFormattedCitation" : "(Berrill, 2015)", "previouslyFormattedCitation" : "(Berrill, 2015)" }, "properties" : { "noteIndex" : 0 }, "schema" : "https://github.com/citation-style-language/schema/raw/master/csl-citation.json" }</w:instrText>
      </w:r>
      <w:r w:rsidR="00DA1C37" w:rsidRPr="004421D7">
        <w:fldChar w:fldCharType="separate"/>
      </w:r>
      <w:r w:rsidR="00DA1C37" w:rsidRPr="004421D7">
        <w:rPr>
          <w:noProof/>
        </w:rPr>
        <w:t>(2015)</w:t>
      </w:r>
      <w:r w:rsidR="00DA1C37" w:rsidRPr="004421D7">
        <w:fldChar w:fldCharType="end"/>
      </w:r>
      <w:r w:rsidR="00DA1C37" w:rsidRPr="004421D7">
        <w:t xml:space="preserve"> arguments. We thus classify the firms in our dataset as Domestic, Home-Region, Host-Region, Bi-Regional and Global. </w:t>
      </w:r>
      <w:r w:rsidR="006546C9" w:rsidRPr="004421D7">
        <w:t>We classify some firms as NA if they cannot be classified into any category, for ex</w:t>
      </w:r>
      <w:r w:rsidR="000C6376">
        <w:t>ample a firm with a total of 20 percent</w:t>
      </w:r>
      <w:r w:rsidR="006546C9" w:rsidRPr="004421D7">
        <w:t xml:space="preserve"> foreign sales in its home region would not fall into any of the categories listed above. </w:t>
      </w:r>
      <w:r w:rsidR="008B57EB">
        <w:fldChar w:fldCharType="begin"/>
      </w:r>
      <w:r w:rsidR="008B57EB">
        <w:instrText xml:space="preserve"> REF _Ref518729524 \h </w:instrText>
      </w:r>
      <w:r w:rsidR="008B57EB">
        <w:fldChar w:fldCharType="separate"/>
      </w:r>
      <w:r w:rsidR="00B6348C">
        <w:t xml:space="preserve">Table </w:t>
      </w:r>
      <w:r w:rsidR="00B6348C">
        <w:rPr>
          <w:noProof/>
        </w:rPr>
        <w:t>2</w:t>
      </w:r>
      <w:r w:rsidR="008B57EB">
        <w:fldChar w:fldCharType="end"/>
      </w:r>
      <w:r w:rsidR="008B57EB">
        <w:t xml:space="preserve"> </w:t>
      </w:r>
      <w:r w:rsidR="00DA1C37" w:rsidRPr="004421D7">
        <w:t xml:space="preserve">shows the average number of companies in each classification each year over the period, categorised by country and industry. </w:t>
      </w:r>
      <w:r w:rsidR="004421D7" w:rsidRPr="004421D7">
        <w:t xml:space="preserve">The highest percentage of domestic firms are in the UK, Belgium, Spain and Italy. </w:t>
      </w:r>
    </w:p>
    <w:p w14:paraId="49C5473D" w14:textId="77777777" w:rsidR="00DA1C37" w:rsidRDefault="00DA1C37" w:rsidP="0071135E"/>
    <w:p w14:paraId="66A68FAC" w14:textId="636D7F1C" w:rsidR="006E77BE" w:rsidRDefault="006E77BE" w:rsidP="0071135E">
      <w:r w:rsidRPr="00467F43">
        <w:t>For our second measure of scope of internationalisation we use the classification scheme proposed by Aggarwal et al. (2011), dividing the world into six regions; Africa, Asia, Europe, North and Central America, Oceania, South America.</w:t>
      </w:r>
      <w:r w:rsidR="007677AA">
        <w:t xml:space="preserve"> </w:t>
      </w:r>
      <w:r w:rsidRPr="00467F43">
        <w:t>A firm with only domestic sales is given a score of 0. A firms with sales outside of its domestic market but only in Europe is given a score of 1.</w:t>
      </w:r>
      <w:r w:rsidR="007677AA">
        <w:t xml:space="preserve"> </w:t>
      </w:r>
      <w:r w:rsidRPr="00467F43">
        <w:t>A firm with sales in Europe and another region receives a score of 2, with sales in Europe and two additional regions a score of three and so on until a maximum score of 6 is reached. With a score of 6 regions, firms are classified as global, indicating that a firm is recording sales in each region of the world. For each year and each firm, the geograph</w:t>
      </w:r>
      <w:r w:rsidR="000C6376">
        <w:t>ic segments disclosed are analys</w:t>
      </w:r>
      <w:r w:rsidRPr="00467F43">
        <w:t>ed, non-geographical segments are removed and the remaining segments in which material sales occur are reclassified into one of the above described categories, ranging from domestic (0) to global (6).</w:t>
      </w:r>
      <w:r w:rsidRPr="00467F43">
        <w:rPr>
          <w:vertAlign w:val="superscript"/>
        </w:rPr>
        <w:footnoteReference w:id="1"/>
      </w:r>
      <w:r w:rsidRPr="00467F43">
        <w:rPr>
          <w:vertAlign w:val="superscript"/>
        </w:rPr>
        <w:t xml:space="preserve"> </w:t>
      </w:r>
      <w:r w:rsidRPr="00467F43">
        <w:t>We are able to allocate approximately 95 percent of a company’s sales to our 6 geographic regions.</w:t>
      </w:r>
    </w:p>
    <w:p w14:paraId="5907BC45" w14:textId="38B03BDB" w:rsidR="00BC5C98" w:rsidRPr="003C1672" w:rsidRDefault="003E4018" w:rsidP="0071135E">
      <w:r w:rsidRPr="00044623">
        <w:t xml:space="preserve">In comparing the two measures of </w:t>
      </w:r>
      <w:r w:rsidR="003C1672">
        <w:t xml:space="preserve">scope of </w:t>
      </w:r>
      <w:r w:rsidRPr="00044623">
        <w:t>internationalisation, the</w:t>
      </w:r>
      <w:r w:rsidR="003C1672" w:rsidRPr="003C1672">
        <w:t xml:space="preserve"> </w:t>
      </w:r>
      <w:r w:rsidR="003C1672" w:rsidRPr="004421D7">
        <w:t xml:space="preserve">Rugman &amp; Brain (2003) </w:t>
      </w:r>
      <w:r w:rsidR="003C1672">
        <w:t xml:space="preserve">and the Aggarwal et al. (2011) or ABHK method, the Rugman &amp; Brian method </w:t>
      </w:r>
      <w:r w:rsidRPr="00044623">
        <w:t xml:space="preserve">uses </w:t>
      </w:r>
      <w:r w:rsidR="00044623">
        <w:t>higher thresholds of foreign sales in each region</w:t>
      </w:r>
      <w:r w:rsidR="003C1672">
        <w:t xml:space="preserve"> to categorise firms by internationalisation</w:t>
      </w:r>
      <w:r w:rsidR="00044623">
        <w:t>.</w:t>
      </w:r>
      <w:r w:rsidR="007677AA">
        <w:t xml:space="preserve"> </w:t>
      </w:r>
      <w:r w:rsidR="00044623">
        <w:t>The threshold levels</w:t>
      </w:r>
      <w:r w:rsidRPr="00044623">
        <w:t xml:space="preserve"> are still somewhat arbitrary</w:t>
      </w:r>
      <w:r w:rsidR="003C1672">
        <w:t xml:space="preserve"> at 20 and 50</w:t>
      </w:r>
      <w:r w:rsidR="000D2FB6">
        <w:t xml:space="preserve"> percent</w:t>
      </w:r>
      <w:r w:rsidRPr="00044623">
        <w:t xml:space="preserve">, however, this is a common </w:t>
      </w:r>
      <w:r w:rsidRPr="00044623">
        <w:lastRenderedPageBreak/>
        <w:t xml:space="preserve">issue </w:t>
      </w:r>
      <w:r w:rsidR="00BC5C98" w:rsidRPr="00044623">
        <w:t xml:space="preserve">in any ranking </w:t>
      </w:r>
      <w:r w:rsidR="003C1672">
        <w:t xml:space="preserve">system </w:t>
      </w:r>
      <w:r w:rsidR="00BC5C98" w:rsidRPr="00044623">
        <w:t>using thresholds</w:t>
      </w:r>
      <w:r w:rsidRPr="00044623">
        <w:t>.</w:t>
      </w:r>
      <w:r w:rsidR="007677AA">
        <w:t xml:space="preserve"> </w:t>
      </w:r>
      <w:r w:rsidRPr="00044623">
        <w:t xml:space="preserve">The other </w:t>
      </w:r>
      <w:r w:rsidR="003C1672">
        <w:t>main difference</w:t>
      </w:r>
      <w:r w:rsidRPr="00044623">
        <w:t xml:space="preserve"> is the use of only</w:t>
      </w:r>
      <w:r w:rsidR="00BC5C98" w:rsidRPr="00044623">
        <w:t xml:space="preserve"> three regions in which </w:t>
      </w:r>
      <w:r w:rsidR="003C1672">
        <w:t>a firm’s</w:t>
      </w:r>
      <w:r w:rsidR="00044623">
        <w:t xml:space="preserve"> </w:t>
      </w:r>
      <w:r w:rsidR="00BC5C98" w:rsidRPr="00044623">
        <w:t>sales occur.</w:t>
      </w:r>
      <w:r w:rsidR="007677AA">
        <w:t xml:space="preserve"> </w:t>
      </w:r>
      <w:r w:rsidR="001222E8" w:rsidRPr="00044623">
        <w:t xml:space="preserve">The ABHK measure </w:t>
      </w:r>
      <w:r w:rsidR="00BC5C98" w:rsidRPr="00044623">
        <w:t xml:space="preserve">uses a broader </w:t>
      </w:r>
      <w:r w:rsidR="003C1672">
        <w:t xml:space="preserve">measure of scope using </w:t>
      </w:r>
      <w:r w:rsidR="00BC5C98" w:rsidRPr="00044623">
        <w:t>six regions, capturing larg</w:t>
      </w:r>
      <w:r w:rsidR="00044623">
        <w:t xml:space="preserve">e emerging markets, </w:t>
      </w:r>
      <w:r w:rsidR="003C1672">
        <w:t>such as</w:t>
      </w:r>
      <w:r w:rsidR="00BC5C98" w:rsidRPr="00044623">
        <w:t xml:space="preserve"> in South America</w:t>
      </w:r>
      <w:r w:rsidR="00044623">
        <w:t>,</w:t>
      </w:r>
      <w:r w:rsidR="00BC5C98" w:rsidRPr="00044623">
        <w:t xml:space="preserve"> that </w:t>
      </w:r>
      <w:r w:rsidR="003C1672">
        <w:t>are not</w:t>
      </w:r>
      <w:r w:rsidR="00BC5C98" w:rsidRPr="00044623">
        <w:t xml:space="preserve"> captured by the Rugman</w:t>
      </w:r>
      <w:r w:rsidR="003C1672">
        <w:t xml:space="preserve"> &amp; Brian</w:t>
      </w:r>
      <w:r w:rsidR="00BC5C98" w:rsidRPr="00044623">
        <w:t xml:space="preserve"> measure.</w:t>
      </w:r>
      <w:r w:rsidR="007677AA">
        <w:t xml:space="preserve"> </w:t>
      </w:r>
      <w:r w:rsidR="00BC5C98" w:rsidRPr="00044623">
        <w:t xml:space="preserve">The ABHK measure </w:t>
      </w:r>
      <w:r w:rsidR="00044623">
        <w:t xml:space="preserve">is based on the </w:t>
      </w:r>
      <w:r w:rsidR="003C1672">
        <w:t xml:space="preserve">geographic segments </w:t>
      </w:r>
      <w:r w:rsidR="00BC5C98" w:rsidRPr="00044623">
        <w:t>specified in the firm’s annual accounts.</w:t>
      </w:r>
      <w:r w:rsidR="007677AA">
        <w:t xml:space="preserve"> </w:t>
      </w:r>
      <w:r w:rsidR="00BC5C98" w:rsidRPr="00044623">
        <w:t xml:space="preserve">Firms must disclose a </w:t>
      </w:r>
      <w:r w:rsidR="003C1672">
        <w:t xml:space="preserve">geographic </w:t>
      </w:r>
      <w:r w:rsidR="00BC5C98" w:rsidRPr="00044623">
        <w:t>segment in which it has ‘material sales’.</w:t>
      </w:r>
      <w:r w:rsidR="007677AA">
        <w:t xml:space="preserve"> </w:t>
      </w:r>
      <w:r w:rsidR="00BC5C98" w:rsidRPr="00044623">
        <w:t xml:space="preserve">As to the definition of ‘material’, the relevant accounting </w:t>
      </w:r>
      <w:r w:rsidR="003C1672">
        <w:t xml:space="preserve">standard IFRS </w:t>
      </w:r>
      <w:r w:rsidR="003C1672" w:rsidRPr="000E6048">
        <w:t>8</w:t>
      </w:r>
      <w:r w:rsidR="003C1672">
        <w:t>,</w:t>
      </w:r>
      <w:r w:rsidR="003C1672" w:rsidRPr="000E6048">
        <w:t xml:space="preserve"> does not specify a </w:t>
      </w:r>
      <w:r w:rsidR="003C1672">
        <w:t>minimum</w:t>
      </w:r>
      <w:r w:rsidR="003C1672" w:rsidRPr="000E6048">
        <w:t xml:space="preserve"> threshol</w:t>
      </w:r>
      <w:r w:rsidR="003C1672">
        <w:t>d for ‘material’ sales but i</w:t>
      </w:r>
      <w:r w:rsidR="003C1672" w:rsidRPr="000E6048">
        <w:t xml:space="preserve">t is assumed to be between 5 and 10 </w:t>
      </w:r>
      <w:r w:rsidR="003C1672">
        <w:t>percent</w:t>
      </w:r>
      <w:r w:rsidR="003C1672" w:rsidRPr="000E6048">
        <w:t>.</w:t>
      </w:r>
      <w:r w:rsidR="007677AA">
        <w:t xml:space="preserve"> </w:t>
      </w:r>
      <w:r w:rsidR="003C1672" w:rsidRPr="000E6048">
        <w:t>Firms must disclose a se</w:t>
      </w:r>
      <w:r w:rsidR="003C1672">
        <w:t>gment that accounts for over 10 percent</w:t>
      </w:r>
      <w:r w:rsidR="003C1672" w:rsidRPr="000E6048">
        <w:t xml:space="preserve"> of its to</w:t>
      </w:r>
      <w:r w:rsidR="003C1672">
        <w:t>tal assets, profit or revenue.</w:t>
      </w:r>
      <w:r w:rsidR="007677AA">
        <w:t xml:space="preserve"> </w:t>
      </w:r>
      <w:r w:rsidR="003C1672">
        <w:t>Thus this measure uses a far</w:t>
      </w:r>
      <w:r w:rsidR="00BC5C98" w:rsidRPr="00044623">
        <w:t xml:space="preserve"> lower threshold than </w:t>
      </w:r>
      <w:r w:rsidR="003C1672">
        <w:t xml:space="preserve">the </w:t>
      </w:r>
      <w:r w:rsidR="00044623">
        <w:t>Rugman</w:t>
      </w:r>
      <w:r w:rsidR="003C1672">
        <w:t xml:space="preserve"> &amp; Brian method</w:t>
      </w:r>
      <w:r w:rsidR="00BC5C98" w:rsidRPr="00044623">
        <w:t xml:space="preserve">, but still </w:t>
      </w:r>
      <w:r w:rsidR="003C1672">
        <w:t xml:space="preserve">represents </w:t>
      </w:r>
      <w:r w:rsidR="00BC5C98" w:rsidRPr="00044623">
        <w:t>a significant portion of a firm’s operations.</w:t>
      </w:r>
      <w:r w:rsidR="007677AA">
        <w:t xml:space="preserve"> </w:t>
      </w:r>
      <w:r w:rsidR="000D2FB6">
        <w:t>We use both methods, which complement each other, provide a robustness check for our results and significantly improve on the majority of related studies in the literature which provide static, single datapoint measures of multinationality such as percentage foreign sales.</w:t>
      </w:r>
    </w:p>
    <w:p w14:paraId="55B8A73A" w14:textId="77777777" w:rsidR="00C00ACC" w:rsidRPr="00467F43" w:rsidRDefault="00C00ACC" w:rsidP="0071135E"/>
    <w:p w14:paraId="5707F09D" w14:textId="7A4B0E7F" w:rsidR="006E77BE" w:rsidRDefault="006E77BE" w:rsidP="0071135E">
      <w:pPr>
        <w:pStyle w:val="Heading2"/>
      </w:pPr>
      <w:r>
        <w:t>Financial Performance Variables</w:t>
      </w:r>
    </w:p>
    <w:p w14:paraId="307D1C8E" w14:textId="187A6D74" w:rsidR="006546C9" w:rsidRPr="00467F43" w:rsidRDefault="00340E36" w:rsidP="0071135E">
      <w:r w:rsidRPr="009F1682">
        <w:t xml:space="preserve">To measure financial performance we use </w:t>
      </w:r>
      <w:r w:rsidR="001D53DC" w:rsidRPr="009F1682">
        <w:t>market</w:t>
      </w:r>
      <w:r w:rsidR="007B57E1" w:rsidRPr="009F1682">
        <w:t>-based</w:t>
      </w:r>
      <w:r w:rsidR="001D53DC" w:rsidRPr="009F1682">
        <w:t xml:space="preserve"> and accounting </w:t>
      </w:r>
      <w:r w:rsidRPr="009F1682">
        <w:t>data.</w:t>
      </w:r>
      <w:r w:rsidR="007677AA">
        <w:t xml:space="preserve"> </w:t>
      </w:r>
      <w:r w:rsidR="009D09D9">
        <w:t>Accounting returns are backward looking and do not include any future growth expectations.</w:t>
      </w:r>
      <w:r w:rsidR="007677AA">
        <w:t xml:space="preserve"> </w:t>
      </w:r>
      <w:r w:rsidR="00762C97">
        <w:t>Financial market returns are forward looking and incorporate expectations of the future profitability of the firm.</w:t>
      </w:r>
      <w:r w:rsidR="007677AA">
        <w:t xml:space="preserve"> </w:t>
      </w:r>
      <w:r w:rsidR="009D09D9">
        <w:t>The usefulness of market-based measures rest on the assumption that the current and future value of a firm’s assets and business activities are accurately reflected in stock prices, as suggested by Fama’s (1970) efficient market hypothesis.</w:t>
      </w:r>
      <w:r w:rsidR="007677AA">
        <w:t xml:space="preserve"> </w:t>
      </w:r>
      <w:r w:rsidR="009D09D9">
        <w:t>However, in reality, other parameters often appear to affect market valuation (Shiller 2000).</w:t>
      </w:r>
      <w:r w:rsidR="007677AA">
        <w:t xml:space="preserve"> </w:t>
      </w:r>
      <w:r w:rsidR="009D09D9">
        <w:t xml:space="preserve">Verbeke and Brugman (2009) argue that market performance may be a poor proxy of a firm’s true performance, and that the </w:t>
      </w:r>
      <w:r w:rsidR="00467F43">
        <w:t>reliability of</w:t>
      </w:r>
      <w:r w:rsidR="009D09D9">
        <w:t xml:space="preserve"> </w:t>
      </w:r>
      <w:r w:rsidR="00467F43">
        <w:t xml:space="preserve">using </w:t>
      </w:r>
      <w:r w:rsidR="00C8462A">
        <w:t>accounting and market-</w:t>
      </w:r>
      <w:r w:rsidR="009D09D9">
        <w:t xml:space="preserve">based performance measures may </w:t>
      </w:r>
      <w:r w:rsidR="00467F43">
        <w:t>vary by firm</w:t>
      </w:r>
      <w:r w:rsidR="009D09D9">
        <w:t>.</w:t>
      </w:r>
      <w:r w:rsidR="007677AA">
        <w:t xml:space="preserve"> </w:t>
      </w:r>
      <w:r w:rsidR="003C52E1">
        <w:t>Therefore a</w:t>
      </w:r>
      <w:r w:rsidR="001D2AD7">
        <w:t>s well as using both market-based and accounting measures, w</w:t>
      </w:r>
      <w:r w:rsidR="006546C9" w:rsidRPr="00FC5849">
        <w:t xml:space="preserve">e use </w:t>
      </w:r>
      <w:r w:rsidR="006546C9">
        <w:t>a</w:t>
      </w:r>
      <w:r w:rsidR="006546C9" w:rsidRPr="00FC5849">
        <w:t xml:space="preserve"> financial benchmarking method</w:t>
      </w:r>
      <w:r w:rsidR="006546C9" w:rsidRPr="001D53DC">
        <w:t xml:space="preserve"> </w:t>
      </w:r>
      <w:r w:rsidR="006546C9">
        <w:t>to measure financial performance</w:t>
      </w:r>
      <w:r w:rsidR="006546C9" w:rsidRPr="00FC5849">
        <w:t xml:space="preserve">. </w:t>
      </w:r>
      <w:r w:rsidR="006546C9">
        <w:t>We collect</w:t>
      </w:r>
      <w:r w:rsidR="006546C9" w:rsidRPr="00FC5849">
        <w:t xml:space="preserve"> data of comparators which allow relative levels of performance to be identified (Drury 2009; Seal et</w:t>
      </w:r>
      <w:r w:rsidR="006546C9">
        <w:t xml:space="preserve"> al. 2011). The performance of </w:t>
      </w:r>
      <w:r w:rsidR="006546C9" w:rsidRPr="00FC5849">
        <w:t xml:space="preserve">firms in our dataset is benchmarked relative to </w:t>
      </w:r>
      <w:r w:rsidR="006546C9">
        <w:t>industry</w:t>
      </w:r>
      <w:r w:rsidR="006546C9" w:rsidRPr="00FC5849">
        <w:t xml:space="preserve"> peers using the industry financial data (a peer group analysis method)</w:t>
      </w:r>
      <w:r w:rsidR="006546C9">
        <w:t>, using the Datastream total return index for MSCI Europe Industry Indices for Materials, Consumer Durables, Consumer Services, Financials, Health Care, Industrials, Oil and Gas, IT, Telecoms and Utilities.</w:t>
      </w:r>
      <w:r w:rsidR="007677AA">
        <w:t xml:space="preserve"> </w:t>
      </w:r>
      <w:r w:rsidR="006546C9">
        <w:t>S</w:t>
      </w:r>
      <w:r w:rsidR="006546C9" w:rsidRPr="00FC5849">
        <w:t xml:space="preserve">tudies by Rugman (1983), Rugman and Nguyen (2014), and Rugman et al. (2016) are among the first attempts to use the financial benchmarking method to compare the performance of firms in different countries, and to </w:t>
      </w:r>
      <w:r w:rsidR="006546C9" w:rsidRPr="00FC5849">
        <w:lastRenderedPageBreak/>
        <w:t xml:space="preserve">benchmark the performance of firms with </w:t>
      </w:r>
      <w:r w:rsidR="006546C9">
        <w:t xml:space="preserve">sector </w:t>
      </w:r>
      <w:r w:rsidR="006546C9" w:rsidRPr="00FC5849">
        <w:t>peers using the industry financial data. We measure the accounting and financial returns of our firms relative to their industry benchmark, measurin</w:t>
      </w:r>
      <w:r w:rsidR="006546C9">
        <w:t>g relative return</w:t>
      </w:r>
      <w:r w:rsidR="006546C9" w:rsidRPr="00FC5849">
        <w:t>.</w:t>
      </w:r>
    </w:p>
    <w:p w14:paraId="709EEFBF" w14:textId="7DBF2470" w:rsidR="006546C9" w:rsidRPr="006546C9" w:rsidRDefault="006546C9" w:rsidP="0071135E">
      <w:r w:rsidRPr="006546C9">
        <w:t>To measure the financial performance of our multinational dataset using accounting data we use four variables. The first is return on assets (</w:t>
      </w:r>
      <w:r w:rsidRPr="006546C9">
        <w:fldChar w:fldCharType="begin"/>
      </w:r>
      <w:r w:rsidRPr="006546C9">
        <w:instrText xml:space="preserve"> REF _Ref513986398 \h </w:instrText>
      </w:r>
      <w:r>
        <w:instrText xml:space="preserve"> \* MERGEFORMAT </w:instrText>
      </w:r>
      <w:r w:rsidRPr="006546C9">
        <w:fldChar w:fldCharType="separate"/>
      </w:r>
      <w:r w:rsidR="00B6348C" w:rsidRPr="006546C9">
        <w:t xml:space="preserve">Equation </w:t>
      </w:r>
      <w:r w:rsidR="00B6348C">
        <w:t>1</w:t>
      </w:r>
      <w:r w:rsidRPr="006546C9">
        <w:fldChar w:fldCharType="end"/>
      </w:r>
      <w:r w:rsidRPr="006546C9">
        <w:t>), the ratio of profit to assets, a measure commonly used in the literature which allows us to compare our results with others. Secondly we use return on invested capital (</w:t>
      </w:r>
      <w:r w:rsidRPr="006546C9">
        <w:fldChar w:fldCharType="begin"/>
      </w:r>
      <w:r w:rsidRPr="006546C9">
        <w:instrText xml:space="preserve"> REF _Ref513986414 \h </w:instrText>
      </w:r>
      <w:r>
        <w:instrText xml:space="preserve"> \* MERGEFORMAT </w:instrText>
      </w:r>
      <w:r w:rsidRPr="006546C9">
        <w:fldChar w:fldCharType="separate"/>
      </w:r>
      <w:r w:rsidR="00B6348C" w:rsidRPr="006546C9">
        <w:t xml:space="preserve">Equation </w:t>
      </w:r>
      <w:r w:rsidR="00B6348C">
        <w:t>2</w:t>
      </w:r>
      <w:r w:rsidRPr="006546C9">
        <w:fldChar w:fldCharType="end"/>
      </w:r>
      <w:r w:rsidRPr="006546C9">
        <w:t xml:space="preserve">), the ratio of profit to the capital invested in the business. This measure is commonly used in financial markets yet rarely in the multinationality-performance literature. Unlike return on sales and return on equity calculations, return on invested capital uses operating profit instead of net profit and so benefits from including returns to debt investors as well as equity investors in a company (Damodoran </w:t>
      </w:r>
      <w:r w:rsidRPr="006546C9">
        <w:fldChar w:fldCharType="begin" w:fldLock="1"/>
      </w:r>
      <w:r w:rsidR="00C069F2">
        <w:instrText>ADDIN CSL_CITATION { "citationItems" : [ { "id" : "ITEM-1", "itemData" : { "DOI" : "10.2139/ssrn.1105499", "ISSN" : "1556-5068", "abstract" : "If there has been a shift in corporate finance and valuation in recent years, it has been towards giving \u201cexcess returns\u201d a more central role in determining the value of a business. While early valuation models emphasized the relationship between growth and value \u2013 higher growth firms were assigned higher values \u2013 more recent iterations of these models have noted that growth unaccompanied by excess returns creates no value. With this shift towards excess returns has come an increased focus on measuring and forecasting returns earned by businesses on both investments made in the past and expected future investments. In this paper, we examine accounting and cash flow measures of these returns and how best to forecast these numbers for any given business for the future.", "author" : [ { "dropping-particle" : "", "family" : "Damodaran", "given" : "A", "non-dropping-particle" : "", "parse-names" : false, "suffix" : "" } ], "container-title" : "New York University: Stern School of Business", "id" : "ITEM-1", "issue" : "July", "issued" : { "date-parts" : [ [ "2007" ] ] }, "number-of-pages" : "1-69", "title" : "Return on capital (ROC), return on invested capital (ROIC) and return on equity (ROE): measurement and implications", "type" : "report" }, "uris" : [ "http://www.mendeley.com/documents/?uuid=5fb45a95-6709-4975-a886-4413559f2752", "http://www.mendeley.com/documents/?uuid=23331a24-423b-46ea-a394-024aaa32037f" ] } ], "mendeley" : { "formattedCitation" : "(Damodaran, 2007)", "manualFormatting" : "(2007)", "plainTextFormattedCitation" : "(Damodaran, 2007)", "previouslyFormattedCitation" : "(Damodaran, 2007)" }, "properties" : { "noteIndex" : 0 }, "schema" : "https://github.com/citation-style-language/schema/raw/master/csl-citation.json" }</w:instrText>
      </w:r>
      <w:r w:rsidRPr="006546C9">
        <w:fldChar w:fldCharType="separate"/>
      </w:r>
      <w:r w:rsidRPr="006546C9">
        <w:rPr>
          <w:noProof/>
        </w:rPr>
        <w:t>(2007)</w:t>
      </w:r>
      <w:r w:rsidRPr="006546C9">
        <w:fldChar w:fldCharType="end"/>
      </w:r>
      <w:r w:rsidRPr="006546C9">
        <w:t>). Our last two variables, sector relative return on assets (</w:t>
      </w:r>
      <w:r w:rsidRPr="006546C9">
        <w:fldChar w:fldCharType="begin"/>
      </w:r>
      <w:r w:rsidRPr="006546C9">
        <w:instrText xml:space="preserve"> REF _Ref513986487 \h </w:instrText>
      </w:r>
      <w:r>
        <w:instrText xml:space="preserve"> \* MERGEFORMAT </w:instrText>
      </w:r>
      <w:r w:rsidRPr="006546C9">
        <w:fldChar w:fldCharType="separate"/>
      </w:r>
      <w:r w:rsidR="00B6348C" w:rsidRPr="006546C9">
        <w:t xml:space="preserve">Equation </w:t>
      </w:r>
      <w:r w:rsidR="00B6348C">
        <w:t>3</w:t>
      </w:r>
      <w:r w:rsidRPr="006546C9">
        <w:fldChar w:fldCharType="end"/>
      </w:r>
      <w:r w:rsidRPr="006546C9">
        <w:t>) and sector relative return on invested capital (</w:t>
      </w:r>
      <w:r w:rsidRPr="006546C9">
        <w:fldChar w:fldCharType="begin"/>
      </w:r>
      <w:r w:rsidRPr="006546C9">
        <w:instrText xml:space="preserve"> REF _Ref513986499 \h </w:instrText>
      </w:r>
      <w:r>
        <w:instrText xml:space="preserve"> \* MERGEFORMAT </w:instrText>
      </w:r>
      <w:r w:rsidRPr="006546C9">
        <w:fldChar w:fldCharType="separate"/>
      </w:r>
      <w:r w:rsidR="00B6348C" w:rsidRPr="006546C9">
        <w:t xml:space="preserve">Equation </w:t>
      </w:r>
      <w:r w:rsidR="00B6348C">
        <w:t>4</w:t>
      </w:r>
      <w:r w:rsidRPr="006546C9">
        <w:fldChar w:fldCharType="end"/>
      </w:r>
      <w:r w:rsidRPr="006546C9">
        <w:t xml:space="preserve">), address the issue of comparing the performance of companies from completely different sectors without regard to the business or economic cycle by calculating both the return on assets and return on invested capital of each of our companies relative to its peer group. For example instead of analysing the absolute return on assets of a bank in our sample to that of a mining company, we examine their return on assets relative to its sector. In this way, our variables are free from the influence of sector and economic cycle and easily comparable and as per Buckley &amp; Tian </w:t>
      </w:r>
      <w:r w:rsidRPr="006546C9">
        <w:fldChar w:fldCharType="begin" w:fldLock="1"/>
      </w:r>
      <w:r w:rsidR="00C069F2">
        <w:instrText>ADDIN CSL_CITATION { "citationItems" : [ { "id" : "ITEM-1", "itemData" : { "DOI" : "10.1007/s11575-016-0306-7", "ISSN" : "09388249", "abstract" : "Drawing on the core notions of knowledge augmentation and rational choice in internalization theory, the paper develops a theoretical framework to examine the relationship between transnationality and financial performance in the era of the global factory, and tests hypotheses against recent experience of leading transnational enterprises. The paper rejects a direct relationship between transnationality and financial performance, and supports a mediation model in which knowledge-based assets mediate the relationship between transnationality and financial performance conditional on R&amp;D intensity. In making decisions on the transnationality of a firm, managers should not focus on whether it helps the firm achieve direct financial benefits because these are quickly offset by the costs in a competitive environment. Instead, they should focus on whether it helps the firm enhance knowledge-based assets and, through it, financial gains that can be long-lasting, and whether it is supported by R&amp;D to augment such assets. \u00a9 2016 Springer-Verlag Berlin Heidelberg", "author" : [ { "dropping-particle" : "", "family" : "Buckley", "given" : "Peter J.", "non-dropping-particle" : "", "parse-names" : false, "suffix" : "" }, { "dropping-particle" : "", "family" : "Tian", "given" : "Xiaowen", "non-dropping-particle" : "", "parse-names" : false, "suffix" : "" } ], "container-title" : "Management International Review", "id" : "ITEM-1", "issue" : "4", "issued" : { "date-parts" : [ [ "2017" ] ] }, "page" : "501-528", "publisher" : "Springer Berlin Heidelberg", "title" : "Transnationality and Financial Performance in the Era of the Global Factory", "type" : "article-journal", "volume" : "57" }, "uris" : [ "http://www.mendeley.com/documents/?uuid=f7f28069-3ef3-4610-b3e2-39af7a37ddc4", "http://www.mendeley.com/documents/?uuid=3618eb18-6dc8-462d-89c2-997be54103b7" ] } ], "mendeley" : { "formattedCitation" : "(Buckley &amp; Tian, 2017)", "manualFormatting" : "(2017)", "plainTextFormattedCitation" : "(Buckley &amp; Tian, 2017)", "previouslyFormattedCitation" : "(Buckley &amp; Tian, 2017)" }, "properties" : { "noteIndex" : 0 }, "schema" : "https://github.com/citation-style-language/schema/raw/master/csl-citation.json" }</w:instrText>
      </w:r>
      <w:r w:rsidRPr="006546C9">
        <w:fldChar w:fldCharType="separate"/>
      </w:r>
      <w:r w:rsidRPr="006546C9">
        <w:rPr>
          <w:noProof/>
        </w:rPr>
        <w:t>(2017)</w:t>
      </w:r>
      <w:r w:rsidRPr="006546C9">
        <w:fldChar w:fldCharType="end"/>
      </w:r>
      <w:r w:rsidRPr="006546C9">
        <w:t xml:space="preserve"> using relative measures indicates competitive advantage in financial performance. We believe this makes our findings more robust and is an important part of our contribution to the literature.</w:t>
      </w:r>
    </w:p>
    <w:p w14:paraId="469C7F37" w14:textId="5B8920E5" w:rsidR="006546C9" w:rsidRPr="006546C9" w:rsidRDefault="006546C9" w:rsidP="0071135E">
      <w:r w:rsidRPr="006546C9">
        <w:t xml:space="preserve">We also use several market based measures of performance. </w:t>
      </w:r>
      <w:r w:rsidRPr="009F1682">
        <w:t>We use the total return index as calculated by Datastream to include reinvested dividends to measure stock market returns.</w:t>
      </w:r>
      <w:r w:rsidR="007677AA">
        <w:t xml:space="preserve"> </w:t>
      </w:r>
      <w:r w:rsidRPr="006546C9">
        <w:t xml:space="preserve">Firstly, we calculate average monthly stock market returns and standard deviations, relative to each individual firm’s sector, to ensure comparability. Then we use these to calculate the average sector relative </w:t>
      </w:r>
      <w:r w:rsidR="00065CDE">
        <w:t>risk adjusted return</w:t>
      </w:r>
      <w:r w:rsidRPr="006546C9">
        <w:t xml:space="preserve"> (</w:t>
      </w:r>
      <w:r w:rsidRPr="006546C9">
        <w:fldChar w:fldCharType="begin"/>
      </w:r>
      <w:r w:rsidRPr="006546C9">
        <w:instrText xml:space="preserve"> REF _Ref514579496 \h </w:instrText>
      </w:r>
      <w:r>
        <w:instrText xml:space="preserve"> \* MERGEFORMAT </w:instrText>
      </w:r>
      <w:r w:rsidRPr="006546C9">
        <w:fldChar w:fldCharType="separate"/>
      </w:r>
      <w:r w:rsidR="00B6348C" w:rsidRPr="006546C9">
        <w:t xml:space="preserve">Equation </w:t>
      </w:r>
      <w:r w:rsidR="00B6348C">
        <w:t>5</w:t>
      </w:r>
      <w:r w:rsidRPr="006546C9">
        <w:fldChar w:fldCharType="end"/>
      </w:r>
      <w:r w:rsidRPr="006546C9">
        <w:t>)</w:t>
      </w:r>
      <w:r w:rsidR="00065CDE">
        <w:t>.</w:t>
      </w:r>
    </w:p>
    <w:p w14:paraId="7CC93E0A" w14:textId="7C97EF45" w:rsidR="006546C9" w:rsidRPr="006546C9" w:rsidRDefault="006546C9" w:rsidP="0071135E">
      <w:bookmarkStart w:id="0" w:name="_Ref513986398"/>
      <w:r w:rsidRPr="006546C9">
        <w:t xml:space="preserve">Equation </w:t>
      </w:r>
      <w:r w:rsidR="007677AA">
        <w:rPr>
          <w:noProof/>
        </w:rPr>
        <w:fldChar w:fldCharType="begin"/>
      </w:r>
      <w:r w:rsidR="007677AA">
        <w:rPr>
          <w:noProof/>
        </w:rPr>
        <w:instrText xml:space="preserve"> SEQ Equation \* ARABIC </w:instrText>
      </w:r>
      <w:r w:rsidR="007677AA">
        <w:rPr>
          <w:noProof/>
        </w:rPr>
        <w:fldChar w:fldCharType="separate"/>
      </w:r>
      <w:r w:rsidR="00B6348C">
        <w:rPr>
          <w:noProof/>
        </w:rPr>
        <w:t>1</w:t>
      </w:r>
      <w:r w:rsidR="007677AA">
        <w:rPr>
          <w:noProof/>
        </w:rPr>
        <w:fldChar w:fldCharType="end"/>
      </w:r>
      <w:bookmarkEnd w:id="0"/>
      <w:r w:rsidRPr="006546C9">
        <w:tab/>
      </w:r>
      <w:r w:rsidRPr="006546C9">
        <w:tab/>
      </w:r>
      <w:r w:rsidRPr="006546C9">
        <w:tab/>
      </w:r>
      <w:r w:rsidRPr="006546C9">
        <w:tab/>
      </w:r>
      <m:oMath>
        <m:r>
          <w:rPr>
            <w:rFonts w:ascii="Cambria Math" w:hAnsi="Cambria Math"/>
          </w:rPr>
          <m:t>Return</m:t>
        </m:r>
        <m:r>
          <m:rPr>
            <m:sty m:val="p"/>
          </m:rPr>
          <w:rPr>
            <w:rFonts w:ascii="Cambria Math" w:hAnsi="Cambria Math"/>
          </w:rPr>
          <m:t xml:space="preserve"> </m:t>
        </m:r>
        <m:r>
          <w:rPr>
            <w:rFonts w:ascii="Cambria Math" w:hAnsi="Cambria Math"/>
          </w:rPr>
          <m:t>on</m:t>
        </m:r>
        <m:r>
          <m:rPr>
            <m:sty m:val="p"/>
          </m:rPr>
          <w:rPr>
            <w:rFonts w:ascii="Cambria Math" w:hAnsi="Cambria Math"/>
          </w:rPr>
          <m:t xml:space="preserve"> </m:t>
        </m:r>
        <m:r>
          <w:rPr>
            <w:rFonts w:ascii="Cambria Math" w:hAnsi="Cambria Math"/>
          </w:rPr>
          <m:t>Assets</m:t>
        </m:r>
        <m:r>
          <m:rPr>
            <m:sty m:val="p"/>
          </m:rPr>
          <w:rPr>
            <w:rFonts w:ascii="Cambria Math" w:hAnsi="Cambria Math"/>
          </w:rPr>
          <m:t>=</m:t>
        </m:r>
        <m:f>
          <m:fPr>
            <m:ctrlPr>
              <w:rPr>
                <w:rFonts w:ascii="Cambria Math" w:hAnsi="Cambria Math"/>
              </w:rPr>
            </m:ctrlPr>
          </m:fPr>
          <m:num>
            <m:r>
              <m:rPr>
                <m:sty m:val="p"/>
              </m:rPr>
              <w:rPr>
                <w:rFonts w:ascii="Cambria Math" w:hAnsi="Cambria Math"/>
              </w:rPr>
              <m:t>(</m:t>
            </m:r>
            <m:r>
              <w:rPr>
                <w:rFonts w:ascii="Cambria Math" w:hAnsi="Cambria Math"/>
              </w:rPr>
              <m:t>Net</m:t>
            </m:r>
            <m:r>
              <m:rPr>
                <m:sty m:val="p"/>
              </m:rPr>
              <w:rPr>
                <w:rFonts w:ascii="Cambria Math" w:hAnsi="Cambria Math"/>
              </w:rPr>
              <m:t xml:space="preserve"> </m:t>
            </m:r>
            <m:r>
              <w:rPr>
                <w:rFonts w:ascii="Cambria Math" w:hAnsi="Cambria Math"/>
              </w:rPr>
              <m:t>Income</m:t>
            </m:r>
            <m:r>
              <m:rPr>
                <m:sty m:val="p"/>
              </m:rPr>
              <w:rPr>
                <w:rFonts w:ascii="Cambria Math" w:hAnsi="Cambria Math"/>
              </w:rPr>
              <m:t xml:space="preserve"> </m:t>
            </m:r>
            <m:r>
              <w:rPr>
                <w:rFonts w:ascii="Cambria Math" w:hAnsi="Cambria Math"/>
              </w:rPr>
              <m:t>Bottom</m:t>
            </m:r>
            <m:r>
              <m:rPr>
                <m:sty m:val="p"/>
              </m:rPr>
              <w:rPr>
                <w:rFonts w:ascii="Cambria Math" w:hAnsi="Cambria Math"/>
              </w:rPr>
              <m:t xml:space="preserve"> </m:t>
            </m:r>
            <m:r>
              <w:rPr>
                <w:rFonts w:ascii="Cambria Math" w:hAnsi="Cambria Math"/>
              </w:rPr>
              <m:t>Line</m:t>
            </m:r>
            <m:r>
              <m:rPr>
                <m:sty m:val="p"/>
              </m:rPr>
              <w:rPr>
                <w:rFonts w:ascii="Cambria Math" w:hAnsi="Cambria Math"/>
              </w:rPr>
              <m:t xml:space="preserve"> + ((</m:t>
            </m:r>
            <m:r>
              <w:rPr>
                <w:rFonts w:ascii="Cambria Math" w:hAnsi="Cambria Math"/>
              </w:rPr>
              <m:t>Interest</m:t>
            </m:r>
            <m:r>
              <m:rPr>
                <m:sty m:val="p"/>
              </m:rPr>
              <w:rPr>
                <w:rFonts w:ascii="Cambria Math" w:hAnsi="Cambria Math"/>
              </w:rPr>
              <m:t xml:space="preserve"> </m:t>
            </m:r>
            <m:r>
              <w:rPr>
                <w:rFonts w:ascii="Cambria Math" w:hAnsi="Cambria Math"/>
              </w:rPr>
              <m:t>Expense</m:t>
            </m:r>
            <m:r>
              <m:rPr>
                <m:sty m:val="p"/>
              </m:rPr>
              <w:rPr>
                <w:rFonts w:ascii="Cambria Math" w:hAnsi="Cambria Math"/>
              </w:rPr>
              <m:t xml:space="preserve"> </m:t>
            </m:r>
            <m:r>
              <w:rPr>
                <w:rFonts w:ascii="Cambria Math" w:hAnsi="Cambria Math"/>
              </w:rPr>
              <m:t>on</m:t>
            </m:r>
            <m:r>
              <m:rPr>
                <m:sty m:val="p"/>
              </m:rPr>
              <w:rPr>
                <w:rFonts w:ascii="Cambria Math" w:hAnsi="Cambria Math"/>
              </w:rPr>
              <m:t xml:space="preserve"> </m:t>
            </m:r>
            <m:r>
              <w:rPr>
                <w:rFonts w:ascii="Cambria Math" w:hAnsi="Cambria Math"/>
              </w:rPr>
              <m:t>Debt</m:t>
            </m:r>
            <m:r>
              <m:rPr>
                <m:sty m:val="p"/>
              </m:rPr>
              <w:rPr>
                <w:rFonts w:ascii="Cambria Math" w:hAnsi="Cambria Math"/>
              </w:rPr>
              <m:t>-</m:t>
            </m:r>
            <m:r>
              <w:rPr>
                <w:rFonts w:ascii="Cambria Math" w:hAnsi="Cambria Math"/>
              </w:rPr>
              <m:t>Interest</m:t>
            </m:r>
            <m:r>
              <m:rPr>
                <m:sty m:val="p"/>
              </m:rPr>
              <w:rPr>
                <w:rFonts w:ascii="Cambria Math" w:hAnsi="Cambria Math"/>
              </w:rPr>
              <m:t xml:space="preserve"> </m:t>
            </m:r>
            <m:r>
              <w:rPr>
                <w:rFonts w:ascii="Cambria Math" w:hAnsi="Cambria Math"/>
              </w:rPr>
              <m:t>Capitalized</m:t>
            </m:r>
            <m:r>
              <m:rPr>
                <m:sty m:val="p"/>
              </m:rPr>
              <w:rPr>
                <w:rFonts w:ascii="Cambria Math" w:hAnsi="Cambria Math"/>
              </w:rPr>
              <m:t>) * (1-</m:t>
            </m:r>
            <m:r>
              <w:rPr>
                <w:rFonts w:ascii="Cambria Math" w:hAnsi="Cambria Math"/>
              </w:rPr>
              <m:t>Tax</m:t>
            </m:r>
            <m:r>
              <m:rPr>
                <m:sty m:val="p"/>
              </m:rPr>
              <w:rPr>
                <w:rFonts w:ascii="Cambria Math" w:hAnsi="Cambria Math"/>
              </w:rPr>
              <m:t xml:space="preserve"> </m:t>
            </m:r>
            <m:r>
              <w:rPr>
                <w:rFonts w:ascii="Cambria Math" w:hAnsi="Cambria Math"/>
              </w:rPr>
              <m:t>Rate</m:t>
            </m:r>
            <m:r>
              <m:rPr>
                <m:sty m:val="p"/>
              </m:rPr>
              <w:rPr>
                <w:rFonts w:ascii="Cambria Math" w:hAnsi="Cambria Math"/>
              </w:rPr>
              <m:t>)))</m:t>
            </m:r>
          </m:num>
          <m:den>
            <m:r>
              <m:rPr>
                <m:sty m:val="p"/>
              </m:rPr>
              <w:rPr>
                <w:rFonts w:ascii="Cambria Math" w:hAnsi="Cambria Math"/>
              </w:rPr>
              <m:t>(</m:t>
            </m:r>
            <m:r>
              <w:rPr>
                <w:rFonts w:ascii="Cambria Math" w:hAnsi="Cambria Math"/>
              </w:rPr>
              <m:t>Average</m:t>
            </m:r>
            <m:r>
              <m:rPr>
                <m:sty m:val="p"/>
              </m:rPr>
              <w:rPr>
                <w:rFonts w:ascii="Cambria Math" w:hAnsi="Cambria Math"/>
              </w:rPr>
              <m:t xml:space="preserve"> </m:t>
            </m:r>
            <m:r>
              <w:rPr>
                <w:rFonts w:ascii="Cambria Math" w:hAnsi="Cambria Math"/>
              </w:rPr>
              <m:t>of</m:t>
            </m:r>
            <m:r>
              <m:rPr>
                <m:sty m:val="p"/>
              </m:rPr>
              <w:rPr>
                <w:rFonts w:ascii="Cambria Math" w:hAnsi="Cambria Math"/>
              </w:rPr>
              <m:t xml:space="preserve"> </m:t>
            </m:r>
            <m:r>
              <w:rPr>
                <w:rFonts w:ascii="Cambria Math" w:hAnsi="Cambria Math"/>
              </w:rPr>
              <m:t>Last</m:t>
            </m:r>
            <m:r>
              <m:rPr>
                <m:sty m:val="p"/>
              </m:rPr>
              <w:rPr>
                <w:rFonts w:ascii="Cambria Math" w:hAnsi="Cambria Math"/>
              </w:rPr>
              <m:t xml:space="preserve"> </m:t>
            </m:r>
            <m:r>
              <w:rPr>
                <w:rFonts w:ascii="Cambria Math" w:hAnsi="Cambria Math"/>
              </w:rPr>
              <m:t>Yea</m:t>
            </m:r>
            <m:sSup>
              <m:sSupPr>
                <m:ctrlPr>
                  <w:rPr>
                    <w:rFonts w:ascii="Cambria Math" w:hAnsi="Cambria Math"/>
                  </w:rPr>
                </m:ctrlPr>
              </m:sSupPr>
              <m:e>
                <m:r>
                  <w:rPr>
                    <w:rFonts w:ascii="Cambria Math" w:hAnsi="Cambria Math"/>
                  </w:rPr>
                  <m:t>r</m:t>
                </m:r>
              </m:e>
              <m:sup>
                <m:r>
                  <m:rPr>
                    <m:sty m:val="p"/>
                  </m:rPr>
                  <w:rPr>
                    <w:rFonts w:ascii="Cambria Math" w:hAnsi="Cambria Math"/>
                  </w:rPr>
                  <m:t>'</m:t>
                </m:r>
              </m:sup>
            </m:sSup>
            <m:r>
              <w:rPr>
                <w:rFonts w:ascii="Cambria Math" w:hAnsi="Cambria Math"/>
              </w:rPr>
              <m:t>s</m:t>
            </m:r>
            <m:r>
              <m:rPr>
                <m:sty m:val="p"/>
              </m:rPr>
              <w:rPr>
                <w:rFonts w:ascii="Cambria Math" w:hAnsi="Cambria Math"/>
              </w:rPr>
              <m:t xml:space="preserve"> </m:t>
            </m:r>
            <m:r>
              <w:rPr>
                <w:rFonts w:ascii="Cambria Math" w:hAnsi="Cambria Math"/>
              </w:rPr>
              <m:t>and</m:t>
            </m:r>
            <m:r>
              <m:rPr>
                <m:sty m:val="p"/>
              </m:rPr>
              <w:rPr>
                <w:rFonts w:ascii="Cambria Math" w:hAnsi="Cambria Math"/>
              </w:rPr>
              <m:t xml:space="preserve"> </m:t>
            </m:r>
            <m:r>
              <w:rPr>
                <w:rFonts w:ascii="Cambria Math" w:hAnsi="Cambria Math"/>
              </w:rPr>
              <m:t>Current</m:t>
            </m:r>
            <m:r>
              <m:rPr>
                <m:sty m:val="p"/>
              </m:rPr>
              <w:rPr>
                <w:rFonts w:ascii="Cambria Math" w:hAnsi="Cambria Math"/>
              </w:rPr>
              <m:t xml:space="preserve"> </m:t>
            </m:r>
            <m:r>
              <w:rPr>
                <w:rFonts w:ascii="Cambria Math" w:hAnsi="Cambria Math"/>
              </w:rPr>
              <m:t>Yea</m:t>
            </m:r>
            <m:sSup>
              <m:sSupPr>
                <m:ctrlPr>
                  <w:rPr>
                    <w:rFonts w:ascii="Cambria Math" w:hAnsi="Cambria Math"/>
                  </w:rPr>
                </m:ctrlPr>
              </m:sSupPr>
              <m:e>
                <m:r>
                  <w:rPr>
                    <w:rFonts w:ascii="Cambria Math" w:hAnsi="Cambria Math"/>
                  </w:rPr>
                  <m:t>r</m:t>
                </m:r>
              </m:e>
              <m:sup>
                <m:r>
                  <m:rPr>
                    <m:sty m:val="p"/>
                  </m:rPr>
                  <w:rPr>
                    <w:rFonts w:ascii="Cambria Math" w:hAnsi="Cambria Math"/>
                  </w:rPr>
                  <m:t>'</m:t>
                </m:r>
              </m:sup>
            </m:sSup>
            <m:r>
              <w:rPr>
                <w:rFonts w:ascii="Cambria Math" w:hAnsi="Cambria Math"/>
              </w:rPr>
              <m:t>s</m:t>
            </m:r>
            <m:r>
              <m:rPr>
                <m:sty m:val="p"/>
              </m:rPr>
              <w:rPr>
                <w:rFonts w:ascii="Cambria Math" w:hAnsi="Cambria Math"/>
              </w:rPr>
              <m:t xml:space="preserve"> </m:t>
            </m:r>
            <m:r>
              <w:rPr>
                <w:rFonts w:ascii="Cambria Math" w:hAnsi="Cambria Math"/>
              </w:rPr>
              <m:t>Total</m:t>
            </m:r>
            <m:r>
              <m:rPr>
                <m:sty m:val="p"/>
              </m:rPr>
              <w:rPr>
                <w:rFonts w:ascii="Cambria Math" w:hAnsi="Cambria Math"/>
              </w:rPr>
              <m:t xml:space="preserve"> </m:t>
            </m:r>
            <m:r>
              <w:rPr>
                <w:rFonts w:ascii="Cambria Math" w:hAnsi="Cambria Math"/>
              </w:rPr>
              <m:t>Assets</m:t>
            </m:r>
            <m:r>
              <m:rPr>
                <m:sty m:val="p"/>
              </m:rPr>
              <w:rPr>
                <w:rFonts w:ascii="Cambria Math" w:hAnsi="Cambria Math"/>
              </w:rPr>
              <m:t>)*100</m:t>
            </m:r>
          </m:den>
        </m:f>
      </m:oMath>
    </w:p>
    <w:p w14:paraId="4F5DF666" w14:textId="77777777" w:rsidR="006546C9" w:rsidRPr="006546C9" w:rsidRDefault="006546C9" w:rsidP="0071135E"/>
    <w:p w14:paraId="62C28F21" w14:textId="21C2CA80" w:rsidR="006546C9" w:rsidRPr="006546C9" w:rsidRDefault="006546C9" w:rsidP="0071135E">
      <w:bookmarkStart w:id="1" w:name="_Ref513986414"/>
      <w:r w:rsidRPr="006546C9">
        <w:t xml:space="preserve">Equation </w:t>
      </w:r>
      <w:r w:rsidR="007677AA">
        <w:rPr>
          <w:noProof/>
        </w:rPr>
        <w:fldChar w:fldCharType="begin"/>
      </w:r>
      <w:r w:rsidR="007677AA">
        <w:rPr>
          <w:noProof/>
        </w:rPr>
        <w:instrText xml:space="preserve"> SEQ Equation \* ARABIC </w:instrText>
      </w:r>
      <w:r w:rsidR="007677AA">
        <w:rPr>
          <w:noProof/>
        </w:rPr>
        <w:fldChar w:fldCharType="separate"/>
      </w:r>
      <w:r w:rsidR="00B6348C">
        <w:rPr>
          <w:noProof/>
        </w:rPr>
        <w:t>2</w:t>
      </w:r>
      <w:r w:rsidR="007677AA">
        <w:rPr>
          <w:noProof/>
        </w:rPr>
        <w:fldChar w:fldCharType="end"/>
      </w:r>
      <w:bookmarkEnd w:id="1"/>
      <w:r w:rsidRPr="006546C9">
        <w:tab/>
      </w:r>
      <w:r w:rsidRPr="006546C9">
        <w:tab/>
      </w:r>
      <w:r w:rsidRPr="006546C9">
        <w:tab/>
      </w:r>
      <w:r w:rsidRPr="006546C9">
        <w:tab/>
      </w:r>
      <m:oMath>
        <m:r>
          <w:rPr>
            <w:rFonts w:ascii="Cambria Math" w:hAnsi="Cambria Math"/>
          </w:rPr>
          <m:t>Return</m:t>
        </m:r>
        <m:r>
          <m:rPr>
            <m:sty m:val="p"/>
          </m:rPr>
          <w:rPr>
            <w:rFonts w:ascii="Cambria Math" w:hAnsi="Cambria Math"/>
          </w:rPr>
          <m:t xml:space="preserve"> </m:t>
        </m:r>
        <m:r>
          <w:rPr>
            <w:rFonts w:ascii="Cambria Math" w:hAnsi="Cambria Math"/>
          </w:rPr>
          <m:t>on</m:t>
        </m:r>
        <m:r>
          <m:rPr>
            <m:sty m:val="p"/>
          </m:rPr>
          <w:rPr>
            <w:rFonts w:ascii="Cambria Math" w:hAnsi="Cambria Math"/>
          </w:rPr>
          <m:t xml:space="preserve"> </m:t>
        </m:r>
        <m:r>
          <w:rPr>
            <w:rFonts w:ascii="Cambria Math" w:hAnsi="Cambria Math"/>
          </w:rPr>
          <m:t>Invested</m:t>
        </m:r>
        <m:r>
          <m:rPr>
            <m:sty m:val="p"/>
          </m:rPr>
          <w:rPr>
            <w:rFonts w:ascii="Cambria Math" w:hAnsi="Cambria Math"/>
          </w:rPr>
          <m:t xml:space="preserve"> </m:t>
        </m:r>
        <m:r>
          <w:rPr>
            <w:rFonts w:ascii="Cambria Math" w:hAnsi="Cambria Math"/>
          </w:rPr>
          <m:t>Capital</m:t>
        </m:r>
        <m:r>
          <m:rPr>
            <m:sty m:val="p"/>
          </m:rPr>
          <w:rPr>
            <w:rFonts w:ascii="Cambria Math" w:hAnsi="Cambria Math"/>
          </w:rPr>
          <m:t>=</m:t>
        </m:r>
        <m:f>
          <m:fPr>
            <m:ctrlPr>
              <w:rPr>
                <w:rFonts w:ascii="Cambria Math" w:hAnsi="Cambria Math"/>
              </w:rPr>
            </m:ctrlPr>
          </m:fPr>
          <m:num>
            <m:r>
              <m:rPr>
                <m:sty m:val="p"/>
              </m:rPr>
              <w:rPr>
                <w:rFonts w:ascii="Cambria Math" w:hAnsi="Cambria Math"/>
              </w:rPr>
              <m:t>(</m:t>
            </m:r>
            <m:r>
              <w:rPr>
                <w:rFonts w:ascii="Cambria Math" w:hAnsi="Cambria Math"/>
              </w:rPr>
              <m:t>Net</m:t>
            </m:r>
            <m:r>
              <m:rPr>
                <m:sty m:val="p"/>
              </m:rPr>
              <w:rPr>
                <w:rFonts w:ascii="Cambria Math" w:hAnsi="Cambria Math"/>
              </w:rPr>
              <m:t xml:space="preserve"> </m:t>
            </m:r>
            <m:r>
              <w:rPr>
                <w:rFonts w:ascii="Cambria Math" w:hAnsi="Cambria Math"/>
              </w:rPr>
              <m:t>Income</m:t>
            </m:r>
            <m:r>
              <m:rPr>
                <m:sty m:val="p"/>
              </m:rPr>
              <w:rPr>
                <w:rFonts w:ascii="Cambria Math" w:hAnsi="Cambria Math"/>
              </w:rPr>
              <m:t xml:space="preserve"> </m:t>
            </m:r>
            <m:r>
              <w:rPr>
                <w:rFonts w:ascii="Cambria Math" w:hAnsi="Cambria Math"/>
              </w:rPr>
              <m:t>Bottom</m:t>
            </m:r>
            <m:r>
              <m:rPr>
                <m:sty m:val="p"/>
              </m:rPr>
              <w:rPr>
                <w:rFonts w:ascii="Cambria Math" w:hAnsi="Cambria Math"/>
              </w:rPr>
              <m:t xml:space="preserve"> </m:t>
            </m:r>
            <m:r>
              <w:rPr>
                <w:rFonts w:ascii="Cambria Math" w:hAnsi="Cambria Math"/>
              </w:rPr>
              <m:t>Line</m:t>
            </m:r>
            <m:r>
              <m:rPr>
                <m:sty m:val="p"/>
              </m:rPr>
              <w:rPr>
                <w:rFonts w:ascii="Cambria Math" w:hAnsi="Cambria Math"/>
              </w:rPr>
              <m:t xml:space="preserve"> + ((</m:t>
            </m:r>
            <m:r>
              <w:rPr>
                <w:rFonts w:ascii="Cambria Math" w:hAnsi="Cambria Math"/>
              </w:rPr>
              <m:t>Interest</m:t>
            </m:r>
            <m:r>
              <m:rPr>
                <m:sty m:val="p"/>
              </m:rPr>
              <w:rPr>
                <w:rFonts w:ascii="Cambria Math" w:hAnsi="Cambria Math"/>
              </w:rPr>
              <m:t xml:space="preserve"> </m:t>
            </m:r>
            <m:r>
              <w:rPr>
                <w:rFonts w:ascii="Cambria Math" w:hAnsi="Cambria Math"/>
              </w:rPr>
              <m:t>Expense</m:t>
            </m:r>
            <m:r>
              <m:rPr>
                <m:sty m:val="p"/>
              </m:rPr>
              <w:rPr>
                <w:rFonts w:ascii="Cambria Math" w:hAnsi="Cambria Math"/>
              </w:rPr>
              <m:t xml:space="preserve"> </m:t>
            </m:r>
            <m:r>
              <w:rPr>
                <w:rFonts w:ascii="Cambria Math" w:hAnsi="Cambria Math"/>
              </w:rPr>
              <m:t>on</m:t>
            </m:r>
            <m:r>
              <m:rPr>
                <m:sty m:val="p"/>
              </m:rPr>
              <w:rPr>
                <w:rFonts w:ascii="Cambria Math" w:hAnsi="Cambria Math"/>
              </w:rPr>
              <m:t xml:space="preserve"> </m:t>
            </m:r>
            <m:r>
              <w:rPr>
                <w:rFonts w:ascii="Cambria Math" w:hAnsi="Cambria Math"/>
              </w:rPr>
              <m:t>Debt</m:t>
            </m:r>
            <m:r>
              <m:rPr>
                <m:sty m:val="p"/>
              </m:rPr>
              <w:rPr>
                <w:rFonts w:ascii="Cambria Math" w:hAnsi="Cambria Math"/>
              </w:rPr>
              <m:t xml:space="preserve"> - </m:t>
            </m:r>
            <m:r>
              <w:rPr>
                <w:rFonts w:ascii="Cambria Math" w:hAnsi="Cambria Math"/>
              </w:rPr>
              <m:t>Interest</m:t>
            </m:r>
            <m:r>
              <m:rPr>
                <m:sty m:val="p"/>
              </m:rPr>
              <w:rPr>
                <w:rFonts w:ascii="Cambria Math" w:hAnsi="Cambria Math"/>
              </w:rPr>
              <m:t xml:space="preserve"> </m:t>
            </m:r>
            <m:r>
              <w:rPr>
                <w:rFonts w:ascii="Cambria Math" w:hAnsi="Cambria Math"/>
              </w:rPr>
              <m:t>Capitalized</m:t>
            </m:r>
            <m:r>
              <m:rPr>
                <m:sty m:val="p"/>
              </m:rPr>
              <w:rPr>
                <w:rFonts w:ascii="Cambria Math" w:hAnsi="Cambria Math"/>
              </w:rPr>
              <m:t>) * (1-</m:t>
            </m:r>
            <m:r>
              <w:rPr>
                <w:rFonts w:ascii="Cambria Math" w:hAnsi="Cambria Math"/>
              </w:rPr>
              <m:t>Tax</m:t>
            </m:r>
            <m:r>
              <m:rPr>
                <m:sty m:val="p"/>
              </m:rPr>
              <w:rPr>
                <w:rFonts w:ascii="Cambria Math" w:hAnsi="Cambria Math"/>
              </w:rPr>
              <m:t xml:space="preserve"> </m:t>
            </m:r>
            <m:r>
              <w:rPr>
                <w:rFonts w:ascii="Cambria Math" w:hAnsi="Cambria Math"/>
              </w:rPr>
              <m:t>Rate</m:t>
            </m:r>
            <m:r>
              <m:rPr>
                <m:sty m:val="p"/>
              </m:rPr>
              <w:rPr>
                <w:rFonts w:ascii="Cambria Math" w:hAnsi="Cambria Math"/>
              </w:rPr>
              <m:t xml:space="preserve">))) </m:t>
            </m:r>
          </m:num>
          <m:den>
            <m:r>
              <m:rPr>
                <m:sty m:val="p"/>
              </m:rPr>
              <w:rPr>
                <w:rFonts w:ascii="Cambria Math" w:hAnsi="Cambria Math"/>
              </w:rPr>
              <m:t>(</m:t>
            </m:r>
            <m:r>
              <w:rPr>
                <w:rFonts w:ascii="Cambria Math" w:hAnsi="Cambria Math"/>
              </w:rPr>
              <m:t>Average</m:t>
            </m:r>
            <m:r>
              <m:rPr>
                <m:sty m:val="p"/>
              </m:rPr>
              <w:rPr>
                <w:rFonts w:ascii="Cambria Math" w:hAnsi="Cambria Math"/>
              </w:rPr>
              <m:t xml:space="preserve"> </m:t>
            </m:r>
            <m:r>
              <w:rPr>
                <w:rFonts w:ascii="Cambria Math" w:hAnsi="Cambria Math"/>
              </w:rPr>
              <m:t>of</m:t>
            </m:r>
            <m:r>
              <m:rPr>
                <m:sty m:val="p"/>
              </m:rPr>
              <w:rPr>
                <w:rFonts w:ascii="Cambria Math" w:hAnsi="Cambria Math"/>
              </w:rPr>
              <m:t xml:space="preserve"> </m:t>
            </m:r>
            <m:r>
              <w:rPr>
                <w:rFonts w:ascii="Cambria Math" w:hAnsi="Cambria Math"/>
              </w:rPr>
              <m:t>Last</m:t>
            </m:r>
            <m:r>
              <m:rPr>
                <m:sty m:val="p"/>
              </m:rPr>
              <w:rPr>
                <w:rFonts w:ascii="Cambria Math" w:hAnsi="Cambria Math"/>
              </w:rPr>
              <m:t xml:space="preserve"> </m:t>
            </m:r>
            <m:r>
              <w:rPr>
                <w:rFonts w:ascii="Cambria Math" w:hAnsi="Cambria Math"/>
              </w:rPr>
              <m:t>Yea</m:t>
            </m:r>
            <m:sSup>
              <m:sSupPr>
                <m:ctrlPr>
                  <w:rPr>
                    <w:rFonts w:ascii="Cambria Math" w:hAnsi="Cambria Math"/>
                  </w:rPr>
                </m:ctrlPr>
              </m:sSupPr>
              <m:e>
                <m:r>
                  <w:rPr>
                    <w:rFonts w:ascii="Cambria Math" w:hAnsi="Cambria Math"/>
                  </w:rPr>
                  <m:t>r</m:t>
                </m:r>
              </m:e>
              <m:sup>
                <m:r>
                  <m:rPr>
                    <m:sty m:val="p"/>
                  </m:rPr>
                  <w:rPr>
                    <w:rFonts w:ascii="Cambria Math" w:hAnsi="Cambria Math"/>
                  </w:rPr>
                  <m:t>'</m:t>
                </m:r>
              </m:sup>
            </m:sSup>
            <m:r>
              <w:rPr>
                <w:rFonts w:ascii="Cambria Math" w:hAnsi="Cambria Math"/>
              </w:rPr>
              <m:t>s</m:t>
            </m:r>
            <m:r>
              <m:rPr>
                <m:sty m:val="p"/>
              </m:rPr>
              <w:rPr>
                <w:rFonts w:ascii="Cambria Math" w:hAnsi="Cambria Math"/>
              </w:rPr>
              <m:t xml:space="preserve"> </m:t>
            </m:r>
            <m:r>
              <w:rPr>
                <w:rFonts w:ascii="Cambria Math" w:hAnsi="Cambria Math"/>
              </w:rPr>
              <m:t>and</m:t>
            </m:r>
            <m:r>
              <m:rPr>
                <m:sty m:val="p"/>
              </m:rPr>
              <w:rPr>
                <w:rFonts w:ascii="Cambria Math" w:hAnsi="Cambria Math"/>
              </w:rPr>
              <m:t xml:space="preserve"> </m:t>
            </m:r>
            <m:r>
              <w:rPr>
                <w:rFonts w:ascii="Cambria Math" w:hAnsi="Cambria Math"/>
              </w:rPr>
              <m:t>Current</m:t>
            </m:r>
            <m:r>
              <m:rPr>
                <m:sty m:val="p"/>
              </m:rPr>
              <w:rPr>
                <w:rFonts w:ascii="Cambria Math" w:hAnsi="Cambria Math"/>
              </w:rPr>
              <m:t xml:space="preserve"> </m:t>
            </m:r>
            <m:r>
              <w:rPr>
                <w:rFonts w:ascii="Cambria Math" w:hAnsi="Cambria Math"/>
              </w:rPr>
              <m:t>Yea</m:t>
            </m:r>
            <m:sSup>
              <m:sSupPr>
                <m:ctrlPr>
                  <w:rPr>
                    <w:rFonts w:ascii="Cambria Math" w:hAnsi="Cambria Math"/>
                  </w:rPr>
                </m:ctrlPr>
              </m:sSupPr>
              <m:e>
                <m:r>
                  <w:rPr>
                    <w:rFonts w:ascii="Cambria Math" w:hAnsi="Cambria Math"/>
                  </w:rPr>
                  <m:t>r</m:t>
                </m:r>
              </m:e>
              <m:sup>
                <m:r>
                  <m:rPr>
                    <m:sty m:val="p"/>
                  </m:rPr>
                  <w:rPr>
                    <w:rFonts w:ascii="Cambria Math" w:hAnsi="Cambria Math"/>
                  </w:rPr>
                  <m:t>'</m:t>
                </m:r>
              </m:sup>
            </m:sSup>
            <m:r>
              <w:rPr>
                <w:rFonts w:ascii="Cambria Math" w:hAnsi="Cambria Math"/>
              </w:rPr>
              <m:t>s</m:t>
            </m:r>
            <m:r>
              <m:rPr>
                <m:sty m:val="p"/>
              </m:rPr>
              <w:rPr>
                <w:rFonts w:ascii="Cambria Math" w:hAnsi="Cambria Math"/>
              </w:rPr>
              <m:t xml:space="preserve"> </m:t>
            </m:r>
            <m:d>
              <m:dPr>
                <m:ctrlPr>
                  <w:rPr>
                    <w:rFonts w:ascii="Cambria Math" w:hAnsi="Cambria Math"/>
                  </w:rPr>
                </m:ctrlPr>
              </m:dPr>
              <m:e>
                <m:r>
                  <w:rPr>
                    <w:rFonts w:ascii="Cambria Math" w:hAnsi="Cambria Math"/>
                  </w:rPr>
                  <m:t>Total</m:t>
                </m:r>
                <m:r>
                  <m:rPr>
                    <m:sty m:val="p"/>
                  </m:rPr>
                  <w:rPr>
                    <w:rFonts w:ascii="Cambria Math" w:hAnsi="Cambria Math"/>
                  </w:rPr>
                  <m:t xml:space="preserve"> </m:t>
                </m:r>
                <m:r>
                  <w:rPr>
                    <w:rFonts w:ascii="Cambria Math" w:hAnsi="Cambria Math"/>
                  </w:rPr>
                  <m:t>Capital</m:t>
                </m:r>
                <m:r>
                  <m:rPr>
                    <m:sty m:val="p"/>
                  </m:rPr>
                  <w:rPr>
                    <w:rFonts w:ascii="Cambria Math" w:hAnsi="Cambria Math"/>
                  </w:rPr>
                  <m:t>+</m:t>
                </m:r>
                <m:r>
                  <w:rPr>
                    <w:rFonts w:ascii="Cambria Math" w:hAnsi="Cambria Math"/>
                  </w:rPr>
                  <m:t>Short</m:t>
                </m:r>
                <m:r>
                  <m:rPr>
                    <m:sty m:val="p"/>
                  </m:rPr>
                  <w:rPr>
                    <w:rFonts w:ascii="Cambria Math" w:hAnsi="Cambria Math"/>
                  </w:rPr>
                  <m:t xml:space="preserve"> </m:t>
                </m:r>
                <m:r>
                  <w:rPr>
                    <w:rFonts w:ascii="Cambria Math" w:hAnsi="Cambria Math"/>
                  </w:rPr>
                  <m:t>Term</m:t>
                </m:r>
                <m:r>
                  <m:rPr>
                    <m:sty m:val="p"/>
                  </m:rPr>
                  <w:rPr>
                    <w:rFonts w:ascii="Cambria Math" w:hAnsi="Cambria Math"/>
                  </w:rPr>
                  <m:t xml:space="preserve"> </m:t>
                </m:r>
                <m:r>
                  <w:rPr>
                    <w:rFonts w:ascii="Cambria Math" w:hAnsi="Cambria Math"/>
                  </w:rPr>
                  <m:t>Debt</m:t>
                </m:r>
                <m:r>
                  <m:rPr>
                    <m:sty m:val="p"/>
                  </m:rPr>
                  <w:rPr>
                    <w:rFonts w:ascii="Cambria Math" w:hAnsi="Cambria Math"/>
                  </w:rPr>
                  <m:t xml:space="preserve"> &amp; </m:t>
                </m:r>
                <m:r>
                  <w:rPr>
                    <w:rFonts w:ascii="Cambria Math" w:hAnsi="Cambria Math"/>
                  </w:rPr>
                  <m:t>Current</m:t>
                </m:r>
                <m:r>
                  <m:rPr>
                    <m:sty m:val="p"/>
                  </m:rPr>
                  <w:rPr>
                    <w:rFonts w:ascii="Cambria Math" w:hAnsi="Cambria Math"/>
                  </w:rPr>
                  <m:t xml:space="preserve"> </m:t>
                </m:r>
                <m:r>
                  <w:rPr>
                    <w:rFonts w:ascii="Cambria Math" w:hAnsi="Cambria Math"/>
                  </w:rPr>
                  <m:t>Portion</m:t>
                </m:r>
                <m:r>
                  <m:rPr>
                    <m:sty m:val="p"/>
                  </m:rPr>
                  <w:rPr>
                    <w:rFonts w:ascii="Cambria Math" w:hAnsi="Cambria Math"/>
                  </w:rPr>
                  <m:t xml:space="preserve"> </m:t>
                </m:r>
                <m:r>
                  <w:rPr>
                    <w:rFonts w:ascii="Cambria Math" w:hAnsi="Cambria Math"/>
                  </w:rPr>
                  <m:t>of</m:t>
                </m:r>
                <m:r>
                  <m:rPr>
                    <m:sty m:val="p"/>
                  </m:rPr>
                  <w:rPr>
                    <w:rFonts w:ascii="Cambria Math" w:hAnsi="Cambria Math"/>
                  </w:rPr>
                  <m:t xml:space="preserve"> </m:t>
                </m:r>
                <m:r>
                  <w:rPr>
                    <w:rFonts w:ascii="Cambria Math" w:hAnsi="Cambria Math"/>
                  </w:rPr>
                  <m:t>Long</m:t>
                </m:r>
                <m:r>
                  <m:rPr>
                    <m:sty m:val="p"/>
                  </m:rPr>
                  <w:rPr>
                    <w:rFonts w:ascii="Cambria Math" w:hAnsi="Cambria Math"/>
                  </w:rPr>
                  <m:t xml:space="preserve"> </m:t>
                </m:r>
                <m:r>
                  <w:rPr>
                    <w:rFonts w:ascii="Cambria Math" w:hAnsi="Cambria Math"/>
                  </w:rPr>
                  <m:t>Term</m:t>
                </m:r>
                <m:r>
                  <m:rPr>
                    <m:sty m:val="p"/>
                  </m:rPr>
                  <w:rPr>
                    <w:rFonts w:ascii="Cambria Math" w:hAnsi="Cambria Math"/>
                  </w:rPr>
                  <m:t xml:space="preserve"> </m:t>
                </m:r>
                <m:r>
                  <w:rPr>
                    <w:rFonts w:ascii="Cambria Math" w:hAnsi="Cambria Math"/>
                  </w:rPr>
                  <m:t>Debt</m:t>
                </m:r>
              </m:e>
            </m:d>
            <m:r>
              <w:rPr>
                <w:rFonts w:ascii="Cambria Math" w:hAnsi="Cambria Math"/>
              </w:rPr>
              <m:t>s</m:t>
            </m:r>
            <m:r>
              <m:rPr>
                <m:sty m:val="p"/>
              </m:rPr>
              <w:rPr>
                <w:rFonts w:ascii="Cambria Math" w:hAnsi="Cambria Math"/>
              </w:rPr>
              <m:t>)*100</m:t>
            </m:r>
          </m:den>
        </m:f>
      </m:oMath>
    </w:p>
    <w:p w14:paraId="5CF9CA4A" w14:textId="77777777" w:rsidR="006546C9" w:rsidRPr="006546C9" w:rsidRDefault="006546C9" w:rsidP="0071135E"/>
    <w:p w14:paraId="44D41FAE" w14:textId="42C57C08" w:rsidR="00056A36" w:rsidRDefault="006546C9" w:rsidP="0071135E">
      <w:bookmarkStart w:id="2" w:name="_Ref513986487"/>
      <w:r w:rsidRPr="006546C9">
        <w:t xml:space="preserve">Equation </w:t>
      </w:r>
      <w:r w:rsidR="007677AA">
        <w:rPr>
          <w:noProof/>
        </w:rPr>
        <w:fldChar w:fldCharType="begin"/>
      </w:r>
      <w:r w:rsidR="007677AA">
        <w:rPr>
          <w:noProof/>
        </w:rPr>
        <w:instrText xml:space="preserve"> SEQ Equation \* ARABIC </w:instrText>
      </w:r>
      <w:r w:rsidR="007677AA">
        <w:rPr>
          <w:noProof/>
        </w:rPr>
        <w:fldChar w:fldCharType="separate"/>
      </w:r>
      <w:r w:rsidR="00B6348C">
        <w:rPr>
          <w:noProof/>
        </w:rPr>
        <w:t>3</w:t>
      </w:r>
      <w:r w:rsidR="007677AA">
        <w:rPr>
          <w:noProof/>
        </w:rPr>
        <w:fldChar w:fldCharType="end"/>
      </w:r>
      <w:bookmarkEnd w:id="2"/>
      <w:r w:rsidRPr="006546C9">
        <w:tab/>
      </w:r>
      <w:r w:rsidRPr="006546C9">
        <w:tab/>
      </w:r>
      <w:r w:rsidRPr="006546C9">
        <w:tab/>
      </w:r>
    </w:p>
    <w:p w14:paraId="75D268E6" w14:textId="18D0233D" w:rsidR="006546C9" w:rsidRPr="006546C9" w:rsidRDefault="006546C9" w:rsidP="0071135E">
      <w:r w:rsidRPr="006546C9">
        <w:tab/>
      </w:r>
      <m:oMath>
        <m:r>
          <w:rPr>
            <w:rFonts w:ascii="Cambria Math" w:hAnsi="Cambria Math"/>
          </w:rPr>
          <m:t>Sector</m:t>
        </m:r>
        <m:r>
          <m:rPr>
            <m:sty m:val="p"/>
          </m:rPr>
          <w:rPr>
            <w:rFonts w:ascii="Cambria Math" w:hAnsi="Cambria Math"/>
          </w:rPr>
          <m:t xml:space="preserve"> </m:t>
        </m:r>
        <m:r>
          <w:rPr>
            <w:rFonts w:ascii="Cambria Math" w:hAnsi="Cambria Math"/>
          </w:rPr>
          <m:t>Relative</m:t>
        </m:r>
        <m:r>
          <m:rPr>
            <m:sty m:val="p"/>
          </m:rPr>
          <w:rPr>
            <w:rFonts w:ascii="Cambria Math" w:hAnsi="Cambria Math"/>
          </w:rPr>
          <m:t xml:space="preserve"> </m:t>
        </m:r>
        <m:r>
          <w:rPr>
            <w:rFonts w:ascii="Cambria Math" w:hAnsi="Cambria Math"/>
          </w:rPr>
          <m:t>Return</m:t>
        </m:r>
        <m:r>
          <m:rPr>
            <m:sty m:val="p"/>
          </m:rPr>
          <w:rPr>
            <w:rFonts w:ascii="Cambria Math" w:hAnsi="Cambria Math"/>
          </w:rPr>
          <m:t xml:space="preserve"> </m:t>
        </m:r>
        <m:r>
          <w:rPr>
            <w:rFonts w:ascii="Cambria Math" w:hAnsi="Cambria Math"/>
          </w:rPr>
          <m:t>on</m:t>
        </m:r>
        <m:r>
          <m:rPr>
            <m:sty m:val="p"/>
          </m:rPr>
          <w:rPr>
            <w:rFonts w:ascii="Cambria Math" w:hAnsi="Cambria Math"/>
          </w:rPr>
          <m:t xml:space="preserve"> </m:t>
        </m:r>
        <m:r>
          <w:rPr>
            <w:rFonts w:ascii="Cambria Math" w:hAnsi="Cambria Math"/>
          </w:rPr>
          <m:t>Assets</m:t>
        </m:r>
        <m:r>
          <m:rPr>
            <m:sty m:val="p"/>
          </m:rP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Return</m:t>
                </m:r>
                <m:r>
                  <m:rPr>
                    <m:sty m:val="p"/>
                  </m:rPr>
                  <w:rPr>
                    <w:rFonts w:ascii="Cambria Math" w:hAnsi="Cambria Math"/>
                  </w:rPr>
                  <m:t xml:space="preserve"> </m:t>
                </m:r>
                <m:r>
                  <w:rPr>
                    <w:rFonts w:ascii="Cambria Math" w:hAnsi="Cambria Math"/>
                  </w:rPr>
                  <m:t>on</m:t>
                </m:r>
                <m:r>
                  <m:rPr>
                    <m:sty m:val="p"/>
                  </m:rPr>
                  <w:rPr>
                    <w:rFonts w:ascii="Cambria Math" w:hAnsi="Cambria Math"/>
                  </w:rPr>
                  <m:t xml:space="preserve"> </m:t>
                </m:r>
                <m:r>
                  <w:rPr>
                    <w:rFonts w:ascii="Cambria Math" w:hAnsi="Cambria Math"/>
                  </w:rPr>
                  <m:t>Assets</m:t>
                </m:r>
              </m:e>
              <m:sup>
                <m:sSup>
                  <m:sSupPr>
                    <m:ctrlPr>
                      <w:rPr>
                        <w:rFonts w:ascii="Cambria Math" w:hAnsi="Cambria Math"/>
                      </w:rPr>
                    </m:ctrlPr>
                  </m:sSupPr>
                  <m:e>
                    <m:r>
                      <w:rPr>
                        <w:rFonts w:ascii="Cambria Math" w:hAnsi="Cambria Math"/>
                      </w:rPr>
                      <m:t>Company</m:t>
                    </m:r>
                  </m:e>
                  <m:sup>
                    <m:r>
                      <w:rPr>
                        <w:rFonts w:ascii="Cambria Math" w:hAnsi="Cambria Math"/>
                      </w:rPr>
                      <m:t>t</m:t>
                    </m:r>
                  </m:sup>
                </m:sSup>
              </m:sup>
            </m:sSup>
          </m:num>
          <m:den>
            <m:sSup>
              <m:sSupPr>
                <m:ctrlPr>
                  <w:rPr>
                    <w:rFonts w:ascii="Cambria Math" w:hAnsi="Cambria Math"/>
                  </w:rPr>
                </m:ctrlPr>
              </m:sSupPr>
              <m:e>
                <m:r>
                  <w:rPr>
                    <w:rFonts w:ascii="Cambria Math" w:hAnsi="Cambria Math"/>
                  </w:rPr>
                  <m:t>Average</m:t>
                </m:r>
                <m:r>
                  <m:rPr>
                    <m:sty m:val="p"/>
                  </m:rPr>
                  <w:rPr>
                    <w:rFonts w:ascii="Cambria Math" w:hAnsi="Cambria Math"/>
                  </w:rPr>
                  <m:t xml:space="preserve"> </m:t>
                </m:r>
                <m:r>
                  <w:rPr>
                    <w:rFonts w:ascii="Cambria Math" w:hAnsi="Cambria Math"/>
                  </w:rPr>
                  <m:t>Return</m:t>
                </m:r>
                <m:r>
                  <m:rPr>
                    <m:sty m:val="p"/>
                  </m:rPr>
                  <w:rPr>
                    <w:rFonts w:ascii="Cambria Math" w:hAnsi="Cambria Math"/>
                  </w:rPr>
                  <m:t xml:space="preserve"> </m:t>
                </m:r>
                <m:r>
                  <w:rPr>
                    <w:rFonts w:ascii="Cambria Math" w:hAnsi="Cambria Math"/>
                  </w:rPr>
                  <m:t>on</m:t>
                </m:r>
                <m:r>
                  <m:rPr>
                    <m:sty m:val="p"/>
                  </m:rPr>
                  <w:rPr>
                    <w:rFonts w:ascii="Cambria Math" w:hAnsi="Cambria Math"/>
                  </w:rPr>
                  <m:t xml:space="preserve"> </m:t>
                </m:r>
                <m:r>
                  <w:rPr>
                    <w:rFonts w:ascii="Cambria Math" w:hAnsi="Cambria Math"/>
                  </w:rPr>
                  <m:t>Assets</m:t>
                </m:r>
              </m:e>
              <m:sup>
                <m:sSup>
                  <m:sSupPr>
                    <m:ctrlPr>
                      <w:rPr>
                        <w:rFonts w:ascii="Cambria Math" w:hAnsi="Cambria Math"/>
                      </w:rPr>
                    </m:ctrlPr>
                  </m:sSupPr>
                  <m:e>
                    <m:r>
                      <w:rPr>
                        <w:rFonts w:ascii="Cambria Math" w:hAnsi="Cambria Math"/>
                      </w:rPr>
                      <m:t>Sector</m:t>
                    </m:r>
                  </m:e>
                  <m:sup>
                    <m:r>
                      <w:rPr>
                        <w:rFonts w:ascii="Cambria Math" w:hAnsi="Cambria Math"/>
                      </w:rPr>
                      <m:t>t</m:t>
                    </m:r>
                  </m:sup>
                </m:sSup>
              </m:sup>
            </m:sSup>
          </m:den>
        </m:f>
      </m:oMath>
    </w:p>
    <w:p w14:paraId="240F2E9A" w14:textId="77777777" w:rsidR="006546C9" w:rsidRPr="006546C9" w:rsidRDefault="006546C9" w:rsidP="0071135E"/>
    <w:p w14:paraId="03E4AA83" w14:textId="72405E50" w:rsidR="00056A36" w:rsidRDefault="006546C9" w:rsidP="0071135E">
      <w:bookmarkStart w:id="3" w:name="_Ref513986499"/>
      <w:r w:rsidRPr="006546C9">
        <w:t xml:space="preserve">Equation </w:t>
      </w:r>
      <w:r w:rsidR="007677AA">
        <w:rPr>
          <w:noProof/>
        </w:rPr>
        <w:fldChar w:fldCharType="begin"/>
      </w:r>
      <w:r w:rsidR="007677AA">
        <w:rPr>
          <w:noProof/>
        </w:rPr>
        <w:instrText xml:space="preserve"> SEQ Equation \* ARABIC </w:instrText>
      </w:r>
      <w:r w:rsidR="007677AA">
        <w:rPr>
          <w:noProof/>
        </w:rPr>
        <w:fldChar w:fldCharType="separate"/>
      </w:r>
      <w:r w:rsidR="00B6348C">
        <w:rPr>
          <w:noProof/>
        </w:rPr>
        <w:t>4</w:t>
      </w:r>
      <w:r w:rsidR="007677AA">
        <w:rPr>
          <w:noProof/>
        </w:rPr>
        <w:fldChar w:fldCharType="end"/>
      </w:r>
      <w:bookmarkEnd w:id="3"/>
      <w:r w:rsidRPr="006546C9">
        <w:tab/>
      </w:r>
      <w:r w:rsidRPr="006546C9">
        <w:tab/>
      </w:r>
      <w:r w:rsidRPr="006546C9">
        <w:tab/>
      </w:r>
      <w:r w:rsidRPr="006546C9">
        <w:tab/>
      </w:r>
    </w:p>
    <w:p w14:paraId="757B84E9" w14:textId="766E24C6" w:rsidR="006546C9" w:rsidRPr="00056A36" w:rsidRDefault="006546C9" w:rsidP="0071135E">
      <m:oMathPara>
        <m:oMath>
          <m:r>
            <w:rPr>
              <w:rFonts w:ascii="Cambria Math" w:hAnsi="Cambria Math"/>
            </w:rPr>
            <m:t>Sector</m:t>
          </m:r>
          <m:r>
            <m:rPr>
              <m:sty m:val="p"/>
            </m:rPr>
            <w:rPr>
              <w:rFonts w:ascii="Cambria Math" w:hAnsi="Cambria Math"/>
            </w:rPr>
            <m:t xml:space="preserve"> </m:t>
          </m:r>
          <m:r>
            <w:rPr>
              <w:rFonts w:ascii="Cambria Math" w:hAnsi="Cambria Math"/>
            </w:rPr>
            <m:t>Relative</m:t>
          </m:r>
          <m:r>
            <m:rPr>
              <m:sty m:val="p"/>
            </m:rPr>
            <w:rPr>
              <w:rFonts w:ascii="Cambria Math" w:hAnsi="Cambria Math"/>
            </w:rPr>
            <m:t xml:space="preserve"> </m:t>
          </m:r>
          <m:r>
            <w:rPr>
              <w:rFonts w:ascii="Cambria Math" w:hAnsi="Cambria Math"/>
            </w:rPr>
            <m:t>Return</m:t>
          </m:r>
          <m:r>
            <m:rPr>
              <m:sty m:val="p"/>
            </m:rPr>
            <w:rPr>
              <w:rFonts w:ascii="Cambria Math" w:hAnsi="Cambria Math"/>
            </w:rPr>
            <m:t xml:space="preserve"> </m:t>
          </m:r>
          <m:r>
            <w:rPr>
              <w:rFonts w:ascii="Cambria Math" w:hAnsi="Cambria Math"/>
            </w:rPr>
            <m:t>on</m:t>
          </m:r>
          <m:r>
            <m:rPr>
              <m:sty m:val="p"/>
            </m:rPr>
            <w:rPr>
              <w:rFonts w:ascii="Cambria Math" w:hAnsi="Cambria Math"/>
            </w:rPr>
            <m:t xml:space="preserve"> </m:t>
          </m:r>
          <m:r>
            <w:rPr>
              <w:rFonts w:ascii="Cambria Math" w:hAnsi="Cambria Math"/>
            </w:rPr>
            <m:t>Invested</m:t>
          </m:r>
          <m:r>
            <m:rPr>
              <m:sty m:val="p"/>
            </m:rPr>
            <w:rPr>
              <w:rFonts w:ascii="Cambria Math" w:hAnsi="Cambria Math"/>
            </w:rPr>
            <m:t xml:space="preserve"> </m:t>
          </m:r>
          <m:r>
            <w:rPr>
              <w:rFonts w:ascii="Cambria Math" w:hAnsi="Cambria Math"/>
            </w:rPr>
            <m:t>Capital</m:t>
          </m:r>
          <m:r>
            <m:rPr>
              <m:sty m:val="p"/>
            </m:rPr>
            <w:rPr>
              <w:rFonts w:ascii="Cambria Math" w:hAnsi="Cambria Math"/>
            </w:rPr>
            <m:t>=</m:t>
          </m:r>
          <m:f>
            <m:fPr>
              <m:ctrlPr>
                <w:rPr>
                  <w:rFonts w:ascii="Cambria Math" w:hAnsi="Cambria Math"/>
                </w:rPr>
              </m:ctrlPr>
            </m:fPr>
            <m:num>
              <m:sSup>
                <m:sSupPr>
                  <m:ctrlPr>
                    <w:rPr>
                      <w:rFonts w:ascii="Cambria Math" w:hAnsi="Cambria Math"/>
                    </w:rPr>
                  </m:ctrlPr>
                </m:sSupPr>
                <m:e>
                  <m:r>
                    <w:rPr>
                      <w:rFonts w:ascii="Cambria Math" w:hAnsi="Cambria Math"/>
                    </w:rPr>
                    <m:t>Return</m:t>
                  </m:r>
                  <m:r>
                    <m:rPr>
                      <m:sty m:val="p"/>
                    </m:rPr>
                    <w:rPr>
                      <w:rFonts w:ascii="Cambria Math" w:hAnsi="Cambria Math"/>
                    </w:rPr>
                    <m:t xml:space="preserve"> </m:t>
                  </m:r>
                  <m:r>
                    <w:rPr>
                      <w:rFonts w:ascii="Cambria Math" w:hAnsi="Cambria Math"/>
                    </w:rPr>
                    <m:t>on</m:t>
                  </m:r>
                  <m:r>
                    <m:rPr>
                      <m:sty m:val="p"/>
                    </m:rPr>
                    <w:rPr>
                      <w:rFonts w:ascii="Cambria Math" w:hAnsi="Cambria Math"/>
                    </w:rPr>
                    <m:t xml:space="preserve"> </m:t>
                  </m:r>
                  <m:r>
                    <w:rPr>
                      <w:rFonts w:ascii="Cambria Math" w:hAnsi="Cambria Math"/>
                    </w:rPr>
                    <m:t>Invested</m:t>
                  </m:r>
                  <m:r>
                    <m:rPr>
                      <m:sty m:val="p"/>
                    </m:rPr>
                    <w:rPr>
                      <w:rFonts w:ascii="Cambria Math" w:hAnsi="Cambria Math"/>
                    </w:rPr>
                    <m:t xml:space="preserve"> </m:t>
                  </m:r>
                  <m:r>
                    <w:rPr>
                      <w:rFonts w:ascii="Cambria Math" w:hAnsi="Cambria Math"/>
                    </w:rPr>
                    <m:t>Capital</m:t>
                  </m:r>
                </m:e>
                <m:sup>
                  <m:sSup>
                    <m:sSupPr>
                      <m:ctrlPr>
                        <w:rPr>
                          <w:rFonts w:ascii="Cambria Math" w:hAnsi="Cambria Math"/>
                        </w:rPr>
                      </m:ctrlPr>
                    </m:sSupPr>
                    <m:e>
                      <m:r>
                        <w:rPr>
                          <w:rFonts w:ascii="Cambria Math" w:hAnsi="Cambria Math"/>
                        </w:rPr>
                        <m:t>Company</m:t>
                      </m:r>
                    </m:e>
                    <m:sup>
                      <m:r>
                        <w:rPr>
                          <w:rFonts w:ascii="Cambria Math" w:hAnsi="Cambria Math"/>
                        </w:rPr>
                        <m:t>t</m:t>
                      </m:r>
                    </m:sup>
                  </m:sSup>
                </m:sup>
              </m:sSup>
            </m:num>
            <m:den>
              <m:sSup>
                <m:sSupPr>
                  <m:ctrlPr>
                    <w:rPr>
                      <w:rFonts w:ascii="Cambria Math" w:hAnsi="Cambria Math"/>
                    </w:rPr>
                  </m:ctrlPr>
                </m:sSupPr>
                <m:e>
                  <m:r>
                    <w:rPr>
                      <w:rFonts w:ascii="Cambria Math" w:hAnsi="Cambria Math"/>
                    </w:rPr>
                    <m:t>Average</m:t>
                  </m:r>
                  <m:r>
                    <m:rPr>
                      <m:sty m:val="p"/>
                    </m:rPr>
                    <w:rPr>
                      <w:rFonts w:ascii="Cambria Math" w:hAnsi="Cambria Math"/>
                    </w:rPr>
                    <m:t xml:space="preserve"> </m:t>
                  </m:r>
                  <m:r>
                    <w:rPr>
                      <w:rFonts w:ascii="Cambria Math" w:hAnsi="Cambria Math"/>
                    </w:rPr>
                    <m:t>Return</m:t>
                  </m:r>
                  <m:r>
                    <m:rPr>
                      <m:sty m:val="p"/>
                    </m:rPr>
                    <w:rPr>
                      <w:rFonts w:ascii="Cambria Math" w:hAnsi="Cambria Math"/>
                    </w:rPr>
                    <m:t xml:space="preserve"> </m:t>
                  </m:r>
                  <m:r>
                    <w:rPr>
                      <w:rFonts w:ascii="Cambria Math" w:hAnsi="Cambria Math"/>
                    </w:rPr>
                    <m:t>on</m:t>
                  </m:r>
                  <m:r>
                    <m:rPr>
                      <m:sty m:val="p"/>
                    </m:rPr>
                    <w:rPr>
                      <w:rFonts w:ascii="Cambria Math" w:hAnsi="Cambria Math"/>
                    </w:rPr>
                    <m:t xml:space="preserve"> </m:t>
                  </m:r>
                  <m:r>
                    <w:rPr>
                      <w:rFonts w:ascii="Cambria Math" w:hAnsi="Cambria Math"/>
                    </w:rPr>
                    <m:t>Invested</m:t>
                  </m:r>
                  <m:r>
                    <m:rPr>
                      <m:sty m:val="p"/>
                    </m:rPr>
                    <w:rPr>
                      <w:rFonts w:ascii="Cambria Math" w:hAnsi="Cambria Math"/>
                    </w:rPr>
                    <m:t xml:space="preserve"> </m:t>
                  </m:r>
                  <m:r>
                    <w:rPr>
                      <w:rFonts w:ascii="Cambria Math" w:hAnsi="Cambria Math"/>
                    </w:rPr>
                    <m:t>Capital</m:t>
                  </m:r>
                </m:e>
                <m:sup>
                  <m:sSup>
                    <m:sSupPr>
                      <m:ctrlPr>
                        <w:rPr>
                          <w:rFonts w:ascii="Cambria Math" w:hAnsi="Cambria Math"/>
                        </w:rPr>
                      </m:ctrlPr>
                    </m:sSupPr>
                    <m:e>
                      <m:r>
                        <w:rPr>
                          <w:rFonts w:ascii="Cambria Math" w:hAnsi="Cambria Math"/>
                        </w:rPr>
                        <m:t>Sector</m:t>
                      </m:r>
                    </m:e>
                    <m:sup>
                      <m:r>
                        <w:rPr>
                          <w:rFonts w:ascii="Cambria Math" w:hAnsi="Cambria Math"/>
                        </w:rPr>
                        <m:t>t</m:t>
                      </m:r>
                    </m:sup>
                  </m:sSup>
                </m:sup>
              </m:sSup>
            </m:den>
          </m:f>
        </m:oMath>
      </m:oMathPara>
    </w:p>
    <w:p w14:paraId="1EA6DCFA" w14:textId="77777777" w:rsidR="006546C9" w:rsidRPr="006546C9" w:rsidRDefault="006546C9" w:rsidP="0071135E"/>
    <w:p w14:paraId="47C92649" w14:textId="1CE3DC14" w:rsidR="00056A36" w:rsidRDefault="006546C9" w:rsidP="0071135E">
      <w:bookmarkStart w:id="4" w:name="_Ref514579496"/>
      <w:r w:rsidRPr="006546C9">
        <w:t xml:space="preserve">Equation </w:t>
      </w:r>
      <w:r w:rsidR="007677AA">
        <w:rPr>
          <w:noProof/>
        </w:rPr>
        <w:fldChar w:fldCharType="begin"/>
      </w:r>
      <w:r w:rsidR="007677AA">
        <w:rPr>
          <w:noProof/>
        </w:rPr>
        <w:instrText xml:space="preserve"> SEQ Equation \* ARABIC </w:instrText>
      </w:r>
      <w:r w:rsidR="007677AA">
        <w:rPr>
          <w:noProof/>
        </w:rPr>
        <w:fldChar w:fldCharType="separate"/>
      </w:r>
      <w:r w:rsidR="00B6348C">
        <w:rPr>
          <w:noProof/>
        </w:rPr>
        <w:t>5</w:t>
      </w:r>
      <w:r w:rsidR="007677AA">
        <w:rPr>
          <w:noProof/>
        </w:rPr>
        <w:fldChar w:fldCharType="end"/>
      </w:r>
      <w:bookmarkEnd w:id="4"/>
      <w:r w:rsidRPr="006546C9">
        <w:tab/>
      </w:r>
      <w:r w:rsidRPr="006546C9">
        <w:tab/>
      </w:r>
      <w:r w:rsidRPr="006546C9">
        <w:tab/>
      </w:r>
      <w:r w:rsidRPr="006546C9">
        <w:tab/>
      </w:r>
    </w:p>
    <w:p w14:paraId="02781FE4" w14:textId="5D71251E" w:rsidR="006546C9" w:rsidRPr="00056A36" w:rsidRDefault="006546C9" w:rsidP="0071135E">
      <m:oMathPara>
        <m:oMath>
          <m:r>
            <w:rPr>
              <w:rFonts w:ascii="Cambria Math" w:hAnsi="Cambria Math"/>
            </w:rPr>
            <m:t>Sector</m:t>
          </m:r>
          <m:r>
            <m:rPr>
              <m:sty m:val="p"/>
            </m:rPr>
            <w:rPr>
              <w:rFonts w:ascii="Cambria Math" w:hAnsi="Cambria Math"/>
            </w:rPr>
            <m:t xml:space="preserve"> </m:t>
          </m:r>
          <m:r>
            <w:rPr>
              <w:rFonts w:ascii="Cambria Math" w:hAnsi="Cambria Math"/>
            </w:rPr>
            <m:t>Relative</m:t>
          </m:r>
          <m:r>
            <m:rPr>
              <m:sty m:val="p"/>
            </m:rPr>
            <w:rPr>
              <w:rFonts w:ascii="Cambria Math" w:hAnsi="Cambria Math"/>
            </w:rPr>
            <m:t xml:space="preserve"> </m:t>
          </m:r>
          <m:r>
            <w:rPr>
              <w:rFonts w:ascii="Cambria Math" w:hAnsi="Cambria Math"/>
            </w:rPr>
            <m:t>Coefficent</m:t>
          </m:r>
          <m:r>
            <m:rPr>
              <m:sty m:val="p"/>
            </m:rPr>
            <w:rPr>
              <w:rFonts w:ascii="Cambria Math" w:hAnsi="Cambria Math"/>
            </w:rPr>
            <m:t xml:space="preserve"> </m:t>
          </m:r>
          <m:r>
            <w:rPr>
              <w:rFonts w:ascii="Cambria Math" w:hAnsi="Cambria Math"/>
            </w:rPr>
            <m:t>of</m:t>
          </m:r>
          <m:r>
            <m:rPr>
              <m:sty m:val="p"/>
            </m:rPr>
            <w:rPr>
              <w:rFonts w:ascii="Cambria Math" w:hAnsi="Cambria Math"/>
            </w:rPr>
            <m:t xml:space="preserve"> </m:t>
          </m:r>
          <m:r>
            <w:rPr>
              <w:rFonts w:ascii="Cambria Math" w:hAnsi="Cambria Math"/>
            </w:rPr>
            <m:t>Variation</m:t>
          </m:r>
          <m:r>
            <m:rPr>
              <m:sty m:val="p"/>
            </m:rPr>
            <w:rPr>
              <w:rFonts w:ascii="Cambria Math" w:hAnsi="Cambria Math"/>
            </w:rPr>
            <m:t>=</m:t>
          </m:r>
          <m:f>
            <m:fPr>
              <m:ctrlPr>
                <w:rPr>
                  <w:rFonts w:ascii="Cambria Math" w:hAnsi="Cambria Math"/>
                </w:rPr>
              </m:ctrlPr>
            </m:fPr>
            <m:num>
              <m:sSup>
                <m:sSupPr>
                  <m:ctrlPr>
                    <w:rPr>
                      <w:rFonts w:ascii="Cambria Math" w:hAnsi="Cambria Math"/>
                    </w:rPr>
                  </m:ctrlPr>
                </m:sSupPr>
                <m:e>
                  <m:r>
                    <m:rPr>
                      <m:sty m:val="p"/>
                    </m:rPr>
                    <w:rPr>
                      <w:rFonts w:ascii="Cambria Math" w:hAnsi="Cambria Math"/>
                    </w:rPr>
                    <m:t>Stock market return</m:t>
                  </m:r>
                </m:e>
                <m:sup>
                  <m:sSup>
                    <m:sSupPr>
                      <m:ctrlPr>
                        <w:rPr>
                          <w:rFonts w:ascii="Cambria Math" w:hAnsi="Cambria Math"/>
                        </w:rPr>
                      </m:ctrlPr>
                    </m:sSupPr>
                    <m:e>
                      <m:r>
                        <w:rPr>
                          <w:rFonts w:ascii="Cambria Math" w:hAnsi="Cambria Math"/>
                        </w:rPr>
                        <m:t>Company</m:t>
                      </m:r>
                    </m:e>
                    <m:sup>
                      <m:r>
                        <w:rPr>
                          <w:rFonts w:ascii="Cambria Math" w:hAnsi="Cambria Math"/>
                        </w:rPr>
                        <m:t>t</m:t>
                      </m:r>
                    </m:sup>
                  </m:sSup>
                </m:sup>
              </m:sSup>
              <m:r>
                <m:rPr>
                  <m:sty m:val="p"/>
                </m:rPr>
                <w:rPr>
                  <w:rFonts w:ascii="Cambria Math" w:hAnsi="Cambria Math"/>
                </w:rPr>
                <m:t xml:space="preserve"> -</m:t>
              </m:r>
              <m:sSup>
                <m:sSupPr>
                  <m:ctrlPr>
                    <w:rPr>
                      <w:rFonts w:ascii="Cambria Math" w:hAnsi="Cambria Math"/>
                    </w:rPr>
                  </m:ctrlPr>
                </m:sSupPr>
                <m:e>
                  <m:r>
                    <m:rPr>
                      <m:sty m:val="p"/>
                    </m:rPr>
                    <w:rPr>
                      <w:rFonts w:ascii="Cambria Math" w:hAnsi="Cambria Math"/>
                    </w:rPr>
                    <m:t>Sector market return</m:t>
                  </m:r>
                </m:e>
                <m:sup>
                  <m:sSup>
                    <m:sSupPr>
                      <m:ctrlPr>
                        <w:rPr>
                          <w:rFonts w:ascii="Cambria Math" w:hAnsi="Cambria Math"/>
                        </w:rPr>
                      </m:ctrlPr>
                    </m:sSupPr>
                    <m:e>
                      <m:r>
                        <w:rPr>
                          <w:rFonts w:ascii="Cambria Math" w:hAnsi="Cambria Math"/>
                        </w:rPr>
                        <m:t>Sector</m:t>
                      </m:r>
                    </m:e>
                    <m:sup>
                      <m:r>
                        <w:rPr>
                          <w:rFonts w:ascii="Cambria Math" w:hAnsi="Cambria Math"/>
                        </w:rPr>
                        <m:t>t</m:t>
                      </m:r>
                    </m:sup>
                  </m:sSup>
                </m:sup>
              </m:sSup>
            </m:num>
            <m:den>
              <m:r>
                <m:rPr>
                  <m:sty m:val="p"/>
                </m:rPr>
                <w:rPr>
                  <w:rFonts w:ascii="Cambria Math" w:hAnsi="Cambria Math"/>
                </w:rPr>
                <m:t>StDev(</m:t>
              </m:r>
              <m:sSup>
                <m:sSupPr>
                  <m:ctrlPr>
                    <w:rPr>
                      <w:rFonts w:ascii="Cambria Math" w:hAnsi="Cambria Math"/>
                    </w:rPr>
                  </m:ctrlPr>
                </m:sSupPr>
                <m:e>
                  <m:r>
                    <m:rPr>
                      <m:sty m:val="p"/>
                    </m:rPr>
                    <w:rPr>
                      <w:rFonts w:ascii="Cambria Math" w:hAnsi="Cambria Math"/>
                    </w:rPr>
                    <m:t>Stock market return</m:t>
                  </m:r>
                </m:e>
                <m:sup>
                  <m:sSup>
                    <m:sSupPr>
                      <m:ctrlPr>
                        <w:rPr>
                          <w:rFonts w:ascii="Cambria Math" w:hAnsi="Cambria Math"/>
                        </w:rPr>
                      </m:ctrlPr>
                    </m:sSupPr>
                    <m:e>
                      <m:r>
                        <w:rPr>
                          <w:rFonts w:ascii="Cambria Math" w:hAnsi="Cambria Math"/>
                        </w:rPr>
                        <m:t>Company</m:t>
                      </m:r>
                    </m:e>
                    <m:sup>
                      <m:r>
                        <w:rPr>
                          <w:rFonts w:ascii="Cambria Math" w:hAnsi="Cambria Math"/>
                        </w:rPr>
                        <m:t>t</m:t>
                      </m:r>
                    </m:sup>
                  </m:sSup>
                </m:sup>
              </m:sSup>
              <m:r>
                <m:rPr>
                  <m:sty m:val="p"/>
                </m:rPr>
                <w:rPr>
                  <w:rFonts w:ascii="Cambria Math" w:hAnsi="Cambria Math"/>
                </w:rPr>
                <m:t xml:space="preserve"> -</m:t>
              </m:r>
              <m:sSup>
                <m:sSupPr>
                  <m:ctrlPr>
                    <w:rPr>
                      <w:rFonts w:ascii="Cambria Math" w:hAnsi="Cambria Math"/>
                    </w:rPr>
                  </m:ctrlPr>
                </m:sSupPr>
                <m:e>
                  <m:r>
                    <m:rPr>
                      <m:sty m:val="p"/>
                    </m:rPr>
                    <w:rPr>
                      <w:rFonts w:ascii="Cambria Math" w:hAnsi="Cambria Math"/>
                    </w:rPr>
                    <m:t>Sector market return</m:t>
                  </m:r>
                </m:e>
                <m:sup>
                  <m:sSup>
                    <m:sSupPr>
                      <m:ctrlPr>
                        <w:rPr>
                          <w:rFonts w:ascii="Cambria Math" w:hAnsi="Cambria Math"/>
                        </w:rPr>
                      </m:ctrlPr>
                    </m:sSupPr>
                    <m:e>
                      <m:r>
                        <w:rPr>
                          <w:rFonts w:ascii="Cambria Math" w:hAnsi="Cambria Math"/>
                        </w:rPr>
                        <m:t>Sector</m:t>
                      </m:r>
                    </m:e>
                    <m:sup>
                      <m:r>
                        <w:rPr>
                          <w:rFonts w:ascii="Cambria Math" w:hAnsi="Cambria Math"/>
                        </w:rPr>
                        <m:t>t</m:t>
                      </m:r>
                    </m:sup>
                  </m:sSup>
                </m:sup>
              </m:sSup>
              <m:r>
                <m:rPr>
                  <m:sty m:val="p"/>
                </m:rPr>
                <w:rPr>
                  <w:rFonts w:ascii="Cambria Math" w:hAnsi="Cambria Math"/>
                </w:rPr>
                <m:t>)</m:t>
              </m:r>
            </m:den>
          </m:f>
        </m:oMath>
      </m:oMathPara>
    </w:p>
    <w:p w14:paraId="06770F69" w14:textId="77777777" w:rsidR="006546C9" w:rsidRDefault="006546C9" w:rsidP="0071135E"/>
    <w:p w14:paraId="09D065E1" w14:textId="4B546103" w:rsidR="006E77BE" w:rsidRDefault="006E77BE" w:rsidP="0071135E">
      <w:pPr>
        <w:pStyle w:val="Heading2"/>
      </w:pPr>
      <w:r>
        <w:t>Regression Analysis</w:t>
      </w:r>
    </w:p>
    <w:p w14:paraId="39328309" w14:textId="31DCC58D" w:rsidR="007A0F8B" w:rsidRPr="00FB748A" w:rsidRDefault="007A0F8B" w:rsidP="007A0F8B">
      <w:r w:rsidRPr="009F1682">
        <w:t>We</w:t>
      </w:r>
      <w:r>
        <w:t xml:space="preserve"> perform regression analyses using our sector relative performance measures as dependent variables (Sector Relative Risk-Adjusted Return, Sector Relative Return on Assets and Sector Relative Return on Invested Capital) and firm size, leverage, price</w:t>
      </w:r>
      <w:r w:rsidR="00A558A7">
        <w:t>/</w:t>
      </w:r>
      <w:r>
        <w:t>earnings ratio and our measures of multinationality as independent variables.</w:t>
      </w:r>
      <w:r w:rsidR="007677AA">
        <w:t xml:space="preserve"> </w:t>
      </w:r>
      <w:r>
        <w:t>The</w:t>
      </w:r>
      <w:r w:rsidR="00A30C81">
        <w:t xml:space="preserve"> price/earnings (</w:t>
      </w:r>
      <w:r>
        <w:t>P/E</w:t>
      </w:r>
      <w:r w:rsidR="00A30C81">
        <w:t>)</w:t>
      </w:r>
      <w:r>
        <w:t xml:space="preserve"> ratio </w:t>
      </w:r>
      <w:r w:rsidR="00A558A7">
        <w:t>is a valuation measure which can also be interpreted as a gauge of</w:t>
      </w:r>
      <w:r>
        <w:t xml:space="preserve"> the</w:t>
      </w:r>
      <w:r w:rsidR="00A558A7">
        <w:t xml:space="preserve"> relative</w:t>
      </w:r>
      <w:r>
        <w:t xml:space="preserve"> attractiveness of </w:t>
      </w:r>
      <w:r w:rsidR="00A558A7">
        <w:t>a</w:t>
      </w:r>
      <w:r>
        <w:t xml:space="preserve"> stock to other firms in </w:t>
      </w:r>
      <w:r w:rsidR="00A558A7">
        <w:t>its</w:t>
      </w:r>
      <w:r>
        <w:t xml:space="preserve"> industry.</w:t>
      </w:r>
      <w:r w:rsidR="007677AA">
        <w:t xml:space="preserve"> </w:t>
      </w:r>
      <w:r>
        <w:t>We would expect a positive relationship between our dependent variables and the P/E ratio, a higher market based or accounting return should be associated with a more highly valued stock relative to earnings.</w:t>
      </w:r>
      <w:r w:rsidR="007677AA">
        <w:t xml:space="preserve"> </w:t>
      </w:r>
      <w:r>
        <w:t xml:space="preserve">Our price earnings </w:t>
      </w:r>
      <w:r w:rsidRPr="009F1682">
        <w:t>ratio divides the price per share by the earnings per share for the last financial year</w:t>
      </w:r>
      <w:r>
        <w:t>,</w:t>
      </w:r>
      <w:r w:rsidRPr="006E77BE">
        <w:rPr>
          <w:vertAlign w:val="superscript"/>
        </w:rPr>
        <w:footnoteReference w:id="2"/>
      </w:r>
      <w:r w:rsidRPr="009F1682">
        <w:t xml:space="preserve"> based on published accounts</w:t>
      </w:r>
      <w:r>
        <w:t>. Following other studies we control for leverage and size (Kyaw, Manley &amp; Shetty 2011).</w:t>
      </w:r>
      <w:r w:rsidR="007677AA">
        <w:t xml:space="preserve"> </w:t>
      </w:r>
      <w:r>
        <w:t xml:space="preserve">Glaum &amp; Osterle (2007) point out that benefits from internationalisation may be simply </w:t>
      </w:r>
      <w:r>
        <w:lastRenderedPageBreak/>
        <w:t>due to the larger size of the firm, internationalisation is a means of increasing the size of a firm and benefits from internalisation may accrue to the larger size of the firms rather than to benefits of operating in many different regions.</w:t>
      </w:r>
      <w:r w:rsidR="007677AA">
        <w:t xml:space="preserve"> </w:t>
      </w:r>
      <w:r>
        <w:t>We measure firm size using market capitalisation.</w:t>
      </w:r>
      <w:r w:rsidR="007677AA">
        <w:t xml:space="preserve"> </w:t>
      </w:r>
      <w:r>
        <w:t xml:space="preserve">Firm profitability can be influenced by leverage, therefore we control for leverage measured as </w:t>
      </w:r>
      <w:r w:rsidRPr="009F1682">
        <w:t xml:space="preserve">total debt </w:t>
      </w:r>
      <w:r>
        <w:t>divided by</w:t>
      </w:r>
      <w:r w:rsidRPr="009F1682">
        <w:t xml:space="preserve"> total c</w:t>
      </w:r>
      <w:r>
        <w:t>apital.</w:t>
      </w:r>
      <w:r w:rsidR="007677AA">
        <w:t xml:space="preserve"> </w:t>
      </w:r>
      <w:r w:rsidRPr="00442CA8">
        <w:t>H</w:t>
      </w:r>
      <w:r>
        <w:t xml:space="preserve">igh levels of </w:t>
      </w:r>
      <w:r w:rsidRPr="00442CA8">
        <w:t xml:space="preserve">debt </w:t>
      </w:r>
      <w:r>
        <w:t>can constrain</w:t>
      </w:r>
      <w:r w:rsidRPr="00442CA8">
        <w:t xml:space="preserve"> </w:t>
      </w:r>
      <w:r>
        <w:t>firm growth (Myers 1977), and the</w:t>
      </w:r>
      <w:r w:rsidRPr="00442CA8">
        <w:t xml:space="preserve"> greater costs </w:t>
      </w:r>
      <w:r>
        <w:t>and risks associated with</w:t>
      </w:r>
      <w:r w:rsidRPr="00442CA8">
        <w:t xml:space="preserve"> greater debt may outweigh </w:t>
      </w:r>
      <w:r>
        <w:t>any tax benefits, and reduce</w:t>
      </w:r>
      <w:r w:rsidRPr="00442CA8">
        <w:t xml:space="preserve"> the ret</w:t>
      </w:r>
      <w:r>
        <w:t xml:space="preserve">urn available for </w:t>
      </w:r>
      <w:r w:rsidR="00A558A7">
        <w:t>company shareholders</w:t>
      </w:r>
      <w:r>
        <w:t>.</w:t>
      </w:r>
    </w:p>
    <w:p w14:paraId="61D9C28A" w14:textId="20F26DAB" w:rsidR="007A0F8B" w:rsidRPr="00FC5849" w:rsidRDefault="007A0F8B" w:rsidP="007A0F8B">
      <w:r>
        <w:t>Using our panel dataset, we test for a relationship between multinationality and performance and our other variables using a generalised linear fixed effects model, to incorporate heterogeneity between firms and serial correlations between years</w:t>
      </w:r>
      <w:r w:rsidRPr="00FC5849">
        <w:t>.</w:t>
      </w:r>
      <w:r w:rsidR="007677AA">
        <w:t xml:space="preserve"> </w:t>
      </w:r>
      <w:r>
        <w:t>The</w:t>
      </w:r>
      <w:r w:rsidRPr="00FC5849">
        <w:t xml:space="preserve"> return for firm i at year t is assumed to differ from the population mean by a firm-specific </w:t>
      </w:r>
      <w:r>
        <w:t xml:space="preserve">and time-specific </w:t>
      </w:r>
      <w:r w:rsidRPr="00FC5849">
        <w:t>effect (the fixed effect</w:t>
      </w:r>
      <w:r>
        <w:t>s</w:t>
      </w:r>
      <w:r w:rsidRPr="00FC5849">
        <w:t>).</w:t>
      </w:r>
      <w:r w:rsidR="007677AA">
        <w:t xml:space="preserve"> </w:t>
      </w:r>
      <w:r>
        <w:t>We verify this using the Hausman test, which confirms that we should use fixed effects for both firms and years.</w:t>
      </w:r>
      <w:r w:rsidR="007677AA">
        <w:t xml:space="preserve"> </w:t>
      </w:r>
      <w:r>
        <w:t>Our dependent variables measure the return for firm i relative to the return for the sector to which each firm belongs.</w:t>
      </w:r>
      <w:r w:rsidR="007677AA">
        <w:t xml:space="preserve"> </w:t>
      </w:r>
      <w:r>
        <w:t>We use industry indices to proxy the average return for each sector and calculate the return of each firm relative to the sector return.</w:t>
      </w:r>
      <w:r w:rsidR="007677AA">
        <w:t xml:space="preserve"> </w:t>
      </w:r>
      <w:r>
        <w:t>Our first dependent variable is the sector relative risk-adjusted market return, our second is the sector relative ROA and our third is the sector relative ROIC.</w:t>
      </w:r>
      <w:r w:rsidR="007677AA">
        <w:t xml:space="preserve"> </w:t>
      </w:r>
      <w:r>
        <w:t>For each of our dependent variables we use three models.</w:t>
      </w:r>
      <w:r w:rsidR="007677AA">
        <w:t xml:space="preserve"> </w:t>
      </w:r>
      <w:r>
        <w:t>In our first model we include percentage foreign sales to measure multinationality, in the second we use the score for each firm ranging from 0 to 6 using the ABHK measure, and in the third we use dummies for our modified Rugman measure.</w:t>
      </w:r>
    </w:p>
    <w:p w14:paraId="305BDB38" w14:textId="0A167EB5" w:rsidR="00BB178A" w:rsidRPr="00FC5849" w:rsidRDefault="00297142" w:rsidP="0071135E">
      <w:pPr>
        <w:pStyle w:val="Heading1"/>
      </w:pPr>
      <w:r>
        <w:t>Results</w:t>
      </w:r>
    </w:p>
    <w:p w14:paraId="664E6CAF" w14:textId="3522E3D2" w:rsidR="00C173E2" w:rsidRPr="00E80978" w:rsidRDefault="00C173E2" w:rsidP="0071135E">
      <w:r w:rsidRPr="00BB74A8">
        <w:fldChar w:fldCharType="begin"/>
      </w:r>
      <w:r w:rsidRPr="00BB74A8">
        <w:instrText xml:space="preserve"> REF _Ref516909606 \h  \* MERGEFORMAT </w:instrText>
      </w:r>
      <w:r w:rsidRPr="00BB74A8">
        <w:fldChar w:fldCharType="separate"/>
      </w:r>
      <w:r w:rsidR="00B6348C" w:rsidRPr="00E80978">
        <w:t xml:space="preserve">Table </w:t>
      </w:r>
      <w:r w:rsidR="00B6348C">
        <w:t>3</w:t>
      </w:r>
      <w:r w:rsidRPr="00BB74A8">
        <w:fldChar w:fldCharType="end"/>
      </w:r>
      <w:r w:rsidRPr="00BB74A8">
        <w:t xml:space="preserve"> gives a sense of the growth in internationalisation over our 19-year time period. The average level of international sales for the firms in our dataset rose from 50.5 percent in 1998 to 62 percent in 2016. Growth was steady with only four years registering a decline</w:t>
      </w:r>
      <w:r>
        <w:t>, and the global financial crisis of 2008 to 2012 appears to have had little impact on the growth in internationalisation</w:t>
      </w:r>
      <w:r w:rsidRPr="00BB74A8">
        <w:t xml:space="preserve">. </w:t>
      </w:r>
      <w:r w:rsidR="00246A75">
        <w:t>Firms from t</w:t>
      </w:r>
      <w:r w:rsidRPr="00BB74A8">
        <w:t>he Netherlands, Norway and Italy show the highest levels of international sales at the end of the</w:t>
      </w:r>
      <w:r>
        <w:t xml:space="preserve"> time period, all over 70 percent. </w:t>
      </w:r>
      <w:r w:rsidR="00246A75">
        <w:t>Companies from t</w:t>
      </w:r>
      <w:r>
        <w:t>he UK had the lowest levels of international sales at the end of the period at 47.3 percent.</w:t>
      </w:r>
    </w:p>
    <w:p w14:paraId="244CF370" w14:textId="69949E98" w:rsidR="00C173E2" w:rsidRPr="00E80978" w:rsidRDefault="00C173E2" w:rsidP="0071135E">
      <w:r w:rsidRPr="00E80978">
        <w:t xml:space="preserve">Our preliminary financial performance analysis in </w:t>
      </w:r>
      <w:r w:rsidRPr="00E80978">
        <w:fldChar w:fldCharType="begin"/>
      </w:r>
      <w:r w:rsidRPr="00E80978">
        <w:instrText xml:space="preserve"> REF _Ref500591439 \h  \* MERGEFORMAT </w:instrText>
      </w:r>
      <w:r w:rsidRPr="00E80978">
        <w:fldChar w:fldCharType="separate"/>
      </w:r>
      <w:r w:rsidR="00B6348C" w:rsidRPr="00E80978">
        <w:t xml:space="preserve">Table </w:t>
      </w:r>
      <w:r w:rsidR="00B6348C">
        <w:t>4</w:t>
      </w:r>
      <w:r w:rsidRPr="00E80978">
        <w:fldChar w:fldCharType="end"/>
      </w:r>
      <w:r w:rsidRPr="00E80978">
        <w:t xml:space="preserve"> shows the average stock in our database has a market capitalisation of $14.7 billion, a return on assets of 5 percent and a return on invested capital of 8.5 percent. </w:t>
      </w:r>
      <w:r>
        <w:t xml:space="preserve">Global firms have the highest average market capitalisation at $49.7 billion, followed by Bi-regional firms at $23.1 billion. Domestic firms have the lowest </w:t>
      </w:r>
      <w:r>
        <w:lastRenderedPageBreak/>
        <w:t>market capitalization at $3.9 billion. Global firms also have the highest P/E ratio at 46.8 with Home region firms the lowest at 24.9. In terms of leverage, Home region firms have the highest percentage of debt to total capital at 47.8 percent with Domestic firms the lowest at 40.7 percent. Looking through the various metrics, t</w:t>
      </w:r>
      <w:r w:rsidRPr="00E80978">
        <w:t xml:space="preserve">here is a clear difference between Global companies which are larger and trade at a significant price-earnings premium to firms with lower levels of internationalisation. </w:t>
      </w:r>
      <w:r>
        <w:t>Home region firm and Bi-regional firms are not highly valued by investors. At the same time</w:t>
      </w:r>
      <w:r w:rsidRPr="00E80978">
        <w:t xml:space="preserve">, Domestic firms have the lowest market capitalisation and lowest leverage in the group. This suggests investors place a premium on </w:t>
      </w:r>
      <w:r w:rsidR="0020090D">
        <w:t>the most globalised companies</w:t>
      </w:r>
      <w:r w:rsidRPr="00E80978">
        <w:t xml:space="preserve">. </w:t>
      </w:r>
    </w:p>
    <w:p w14:paraId="3723D6F2" w14:textId="77777777" w:rsidR="00C173E2" w:rsidRDefault="00C173E2" w:rsidP="0071135E">
      <w:r w:rsidRPr="00E80978">
        <w:t xml:space="preserve">The return on assets for the companies in our dataset is 5 percent over the period and the average return on invested capital 8.5 percent. We use a trimmed mean to avoid the impact of outliers on our results. Global and Bi-regional firms have the highest return on assets at 6.2 percent with Home region firms the lowest at 4.7 percent. Domestic firms have the highest ROIC at 12.1 percent followed by Bi-Regional firms at 10.5 percent. However, in our sector-relative analysis we show Domestic firms have both the highest relative ROA and relative ROIC. Although Bi-regional firms have above sector average ROA and ROIC, Global firms do not. Home region firms also have below average ROAs and ROICs. </w:t>
      </w:r>
    </w:p>
    <w:p w14:paraId="74F9D1C9" w14:textId="77777777" w:rsidR="00C173E2" w:rsidRPr="00E80978" w:rsidRDefault="00C173E2" w:rsidP="0071135E">
      <w:r>
        <w:t xml:space="preserve">Taking our classifications as a linear progression of internationalisation we see no clear patterns of improved performance as firms internationalise. Above average ROA for Domestic firms then falls for Home region firms before rising again for Host, Bi-regional and Global firms in a V-shape. For ROIC, the pattern is a fall from peak levels in Domestic shares to a trough for Home region again before a rise and a fall again from Bi-regional to Global firms. It could be labelled a “incomplete-V shape”. An S-shaped pattern is seen in the sector-relative ROA and ROIC measures where levels start high for Domestic firms, fall for Home and Host-region firms, rise again for Bi-regional firms and fall once more for Global firms. </w:t>
      </w:r>
    </w:p>
    <w:p w14:paraId="14A99107" w14:textId="7FF00770" w:rsidR="00C173E2" w:rsidRPr="00E80978" w:rsidRDefault="00C173E2" w:rsidP="0071135E">
      <w:r w:rsidRPr="00E80978">
        <w:t>O</w:t>
      </w:r>
      <w:r>
        <w:t>verall, o</w:t>
      </w:r>
      <w:r w:rsidRPr="00E80978">
        <w:t>ur results show no clear benefit from increased internationalisation. In particular the investor premium placed on Global shares is not rewarded, as their ROIC is below that of Domestic and Bi-regional firms and they have below average sector relative ROIC and ROA</w:t>
      </w:r>
      <w:r>
        <w:t xml:space="preserve"> despite trading at a significant valuation premium to all other companies</w:t>
      </w:r>
      <w:r w:rsidRPr="00E80978">
        <w:t xml:space="preserve">. Similarly, Home region firms show below average returns in all metrics, </w:t>
      </w:r>
      <w:r>
        <w:t>although</w:t>
      </w:r>
      <w:r w:rsidRPr="00E80978">
        <w:t xml:space="preserve"> we do find above average returns for Bi-regional firms. However, it is Domestic firms that are the best performing in this analysis, showing the highest returns in 3 out of our 4 metrics.</w:t>
      </w:r>
      <w:r>
        <w:t xml:space="preserve"> This suggests companies are </w:t>
      </w:r>
      <w:r>
        <w:lastRenderedPageBreak/>
        <w:t>better off concentrating on their home market and not internationalising at all, from a financial performance point-of-view</w:t>
      </w:r>
    </w:p>
    <w:p w14:paraId="26E450EC" w14:textId="2A285243" w:rsidR="00C173E2" w:rsidRDefault="00C173E2" w:rsidP="0071135E">
      <w:r w:rsidRPr="00E80978">
        <w:t xml:space="preserve">Turning to our preliminary market return analysis in </w:t>
      </w:r>
      <w:r w:rsidRPr="00E80978">
        <w:fldChar w:fldCharType="begin"/>
      </w:r>
      <w:r w:rsidRPr="00E80978">
        <w:instrText xml:space="preserve"> REF _Ref500594828 \h  \* MERGEFORMAT </w:instrText>
      </w:r>
      <w:r w:rsidRPr="00E80978">
        <w:fldChar w:fldCharType="separate"/>
      </w:r>
      <w:r w:rsidR="00B6348C" w:rsidRPr="00E80978">
        <w:t xml:space="preserve">Table </w:t>
      </w:r>
      <w:r w:rsidR="00B6348C">
        <w:t>5</w:t>
      </w:r>
      <w:r w:rsidRPr="00E80978">
        <w:fldChar w:fldCharType="end"/>
      </w:r>
      <w:r w:rsidRPr="00E80978">
        <w:t>, a similar picture emerges. Domestic firms have the highest mean monthly sector-relative returns over the period at 0.6 percent, followed by Host region and Global firms at 0.5 percent. Home region firms have the lowest at 0.3 percent</w:t>
      </w:r>
      <w:r>
        <w:t xml:space="preserve"> alongside Bi-regional firms</w:t>
      </w:r>
      <w:r w:rsidRPr="00E80978">
        <w:t>. Home region firms have the lowest standard deviation of returns at 1.6 percent</w:t>
      </w:r>
      <w:r>
        <w:t xml:space="preserve"> making them the least volatile</w:t>
      </w:r>
      <w:r w:rsidRPr="00E80978">
        <w:t xml:space="preserve">, with Global companies the most volatile </w:t>
      </w:r>
      <w:r>
        <w:t>with a standard deviation of</w:t>
      </w:r>
      <w:r w:rsidRPr="00E80978">
        <w:t xml:space="preserve"> 3.3 percent. </w:t>
      </w:r>
    </w:p>
    <w:p w14:paraId="6C1C2686" w14:textId="3461300D" w:rsidR="00C173E2" w:rsidRDefault="00C173E2" w:rsidP="0071135E">
      <w:r w:rsidRPr="00E80978">
        <w:t xml:space="preserve">Combining these two measures and looking at risk-adjusted sector-relative returns we show that Host region firms </w:t>
      </w:r>
      <w:r>
        <w:t>offer the</w:t>
      </w:r>
      <w:r w:rsidRPr="00E80978">
        <w:t xml:space="preserve"> best </w:t>
      </w:r>
      <w:r>
        <w:t xml:space="preserve">market </w:t>
      </w:r>
      <w:r w:rsidRPr="00E80978">
        <w:t xml:space="preserve">performance </w:t>
      </w:r>
      <w:r>
        <w:t xml:space="preserve">for investors </w:t>
      </w:r>
      <w:r w:rsidRPr="00E80978">
        <w:t xml:space="preserve">with a </w:t>
      </w:r>
      <w:r w:rsidR="00065CDE">
        <w:t>risk adjusted return</w:t>
      </w:r>
      <w:r w:rsidRPr="00E80978">
        <w:t xml:space="preserve"> of </w:t>
      </w:r>
      <w:r w:rsidR="00065CDE">
        <w:t>0.20</w:t>
      </w:r>
      <w:r w:rsidRPr="00E80978">
        <w:t xml:space="preserve"> and Global firms the worst at </w:t>
      </w:r>
      <w:r w:rsidR="00065CDE">
        <w:t>0.16</w:t>
      </w:r>
      <w:r w:rsidRPr="00E80978">
        <w:t xml:space="preserve">. This means investors in Global firms face a higher degree of risk for each unit of return compared to all other categories. Similarly, investors in Bi-regional firms have a higher degree of risk than Host region, Home region and Domestic firms. Overall, these results show a worse market performance for the more internationalised Global and Bi-regional firms than both Domestic and Home region firms. </w:t>
      </w:r>
      <w:r>
        <w:t xml:space="preserve">These results show there </w:t>
      </w:r>
      <w:r w:rsidRPr="00E80978">
        <w:t>is no evidence of clear market performance benefits fro</w:t>
      </w:r>
      <w:r>
        <w:t xml:space="preserve">m </w:t>
      </w:r>
      <w:r w:rsidRPr="00E80978">
        <w:t>internationalisation.</w:t>
      </w:r>
    </w:p>
    <w:p w14:paraId="01FCFDB5" w14:textId="6BDB37C1" w:rsidR="00D5582A" w:rsidRPr="00E80978" w:rsidRDefault="0018672C" w:rsidP="0071135E">
      <w:r>
        <w:t>The results of our analysis of the ABHK classifications</w:t>
      </w:r>
      <w:r w:rsidR="00246A75">
        <w:t xml:space="preserve"> </w:t>
      </w:r>
      <w:r>
        <w:t xml:space="preserve">are similarly inconclusive. Looking at the financial performance statistics in </w:t>
      </w:r>
      <w:r>
        <w:fldChar w:fldCharType="begin"/>
      </w:r>
      <w:r>
        <w:instrText xml:space="preserve"> REF _Ref518738572 \h </w:instrText>
      </w:r>
      <w:r>
        <w:fldChar w:fldCharType="separate"/>
      </w:r>
      <w:r w:rsidR="00B6348C" w:rsidRPr="00D5582A">
        <w:t xml:space="preserve">Table </w:t>
      </w:r>
      <w:r w:rsidR="00B6348C">
        <w:rPr>
          <w:noProof/>
        </w:rPr>
        <w:t>6</w:t>
      </w:r>
      <w:r>
        <w:fldChar w:fldCharType="end"/>
      </w:r>
      <w:r>
        <w:t xml:space="preserve"> we can see again Domestic firms, by this classification given a score of 0, show the highest average sector relative ROIC and sector relative ROI. Firms with a score of 3, that is those that sell into three regions, have the next highest results for both metrics, while firms that sell into four regions come last. Global firms, those with a score of 6, come third and fourth respectively. Graphically, the linear progression of internationalisation by the ABHK classification, shows a W-shape for our financial performance measurements. </w:t>
      </w:r>
      <w:r w:rsidR="003A7EFB">
        <w:t>For</w:t>
      </w:r>
      <w:r>
        <w:t xml:space="preserve"> our market-based performance measurements, the picture is equally unclear. Firms that sell into two regions have the highest sector relative risk-adjusted returns, followed by those that sell into three and four</w:t>
      </w:r>
      <w:r w:rsidR="003A7EFB">
        <w:t xml:space="preserve"> regions. The least international and most international companies then come next, with firms that sell into just one region, and those that sell into five regions coming last. We have to turn to the Greek alphabet to label these findings, attributing an Omega or Ω-shape to the market-based performance results.</w:t>
      </w:r>
    </w:p>
    <w:p w14:paraId="56F57605" w14:textId="5DDF44C9" w:rsidR="00A54EFE" w:rsidRPr="00D429E8" w:rsidRDefault="002253E9" w:rsidP="0071135E">
      <w:r>
        <w:t xml:space="preserve">In </w:t>
      </w:r>
      <w:r w:rsidR="0053066E">
        <w:fldChar w:fldCharType="begin"/>
      </w:r>
      <w:r w:rsidR="0053066E">
        <w:instrText xml:space="preserve"> REF _Ref518739428 \h </w:instrText>
      </w:r>
      <w:r w:rsidR="0053066E">
        <w:fldChar w:fldCharType="separate"/>
      </w:r>
      <w:r w:rsidR="0053066E" w:rsidRPr="0053066E">
        <w:t xml:space="preserve">Table </w:t>
      </w:r>
      <w:r w:rsidR="0053066E">
        <w:rPr>
          <w:noProof/>
        </w:rPr>
        <w:t>7</w:t>
      </w:r>
      <w:r w:rsidR="0053066E">
        <w:fldChar w:fldCharType="end"/>
      </w:r>
      <w:r w:rsidR="0053066E">
        <w:t xml:space="preserve"> </w:t>
      </w:r>
      <w:r>
        <w:t>we present the pairwise correlation coefficients between our variables.</w:t>
      </w:r>
      <w:r w:rsidR="007677AA">
        <w:t xml:space="preserve"> </w:t>
      </w:r>
      <w:r>
        <w:t xml:space="preserve">There is generally </w:t>
      </w:r>
      <w:r w:rsidR="00C54BFF">
        <w:t xml:space="preserve">a </w:t>
      </w:r>
      <w:r>
        <w:t xml:space="preserve">low correlation between the variables, and none </w:t>
      </w:r>
      <w:r w:rsidR="002C5EDD">
        <w:t xml:space="preserve">which would present an issue of </w:t>
      </w:r>
      <w:r w:rsidR="002C5EDD">
        <w:lastRenderedPageBreak/>
        <w:t>multicollinearity.</w:t>
      </w:r>
      <w:r w:rsidR="007677AA">
        <w:t xml:space="preserve"> </w:t>
      </w:r>
      <w:r w:rsidR="002C5EDD">
        <w:t xml:space="preserve">In </w:t>
      </w:r>
      <w:r w:rsidR="0053066E">
        <w:fldChar w:fldCharType="begin"/>
      </w:r>
      <w:r w:rsidR="0053066E">
        <w:instrText xml:space="preserve"> REF _Ref518739444 \h </w:instrText>
      </w:r>
      <w:r w:rsidR="0053066E">
        <w:fldChar w:fldCharType="separate"/>
      </w:r>
      <w:r w:rsidR="0053066E" w:rsidRPr="0053066E">
        <w:t xml:space="preserve">Table </w:t>
      </w:r>
      <w:r w:rsidR="0053066E" w:rsidRPr="0053066E">
        <w:rPr>
          <w:noProof/>
        </w:rPr>
        <w:t>8</w:t>
      </w:r>
      <w:r w:rsidR="0053066E">
        <w:fldChar w:fldCharType="end"/>
      </w:r>
      <w:r w:rsidR="00D429E8" w:rsidRPr="00D429E8">
        <w:t xml:space="preserve"> we report the res</w:t>
      </w:r>
      <w:r w:rsidR="00D66032">
        <w:t xml:space="preserve">ults of our regression </w:t>
      </w:r>
      <w:r w:rsidR="00B8252F">
        <w:t>where</w:t>
      </w:r>
      <w:r w:rsidR="00D66032">
        <w:t xml:space="preserve"> </w:t>
      </w:r>
      <w:r w:rsidR="00DA7DCD">
        <w:t xml:space="preserve">the </w:t>
      </w:r>
      <w:r w:rsidR="00B8252F">
        <w:t xml:space="preserve">dependent variable is the </w:t>
      </w:r>
      <w:r w:rsidR="00C45946">
        <w:t xml:space="preserve">sector relative </w:t>
      </w:r>
      <w:r w:rsidR="002C5EDD">
        <w:t>risk-adjusted return</w:t>
      </w:r>
      <w:r>
        <w:t>.</w:t>
      </w:r>
      <w:r w:rsidR="007677AA">
        <w:t xml:space="preserve"> </w:t>
      </w:r>
      <w:r w:rsidR="00C45946">
        <w:t xml:space="preserve"> </w:t>
      </w:r>
      <w:r w:rsidR="00DA7DCD">
        <w:t xml:space="preserve">Size is negatively and significantly related to </w:t>
      </w:r>
      <w:r w:rsidR="002C5EDD">
        <w:t xml:space="preserve">relative risk-adjusted </w:t>
      </w:r>
      <w:r w:rsidR="00DA7DCD">
        <w:t>re</w:t>
      </w:r>
      <w:r w:rsidR="00B81004">
        <w:t>turn</w:t>
      </w:r>
      <w:r w:rsidR="007A0F8B">
        <w:t>s, smaller firms have a higher risk-adjusted return, consistent with the Fama &amp; French (1992) prediction that small firms will outperform larger firms</w:t>
      </w:r>
      <w:r w:rsidR="00DA7DCD">
        <w:t>.</w:t>
      </w:r>
      <w:r w:rsidR="007677AA">
        <w:t xml:space="preserve"> </w:t>
      </w:r>
      <w:r w:rsidR="002C5EDD">
        <w:t xml:space="preserve">Leverage has a small negative or negligible </w:t>
      </w:r>
      <w:r w:rsidR="00B65565">
        <w:t>relationship</w:t>
      </w:r>
      <w:r w:rsidR="007A0F8B">
        <w:t xml:space="preserve">, that is, increased leverage has little effect on the firms’ relative risk-adjusted </w:t>
      </w:r>
      <w:r w:rsidR="00C54BFF">
        <w:t xml:space="preserve">market </w:t>
      </w:r>
      <w:r w:rsidR="007A0F8B">
        <w:t>returns</w:t>
      </w:r>
      <w:r w:rsidR="00B65565">
        <w:t>.</w:t>
      </w:r>
      <w:r w:rsidR="007677AA">
        <w:t xml:space="preserve"> </w:t>
      </w:r>
      <w:r w:rsidR="00DA7DCD">
        <w:t xml:space="preserve">The </w:t>
      </w:r>
      <w:r w:rsidR="002C5EDD">
        <w:t>P/E</w:t>
      </w:r>
      <w:r w:rsidR="00DA7DCD">
        <w:t xml:space="preserve"> ratio has a significant but negligible </w:t>
      </w:r>
      <w:r w:rsidR="00B65565">
        <w:t>relationship with</w:t>
      </w:r>
      <w:r w:rsidR="00DA7DCD">
        <w:t xml:space="preserve"> relative </w:t>
      </w:r>
      <w:r w:rsidR="00B65565">
        <w:t xml:space="preserve">risk-adjusted </w:t>
      </w:r>
      <w:r w:rsidR="00DA7DCD">
        <w:t xml:space="preserve">return. </w:t>
      </w:r>
      <w:r w:rsidR="00DF4FBF">
        <w:t xml:space="preserve">Ball (1978) argues that the ratio between a firm’s price and earnings per share is a proxy for unnamed factors in a firm’s expected return, including intangible assets such as management skill, marketing capability, know-how acquired through R&amp;D </w:t>
      </w:r>
      <w:r w:rsidR="00C54BFF">
        <w:t>etc</w:t>
      </w:r>
      <w:r w:rsidR="00DF4FBF">
        <w:t>.</w:t>
      </w:r>
      <w:r w:rsidR="007677AA">
        <w:t xml:space="preserve"> </w:t>
      </w:r>
      <w:r w:rsidR="00DF4FBF">
        <w:t>However, when adjusted for risk, this has no effect on relative firm performance.</w:t>
      </w:r>
      <w:r w:rsidR="007677AA">
        <w:t xml:space="preserve"> </w:t>
      </w:r>
      <w:r w:rsidR="00DA7DCD">
        <w:t xml:space="preserve">A firm’s percentage foreign sales </w:t>
      </w:r>
      <w:r w:rsidR="00B65565">
        <w:t xml:space="preserve">has a </w:t>
      </w:r>
      <w:r w:rsidR="002C5EDD">
        <w:t xml:space="preserve">small positive </w:t>
      </w:r>
      <w:r w:rsidR="00B65565">
        <w:t xml:space="preserve">relationship with </w:t>
      </w:r>
      <w:r w:rsidR="00DA7DCD">
        <w:t xml:space="preserve">relative </w:t>
      </w:r>
      <w:r w:rsidR="002C5EDD">
        <w:t xml:space="preserve">risk-adjusted </w:t>
      </w:r>
      <w:r w:rsidR="00DA7DCD">
        <w:t>return</w:t>
      </w:r>
      <w:r w:rsidR="00622276">
        <w:t>.</w:t>
      </w:r>
      <w:r w:rsidR="007677AA">
        <w:t xml:space="preserve"> </w:t>
      </w:r>
      <w:r w:rsidR="009B7D3C">
        <w:t>Firm size</w:t>
      </w:r>
      <w:r w:rsidR="00622276">
        <w:t xml:space="preserve"> tend</w:t>
      </w:r>
      <w:r w:rsidR="009B7D3C">
        <w:t>s</w:t>
      </w:r>
      <w:r w:rsidR="00622276">
        <w:t xml:space="preserve"> to increase </w:t>
      </w:r>
      <w:r w:rsidR="00CF51A4">
        <w:t xml:space="preserve">consistently </w:t>
      </w:r>
      <w:r w:rsidR="00622276">
        <w:t xml:space="preserve">with </w:t>
      </w:r>
      <w:r w:rsidR="009B7D3C">
        <w:t>higher levels of foreign sales, but</w:t>
      </w:r>
      <w:r w:rsidR="00CF51A4">
        <w:t xml:space="preserve"> greater foreign sales has a small positive effect on relative performance after controlling for size.</w:t>
      </w:r>
      <w:r w:rsidR="007677AA">
        <w:t xml:space="preserve"> </w:t>
      </w:r>
      <w:r w:rsidR="00CF51A4">
        <w:t xml:space="preserve">However, this does not hold for a </w:t>
      </w:r>
      <w:r w:rsidR="004F3F5D">
        <w:t>greater scope of internationalisation measured using the Rugman &amp; Brian or ABHK method</w:t>
      </w:r>
      <w:r w:rsidR="00CF51A4">
        <w:t>, which we find to have</w:t>
      </w:r>
      <w:r w:rsidR="007677AA">
        <w:t xml:space="preserve"> </w:t>
      </w:r>
      <w:r w:rsidR="004F3F5D">
        <w:t xml:space="preserve">no significant </w:t>
      </w:r>
      <w:r w:rsidR="00B65565">
        <w:t>relationship</w:t>
      </w:r>
      <w:r w:rsidR="00CF51A4">
        <w:t xml:space="preserve"> with relative risk-adjusted return</w:t>
      </w:r>
      <w:r w:rsidR="00DA7DCD">
        <w:t>.</w:t>
      </w:r>
      <w:r w:rsidR="007677AA">
        <w:t xml:space="preserve"> </w:t>
      </w:r>
      <w:r w:rsidR="004F3F5D">
        <w:t>The overall R squared of the</w:t>
      </w:r>
      <w:r w:rsidR="00296396">
        <w:t xml:space="preserve"> models is between 0.13 and 0.1</w:t>
      </w:r>
      <w:r w:rsidR="008B166F">
        <w:t>45</w:t>
      </w:r>
      <w:r w:rsidR="004F3F5D">
        <w:t>.</w:t>
      </w:r>
      <w:r w:rsidR="00B04B0C">
        <w:t xml:space="preserve"> </w:t>
      </w:r>
    </w:p>
    <w:p w14:paraId="7E9B4311" w14:textId="3A23D21F" w:rsidR="00294D8F" w:rsidRPr="004F3F5D" w:rsidRDefault="004F3F5D" w:rsidP="0071135E">
      <w:r>
        <w:t xml:space="preserve">In </w:t>
      </w:r>
      <w:r w:rsidR="0053066E">
        <w:fldChar w:fldCharType="begin"/>
      </w:r>
      <w:r w:rsidR="0053066E">
        <w:instrText xml:space="preserve"> REF _Ref518739461 \h </w:instrText>
      </w:r>
      <w:r w:rsidR="0053066E">
        <w:fldChar w:fldCharType="separate"/>
      </w:r>
      <w:r w:rsidR="0053066E" w:rsidRPr="0053066E">
        <w:t xml:space="preserve">Table </w:t>
      </w:r>
      <w:r w:rsidR="0053066E" w:rsidRPr="0053066E">
        <w:rPr>
          <w:noProof/>
        </w:rPr>
        <w:t>9</w:t>
      </w:r>
      <w:r w:rsidR="0053066E">
        <w:fldChar w:fldCharType="end"/>
      </w:r>
      <w:r w:rsidR="00B04B0C">
        <w:t xml:space="preserve"> we report the results where the </w:t>
      </w:r>
      <w:r w:rsidR="00CF51A4">
        <w:t xml:space="preserve">Sector Relative </w:t>
      </w:r>
      <w:r w:rsidR="00B04B0C">
        <w:t>Return on Assets is the dependent variable.</w:t>
      </w:r>
      <w:r w:rsidR="007677AA">
        <w:t xml:space="preserve"> </w:t>
      </w:r>
      <w:r w:rsidR="006E1905">
        <w:t xml:space="preserve">In this case size is positively </w:t>
      </w:r>
      <w:r>
        <w:t xml:space="preserve">but not significantly </w:t>
      </w:r>
      <w:r w:rsidR="006E1905">
        <w:t xml:space="preserve">associated with </w:t>
      </w:r>
      <w:r w:rsidR="00CF51A4">
        <w:t>the dependent variable</w:t>
      </w:r>
      <w:r w:rsidR="006E1905">
        <w:t>.</w:t>
      </w:r>
      <w:r w:rsidR="007677AA">
        <w:t xml:space="preserve"> </w:t>
      </w:r>
      <w:r w:rsidR="00CF51A4">
        <w:t>A larger market capitalisation</w:t>
      </w:r>
      <w:r w:rsidR="00C15C72">
        <w:t>, a measure of the market value of a firm’s assets both tangible and intangible</w:t>
      </w:r>
      <w:r w:rsidR="00CF51A4">
        <w:t xml:space="preserve"> does not have a significant relationship with a higher relative return on assets.</w:t>
      </w:r>
      <w:r w:rsidR="007677AA">
        <w:t xml:space="preserve"> </w:t>
      </w:r>
      <w:r>
        <w:t xml:space="preserve">Leverage has a negative </w:t>
      </w:r>
      <w:r w:rsidR="00B65565">
        <w:t>relationship</w:t>
      </w:r>
      <w:r>
        <w:t xml:space="preserve">, where significant, </w:t>
      </w:r>
      <w:r w:rsidR="00426C86">
        <w:t xml:space="preserve">the additional costs and risks associated with </w:t>
      </w:r>
      <w:r w:rsidR="00C15C72">
        <w:t>higher levels of debt may outweigh the tax benefits</w:t>
      </w:r>
      <w:r w:rsidR="00426C86">
        <w:t xml:space="preserve"> and reduce a firm’s relative profitability.</w:t>
      </w:r>
      <w:r w:rsidR="007677AA">
        <w:t xml:space="preserve"> </w:t>
      </w:r>
      <w:r w:rsidR="00426C86">
        <w:t>T</w:t>
      </w:r>
      <w:r w:rsidR="006E1905">
        <w:t>he P</w:t>
      </w:r>
      <w:r>
        <w:t>/</w:t>
      </w:r>
      <w:r w:rsidR="006E1905">
        <w:t xml:space="preserve">E ratio has no </w:t>
      </w:r>
      <w:r w:rsidR="00426C86">
        <w:t xml:space="preserve">significant </w:t>
      </w:r>
      <w:r w:rsidR="00B65565">
        <w:t>relation</w:t>
      </w:r>
      <w:r w:rsidR="00426C86">
        <w:t>, that is, a higher price to earnings ratio has no impact on relative ROA</w:t>
      </w:r>
      <w:r>
        <w:t>.</w:t>
      </w:r>
      <w:r w:rsidR="007677AA">
        <w:t xml:space="preserve"> </w:t>
      </w:r>
      <w:r w:rsidR="006E1905">
        <w:t xml:space="preserve">Higher percentage foreign sales </w:t>
      </w:r>
      <w:r w:rsidR="00426C86">
        <w:t>has a significant</w:t>
      </w:r>
      <w:r w:rsidR="006E1905">
        <w:t xml:space="preserve"> negative</w:t>
      </w:r>
      <w:ins w:id="5" w:author="Martha O'Hagan Luff" w:date="2018-07-09T12:23:00Z">
        <w:r w:rsidR="00426C86">
          <w:t xml:space="preserve"> </w:t>
        </w:r>
      </w:ins>
      <w:r w:rsidR="006E1905">
        <w:t>relat</w:t>
      </w:r>
      <w:r w:rsidR="00426C86">
        <w:t xml:space="preserve">ionship with </w:t>
      </w:r>
      <w:r w:rsidR="006E1905">
        <w:t xml:space="preserve">relative </w:t>
      </w:r>
      <w:r w:rsidR="00426C86">
        <w:t>ROA</w:t>
      </w:r>
      <w:r w:rsidR="00793E02">
        <w:t xml:space="preserve">, while our measures of </w:t>
      </w:r>
      <w:r w:rsidR="00246A75">
        <w:t>multinationality</w:t>
      </w:r>
      <w:r w:rsidR="00793E02">
        <w:t xml:space="preserve"> have no </w:t>
      </w:r>
      <w:r>
        <w:t xml:space="preserve">significant </w:t>
      </w:r>
      <w:r w:rsidR="00793E02">
        <w:t>relation</w:t>
      </w:r>
      <w:r w:rsidR="00426C86">
        <w:t>ship</w:t>
      </w:r>
      <w:r>
        <w:t xml:space="preserve">, </w:t>
      </w:r>
      <w:r w:rsidR="00B65565">
        <w:t>apart from a</w:t>
      </w:r>
      <w:r>
        <w:t xml:space="preserve"> negative relationship with the home region dummy.</w:t>
      </w:r>
      <w:r w:rsidR="007677AA">
        <w:t xml:space="preserve"> </w:t>
      </w:r>
      <w:r w:rsidR="00130918">
        <w:t>Firms with more than 50</w:t>
      </w:r>
      <w:r w:rsidR="00E75973">
        <w:t xml:space="preserve"> percent</w:t>
      </w:r>
      <w:r w:rsidR="00130918">
        <w:t xml:space="preserve"> of their sales located in their home region have </w:t>
      </w:r>
      <w:r w:rsidR="00C54BFF">
        <w:t xml:space="preserve">a </w:t>
      </w:r>
      <w:r w:rsidR="00130918">
        <w:t>significantly lower ROA relative to their peers.</w:t>
      </w:r>
      <w:r w:rsidR="007677AA">
        <w:t xml:space="preserve"> </w:t>
      </w:r>
      <w:r w:rsidR="00C54BFF">
        <w:t>Greater internationalisation is associated with lower relative ROA where significant.</w:t>
      </w:r>
      <w:r w:rsidR="00130918">
        <w:t xml:space="preserve"> </w:t>
      </w:r>
      <w:r>
        <w:t>The R squared ranges from 0.1</w:t>
      </w:r>
      <w:r w:rsidR="008B166F">
        <w:t>25</w:t>
      </w:r>
      <w:r>
        <w:t xml:space="preserve"> to 0.1</w:t>
      </w:r>
      <w:r w:rsidR="008B166F">
        <w:t>4</w:t>
      </w:r>
      <w:r>
        <w:t>5.</w:t>
      </w:r>
      <w:r w:rsidR="007677AA">
        <w:t xml:space="preserve"> </w:t>
      </w:r>
    </w:p>
    <w:p w14:paraId="7B920FD9" w14:textId="6D86D1BB" w:rsidR="00E75973" w:rsidRDefault="00B65565" w:rsidP="0071135E">
      <w:r>
        <w:t xml:space="preserve">In </w:t>
      </w:r>
      <w:r w:rsidR="0053066E">
        <w:fldChar w:fldCharType="begin"/>
      </w:r>
      <w:r w:rsidR="0053066E">
        <w:instrText xml:space="preserve"> REF _Ref518739478 \h </w:instrText>
      </w:r>
      <w:r w:rsidR="0053066E">
        <w:fldChar w:fldCharType="separate"/>
      </w:r>
      <w:r w:rsidR="0053066E" w:rsidRPr="0053066E">
        <w:t xml:space="preserve">Table </w:t>
      </w:r>
      <w:r w:rsidR="0053066E" w:rsidRPr="0053066E">
        <w:rPr>
          <w:noProof/>
        </w:rPr>
        <w:t>10</w:t>
      </w:r>
      <w:r w:rsidR="0053066E">
        <w:fldChar w:fldCharType="end"/>
      </w:r>
      <w:r w:rsidR="00793E02">
        <w:t xml:space="preserve"> we report the results where the </w:t>
      </w:r>
      <w:r>
        <w:t>firm ROIC</w:t>
      </w:r>
      <w:r w:rsidR="00793E02">
        <w:t xml:space="preserve"> relative to the sector ROIC is the dependent variable.</w:t>
      </w:r>
      <w:r w:rsidR="007677AA">
        <w:t xml:space="preserve"> </w:t>
      </w:r>
      <w:r w:rsidR="00793E02">
        <w:t xml:space="preserve">In this case </w:t>
      </w:r>
      <w:r w:rsidR="00D71469">
        <w:t xml:space="preserve">size has a positive but insignificant relationship with </w:t>
      </w:r>
      <w:r w:rsidR="00426C86">
        <w:t xml:space="preserve">relative </w:t>
      </w:r>
      <w:r w:rsidR="00D71469">
        <w:t xml:space="preserve">ROIC. Leverage is positively associated </w:t>
      </w:r>
      <w:r w:rsidR="00426C86">
        <w:t xml:space="preserve">with relative ROIC, a firm with greater levels of debt </w:t>
      </w:r>
      <w:r w:rsidR="003F60FE">
        <w:lastRenderedPageBreak/>
        <w:t>has a higher</w:t>
      </w:r>
      <w:r w:rsidR="005C5CA1">
        <w:t xml:space="preserve"> </w:t>
      </w:r>
      <w:r w:rsidR="003F60FE">
        <w:t>relative return</w:t>
      </w:r>
      <w:r w:rsidR="005C5CA1">
        <w:t xml:space="preserve"> </w:t>
      </w:r>
      <w:r w:rsidR="003F60FE">
        <w:t>on</w:t>
      </w:r>
      <w:r w:rsidR="005C5CA1">
        <w:t xml:space="preserve"> their productive assets</w:t>
      </w:r>
      <w:r w:rsidR="007F1513">
        <w:t>.</w:t>
      </w:r>
      <w:r w:rsidR="007677AA">
        <w:t xml:space="preserve"> </w:t>
      </w:r>
      <w:r w:rsidR="007F1513">
        <w:t>The P/E ratio has no significant relationship</w:t>
      </w:r>
      <w:r w:rsidR="005C5CA1">
        <w:t>, the market valuation of the firm</w:t>
      </w:r>
      <w:r w:rsidR="003F60FE">
        <w:t xml:space="preserve"> relative to its earnings has no </w:t>
      </w:r>
      <w:r w:rsidR="00130918">
        <w:t xml:space="preserve">association with </w:t>
      </w:r>
      <w:r w:rsidR="003F60FE">
        <w:t xml:space="preserve">the firm’s </w:t>
      </w:r>
      <w:r w:rsidR="00130918">
        <w:t xml:space="preserve">relative </w:t>
      </w:r>
      <w:r w:rsidR="003F60FE">
        <w:t>return on invested capital</w:t>
      </w:r>
      <w:r w:rsidR="007F1513">
        <w:t>.</w:t>
      </w:r>
      <w:r w:rsidR="007677AA">
        <w:t xml:space="preserve"> </w:t>
      </w:r>
      <w:r w:rsidR="00130918">
        <w:t xml:space="preserve">Our </w:t>
      </w:r>
      <w:r w:rsidR="007F1513">
        <w:t xml:space="preserve">measures of internationalisation have a </w:t>
      </w:r>
      <w:r w:rsidR="00130918">
        <w:t>negative but in</w:t>
      </w:r>
      <w:r w:rsidR="007F1513">
        <w:t>significant relationship with relative ROIC.</w:t>
      </w:r>
      <w:r w:rsidR="007677AA">
        <w:t xml:space="preserve"> </w:t>
      </w:r>
      <w:r w:rsidR="00130918">
        <w:t>The R squared ranges between 0.12 and 0.1</w:t>
      </w:r>
      <w:r w:rsidR="008B166F">
        <w:t>46</w:t>
      </w:r>
      <w:r w:rsidR="00130918">
        <w:t>.</w:t>
      </w:r>
      <w:r w:rsidR="007677AA">
        <w:t xml:space="preserve"> </w:t>
      </w:r>
    </w:p>
    <w:p w14:paraId="48BFDB76" w14:textId="77777777" w:rsidR="00E75973" w:rsidRDefault="00E75973" w:rsidP="0071135E"/>
    <w:p w14:paraId="44FEA55E" w14:textId="60EB8D2A" w:rsidR="00294D8F" w:rsidRPr="00793E02" w:rsidRDefault="00130918" w:rsidP="0071135E">
      <w:r>
        <w:t>Overall, o</w:t>
      </w:r>
      <w:r w:rsidR="007F1513">
        <w:t xml:space="preserve">ur regression </w:t>
      </w:r>
      <w:r>
        <w:t xml:space="preserve">results </w:t>
      </w:r>
      <w:r w:rsidR="007F1513">
        <w:t>confirm the findings of our earlier analysis, that we find little to no consistent relationship between multinationality and performance in our dataset.</w:t>
      </w:r>
      <w:r w:rsidR="007677AA">
        <w:t xml:space="preserve"> </w:t>
      </w:r>
      <w:r>
        <w:t xml:space="preserve">We find a small positive relationship between percentage foreign sales and market based measures of performance and a negative relationship with accounting based performance, but for our main measures of multinationality, </w:t>
      </w:r>
      <w:r w:rsidR="00E75973">
        <w:t>which incorporate both the size and</w:t>
      </w:r>
      <w:r>
        <w:t xml:space="preserve"> the scope of a firm’s foreign operations, we find no significant relationship with any of our measures of performance, apart from a negative relationship for home region oriented firms for relative ROA.</w:t>
      </w:r>
    </w:p>
    <w:p w14:paraId="11294F6F" w14:textId="77777777" w:rsidR="001730CB" w:rsidRDefault="00297142" w:rsidP="0071135E">
      <w:pPr>
        <w:pStyle w:val="Heading1"/>
      </w:pPr>
      <w:r>
        <w:t>Conclusions</w:t>
      </w:r>
    </w:p>
    <w:p w14:paraId="54AB3339" w14:textId="6868F267" w:rsidR="00213D49" w:rsidRDefault="003968F8" w:rsidP="0071135E">
      <w:r>
        <w:t>We tailor our research to address previously identified deficiencies in the multinational-performance literature, incorporating four recommendations from Nguyen (2017)’s meta</w:t>
      </w:r>
      <w:r w:rsidR="0059776A">
        <w:t>-</w:t>
      </w:r>
      <w:r>
        <w:t>analysis. As a result, our paper</w:t>
      </w:r>
      <w:r w:rsidR="00C45946" w:rsidRPr="00E80978">
        <w:t>, unlike the majority of studies in the literature, covers a multitude of countries, incorporates a comprehensive size and scope based multinational classification system and analyses a variety of sector-relative financial and market performance based measures of return</w:t>
      </w:r>
      <w:r>
        <w:t>. W</w:t>
      </w:r>
      <w:r w:rsidR="00C45946" w:rsidRPr="00E80978">
        <w:t>e feel our research is a thorough examination of the</w:t>
      </w:r>
      <w:r w:rsidR="0059776A">
        <w:t xml:space="preserve"> financial and market</w:t>
      </w:r>
      <w:r w:rsidR="00C45946" w:rsidRPr="00E80978">
        <w:t xml:space="preserve"> performance of European firms of varying degrees of multinationality over the past 19 years. </w:t>
      </w:r>
      <w:r w:rsidR="00C45946">
        <w:t>Our results initially show a clear investor premium for the most internationalised companies with Global firms having a significantly higher average</w:t>
      </w:r>
      <w:r w:rsidR="0020090D">
        <w:t xml:space="preserve"> </w:t>
      </w:r>
      <w:r w:rsidR="00C45946">
        <w:t xml:space="preserve">price earnings ratio than all the other categories. However, we show this premium is not justified based on our sector-relative performance measures. Likewise we find Home region firms, the biggest category of internationalised firms in our dataset, show below average performance than all other classifications. </w:t>
      </w:r>
      <w:r w:rsidR="00C45946" w:rsidRPr="00E80978">
        <w:t xml:space="preserve">In fact, we </w:t>
      </w:r>
      <w:r w:rsidR="00C45946">
        <w:t>argue</w:t>
      </w:r>
      <w:r w:rsidR="00C45946" w:rsidRPr="00E80978">
        <w:t xml:space="preserve"> the best financial and market performance is found in Domestic companies</w:t>
      </w:r>
      <w:r w:rsidR="00C45946">
        <w:t>, which aren’t internationalised at all</w:t>
      </w:r>
      <w:r w:rsidR="00C45946" w:rsidRPr="00E80978">
        <w:t xml:space="preserve">. </w:t>
      </w:r>
      <w:r w:rsidR="00C45946">
        <w:t xml:space="preserve">Taking our multinational classification hierarchy as a linear progression of internationalisation we </w:t>
      </w:r>
      <w:r w:rsidR="00C45946" w:rsidRPr="00E80978">
        <w:t xml:space="preserve">show a veritable “alphabet soup” across our performance metrics from </w:t>
      </w:r>
      <w:r w:rsidR="00C45946">
        <w:t>V</w:t>
      </w:r>
      <w:r w:rsidR="00C45946" w:rsidRPr="00E80978">
        <w:t xml:space="preserve">-shaped for return on assets, to </w:t>
      </w:r>
      <w:r w:rsidR="00C45946">
        <w:t>incomplete V</w:t>
      </w:r>
      <w:r w:rsidR="00C45946" w:rsidRPr="00E80978">
        <w:t xml:space="preserve">-shaped for return on invested capital to </w:t>
      </w:r>
      <w:r w:rsidR="00C45946">
        <w:t>S</w:t>
      </w:r>
      <w:r w:rsidR="00C45946" w:rsidRPr="00E80978">
        <w:t xml:space="preserve">-shaped for sector-relative ROIC </w:t>
      </w:r>
      <w:r w:rsidR="00C45946">
        <w:t xml:space="preserve">and </w:t>
      </w:r>
      <w:r w:rsidR="00C45946" w:rsidRPr="00E80978">
        <w:t>risk-adjusted sector-relative market returns.</w:t>
      </w:r>
      <w:r>
        <w:t xml:space="preserve"> Our tests using other multinational classifications </w:t>
      </w:r>
      <w:r>
        <w:lastRenderedPageBreak/>
        <w:t>throw up even more patterns, from W-shaped to Ω-shaped.</w:t>
      </w:r>
      <w:r w:rsidR="0059776A">
        <w:t xml:space="preserve"> Our regression results back up these findings and show no significant relationship between multinationality and both financial and market performance.</w:t>
      </w:r>
      <w:r w:rsidR="00C45946" w:rsidRPr="00E80978">
        <w:t xml:space="preserve"> Based on </w:t>
      </w:r>
      <w:r w:rsidR="0059776A">
        <w:t>our results</w:t>
      </w:r>
      <w:r w:rsidR="00C45946" w:rsidRPr="00E80978">
        <w:t xml:space="preserve">, and the myriad of other “letter-shapes” in the </w:t>
      </w:r>
      <w:r w:rsidR="0059776A">
        <w:t xml:space="preserve">extensive </w:t>
      </w:r>
      <w:r w:rsidR="00C45946" w:rsidRPr="00E80978">
        <w:t xml:space="preserve">multinational-performance literature, we </w:t>
      </w:r>
      <w:r w:rsidR="00C45946">
        <w:t>conclude there is</w:t>
      </w:r>
      <w:r w:rsidR="00C45946" w:rsidRPr="00E80978">
        <w:t xml:space="preserve"> no clear financial or </w:t>
      </w:r>
      <w:r w:rsidR="0059776A">
        <w:t xml:space="preserve">market </w:t>
      </w:r>
      <w:r w:rsidR="00C45946" w:rsidRPr="00E80978">
        <w:t>performance benefits to increasing internationalisation</w:t>
      </w:r>
      <w:r w:rsidR="00C45946">
        <w:t xml:space="preserve"> for</w:t>
      </w:r>
      <w:r w:rsidR="00C45946" w:rsidRPr="00E80978">
        <w:t xml:space="preserve"> European firms.</w:t>
      </w:r>
    </w:p>
    <w:p w14:paraId="1D2836C8" w14:textId="2ACA5692" w:rsidR="00315A80" w:rsidRDefault="00315A80" w:rsidP="0071135E"/>
    <w:p w14:paraId="58A74FAD" w14:textId="100DFEEE" w:rsidR="00315A80" w:rsidRDefault="00315A80" w:rsidP="00315A80">
      <w:r>
        <w:t>We acknowledge the limitations of a study using geographic sales data, given the accounting flexibility companies have in reporting the location of their sales.</w:t>
      </w:r>
      <w:r w:rsidRPr="00A465CB">
        <w:t xml:space="preserve"> </w:t>
      </w:r>
      <w:r>
        <w:t xml:space="preserve">Whilst we use financial and market based analysis to determine the economic significance of our results, we also acknowledge this approach has its limitations, for example a reliance on operating income as a measure of profitability and standard deviation as a measure of risk. Having identified no performance benefits to internationalisation from any metric, we believe there are many avenues for further empirical research stemming from our findings. Our analysis could be broadened, applying our methodology to an extended dataset of developed or emerging market countries or small-cap equities, or indeed narrowed by focusing on a single country or industry sector. Our financial and market based performance measures could be broadened to include cash flow based analyses, alternative gauges of market performance such as </w:t>
      </w:r>
      <w:r w:rsidR="00AC6F4A">
        <w:t>idiosyncratic stock returns</w:t>
      </w:r>
      <w:r>
        <w:t xml:space="preserve">, and environmental, social and governance metrics. The implications of our results on the literature </w:t>
      </w:r>
      <w:r w:rsidR="00AC6F4A">
        <w:t>surrounding the</w:t>
      </w:r>
      <w:r>
        <w:t xml:space="preserve"> </w:t>
      </w:r>
      <w:r w:rsidR="00AC6F4A">
        <w:t xml:space="preserve">rationale for internationalisation </w:t>
      </w:r>
      <w:r>
        <w:t>is another area for further research.</w:t>
      </w:r>
    </w:p>
    <w:p w14:paraId="2F67F68F" w14:textId="77777777" w:rsidR="00315A80" w:rsidRDefault="00315A80" w:rsidP="0071135E"/>
    <w:p w14:paraId="0682462F" w14:textId="6176660B" w:rsidR="007B57E1" w:rsidRDefault="007B57E1" w:rsidP="0071135E">
      <w:pPr>
        <w:pStyle w:val="Heading1"/>
      </w:pPr>
      <w:r>
        <w:t>Bibliography</w:t>
      </w:r>
    </w:p>
    <w:p w14:paraId="255E09CA" w14:textId="3A37FB61" w:rsidR="00C069F2" w:rsidRPr="00C069F2" w:rsidRDefault="007B57E1" w:rsidP="00C069F2">
      <w:pPr>
        <w:widowControl w:val="0"/>
        <w:autoSpaceDE w:val="0"/>
        <w:autoSpaceDN w:val="0"/>
        <w:adjustRightInd w:val="0"/>
        <w:ind w:left="480" w:hanging="480"/>
        <w:rPr>
          <w:noProof/>
        </w:rPr>
      </w:pPr>
      <w:r>
        <w:fldChar w:fldCharType="begin" w:fldLock="1"/>
      </w:r>
      <w:r>
        <w:instrText xml:space="preserve">ADDIN Mendeley Bibliography CSL_BIBLIOGRAPHY </w:instrText>
      </w:r>
      <w:r>
        <w:fldChar w:fldCharType="separate"/>
      </w:r>
      <w:r w:rsidR="00C069F2" w:rsidRPr="00C069F2">
        <w:rPr>
          <w:noProof/>
        </w:rPr>
        <w:t xml:space="preserve">Aggarwal, R., Berrill, J., Hutson, E., &amp; Kearney, C. (2011). What is a multinational corporation? Classifying the degree of firm-level multinationality. </w:t>
      </w:r>
      <w:r w:rsidR="00C069F2" w:rsidRPr="00C069F2">
        <w:rPr>
          <w:i/>
          <w:iCs/>
          <w:noProof/>
        </w:rPr>
        <w:t>International Business Review</w:t>
      </w:r>
      <w:r w:rsidR="00C069F2" w:rsidRPr="00C069F2">
        <w:rPr>
          <w:noProof/>
        </w:rPr>
        <w:t xml:space="preserve">, </w:t>
      </w:r>
      <w:r w:rsidR="00C069F2" w:rsidRPr="00C069F2">
        <w:rPr>
          <w:i/>
          <w:iCs/>
          <w:noProof/>
        </w:rPr>
        <w:t>20</w:t>
      </w:r>
      <w:r w:rsidR="00C069F2" w:rsidRPr="00C069F2">
        <w:rPr>
          <w:noProof/>
        </w:rPr>
        <w:t>(5), 557–577. http://doi.org/10.1016/j.ibusrev.2010.11.004</w:t>
      </w:r>
    </w:p>
    <w:p w14:paraId="23AA58FC"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Berrill, J. (2015). Are the World’s Largest Firms Regional or Global? </w:t>
      </w:r>
      <w:r w:rsidRPr="00C069F2">
        <w:rPr>
          <w:i/>
          <w:iCs/>
          <w:noProof/>
        </w:rPr>
        <w:t>Thunderbird International Business Review</w:t>
      </w:r>
      <w:r w:rsidRPr="00C069F2">
        <w:rPr>
          <w:noProof/>
        </w:rPr>
        <w:t xml:space="preserve">, </w:t>
      </w:r>
      <w:r w:rsidRPr="00C069F2">
        <w:rPr>
          <w:i/>
          <w:iCs/>
          <w:noProof/>
        </w:rPr>
        <w:t>57</w:t>
      </w:r>
      <w:r w:rsidRPr="00C069F2">
        <w:rPr>
          <w:noProof/>
        </w:rPr>
        <w:t>(March/April), 87–101. http://doi.org/10.1002/tie</w:t>
      </w:r>
    </w:p>
    <w:p w14:paraId="592483C7"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Buckley, P. J., &amp; Tian, X. (2017). Transnationality and Financial Performance in the Era of the Global Factory. </w:t>
      </w:r>
      <w:r w:rsidRPr="00C069F2">
        <w:rPr>
          <w:i/>
          <w:iCs/>
          <w:noProof/>
        </w:rPr>
        <w:t>Management International Review</w:t>
      </w:r>
      <w:r w:rsidRPr="00C069F2">
        <w:rPr>
          <w:noProof/>
        </w:rPr>
        <w:t xml:space="preserve">, </w:t>
      </w:r>
      <w:r w:rsidRPr="00C069F2">
        <w:rPr>
          <w:i/>
          <w:iCs/>
          <w:noProof/>
        </w:rPr>
        <w:t>57</w:t>
      </w:r>
      <w:r w:rsidRPr="00C069F2">
        <w:rPr>
          <w:noProof/>
        </w:rPr>
        <w:t>(4), 501–528. http://doi.org/10.1007/s11575-016-0306-7</w:t>
      </w:r>
    </w:p>
    <w:p w14:paraId="68E04707" w14:textId="77777777" w:rsidR="00C069F2" w:rsidRPr="00C069F2" w:rsidRDefault="00C069F2" w:rsidP="00C069F2">
      <w:pPr>
        <w:widowControl w:val="0"/>
        <w:autoSpaceDE w:val="0"/>
        <w:autoSpaceDN w:val="0"/>
        <w:adjustRightInd w:val="0"/>
        <w:ind w:left="480" w:hanging="480"/>
        <w:rPr>
          <w:noProof/>
        </w:rPr>
      </w:pPr>
      <w:r w:rsidRPr="00C069F2">
        <w:rPr>
          <w:noProof/>
        </w:rPr>
        <w:lastRenderedPageBreak/>
        <w:t xml:space="preserve">Clark, T., Knowles, L., &amp; Hodis, M. (2004). Global dialogue: a response to the responders in the special globalization issue of JIM. </w:t>
      </w:r>
      <w:r w:rsidRPr="00C069F2">
        <w:rPr>
          <w:i/>
          <w:iCs/>
          <w:noProof/>
        </w:rPr>
        <w:t>Journal of International Management</w:t>
      </w:r>
      <w:r w:rsidRPr="00C069F2">
        <w:rPr>
          <w:noProof/>
        </w:rPr>
        <w:t xml:space="preserve">, </w:t>
      </w:r>
      <w:r w:rsidRPr="00C069F2">
        <w:rPr>
          <w:i/>
          <w:iCs/>
          <w:noProof/>
        </w:rPr>
        <w:t>10</w:t>
      </w:r>
      <w:r w:rsidRPr="00C069F2">
        <w:rPr>
          <w:noProof/>
        </w:rPr>
        <w:t>, 511–514.</w:t>
      </w:r>
    </w:p>
    <w:p w14:paraId="7F11BA4C"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Damodaran, A. (2007). </w:t>
      </w:r>
      <w:r w:rsidRPr="00C069F2">
        <w:rPr>
          <w:i/>
          <w:iCs/>
          <w:noProof/>
        </w:rPr>
        <w:t>Return on capital (ROC), return on invested capital (ROIC) and return on equity (ROE): measurement and implications</w:t>
      </w:r>
      <w:r w:rsidRPr="00C069F2">
        <w:rPr>
          <w:noProof/>
        </w:rPr>
        <w:t xml:space="preserve">. </w:t>
      </w:r>
      <w:r w:rsidRPr="00C069F2">
        <w:rPr>
          <w:i/>
          <w:iCs/>
          <w:noProof/>
        </w:rPr>
        <w:t>New York University: Stern School of Business</w:t>
      </w:r>
      <w:r w:rsidRPr="00C069F2">
        <w:rPr>
          <w:noProof/>
        </w:rPr>
        <w:t>.</w:t>
      </w:r>
    </w:p>
    <w:p w14:paraId="6624DEE2"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Denis, D. J., Denis, D. K., &amp; Yost, K. (2002). Global diversification, industrial diversification, and firm value. </w:t>
      </w:r>
      <w:r w:rsidRPr="00C069F2">
        <w:rPr>
          <w:i/>
          <w:iCs/>
          <w:noProof/>
        </w:rPr>
        <w:t>Journal of Finance</w:t>
      </w:r>
      <w:r w:rsidRPr="00C069F2">
        <w:rPr>
          <w:noProof/>
        </w:rPr>
        <w:t xml:space="preserve">, </w:t>
      </w:r>
      <w:r w:rsidRPr="00C069F2">
        <w:rPr>
          <w:i/>
          <w:iCs/>
          <w:noProof/>
        </w:rPr>
        <w:t>57</w:t>
      </w:r>
      <w:r w:rsidRPr="00C069F2">
        <w:rPr>
          <w:noProof/>
        </w:rPr>
        <w:t>(5), 1951–1980.</w:t>
      </w:r>
    </w:p>
    <w:p w14:paraId="2F8765E2"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Doukas, J. A., &amp; Kan, O. B. (2006). Does global diversification destroy firm value? </w:t>
      </w:r>
      <w:r w:rsidRPr="00C069F2">
        <w:rPr>
          <w:i/>
          <w:iCs/>
          <w:noProof/>
        </w:rPr>
        <w:t>Journal of International Business Studies</w:t>
      </w:r>
      <w:r w:rsidRPr="00C069F2">
        <w:rPr>
          <w:noProof/>
        </w:rPr>
        <w:t xml:space="preserve">, </w:t>
      </w:r>
      <w:r w:rsidRPr="00C069F2">
        <w:rPr>
          <w:i/>
          <w:iCs/>
          <w:noProof/>
        </w:rPr>
        <w:t>37</w:t>
      </w:r>
      <w:r w:rsidRPr="00C069F2">
        <w:rPr>
          <w:noProof/>
        </w:rPr>
        <w:t>(3), 352–371. http://doi.org/10.1057/palgrave.jibs.8400203</w:t>
      </w:r>
    </w:p>
    <w:p w14:paraId="785C6A83"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Elango, B. (2004). Geographic scope of operations by multinational companies: An exploratory study of regional and global strategies. </w:t>
      </w:r>
      <w:r w:rsidRPr="00C069F2">
        <w:rPr>
          <w:i/>
          <w:iCs/>
          <w:noProof/>
        </w:rPr>
        <w:t>European Management Journal</w:t>
      </w:r>
      <w:r w:rsidRPr="00C069F2">
        <w:rPr>
          <w:noProof/>
        </w:rPr>
        <w:t xml:space="preserve">, </w:t>
      </w:r>
      <w:r w:rsidRPr="00C069F2">
        <w:rPr>
          <w:i/>
          <w:iCs/>
          <w:noProof/>
        </w:rPr>
        <w:t>22</w:t>
      </w:r>
      <w:r w:rsidRPr="00C069F2">
        <w:rPr>
          <w:noProof/>
        </w:rPr>
        <w:t>(4), 431–441. http://doi.org/10.1016/j.emj.2004.06.006</w:t>
      </w:r>
    </w:p>
    <w:p w14:paraId="0C6F1483"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Kim, Y. S., &amp; Mathur, I. (2008). The impact of geographic diversification on firm performance. </w:t>
      </w:r>
      <w:r w:rsidRPr="00C069F2">
        <w:rPr>
          <w:i/>
          <w:iCs/>
          <w:noProof/>
        </w:rPr>
        <w:t>International Review of Financial Analysis</w:t>
      </w:r>
      <w:r w:rsidRPr="00C069F2">
        <w:rPr>
          <w:noProof/>
        </w:rPr>
        <w:t xml:space="preserve">, </w:t>
      </w:r>
      <w:r w:rsidRPr="00C069F2">
        <w:rPr>
          <w:i/>
          <w:iCs/>
          <w:noProof/>
        </w:rPr>
        <w:t>17</w:t>
      </w:r>
      <w:r w:rsidRPr="00C069F2">
        <w:rPr>
          <w:noProof/>
        </w:rPr>
        <w:t>, 747–766. http://doi.org/10.1016/j.irfa.2007.09.007</w:t>
      </w:r>
    </w:p>
    <w:p w14:paraId="1C728EE1"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Kyaw, N. A., Manley, J., &amp; Shetty, A. (2011). Factors in multinational valuations: Transparency, political risk and diversification. </w:t>
      </w:r>
      <w:r w:rsidRPr="00C069F2">
        <w:rPr>
          <w:i/>
          <w:iCs/>
          <w:noProof/>
        </w:rPr>
        <w:t>Journal of Multinational Financial Management</w:t>
      </w:r>
      <w:r w:rsidRPr="00C069F2">
        <w:rPr>
          <w:noProof/>
        </w:rPr>
        <w:t xml:space="preserve">, </w:t>
      </w:r>
      <w:r w:rsidRPr="00C069F2">
        <w:rPr>
          <w:i/>
          <w:iCs/>
          <w:noProof/>
        </w:rPr>
        <w:t>21</w:t>
      </w:r>
      <w:r w:rsidRPr="00C069F2">
        <w:rPr>
          <w:noProof/>
        </w:rPr>
        <w:t>(1), 55–67. http://doi.org/10.1016/j.mulfin.2010.12.007</w:t>
      </w:r>
    </w:p>
    <w:p w14:paraId="71E0046F"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Li, L. (2007a). Multinationality and performance: A synthetic review and research agenda. </w:t>
      </w:r>
      <w:r w:rsidRPr="00C069F2">
        <w:rPr>
          <w:i/>
          <w:iCs/>
          <w:noProof/>
        </w:rPr>
        <w:t>International Journal of Management Reviews</w:t>
      </w:r>
      <w:r w:rsidRPr="00C069F2">
        <w:rPr>
          <w:noProof/>
        </w:rPr>
        <w:t xml:space="preserve">, </w:t>
      </w:r>
      <w:r w:rsidRPr="00C069F2">
        <w:rPr>
          <w:i/>
          <w:iCs/>
          <w:noProof/>
        </w:rPr>
        <w:t>9</w:t>
      </w:r>
      <w:r w:rsidRPr="00C069F2">
        <w:rPr>
          <w:noProof/>
        </w:rPr>
        <w:t>(2), 117–139. http://doi.org/10.1111/j.1468-2370.2007.00205.x</w:t>
      </w:r>
    </w:p>
    <w:p w14:paraId="3A170718"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Li, L. (2007b). Multinationality and performance: A synthetic review and research agenda. </w:t>
      </w:r>
      <w:r w:rsidRPr="00C069F2">
        <w:rPr>
          <w:i/>
          <w:iCs/>
          <w:noProof/>
        </w:rPr>
        <w:t>International Journal of Management Reviews</w:t>
      </w:r>
      <w:r w:rsidRPr="00C069F2">
        <w:rPr>
          <w:noProof/>
        </w:rPr>
        <w:t xml:space="preserve">, </w:t>
      </w:r>
      <w:r w:rsidRPr="00C069F2">
        <w:rPr>
          <w:i/>
          <w:iCs/>
          <w:noProof/>
        </w:rPr>
        <w:t>9</w:t>
      </w:r>
      <w:r w:rsidRPr="00C069F2">
        <w:rPr>
          <w:noProof/>
        </w:rPr>
        <w:t>(2), 117–139. http://doi.org/10.1111/j.1468-2370.2007.00205.x</w:t>
      </w:r>
    </w:p>
    <w:p w14:paraId="2077E56F"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Michel, A., &amp; Shaked, I. (1986). Multinational corporations vs. domestic corporations: Financial performance and characteristics. </w:t>
      </w:r>
      <w:r w:rsidRPr="00C069F2">
        <w:rPr>
          <w:i/>
          <w:iCs/>
          <w:noProof/>
        </w:rPr>
        <w:t>Journal of International Business Studies</w:t>
      </w:r>
      <w:r w:rsidRPr="00C069F2">
        <w:rPr>
          <w:noProof/>
        </w:rPr>
        <w:t>. http://doi.org/10.1057/palgrave.jibs.8490435</w:t>
      </w:r>
    </w:p>
    <w:p w14:paraId="32A99244"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Mullen, C., &amp; Berrill, J. (2015). Minoritynationals: An empirical analysis of the concentration </w:t>
      </w:r>
      <w:r w:rsidRPr="00C069F2">
        <w:rPr>
          <w:noProof/>
        </w:rPr>
        <w:lastRenderedPageBreak/>
        <w:t xml:space="preserve">of geographic sales expansion in MNCs. </w:t>
      </w:r>
      <w:r w:rsidRPr="00C069F2">
        <w:rPr>
          <w:i/>
          <w:iCs/>
          <w:noProof/>
        </w:rPr>
        <w:t>Multinational Business Review</w:t>
      </w:r>
      <w:r w:rsidRPr="00C069F2">
        <w:rPr>
          <w:noProof/>
        </w:rPr>
        <w:t xml:space="preserve">, </w:t>
      </w:r>
      <w:r w:rsidRPr="00C069F2">
        <w:rPr>
          <w:i/>
          <w:iCs/>
          <w:noProof/>
        </w:rPr>
        <w:t>23</w:t>
      </w:r>
      <w:r w:rsidRPr="00C069F2">
        <w:rPr>
          <w:noProof/>
        </w:rPr>
        <w:t>(4). http://doi.org/10.1108/MBR-04-2015-0014</w:t>
      </w:r>
    </w:p>
    <w:p w14:paraId="2E5D045C"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Nguyen, Q. T. K. (2017). Multinationality and Performance Literature: A Critical Review and Future Research Agenda. </w:t>
      </w:r>
      <w:r w:rsidRPr="00C069F2">
        <w:rPr>
          <w:i/>
          <w:iCs/>
          <w:noProof/>
        </w:rPr>
        <w:t>Management International Review</w:t>
      </w:r>
      <w:r w:rsidRPr="00C069F2">
        <w:rPr>
          <w:noProof/>
        </w:rPr>
        <w:t xml:space="preserve">, </w:t>
      </w:r>
      <w:r w:rsidRPr="00C069F2">
        <w:rPr>
          <w:i/>
          <w:iCs/>
          <w:noProof/>
        </w:rPr>
        <w:t>57</w:t>
      </w:r>
      <w:r w:rsidRPr="00C069F2">
        <w:rPr>
          <w:noProof/>
        </w:rPr>
        <w:t>(3), 311–347. http://doi.org/10.1007/s11575-016-0290-y</w:t>
      </w:r>
    </w:p>
    <w:p w14:paraId="417D061A"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Oh, C. H., &amp; Contractor, F. (2014). A regional perspective on multinational expansion strategies: Reconsidering the three-stage paradigm. </w:t>
      </w:r>
      <w:r w:rsidRPr="00C069F2">
        <w:rPr>
          <w:i/>
          <w:iCs/>
          <w:noProof/>
        </w:rPr>
        <w:t>British Journal of Management</w:t>
      </w:r>
      <w:r w:rsidRPr="00C069F2">
        <w:rPr>
          <w:noProof/>
        </w:rPr>
        <w:t xml:space="preserve">, </w:t>
      </w:r>
      <w:r w:rsidRPr="00C069F2">
        <w:rPr>
          <w:i/>
          <w:iCs/>
          <w:noProof/>
        </w:rPr>
        <w:t>25</w:t>
      </w:r>
      <w:r w:rsidRPr="00C069F2">
        <w:rPr>
          <w:noProof/>
        </w:rPr>
        <w:t>, 42–59. http://doi.org/10.1111/1467-8551.12019</w:t>
      </w:r>
    </w:p>
    <w:p w14:paraId="745FF4A0"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Osegowitsch, T., &amp; Sammartino, A. (2008). Reassessing (home-)regionalisation. </w:t>
      </w:r>
      <w:r w:rsidRPr="00C069F2">
        <w:rPr>
          <w:i/>
          <w:iCs/>
          <w:noProof/>
        </w:rPr>
        <w:t>Journal of International Business Studies</w:t>
      </w:r>
      <w:r w:rsidRPr="00C069F2">
        <w:rPr>
          <w:noProof/>
        </w:rPr>
        <w:t xml:space="preserve">, </w:t>
      </w:r>
      <w:r w:rsidRPr="00C069F2">
        <w:rPr>
          <w:i/>
          <w:iCs/>
          <w:noProof/>
        </w:rPr>
        <w:t>39</w:t>
      </w:r>
      <w:r w:rsidRPr="00C069F2">
        <w:rPr>
          <w:noProof/>
        </w:rPr>
        <w:t>(2), 184–196. http://doi.org/10.1057/palgrave.jibs.8400345</w:t>
      </w:r>
    </w:p>
    <w:p w14:paraId="20388E85"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Qian, G., Khoury, T. A., Peng, M. W., &amp; Qian, Z. (2010). Research notes and commentaries the performance implications of intra- and inter-regional geographic diversification. </w:t>
      </w:r>
      <w:r w:rsidRPr="00C069F2">
        <w:rPr>
          <w:i/>
          <w:iCs/>
          <w:noProof/>
        </w:rPr>
        <w:t>Strategic Management Journal</w:t>
      </w:r>
      <w:r w:rsidRPr="00C069F2">
        <w:rPr>
          <w:noProof/>
        </w:rPr>
        <w:t xml:space="preserve">, </w:t>
      </w:r>
      <w:r w:rsidRPr="00C069F2">
        <w:rPr>
          <w:i/>
          <w:iCs/>
          <w:noProof/>
        </w:rPr>
        <w:t>31</w:t>
      </w:r>
      <w:r w:rsidRPr="00C069F2">
        <w:rPr>
          <w:noProof/>
        </w:rPr>
        <w:t>, 1018–1030. http://doi.org/10.1002/smj.855</w:t>
      </w:r>
    </w:p>
    <w:p w14:paraId="34C0497A"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Qian, G., Li, L., Li, J., &amp; Qian, Z. (2008). Regional diversification and firm performance. </w:t>
      </w:r>
      <w:r w:rsidRPr="00C069F2">
        <w:rPr>
          <w:i/>
          <w:iCs/>
          <w:noProof/>
        </w:rPr>
        <w:t>Journal of International Business Studies</w:t>
      </w:r>
      <w:r w:rsidRPr="00C069F2">
        <w:rPr>
          <w:noProof/>
        </w:rPr>
        <w:t xml:space="preserve">, </w:t>
      </w:r>
      <w:r w:rsidRPr="00C069F2">
        <w:rPr>
          <w:i/>
          <w:iCs/>
          <w:noProof/>
        </w:rPr>
        <w:t>39</w:t>
      </w:r>
      <w:r w:rsidRPr="00C069F2">
        <w:rPr>
          <w:noProof/>
        </w:rPr>
        <w:t>, 197–214. http://doi.org/10.1057/palgrave.jibs.8400346</w:t>
      </w:r>
    </w:p>
    <w:p w14:paraId="4FCF99E5"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Rugman, A. M., &amp; Brain, C. (2003). Multinational enterprises are regional, not global. </w:t>
      </w:r>
      <w:r w:rsidRPr="00C069F2">
        <w:rPr>
          <w:i/>
          <w:iCs/>
          <w:noProof/>
        </w:rPr>
        <w:t>Multinational Business Review</w:t>
      </w:r>
      <w:r w:rsidRPr="00C069F2">
        <w:rPr>
          <w:noProof/>
        </w:rPr>
        <w:t xml:space="preserve">, </w:t>
      </w:r>
      <w:r w:rsidRPr="00C069F2">
        <w:rPr>
          <w:i/>
          <w:iCs/>
          <w:noProof/>
        </w:rPr>
        <w:t>11</w:t>
      </w:r>
      <w:r w:rsidRPr="00C069F2">
        <w:rPr>
          <w:noProof/>
        </w:rPr>
        <w:t>(1), 3–12. http://doi.org/10.1108/1525383X200300001</w:t>
      </w:r>
    </w:p>
    <w:p w14:paraId="6A4FD874"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Rugman, A. M., &amp; Oh, C. H. (2010). Does the regional nature of multinationals affect the multinationality and performance relationship? </w:t>
      </w:r>
      <w:r w:rsidRPr="00C069F2">
        <w:rPr>
          <w:i/>
          <w:iCs/>
          <w:noProof/>
        </w:rPr>
        <w:t>International Business Review</w:t>
      </w:r>
      <w:r w:rsidRPr="00C069F2">
        <w:rPr>
          <w:noProof/>
        </w:rPr>
        <w:t xml:space="preserve">, </w:t>
      </w:r>
      <w:r w:rsidRPr="00C069F2">
        <w:rPr>
          <w:i/>
          <w:iCs/>
          <w:noProof/>
        </w:rPr>
        <w:t>19</w:t>
      </w:r>
      <w:r w:rsidRPr="00C069F2">
        <w:rPr>
          <w:noProof/>
        </w:rPr>
        <w:t>(5), 479–488. http://doi.org/10.1016/j.ibusrev.2009.02.012</w:t>
      </w:r>
    </w:p>
    <w:p w14:paraId="142FDA6C"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Rugman, A. M., &amp; Verbeke, A. (2008). The theory and practice of regional strategy: A response to Osegowitsch and Sammartino. </w:t>
      </w:r>
      <w:r w:rsidRPr="00C069F2">
        <w:rPr>
          <w:i/>
          <w:iCs/>
          <w:noProof/>
        </w:rPr>
        <w:t>Journal of International Business Studies</w:t>
      </w:r>
      <w:r w:rsidRPr="00C069F2">
        <w:rPr>
          <w:noProof/>
        </w:rPr>
        <w:t xml:space="preserve">, </w:t>
      </w:r>
      <w:r w:rsidRPr="00C069F2">
        <w:rPr>
          <w:i/>
          <w:iCs/>
          <w:noProof/>
        </w:rPr>
        <w:t>39</w:t>
      </w:r>
      <w:r w:rsidRPr="00C069F2">
        <w:rPr>
          <w:noProof/>
        </w:rPr>
        <w:t>(2), 326–332. http://doi.org/10.1057/palgrave.jibs.8400349</w:t>
      </w:r>
    </w:p>
    <w:p w14:paraId="0ADB1384"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Stevens, M. J., &amp; Bird, A. (2004). On the myth of believing that globalization is a myth: or the effects of misdirected responses on obsolescing an emergent substantive discourse. </w:t>
      </w:r>
      <w:r w:rsidRPr="00C069F2">
        <w:rPr>
          <w:i/>
          <w:iCs/>
          <w:noProof/>
        </w:rPr>
        <w:t>Journal of International Management</w:t>
      </w:r>
      <w:r w:rsidRPr="00C069F2">
        <w:rPr>
          <w:noProof/>
        </w:rPr>
        <w:t xml:space="preserve">, </w:t>
      </w:r>
      <w:r w:rsidRPr="00C069F2">
        <w:rPr>
          <w:i/>
          <w:iCs/>
          <w:noProof/>
        </w:rPr>
        <w:t>10</w:t>
      </w:r>
      <w:r w:rsidRPr="00C069F2">
        <w:rPr>
          <w:noProof/>
        </w:rPr>
        <w:t>(4), 501–510. http://doi.org/10.1016/j.intman.2004.08.001</w:t>
      </w:r>
    </w:p>
    <w:p w14:paraId="11885DDD"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Sukpanich, N., &amp; Rugman, A. (2007). Intra-regional sales, product diversity, and the </w:t>
      </w:r>
      <w:r w:rsidRPr="00C069F2">
        <w:rPr>
          <w:noProof/>
        </w:rPr>
        <w:lastRenderedPageBreak/>
        <w:t xml:space="preserve">performance of merchandising multinationals. </w:t>
      </w:r>
      <w:r w:rsidRPr="00C069F2">
        <w:rPr>
          <w:i/>
          <w:iCs/>
          <w:noProof/>
        </w:rPr>
        <w:t>Journal of International Management</w:t>
      </w:r>
      <w:r w:rsidRPr="00C069F2">
        <w:rPr>
          <w:noProof/>
        </w:rPr>
        <w:t xml:space="preserve">, </w:t>
      </w:r>
      <w:r w:rsidRPr="00C069F2">
        <w:rPr>
          <w:i/>
          <w:iCs/>
          <w:noProof/>
        </w:rPr>
        <w:t>13</w:t>
      </w:r>
      <w:r w:rsidRPr="00C069F2">
        <w:rPr>
          <w:noProof/>
        </w:rPr>
        <w:t>, 131–146. http://doi.org/10.1016/j.intman.2007.01.001</w:t>
      </w:r>
    </w:p>
    <w:p w14:paraId="37858F86"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Yang, Y., &amp; Driffield, N. (2011). Multinationality-Performance Relationship. </w:t>
      </w:r>
      <w:r w:rsidRPr="00C069F2">
        <w:rPr>
          <w:i/>
          <w:iCs/>
          <w:noProof/>
        </w:rPr>
        <w:t>Management International Review</w:t>
      </w:r>
      <w:r w:rsidRPr="00C069F2">
        <w:rPr>
          <w:noProof/>
        </w:rPr>
        <w:t xml:space="preserve">, </w:t>
      </w:r>
      <w:r w:rsidRPr="00C069F2">
        <w:rPr>
          <w:i/>
          <w:iCs/>
          <w:noProof/>
        </w:rPr>
        <w:t>52</w:t>
      </w:r>
      <w:r w:rsidRPr="00C069F2">
        <w:rPr>
          <w:noProof/>
        </w:rPr>
        <w:t>(1), 23–47. http://doi.org/10.1007/s11575-011-0095-y</w:t>
      </w:r>
    </w:p>
    <w:p w14:paraId="19DFCFEA" w14:textId="77777777" w:rsidR="00C069F2" w:rsidRPr="00C069F2" w:rsidRDefault="00C069F2" w:rsidP="00C069F2">
      <w:pPr>
        <w:widowControl w:val="0"/>
        <w:autoSpaceDE w:val="0"/>
        <w:autoSpaceDN w:val="0"/>
        <w:adjustRightInd w:val="0"/>
        <w:ind w:left="480" w:hanging="480"/>
        <w:rPr>
          <w:noProof/>
        </w:rPr>
      </w:pPr>
      <w:r w:rsidRPr="00C069F2">
        <w:rPr>
          <w:noProof/>
        </w:rPr>
        <w:t xml:space="preserve">Yang, Y., &amp; Driffield, N. (2012). Multinationality-performance relationship: A meta-analysis. </w:t>
      </w:r>
      <w:r w:rsidRPr="00C069F2">
        <w:rPr>
          <w:i/>
          <w:iCs/>
          <w:noProof/>
        </w:rPr>
        <w:t>Management International Review</w:t>
      </w:r>
      <w:r w:rsidRPr="00C069F2">
        <w:rPr>
          <w:noProof/>
        </w:rPr>
        <w:t xml:space="preserve">, </w:t>
      </w:r>
      <w:r w:rsidRPr="00C069F2">
        <w:rPr>
          <w:i/>
          <w:iCs/>
          <w:noProof/>
        </w:rPr>
        <w:t>52</w:t>
      </w:r>
      <w:r w:rsidRPr="00C069F2">
        <w:rPr>
          <w:noProof/>
        </w:rPr>
        <w:t>, 23–47. http://doi.org/10.1007/s11575-011-0095-y</w:t>
      </w:r>
    </w:p>
    <w:p w14:paraId="1CC7299B" w14:textId="53873AC8" w:rsidR="004E2837" w:rsidRPr="001730CB" w:rsidRDefault="007B57E1" w:rsidP="0071135E">
      <w:r>
        <w:fldChar w:fldCharType="end"/>
      </w:r>
      <w:r w:rsidR="004E2837" w:rsidRPr="001730CB">
        <w:br w:type="page"/>
      </w:r>
    </w:p>
    <w:p w14:paraId="7D2601C9" w14:textId="474180D0" w:rsidR="008B57EB" w:rsidRDefault="008B57EB" w:rsidP="0071135E">
      <w:pPr>
        <w:sectPr w:rsidR="008B57EB" w:rsidSect="00F66F65">
          <w:pgSz w:w="11906" w:h="16838" w:code="9"/>
          <w:pgMar w:top="1440" w:right="1440" w:bottom="1440" w:left="1440" w:header="709" w:footer="709" w:gutter="0"/>
          <w:cols w:space="708"/>
          <w:docGrid w:linePitch="360"/>
        </w:sectPr>
      </w:pPr>
    </w:p>
    <w:p w14:paraId="7AC51D73" w14:textId="1C8388DB" w:rsidR="00297142" w:rsidRPr="00FC5849" w:rsidRDefault="00297142" w:rsidP="0071135E"/>
    <w:p w14:paraId="40CC5AD3" w14:textId="70F02935" w:rsidR="00297142" w:rsidRDefault="00297142" w:rsidP="0071135E">
      <w:pPr>
        <w:pStyle w:val="Heading1"/>
        <w:rPr>
          <w:rFonts w:cs="Times New Roman"/>
          <w:szCs w:val="24"/>
        </w:rPr>
      </w:pPr>
      <w:r>
        <w:t>Tables</w:t>
      </w:r>
    </w:p>
    <w:p w14:paraId="5A6CAA63" w14:textId="77777777" w:rsidR="008B57EB" w:rsidRDefault="008B57EB" w:rsidP="008B57EB"/>
    <w:p w14:paraId="15D18B95" w14:textId="544997C3" w:rsidR="008B57EB" w:rsidRDefault="008B57EB" w:rsidP="008B57EB">
      <w:pPr>
        <w:pStyle w:val="Heading2"/>
      </w:pPr>
      <w:bookmarkStart w:id="6" w:name="_Ref518729338"/>
      <w:r>
        <w:t xml:space="preserve">Table </w:t>
      </w:r>
      <w:r>
        <w:rPr>
          <w:noProof/>
        </w:rPr>
        <w:fldChar w:fldCharType="begin"/>
      </w:r>
      <w:r>
        <w:rPr>
          <w:noProof/>
        </w:rPr>
        <w:instrText xml:space="preserve"> SEQ Table \* ARABIC </w:instrText>
      </w:r>
      <w:r>
        <w:rPr>
          <w:noProof/>
        </w:rPr>
        <w:fldChar w:fldCharType="separate"/>
      </w:r>
      <w:r w:rsidR="0053066E">
        <w:rPr>
          <w:noProof/>
        </w:rPr>
        <w:t>1</w:t>
      </w:r>
      <w:r>
        <w:rPr>
          <w:noProof/>
        </w:rPr>
        <w:fldChar w:fldCharType="end"/>
      </w:r>
      <w:bookmarkEnd w:id="6"/>
      <w:r>
        <w:t>: Dataset composition by country and industry</w:t>
      </w:r>
    </w:p>
    <w:p w14:paraId="22E49106" w14:textId="77777777" w:rsidR="008B57EB" w:rsidRDefault="008B57EB" w:rsidP="008B57EB">
      <w:r w:rsidRPr="00582205">
        <w:rPr>
          <w:noProof/>
          <w:lang w:eastAsia="en-IE"/>
        </w:rPr>
        <w:drawing>
          <wp:inline distT="0" distB="0" distL="0" distR="0" wp14:anchorId="76D61769" wp14:editId="2423C019">
            <wp:extent cx="9284400" cy="1958400"/>
            <wp:effectExtent l="0" t="0" r="0"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9284400" cy="1958400"/>
                    </a:xfrm>
                    <a:prstGeom prst="rect">
                      <a:avLst/>
                    </a:prstGeom>
                    <a:noFill/>
                    <a:ln>
                      <a:noFill/>
                    </a:ln>
                  </pic:spPr>
                </pic:pic>
              </a:graphicData>
            </a:graphic>
          </wp:inline>
        </w:drawing>
      </w:r>
    </w:p>
    <w:p w14:paraId="359C4801" w14:textId="77777777" w:rsidR="008B57EB" w:rsidRDefault="008B57EB" w:rsidP="008B57EB"/>
    <w:p w14:paraId="47832A60" w14:textId="3385A1D3" w:rsidR="008B57EB" w:rsidRDefault="008B57EB" w:rsidP="008B57EB">
      <w:pPr>
        <w:pStyle w:val="Heading2"/>
      </w:pPr>
      <w:bookmarkStart w:id="7" w:name="_Ref518729524"/>
      <w:r>
        <w:lastRenderedPageBreak/>
        <w:t xml:space="preserve">Table </w:t>
      </w:r>
      <w:r>
        <w:rPr>
          <w:noProof/>
        </w:rPr>
        <w:fldChar w:fldCharType="begin"/>
      </w:r>
      <w:r>
        <w:rPr>
          <w:noProof/>
        </w:rPr>
        <w:instrText xml:space="preserve"> SEQ Table \* ARABIC </w:instrText>
      </w:r>
      <w:r>
        <w:rPr>
          <w:noProof/>
        </w:rPr>
        <w:fldChar w:fldCharType="separate"/>
      </w:r>
      <w:r w:rsidR="0053066E">
        <w:rPr>
          <w:noProof/>
        </w:rPr>
        <w:t>2</w:t>
      </w:r>
      <w:r>
        <w:rPr>
          <w:noProof/>
        </w:rPr>
        <w:fldChar w:fldCharType="end"/>
      </w:r>
      <w:bookmarkEnd w:id="7"/>
      <w:r>
        <w:t>: Dataset by Multinational Classification</w:t>
      </w:r>
    </w:p>
    <w:p w14:paraId="0DFD80D1" w14:textId="77777777" w:rsidR="008B57EB" w:rsidRDefault="008B57EB" w:rsidP="008B57EB">
      <w:r w:rsidRPr="00C0616E">
        <w:rPr>
          <w:noProof/>
          <w:lang w:eastAsia="en-IE"/>
        </w:rPr>
        <w:drawing>
          <wp:inline distT="0" distB="0" distL="0" distR="0" wp14:anchorId="3B918504" wp14:editId="0A8D36C2">
            <wp:extent cx="9554400" cy="2628000"/>
            <wp:effectExtent l="0" t="0" r="0" b="127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554400" cy="2628000"/>
                    </a:xfrm>
                    <a:prstGeom prst="rect">
                      <a:avLst/>
                    </a:prstGeom>
                    <a:noFill/>
                    <a:ln>
                      <a:noFill/>
                    </a:ln>
                  </pic:spPr>
                </pic:pic>
              </a:graphicData>
            </a:graphic>
          </wp:inline>
        </w:drawing>
      </w:r>
    </w:p>
    <w:p w14:paraId="51438088" w14:textId="77777777" w:rsidR="008B57EB" w:rsidRDefault="008B57EB" w:rsidP="008B57EB"/>
    <w:p w14:paraId="25A6BA7F" w14:textId="016472FE" w:rsidR="008B57EB" w:rsidRPr="00E80978" w:rsidRDefault="008B57EB" w:rsidP="008B57EB">
      <w:pPr>
        <w:pStyle w:val="Heading2"/>
      </w:pPr>
      <w:bookmarkStart w:id="8" w:name="_Ref516909606"/>
      <w:r w:rsidRPr="00E80978">
        <w:lastRenderedPageBreak/>
        <w:t xml:space="preserve">Table </w:t>
      </w:r>
      <w:r>
        <w:rPr>
          <w:noProof/>
        </w:rPr>
        <w:fldChar w:fldCharType="begin"/>
      </w:r>
      <w:r>
        <w:rPr>
          <w:noProof/>
        </w:rPr>
        <w:instrText xml:space="preserve"> SEQ Table \* ARABIC </w:instrText>
      </w:r>
      <w:r>
        <w:rPr>
          <w:noProof/>
        </w:rPr>
        <w:fldChar w:fldCharType="separate"/>
      </w:r>
      <w:r w:rsidR="0053066E">
        <w:rPr>
          <w:noProof/>
        </w:rPr>
        <w:t>3</w:t>
      </w:r>
      <w:r>
        <w:rPr>
          <w:noProof/>
        </w:rPr>
        <w:fldChar w:fldCharType="end"/>
      </w:r>
      <w:bookmarkEnd w:id="8"/>
      <w:r w:rsidRPr="00E80978">
        <w:t>: International sales by country</w:t>
      </w:r>
    </w:p>
    <w:p w14:paraId="084D72DB" w14:textId="77777777" w:rsidR="008B57EB" w:rsidRPr="00E80978" w:rsidRDefault="008B57EB" w:rsidP="008B57EB">
      <w:r w:rsidRPr="00E80978">
        <w:rPr>
          <w:noProof/>
          <w:lang w:eastAsia="en-IE"/>
        </w:rPr>
        <w:drawing>
          <wp:inline distT="0" distB="0" distL="0" distR="0" wp14:anchorId="5EE0D302" wp14:editId="001CFC08">
            <wp:extent cx="9266400" cy="215640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266400" cy="2156400"/>
                    </a:xfrm>
                    <a:prstGeom prst="rect">
                      <a:avLst/>
                    </a:prstGeom>
                    <a:noFill/>
                    <a:ln>
                      <a:noFill/>
                    </a:ln>
                  </pic:spPr>
                </pic:pic>
              </a:graphicData>
            </a:graphic>
          </wp:inline>
        </w:drawing>
      </w:r>
    </w:p>
    <w:p w14:paraId="1E3BF16F" w14:textId="77777777" w:rsidR="008B57EB" w:rsidRPr="00E80978" w:rsidRDefault="008B57EB" w:rsidP="008B57EB"/>
    <w:p w14:paraId="7CA9F9CD" w14:textId="55506189" w:rsidR="008B57EB" w:rsidRPr="00E80978" w:rsidRDefault="008B57EB" w:rsidP="008B57EB">
      <w:pPr>
        <w:pStyle w:val="Heading2"/>
      </w:pPr>
      <w:bookmarkStart w:id="9" w:name="_Ref500591439"/>
      <w:r w:rsidRPr="00E80978">
        <w:t xml:space="preserve">Table </w:t>
      </w:r>
      <w:r w:rsidRPr="00E80978">
        <w:rPr>
          <w:noProof/>
        </w:rPr>
        <w:fldChar w:fldCharType="begin"/>
      </w:r>
      <w:r w:rsidRPr="00E80978">
        <w:rPr>
          <w:noProof/>
        </w:rPr>
        <w:instrText xml:space="preserve"> SEQ Table \* ARABIC </w:instrText>
      </w:r>
      <w:r w:rsidRPr="00E80978">
        <w:rPr>
          <w:noProof/>
        </w:rPr>
        <w:fldChar w:fldCharType="separate"/>
      </w:r>
      <w:r w:rsidR="0053066E">
        <w:rPr>
          <w:noProof/>
        </w:rPr>
        <w:t>4</w:t>
      </w:r>
      <w:r w:rsidRPr="00E80978">
        <w:rPr>
          <w:noProof/>
        </w:rPr>
        <w:fldChar w:fldCharType="end"/>
      </w:r>
      <w:bookmarkEnd w:id="9"/>
      <w:r w:rsidRPr="00E80978">
        <w:t>: Financial statistics per Rugman classification</w:t>
      </w:r>
    </w:p>
    <w:p w14:paraId="1FE11C72" w14:textId="316067CA" w:rsidR="008B57EB" w:rsidRDefault="008B57EB" w:rsidP="008B57EB">
      <w:r w:rsidRPr="00E80978">
        <w:rPr>
          <w:noProof/>
          <w:lang w:eastAsia="en-IE"/>
        </w:rPr>
        <w:drawing>
          <wp:inline distT="0" distB="0" distL="0" distR="0" wp14:anchorId="4E4F3201" wp14:editId="58E64E9C">
            <wp:extent cx="6742800" cy="1832400"/>
            <wp:effectExtent l="0" t="0" r="127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742800" cy="1832400"/>
                    </a:xfrm>
                    <a:prstGeom prst="rect">
                      <a:avLst/>
                    </a:prstGeom>
                    <a:noFill/>
                    <a:ln>
                      <a:noFill/>
                    </a:ln>
                  </pic:spPr>
                </pic:pic>
              </a:graphicData>
            </a:graphic>
          </wp:inline>
        </w:drawing>
      </w:r>
    </w:p>
    <w:p w14:paraId="5A7A7F35" w14:textId="286EF164" w:rsidR="00D5582A" w:rsidRDefault="00D5582A" w:rsidP="008B57EB"/>
    <w:p w14:paraId="7E2CDFB8" w14:textId="77777777" w:rsidR="008B57EB" w:rsidRPr="00E80978" w:rsidRDefault="008B57EB" w:rsidP="008B57EB"/>
    <w:p w14:paraId="1A8FA33C" w14:textId="3AF9936A" w:rsidR="008B57EB" w:rsidRPr="00E80978" w:rsidRDefault="008B57EB" w:rsidP="008B57EB">
      <w:pPr>
        <w:pStyle w:val="Heading2"/>
      </w:pPr>
      <w:bookmarkStart w:id="10" w:name="_Ref500594828"/>
      <w:r w:rsidRPr="00E80978">
        <w:t xml:space="preserve">Table </w:t>
      </w:r>
      <w:r w:rsidRPr="00E80978">
        <w:rPr>
          <w:noProof/>
        </w:rPr>
        <w:fldChar w:fldCharType="begin"/>
      </w:r>
      <w:r w:rsidRPr="00E80978">
        <w:rPr>
          <w:noProof/>
        </w:rPr>
        <w:instrText xml:space="preserve"> SEQ Table \* ARABIC </w:instrText>
      </w:r>
      <w:r w:rsidRPr="00E80978">
        <w:rPr>
          <w:noProof/>
        </w:rPr>
        <w:fldChar w:fldCharType="separate"/>
      </w:r>
      <w:r w:rsidR="0053066E">
        <w:rPr>
          <w:noProof/>
        </w:rPr>
        <w:t>5</w:t>
      </w:r>
      <w:r w:rsidRPr="00E80978">
        <w:rPr>
          <w:noProof/>
        </w:rPr>
        <w:fldChar w:fldCharType="end"/>
      </w:r>
      <w:bookmarkEnd w:id="10"/>
      <w:r w:rsidRPr="00E80978">
        <w:t>: Market return statistics per Rugman classification</w:t>
      </w:r>
    </w:p>
    <w:p w14:paraId="13760559" w14:textId="77777777" w:rsidR="008B57EB" w:rsidRPr="00E80978" w:rsidRDefault="008B57EB" w:rsidP="008B57EB">
      <w:r w:rsidRPr="00065CDE">
        <w:rPr>
          <w:noProof/>
          <w:lang w:eastAsia="en-IE"/>
        </w:rPr>
        <w:drawing>
          <wp:inline distT="0" distB="0" distL="0" distR="0" wp14:anchorId="20DFC7CE" wp14:editId="16629CCD">
            <wp:extent cx="7347600" cy="1468800"/>
            <wp:effectExtent l="0" t="0" r="571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7347600" cy="1468800"/>
                    </a:xfrm>
                    <a:prstGeom prst="rect">
                      <a:avLst/>
                    </a:prstGeom>
                    <a:noFill/>
                    <a:ln>
                      <a:noFill/>
                    </a:ln>
                  </pic:spPr>
                </pic:pic>
              </a:graphicData>
            </a:graphic>
          </wp:inline>
        </w:drawing>
      </w:r>
    </w:p>
    <w:p w14:paraId="4AD695C0" w14:textId="74493A04" w:rsidR="00D5582A" w:rsidRPr="00D5582A" w:rsidRDefault="00D5582A" w:rsidP="00D5582A">
      <w:pPr>
        <w:pStyle w:val="Heading2"/>
      </w:pPr>
      <w:bookmarkStart w:id="11" w:name="_Ref518738572"/>
      <w:r w:rsidRPr="00D5582A">
        <w:t xml:space="preserve">Table </w:t>
      </w:r>
      <w:r w:rsidR="007677AA">
        <w:rPr>
          <w:noProof/>
        </w:rPr>
        <w:fldChar w:fldCharType="begin"/>
      </w:r>
      <w:r w:rsidR="007677AA">
        <w:rPr>
          <w:noProof/>
        </w:rPr>
        <w:instrText xml:space="preserve"> SEQ Table \* ARABIC </w:instrText>
      </w:r>
      <w:r w:rsidR="007677AA">
        <w:rPr>
          <w:noProof/>
        </w:rPr>
        <w:fldChar w:fldCharType="separate"/>
      </w:r>
      <w:r w:rsidR="0053066E">
        <w:rPr>
          <w:noProof/>
        </w:rPr>
        <w:t>6</w:t>
      </w:r>
      <w:r w:rsidR="007677AA">
        <w:rPr>
          <w:noProof/>
        </w:rPr>
        <w:fldChar w:fldCharType="end"/>
      </w:r>
      <w:bookmarkEnd w:id="11"/>
      <w:r w:rsidRPr="00D5582A">
        <w:t xml:space="preserve">: Financial </w:t>
      </w:r>
      <w:r w:rsidR="00F8341E">
        <w:t xml:space="preserve">and market return </w:t>
      </w:r>
      <w:r>
        <w:t>s</w:t>
      </w:r>
      <w:r w:rsidRPr="00D5582A">
        <w:t xml:space="preserve">tatistics for ABHK </w:t>
      </w:r>
      <w:r>
        <w:t>c</w:t>
      </w:r>
      <w:r w:rsidRPr="00D5582A">
        <w:t>lassification</w:t>
      </w:r>
    </w:p>
    <w:p w14:paraId="253BCCF4" w14:textId="058A48AF" w:rsidR="00D5582A" w:rsidRPr="00E80978" w:rsidRDefault="00F8341E" w:rsidP="00D5582A">
      <w:r w:rsidRPr="00F8341E">
        <w:rPr>
          <w:noProof/>
          <w:lang w:eastAsia="en-IE"/>
        </w:rPr>
        <w:drawing>
          <wp:inline distT="0" distB="0" distL="0" distR="0" wp14:anchorId="6612F478" wp14:editId="39798258">
            <wp:extent cx="7667625" cy="2105025"/>
            <wp:effectExtent l="0" t="0" r="9525" b="9525"/>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7667625" cy="2105025"/>
                    </a:xfrm>
                    <a:prstGeom prst="rect">
                      <a:avLst/>
                    </a:prstGeom>
                    <a:noFill/>
                    <a:ln>
                      <a:noFill/>
                    </a:ln>
                  </pic:spPr>
                </pic:pic>
              </a:graphicData>
            </a:graphic>
          </wp:inline>
        </w:drawing>
      </w:r>
    </w:p>
    <w:p w14:paraId="31B7E4ED" w14:textId="77777777" w:rsidR="008B57EB" w:rsidRDefault="008B57EB" w:rsidP="008B57EB"/>
    <w:p w14:paraId="6EA278ED" w14:textId="75A13977" w:rsidR="00297142" w:rsidRDefault="00297142" w:rsidP="0071135E"/>
    <w:p w14:paraId="140A2AC4" w14:textId="39E6D839" w:rsidR="0053066E" w:rsidRPr="00463A3D" w:rsidRDefault="0053066E" w:rsidP="0053066E">
      <w:pPr>
        <w:pStyle w:val="Caption"/>
        <w:keepNext/>
        <w:rPr>
          <w:color w:val="000000" w:themeColor="text1"/>
          <w:sz w:val="24"/>
        </w:rPr>
      </w:pPr>
      <w:bookmarkStart w:id="12" w:name="_Ref518739428"/>
      <w:r w:rsidRPr="00463A3D">
        <w:rPr>
          <w:color w:val="000000" w:themeColor="text1"/>
          <w:sz w:val="24"/>
        </w:rPr>
        <w:lastRenderedPageBreak/>
        <w:t xml:space="preserve">Table </w:t>
      </w:r>
      <w:r w:rsidRPr="00463A3D">
        <w:rPr>
          <w:color w:val="000000" w:themeColor="text1"/>
          <w:sz w:val="24"/>
        </w:rPr>
        <w:fldChar w:fldCharType="begin"/>
      </w:r>
      <w:r w:rsidRPr="00463A3D">
        <w:rPr>
          <w:color w:val="000000" w:themeColor="text1"/>
          <w:sz w:val="24"/>
        </w:rPr>
        <w:instrText xml:space="preserve"> SEQ Table \* ARABIC </w:instrText>
      </w:r>
      <w:r w:rsidRPr="00463A3D">
        <w:rPr>
          <w:color w:val="000000" w:themeColor="text1"/>
          <w:sz w:val="24"/>
        </w:rPr>
        <w:fldChar w:fldCharType="separate"/>
      </w:r>
      <w:r w:rsidRPr="00463A3D">
        <w:rPr>
          <w:noProof/>
          <w:color w:val="000000" w:themeColor="text1"/>
          <w:sz w:val="24"/>
        </w:rPr>
        <w:t>7</w:t>
      </w:r>
      <w:r w:rsidRPr="00463A3D">
        <w:rPr>
          <w:color w:val="000000" w:themeColor="text1"/>
          <w:sz w:val="24"/>
        </w:rPr>
        <w:fldChar w:fldCharType="end"/>
      </w:r>
      <w:bookmarkEnd w:id="12"/>
      <w:r w:rsidRPr="00463A3D">
        <w:rPr>
          <w:color w:val="000000" w:themeColor="text1"/>
          <w:sz w:val="24"/>
        </w:rPr>
        <w:t>: Correlation matrix</w:t>
      </w:r>
    </w:p>
    <w:p w14:paraId="3DA4D44F" w14:textId="12F0E309" w:rsidR="00642196" w:rsidRDefault="00642196" w:rsidP="0071135E">
      <w:pPr>
        <w:pStyle w:val="Heading2"/>
      </w:pPr>
    </w:p>
    <w:tbl>
      <w:tblPr>
        <w:tblW w:w="11920" w:type="dxa"/>
        <w:tblLook w:val="04A0" w:firstRow="1" w:lastRow="0" w:firstColumn="1" w:lastColumn="0" w:noHBand="0" w:noVBand="1"/>
      </w:tblPr>
      <w:tblGrid>
        <w:gridCol w:w="1900"/>
        <w:gridCol w:w="1720"/>
        <w:gridCol w:w="1480"/>
        <w:gridCol w:w="1520"/>
        <w:gridCol w:w="1580"/>
        <w:gridCol w:w="1040"/>
        <w:gridCol w:w="800"/>
        <w:gridCol w:w="1240"/>
        <w:gridCol w:w="727"/>
      </w:tblGrid>
      <w:tr w:rsidR="008B181E" w:rsidRPr="008B181E" w14:paraId="76170689" w14:textId="77777777" w:rsidTr="008B181E">
        <w:trPr>
          <w:trHeight w:val="240"/>
        </w:trPr>
        <w:tc>
          <w:tcPr>
            <w:tcW w:w="1900"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14:paraId="7C22CEA3" w14:textId="77777777" w:rsidR="008B181E" w:rsidRPr="008B181E" w:rsidRDefault="008B181E" w:rsidP="008B181E">
            <w:pPr>
              <w:spacing w:after="0" w:line="240" w:lineRule="auto"/>
              <w:jc w:val="left"/>
              <w:rPr>
                <w:rFonts w:eastAsia="Times New Roman"/>
                <w:sz w:val="20"/>
                <w:szCs w:val="20"/>
                <w:lang w:eastAsia="en-IE"/>
              </w:rPr>
            </w:pPr>
          </w:p>
        </w:tc>
        <w:tc>
          <w:tcPr>
            <w:tcW w:w="1720" w:type="dxa"/>
            <w:tcBorders>
              <w:top w:val="single" w:sz="4" w:space="0" w:color="auto"/>
              <w:left w:val="single" w:sz="4" w:space="0" w:color="auto"/>
              <w:bottom w:val="single" w:sz="4" w:space="0" w:color="auto"/>
              <w:right w:val="nil"/>
            </w:tcBorders>
            <w:shd w:val="clear" w:color="auto" w:fill="auto"/>
            <w:noWrap/>
            <w:vAlign w:val="bottom"/>
            <w:hideMark/>
          </w:tcPr>
          <w:p w14:paraId="5E5E4C85"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Risk-Adjusted Return</w:t>
            </w:r>
          </w:p>
        </w:tc>
        <w:tc>
          <w:tcPr>
            <w:tcW w:w="1480" w:type="dxa"/>
            <w:tcBorders>
              <w:top w:val="single" w:sz="4" w:space="0" w:color="auto"/>
              <w:left w:val="nil"/>
              <w:bottom w:val="single" w:sz="4" w:space="0" w:color="auto"/>
              <w:right w:val="nil"/>
            </w:tcBorders>
            <w:shd w:val="clear" w:color="auto" w:fill="auto"/>
            <w:noWrap/>
            <w:vAlign w:val="bottom"/>
            <w:hideMark/>
          </w:tcPr>
          <w:p w14:paraId="62AA71F1"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Relative ROA</w:t>
            </w:r>
          </w:p>
        </w:tc>
        <w:tc>
          <w:tcPr>
            <w:tcW w:w="1520" w:type="dxa"/>
            <w:tcBorders>
              <w:top w:val="single" w:sz="4" w:space="0" w:color="auto"/>
              <w:left w:val="nil"/>
              <w:bottom w:val="single" w:sz="4" w:space="0" w:color="auto"/>
              <w:right w:val="nil"/>
            </w:tcBorders>
            <w:shd w:val="clear" w:color="auto" w:fill="auto"/>
            <w:noWrap/>
            <w:vAlign w:val="bottom"/>
            <w:hideMark/>
          </w:tcPr>
          <w:p w14:paraId="3FE20C68"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Relative ROIC</w:t>
            </w:r>
          </w:p>
        </w:tc>
        <w:tc>
          <w:tcPr>
            <w:tcW w:w="1580" w:type="dxa"/>
            <w:tcBorders>
              <w:top w:val="single" w:sz="4" w:space="0" w:color="auto"/>
              <w:left w:val="nil"/>
              <w:bottom w:val="single" w:sz="4" w:space="0" w:color="auto"/>
              <w:right w:val="nil"/>
            </w:tcBorders>
            <w:shd w:val="clear" w:color="auto" w:fill="auto"/>
            <w:noWrap/>
            <w:vAlign w:val="bottom"/>
            <w:hideMark/>
          </w:tcPr>
          <w:p w14:paraId="5E02D429"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Ln Market Value</w:t>
            </w:r>
          </w:p>
        </w:tc>
        <w:tc>
          <w:tcPr>
            <w:tcW w:w="1040" w:type="dxa"/>
            <w:tcBorders>
              <w:top w:val="single" w:sz="4" w:space="0" w:color="auto"/>
              <w:left w:val="nil"/>
              <w:bottom w:val="single" w:sz="4" w:space="0" w:color="auto"/>
              <w:right w:val="nil"/>
            </w:tcBorders>
            <w:shd w:val="clear" w:color="auto" w:fill="auto"/>
            <w:noWrap/>
            <w:vAlign w:val="bottom"/>
            <w:hideMark/>
          </w:tcPr>
          <w:p w14:paraId="2D9215B1"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Leverage</w:t>
            </w:r>
          </w:p>
        </w:tc>
        <w:tc>
          <w:tcPr>
            <w:tcW w:w="800" w:type="dxa"/>
            <w:tcBorders>
              <w:top w:val="single" w:sz="4" w:space="0" w:color="auto"/>
              <w:left w:val="nil"/>
              <w:bottom w:val="single" w:sz="4" w:space="0" w:color="auto"/>
              <w:right w:val="nil"/>
            </w:tcBorders>
            <w:shd w:val="clear" w:color="auto" w:fill="auto"/>
            <w:noWrap/>
            <w:vAlign w:val="bottom"/>
            <w:hideMark/>
          </w:tcPr>
          <w:p w14:paraId="5856F740"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P/E Ratio</w:t>
            </w:r>
          </w:p>
        </w:tc>
        <w:tc>
          <w:tcPr>
            <w:tcW w:w="1240" w:type="dxa"/>
            <w:tcBorders>
              <w:top w:val="single" w:sz="4" w:space="0" w:color="auto"/>
              <w:left w:val="nil"/>
              <w:bottom w:val="single" w:sz="4" w:space="0" w:color="auto"/>
              <w:right w:val="nil"/>
            </w:tcBorders>
            <w:shd w:val="clear" w:color="auto" w:fill="auto"/>
            <w:noWrap/>
            <w:vAlign w:val="bottom"/>
            <w:hideMark/>
          </w:tcPr>
          <w:p w14:paraId="1B5824D3"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 Foreign Sales</w:t>
            </w:r>
          </w:p>
        </w:tc>
        <w:tc>
          <w:tcPr>
            <w:tcW w:w="640" w:type="dxa"/>
            <w:tcBorders>
              <w:top w:val="single" w:sz="4" w:space="0" w:color="auto"/>
              <w:left w:val="nil"/>
              <w:bottom w:val="single" w:sz="4" w:space="0" w:color="auto"/>
              <w:right w:val="single" w:sz="4" w:space="0" w:color="auto"/>
            </w:tcBorders>
            <w:shd w:val="clear" w:color="auto" w:fill="auto"/>
            <w:noWrap/>
            <w:vAlign w:val="bottom"/>
            <w:hideMark/>
          </w:tcPr>
          <w:p w14:paraId="1F896C93"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ABHK</w:t>
            </w:r>
          </w:p>
        </w:tc>
      </w:tr>
      <w:tr w:rsidR="008B181E" w:rsidRPr="008B181E" w14:paraId="40A36D6C" w14:textId="77777777" w:rsidTr="008B181E">
        <w:trPr>
          <w:trHeight w:val="240"/>
        </w:trPr>
        <w:tc>
          <w:tcPr>
            <w:tcW w:w="1900" w:type="dxa"/>
            <w:tcBorders>
              <w:top w:val="single" w:sz="4" w:space="0" w:color="auto"/>
              <w:left w:val="single" w:sz="4" w:space="0" w:color="auto"/>
              <w:bottom w:val="nil"/>
              <w:right w:val="single" w:sz="4" w:space="0" w:color="auto"/>
            </w:tcBorders>
            <w:shd w:val="clear" w:color="auto" w:fill="auto"/>
            <w:noWrap/>
            <w:vAlign w:val="bottom"/>
            <w:hideMark/>
          </w:tcPr>
          <w:p w14:paraId="6C62AC61"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Risk-Adjusted Return</w:t>
            </w:r>
          </w:p>
        </w:tc>
        <w:tc>
          <w:tcPr>
            <w:tcW w:w="1720" w:type="dxa"/>
            <w:tcBorders>
              <w:top w:val="single" w:sz="4" w:space="0" w:color="auto"/>
              <w:left w:val="single" w:sz="4" w:space="0" w:color="auto"/>
              <w:bottom w:val="nil"/>
              <w:right w:val="nil"/>
            </w:tcBorders>
            <w:shd w:val="clear" w:color="auto" w:fill="auto"/>
            <w:noWrap/>
            <w:vAlign w:val="bottom"/>
            <w:hideMark/>
          </w:tcPr>
          <w:p w14:paraId="207BF3C3"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480" w:type="dxa"/>
            <w:tcBorders>
              <w:top w:val="single" w:sz="4" w:space="0" w:color="auto"/>
              <w:left w:val="nil"/>
              <w:bottom w:val="nil"/>
              <w:right w:val="nil"/>
            </w:tcBorders>
            <w:shd w:val="clear" w:color="auto" w:fill="auto"/>
            <w:noWrap/>
            <w:vAlign w:val="bottom"/>
            <w:hideMark/>
          </w:tcPr>
          <w:p w14:paraId="4E433051" w14:textId="77777777" w:rsidR="008B181E" w:rsidRPr="008B181E" w:rsidRDefault="008B181E" w:rsidP="008B181E">
            <w:pPr>
              <w:spacing w:after="0" w:line="240" w:lineRule="auto"/>
              <w:jc w:val="left"/>
              <w:rPr>
                <w:rFonts w:eastAsia="Times New Roman"/>
                <w:sz w:val="20"/>
                <w:szCs w:val="20"/>
                <w:lang w:eastAsia="en-IE"/>
              </w:rPr>
            </w:pPr>
          </w:p>
        </w:tc>
        <w:tc>
          <w:tcPr>
            <w:tcW w:w="1520" w:type="dxa"/>
            <w:tcBorders>
              <w:top w:val="single" w:sz="4" w:space="0" w:color="auto"/>
              <w:left w:val="nil"/>
              <w:bottom w:val="nil"/>
              <w:right w:val="nil"/>
            </w:tcBorders>
            <w:shd w:val="clear" w:color="auto" w:fill="auto"/>
            <w:noWrap/>
            <w:vAlign w:val="bottom"/>
            <w:hideMark/>
          </w:tcPr>
          <w:p w14:paraId="02A18146" w14:textId="77777777" w:rsidR="008B181E" w:rsidRPr="008B181E" w:rsidRDefault="008B181E" w:rsidP="008B181E">
            <w:pPr>
              <w:spacing w:after="0" w:line="240" w:lineRule="auto"/>
              <w:jc w:val="left"/>
              <w:rPr>
                <w:rFonts w:eastAsia="Times New Roman"/>
                <w:sz w:val="20"/>
                <w:szCs w:val="20"/>
                <w:lang w:eastAsia="en-IE"/>
              </w:rPr>
            </w:pPr>
          </w:p>
        </w:tc>
        <w:tc>
          <w:tcPr>
            <w:tcW w:w="1580" w:type="dxa"/>
            <w:tcBorders>
              <w:top w:val="single" w:sz="4" w:space="0" w:color="auto"/>
              <w:left w:val="nil"/>
              <w:bottom w:val="nil"/>
              <w:right w:val="nil"/>
            </w:tcBorders>
            <w:shd w:val="clear" w:color="auto" w:fill="auto"/>
            <w:noWrap/>
            <w:vAlign w:val="bottom"/>
            <w:hideMark/>
          </w:tcPr>
          <w:p w14:paraId="08E918D9" w14:textId="77777777" w:rsidR="008B181E" w:rsidRPr="008B181E" w:rsidRDefault="008B181E" w:rsidP="008B181E">
            <w:pPr>
              <w:spacing w:after="0" w:line="240" w:lineRule="auto"/>
              <w:jc w:val="left"/>
              <w:rPr>
                <w:rFonts w:eastAsia="Times New Roman"/>
                <w:sz w:val="20"/>
                <w:szCs w:val="20"/>
                <w:lang w:eastAsia="en-IE"/>
              </w:rPr>
            </w:pPr>
          </w:p>
        </w:tc>
        <w:tc>
          <w:tcPr>
            <w:tcW w:w="1040" w:type="dxa"/>
            <w:tcBorders>
              <w:top w:val="single" w:sz="4" w:space="0" w:color="auto"/>
              <w:left w:val="nil"/>
              <w:bottom w:val="nil"/>
              <w:right w:val="nil"/>
            </w:tcBorders>
            <w:shd w:val="clear" w:color="auto" w:fill="auto"/>
            <w:noWrap/>
            <w:vAlign w:val="bottom"/>
            <w:hideMark/>
          </w:tcPr>
          <w:p w14:paraId="716AFC12" w14:textId="77777777" w:rsidR="008B181E" w:rsidRPr="008B181E" w:rsidRDefault="008B181E" w:rsidP="008B181E">
            <w:pPr>
              <w:spacing w:after="0" w:line="240" w:lineRule="auto"/>
              <w:jc w:val="left"/>
              <w:rPr>
                <w:rFonts w:eastAsia="Times New Roman"/>
                <w:sz w:val="20"/>
                <w:szCs w:val="20"/>
                <w:lang w:eastAsia="en-IE"/>
              </w:rPr>
            </w:pPr>
          </w:p>
        </w:tc>
        <w:tc>
          <w:tcPr>
            <w:tcW w:w="800" w:type="dxa"/>
            <w:tcBorders>
              <w:top w:val="single" w:sz="4" w:space="0" w:color="auto"/>
              <w:left w:val="nil"/>
              <w:bottom w:val="nil"/>
              <w:right w:val="nil"/>
            </w:tcBorders>
            <w:shd w:val="clear" w:color="auto" w:fill="auto"/>
            <w:noWrap/>
            <w:vAlign w:val="bottom"/>
            <w:hideMark/>
          </w:tcPr>
          <w:p w14:paraId="30553B10" w14:textId="77777777" w:rsidR="008B181E" w:rsidRPr="008B181E" w:rsidRDefault="008B181E" w:rsidP="008B181E">
            <w:pPr>
              <w:spacing w:after="0" w:line="240" w:lineRule="auto"/>
              <w:jc w:val="left"/>
              <w:rPr>
                <w:rFonts w:eastAsia="Times New Roman"/>
                <w:sz w:val="20"/>
                <w:szCs w:val="20"/>
                <w:lang w:eastAsia="en-IE"/>
              </w:rPr>
            </w:pPr>
          </w:p>
        </w:tc>
        <w:tc>
          <w:tcPr>
            <w:tcW w:w="1240" w:type="dxa"/>
            <w:tcBorders>
              <w:top w:val="single" w:sz="4" w:space="0" w:color="auto"/>
              <w:left w:val="nil"/>
              <w:bottom w:val="nil"/>
              <w:right w:val="nil"/>
            </w:tcBorders>
            <w:shd w:val="clear" w:color="auto" w:fill="auto"/>
            <w:noWrap/>
            <w:vAlign w:val="bottom"/>
            <w:hideMark/>
          </w:tcPr>
          <w:p w14:paraId="50C79B2B" w14:textId="77777777" w:rsidR="008B181E" w:rsidRPr="008B181E" w:rsidRDefault="008B181E" w:rsidP="008B181E">
            <w:pPr>
              <w:spacing w:after="0" w:line="240" w:lineRule="auto"/>
              <w:jc w:val="left"/>
              <w:rPr>
                <w:rFonts w:eastAsia="Times New Roman"/>
                <w:sz w:val="20"/>
                <w:szCs w:val="20"/>
                <w:lang w:eastAsia="en-IE"/>
              </w:rPr>
            </w:pPr>
          </w:p>
        </w:tc>
        <w:tc>
          <w:tcPr>
            <w:tcW w:w="640" w:type="dxa"/>
            <w:tcBorders>
              <w:top w:val="single" w:sz="4" w:space="0" w:color="auto"/>
              <w:left w:val="nil"/>
              <w:bottom w:val="nil"/>
              <w:right w:val="single" w:sz="4" w:space="0" w:color="auto"/>
            </w:tcBorders>
            <w:shd w:val="clear" w:color="auto" w:fill="auto"/>
            <w:noWrap/>
            <w:vAlign w:val="bottom"/>
            <w:hideMark/>
          </w:tcPr>
          <w:p w14:paraId="1498AFF8" w14:textId="77777777" w:rsidR="008B181E" w:rsidRPr="008B181E" w:rsidRDefault="008B181E" w:rsidP="008B181E">
            <w:pPr>
              <w:spacing w:after="0" w:line="240" w:lineRule="auto"/>
              <w:jc w:val="left"/>
              <w:rPr>
                <w:rFonts w:eastAsia="Times New Roman"/>
                <w:sz w:val="20"/>
                <w:szCs w:val="20"/>
                <w:lang w:eastAsia="en-IE"/>
              </w:rPr>
            </w:pPr>
          </w:p>
        </w:tc>
      </w:tr>
      <w:tr w:rsidR="008B181E" w:rsidRPr="008B181E" w14:paraId="434042F9" w14:textId="77777777" w:rsidTr="008B181E">
        <w:trPr>
          <w:trHeight w:val="300"/>
        </w:trPr>
        <w:tc>
          <w:tcPr>
            <w:tcW w:w="1900" w:type="dxa"/>
            <w:tcBorders>
              <w:top w:val="nil"/>
              <w:left w:val="single" w:sz="4" w:space="0" w:color="auto"/>
              <w:bottom w:val="nil"/>
              <w:right w:val="single" w:sz="4" w:space="0" w:color="auto"/>
            </w:tcBorders>
            <w:shd w:val="clear" w:color="auto" w:fill="auto"/>
            <w:noWrap/>
            <w:vAlign w:val="bottom"/>
            <w:hideMark/>
          </w:tcPr>
          <w:p w14:paraId="58A9A824"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Relative ROA</w:t>
            </w:r>
          </w:p>
        </w:tc>
        <w:tc>
          <w:tcPr>
            <w:tcW w:w="1720" w:type="dxa"/>
            <w:tcBorders>
              <w:top w:val="nil"/>
              <w:left w:val="single" w:sz="4" w:space="0" w:color="auto"/>
              <w:bottom w:val="nil"/>
              <w:right w:val="nil"/>
            </w:tcBorders>
            <w:shd w:val="clear" w:color="auto" w:fill="auto"/>
            <w:noWrap/>
            <w:vAlign w:val="bottom"/>
            <w:hideMark/>
          </w:tcPr>
          <w:p w14:paraId="7FA45A18"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0.055 ***</w:t>
            </w:r>
          </w:p>
        </w:tc>
        <w:tc>
          <w:tcPr>
            <w:tcW w:w="1480" w:type="dxa"/>
            <w:tcBorders>
              <w:top w:val="nil"/>
              <w:left w:val="nil"/>
              <w:bottom w:val="nil"/>
              <w:right w:val="nil"/>
            </w:tcBorders>
            <w:shd w:val="clear" w:color="auto" w:fill="auto"/>
            <w:noWrap/>
            <w:vAlign w:val="bottom"/>
            <w:hideMark/>
          </w:tcPr>
          <w:p w14:paraId="5F2155EF"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520" w:type="dxa"/>
            <w:tcBorders>
              <w:top w:val="nil"/>
              <w:left w:val="nil"/>
              <w:bottom w:val="nil"/>
              <w:right w:val="nil"/>
            </w:tcBorders>
            <w:shd w:val="clear" w:color="auto" w:fill="auto"/>
            <w:noWrap/>
            <w:vAlign w:val="bottom"/>
            <w:hideMark/>
          </w:tcPr>
          <w:p w14:paraId="1CEA9E8C" w14:textId="77777777" w:rsidR="008B181E" w:rsidRPr="008B181E" w:rsidRDefault="008B181E" w:rsidP="008B181E">
            <w:pPr>
              <w:spacing w:after="0" w:line="240" w:lineRule="auto"/>
              <w:jc w:val="left"/>
              <w:rPr>
                <w:rFonts w:eastAsia="Times New Roman"/>
                <w:sz w:val="20"/>
                <w:szCs w:val="20"/>
                <w:lang w:eastAsia="en-IE"/>
              </w:rPr>
            </w:pPr>
          </w:p>
        </w:tc>
        <w:tc>
          <w:tcPr>
            <w:tcW w:w="1580" w:type="dxa"/>
            <w:tcBorders>
              <w:top w:val="nil"/>
              <w:left w:val="nil"/>
              <w:bottom w:val="nil"/>
              <w:right w:val="nil"/>
            </w:tcBorders>
            <w:shd w:val="clear" w:color="auto" w:fill="auto"/>
            <w:noWrap/>
            <w:vAlign w:val="bottom"/>
            <w:hideMark/>
          </w:tcPr>
          <w:p w14:paraId="6FD129D6" w14:textId="77777777" w:rsidR="008B181E" w:rsidRPr="008B181E" w:rsidRDefault="008B181E" w:rsidP="008B181E">
            <w:pPr>
              <w:spacing w:after="0" w:line="240" w:lineRule="auto"/>
              <w:jc w:val="left"/>
              <w:rPr>
                <w:rFonts w:eastAsia="Times New Roman"/>
                <w:sz w:val="20"/>
                <w:szCs w:val="20"/>
                <w:lang w:eastAsia="en-IE"/>
              </w:rPr>
            </w:pPr>
          </w:p>
        </w:tc>
        <w:tc>
          <w:tcPr>
            <w:tcW w:w="1040" w:type="dxa"/>
            <w:tcBorders>
              <w:top w:val="nil"/>
              <w:left w:val="nil"/>
              <w:bottom w:val="nil"/>
              <w:right w:val="nil"/>
            </w:tcBorders>
            <w:shd w:val="clear" w:color="auto" w:fill="auto"/>
            <w:noWrap/>
            <w:vAlign w:val="bottom"/>
            <w:hideMark/>
          </w:tcPr>
          <w:p w14:paraId="463EF3CC" w14:textId="77777777" w:rsidR="008B181E" w:rsidRPr="008B181E" w:rsidRDefault="008B181E" w:rsidP="008B181E">
            <w:pPr>
              <w:spacing w:after="0" w:line="240" w:lineRule="auto"/>
              <w:jc w:val="left"/>
              <w:rPr>
                <w:rFonts w:eastAsia="Times New Roman"/>
                <w:sz w:val="20"/>
                <w:szCs w:val="20"/>
                <w:lang w:eastAsia="en-IE"/>
              </w:rPr>
            </w:pPr>
          </w:p>
        </w:tc>
        <w:tc>
          <w:tcPr>
            <w:tcW w:w="800" w:type="dxa"/>
            <w:tcBorders>
              <w:top w:val="nil"/>
              <w:left w:val="nil"/>
              <w:bottom w:val="nil"/>
              <w:right w:val="nil"/>
            </w:tcBorders>
            <w:shd w:val="clear" w:color="auto" w:fill="auto"/>
            <w:noWrap/>
            <w:vAlign w:val="bottom"/>
            <w:hideMark/>
          </w:tcPr>
          <w:p w14:paraId="781BB917" w14:textId="77777777" w:rsidR="008B181E" w:rsidRPr="008B181E" w:rsidRDefault="008B181E" w:rsidP="008B181E">
            <w:pPr>
              <w:spacing w:after="0" w:line="240" w:lineRule="auto"/>
              <w:jc w:val="left"/>
              <w:rPr>
                <w:rFonts w:eastAsia="Times New Roman"/>
                <w:sz w:val="20"/>
                <w:szCs w:val="20"/>
                <w:lang w:eastAsia="en-IE"/>
              </w:rPr>
            </w:pPr>
          </w:p>
        </w:tc>
        <w:tc>
          <w:tcPr>
            <w:tcW w:w="1240" w:type="dxa"/>
            <w:tcBorders>
              <w:top w:val="nil"/>
              <w:left w:val="nil"/>
              <w:bottom w:val="nil"/>
              <w:right w:val="nil"/>
            </w:tcBorders>
            <w:shd w:val="clear" w:color="auto" w:fill="auto"/>
            <w:noWrap/>
            <w:vAlign w:val="bottom"/>
            <w:hideMark/>
          </w:tcPr>
          <w:p w14:paraId="5A989B58" w14:textId="77777777" w:rsidR="008B181E" w:rsidRPr="008B181E" w:rsidRDefault="008B181E" w:rsidP="008B181E">
            <w:pPr>
              <w:spacing w:after="0" w:line="240" w:lineRule="auto"/>
              <w:jc w:val="left"/>
              <w:rPr>
                <w:rFonts w:eastAsia="Times New Roman"/>
                <w:sz w:val="20"/>
                <w:szCs w:val="20"/>
                <w:lang w:eastAsia="en-IE"/>
              </w:rPr>
            </w:pPr>
          </w:p>
        </w:tc>
        <w:tc>
          <w:tcPr>
            <w:tcW w:w="640" w:type="dxa"/>
            <w:tcBorders>
              <w:top w:val="nil"/>
              <w:left w:val="nil"/>
              <w:bottom w:val="nil"/>
              <w:right w:val="single" w:sz="4" w:space="0" w:color="auto"/>
            </w:tcBorders>
            <w:shd w:val="clear" w:color="auto" w:fill="auto"/>
            <w:noWrap/>
            <w:vAlign w:val="bottom"/>
            <w:hideMark/>
          </w:tcPr>
          <w:p w14:paraId="2B8C5FB4" w14:textId="77777777" w:rsidR="008B181E" w:rsidRPr="008B181E" w:rsidRDefault="008B181E" w:rsidP="008B181E">
            <w:pPr>
              <w:spacing w:after="0" w:line="240" w:lineRule="auto"/>
              <w:jc w:val="left"/>
              <w:rPr>
                <w:rFonts w:eastAsia="Times New Roman"/>
                <w:sz w:val="20"/>
                <w:szCs w:val="20"/>
                <w:lang w:eastAsia="en-IE"/>
              </w:rPr>
            </w:pPr>
          </w:p>
        </w:tc>
      </w:tr>
      <w:tr w:rsidR="008B181E" w:rsidRPr="008B181E" w14:paraId="4CD75285" w14:textId="77777777" w:rsidTr="008B181E">
        <w:trPr>
          <w:trHeight w:val="300"/>
        </w:trPr>
        <w:tc>
          <w:tcPr>
            <w:tcW w:w="1900" w:type="dxa"/>
            <w:tcBorders>
              <w:top w:val="nil"/>
              <w:left w:val="single" w:sz="4" w:space="0" w:color="auto"/>
              <w:bottom w:val="nil"/>
              <w:right w:val="single" w:sz="4" w:space="0" w:color="auto"/>
            </w:tcBorders>
            <w:shd w:val="clear" w:color="auto" w:fill="auto"/>
            <w:noWrap/>
            <w:vAlign w:val="bottom"/>
            <w:hideMark/>
          </w:tcPr>
          <w:p w14:paraId="13562858"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Relative ROIC</w:t>
            </w:r>
          </w:p>
        </w:tc>
        <w:tc>
          <w:tcPr>
            <w:tcW w:w="1720" w:type="dxa"/>
            <w:tcBorders>
              <w:top w:val="nil"/>
              <w:left w:val="single" w:sz="4" w:space="0" w:color="auto"/>
              <w:bottom w:val="nil"/>
              <w:right w:val="nil"/>
            </w:tcBorders>
            <w:shd w:val="clear" w:color="auto" w:fill="auto"/>
            <w:noWrap/>
            <w:vAlign w:val="bottom"/>
            <w:hideMark/>
          </w:tcPr>
          <w:p w14:paraId="6B56824C"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0.043 ***</w:t>
            </w:r>
          </w:p>
        </w:tc>
        <w:tc>
          <w:tcPr>
            <w:tcW w:w="1480" w:type="dxa"/>
            <w:tcBorders>
              <w:top w:val="nil"/>
              <w:left w:val="nil"/>
              <w:bottom w:val="nil"/>
              <w:right w:val="nil"/>
            </w:tcBorders>
            <w:shd w:val="clear" w:color="auto" w:fill="auto"/>
            <w:noWrap/>
            <w:vAlign w:val="bottom"/>
            <w:hideMark/>
          </w:tcPr>
          <w:p w14:paraId="70D17EA4"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0.193 ***</w:t>
            </w:r>
          </w:p>
        </w:tc>
        <w:tc>
          <w:tcPr>
            <w:tcW w:w="1520" w:type="dxa"/>
            <w:tcBorders>
              <w:top w:val="nil"/>
              <w:left w:val="nil"/>
              <w:bottom w:val="nil"/>
              <w:right w:val="nil"/>
            </w:tcBorders>
            <w:shd w:val="clear" w:color="auto" w:fill="auto"/>
            <w:noWrap/>
            <w:vAlign w:val="bottom"/>
            <w:hideMark/>
          </w:tcPr>
          <w:p w14:paraId="2FF43C1C"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580" w:type="dxa"/>
            <w:tcBorders>
              <w:top w:val="nil"/>
              <w:left w:val="nil"/>
              <w:bottom w:val="nil"/>
              <w:right w:val="nil"/>
            </w:tcBorders>
            <w:shd w:val="clear" w:color="auto" w:fill="auto"/>
            <w:noWrap/>
            <w:vAlign w:val="bottom"/>
            <w:hideMark/>
          </w:tcPr>
          <w:p w14:paraId="47B2D29E" w14:textId="77777777" w:rsidR="008B181E" w:rsidRPr="008B181E" w:rsidRDefault="008B181E" w:rsidP="008B181E">
            <w:pPr>
              <w:spacing w:after="0" w:line="240" w:lineRule="auto"/>
              <w:jc w:val="left"/>
              <w:rPr>
                <w:rFonts w:eastAsia="Times New Roman"/>
                <w:sz w:val="20"/>
                <w:szCs w:val="20"/>
                <w:lang w:eastAsia="en-IE"/>
              </w:rPr>
            </w:pPr>
          </w:p>
        </w:tc>
        <w:tc>
          <w:tcPr>
            <w:tcW w:w="1040" w:type="dxa"/>
            <w:tcBorders>
              <w:top w:val="nil"/>
              <w:left w:val="nil"/>
              <w:bottom w:val="nil"/>
              <w:right w:val="nil"/>
            </w:tcBorders>
            <w:shd w:val="clear" w:color="auto" w:fill="auto"/>
            <w:noWrap/>
            <w:vAlign w:val="bottom"/>
            <w:hideMark/>
          </w:tcPr>
          <w:p w14:paraId="3246C613" w14:textId="77777777" w:rsidR="008B181E" w:rsidRPr="008B181E" w:rsidRDefault="008B181E" w:rsidP="008B181E">
            <w:pPr>
              <w:spacing w:after="0" w:line="240" w:lineRule="auto"/>
              <w:jc w:val="left"/>
              <w:rPr>
                <w:rFonts w:eastAsia="Times New Roman"/>
                <w:sz w:val="20"/>
                <w:szCs w:val="20"/>
                <w:lang w:eastAsia="en-IE"/>
              </w:rPr>
            </w:pPr>
          </w:p>
        </w:tc>
        <w:tc>
          <w:tcPr>
            <w:tcW w:w="800" w:type="dxa"/>
            <w:tcBorders>
              <w:top w:val="nil"/>
              <w:left w:val="nil"/>
              <w:bottom w:val="nil"/>
              <w:right w:val="nil"/>
            </w:tcBorders>
            <w:shd w:val="clear" w:color="auto" w:fill="auto"/>
            <w:noWrap/>
            <w:vAlign w:val="bottom"/>
            <w:hideMark/>
          </w:tcPr>
          <w:p w14:paraId="6029961A" w14:textId="77777777" w:rsidR="008B181E" w:rsidRPr="008B181E" w:rsidRDefault="008B181E" w:rsidP="008B181E">
            <w:pPr>
              <w:spacing w:after="0" w:line="240" w:lineRule="auto"/>
              <w:jc w:val="left"/>
              <w:rPr>
                <w:rFonts w:eastAsia="Times New Roman"/>
                <w:sz w:val="20"/>
                <w:szCs w:val="20"/>
                <w:lang w:eastAsia="en-IE"/>
              </w:rPr>
            </w:pPr>
          </w:p>
        </w:tc>
        <w:tc>
          <w:tcPr>
            <w:tcW w:w="1240" w:type="dxa"/>
            <w:tcBorders>
              <w:top w:val="nil"/>
              <w:left w:val="nil"/>
              <w:bottom w:val="nil"/>
              <w:right w:val="nil"/>
            </w:tcBorders>
            <w:shd w:val="clear" w:color="auto" w:fill="auto"/>
            <w:noWrap/>
            <w:vAlign w:val="bottom"/>
            <w:hideMark/>
          </w:tcPr>
          <w:p w14:paraId="36703D0F" w14:textId="77777777" w:rsidR="008B181E" w:rsidRPr="008B181E" w:rsidRDefault="008B181E" w:rsidP="008B181E">
            <w:pPr>
              <w:spacing w:after="0" w:line="240" w:lineRule="auto"/>
              <w:jc w:val="left"/>
              <w:rPr>
                <w:rFonts w:eastAsia="Times New Roman"/>
                <w:sz w:val="20"/>
                <w:szCs w:val="20"/>
                <w:lang w:eastAsia="en-IE"/>
              </w:rPr>
            </w:pPr>
          </w:p>
        </w:tc>
        <w:tc>
          <w:tcPr>
            <w:tcW w:w="640" w:type="dxa"/>
            <w:tcBorders>
              <w:top w:val="nil"/>
              <w:left w:val="nil"/>
              <w:bottom w:val="nil"/>
              <w:right w:val="single" w:sz="4" w:space="0" w:color="auto"/>
            </w:tcBorders>
            <w:shd w:val="clear" w:color="auto" w:fill="auto"/>
            <w:noWrap/>
            <w:vAlign w:val="bottom"/>
            <w:hideMark/>
          </w:tcPr>
          <w:p w14:paraId="0AE34B95" w14:textId="77777777" w:rsidR="008B181E" w:rsidRPr="008B181E" w:rsidRDefault="008B181E" w:rsidP="008B181E">
            <w:pPr>
              <w:spacing w:after="0" w:line="240" w:lineRule="auto"/>
              <w:jc w:val="left"/>
              <w:rPr>
                <w:rFonts w:eastAsia="Times New Roman"/>
                <w:sz w:val="20"/>
                <w:szCs w:val="20"/>
                <w:lang w:eastAsia="en-IE"/>
              </w:rPr>
            </w:pPr>
          </w:p>
        </w:tc>
      </w:tr>
      <w:tr w:rsidR="008B181E" w:rsidRPr="008B181E" w14:paraId="4AE0A963" w14:textId="77777777" w:rsidTr="008B181E">
        <w:trPr>
          <w:trHeight w:val="300"/>
        </w:trPr>
        <w:tc>
          <w:tcPr>
            <w:tcW w:w="1900" w:type="dxa"/>
            <w:tcBorders>
              <w:top w:val="nil"/>
              <w:left w:val="single" w:sz="4" w:space="0" w:color="auto"/>
              <w:bottom w:val="nil"/>
              <w:right w:val="single" w:sz="4" w:space="0" w:color="auto"/>
            </w:tcBorders>
            <w:shd w:val="clear" w:color="auto" w:fill="auto"/>
            <w:noWrap/>
            <w:vAlign w:val="bottom"/>
            <w:hideMark/>
          </w:tcPr>
          <w:p w14:paraId="7B85856A"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Ln Market Value</w:t>
            </w:r>
          </w:p>
        </w:tc>
        <w:tc>
          <w:tcPr>
            <w:tcW w:w="1720" w:type="dxa"/>
            <w:tcBorders>
              <w:top w:val="nil"/>
              <w:left w:val="single" w:sz="4" w:space="0" w:color="auto"/>
              <w:bottom w:val="nil"/>
              <w:right w:val="nil"/>
            </w:tcBorders>
            <w:shd w:val="clear" w:color="auto" w:fill="auto"/>
            <w:noWrap/>
            <w:vAlign w:val="bottom"/>
            <w:hideMark/>
          </w:tcPr>
          <w:p w14:paraId="4C5C3030"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-0.095 ***</w:t>
            </w:r>
          </w:p>
        </w:tc>
        <w:tc>
          <w:tcPr>
            <w:tcW w:w="1480" w:type="dxa"/>
            <w:tcBorders>
              <w:top w:val="nil"/>
              <w:left w:val="nil"/>
              <w:bottom w:val="nil"/>
              <w:right w:val="nil"/>
            </w:tcBorders>
            <w:shd w:val="clear" w:color="auto" w:fill="auto"/>
            <w:noWrap/>
            <w:vAlign w:val="bottom"/>
            <w:hideMark/>
          </w:tcPr>
          <w:p w14:paraId="07B184DF"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-0.003</w:t>
            </w:r>
          </w:p>
        </w:tc>
        <w:tc>
          <w:tcPr>
            <w:tcW w:w="1520" w:type="dxa"/>
            <w:tcBorders>
              <w:top w:val="nil"/>
              <w:left w:val="nil"/>
              <w:bottom w:val="nil"/>
              <w:right w:val="nil"/>
            </w:tcBorders>
            <w:shd w:val="clear" w:color="auto" w:fill="auto"/>
            <w:noWrap/>
            <w:vAlign w:val="bottom"/>
            <w:hideMark/>
          </w:tcPr>
          <w:p w14:paraId="404313E9"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0.008</w:t>
            </w:r>
          </w:p>
        </w:tc>
        <w:tc>
          <w:tcPr>
            <w:tcW w:w="1580" w:type="dxa"/>
            <w:tcBorders>
              <w:top w:val="nil"/>
              <w:left w:val="nil"/>
              <w:bottom w:val="nil"/>
              <w:right w:val="nil"/>
            </w:tcBorders>
            <w:shd w:val="clear" w:color="auto" w:fill="auto"/>
            <w:noWrap/>
            <w:vAlign w:val="bottom"/>
            <w:hideMark/>
          </w:tcPr>
          <w:p w14:paraId="685FB49F"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040" w:type="dxa"/>
            <w:tcBorders>
              <w:top w:val="nil"/>
              <w:left w:val="nil"/>
              <w:bottom w:val="nil"/>
              <w:right w:val="nil"/>
            </w:tcBorders>
            <w:shd w:val="clear" w:color="auto" w:fill="auto"/>
            <w:noWrap/>
            <w:vAlign w:val="bottom"/>
            <w:hideMark/>
          </w:tcPr>
          <w:p w14:paraId="3AA135F1" w14:textId="77777777" w:rsidR="008B181E" w:rsidRPr="008B181E" w:rsidRDefault="008B181E" w:rsidP="008B181E">
            <w:pPr>
              <w:spacing w:after="0" w:line="240" w:lineRule="auto"/>
              <w:jc w:val="left"/>
              <w:rPr>
                <w:rFonts w:eastAsia="Times New Roman"/>
                <w:sz w:val="20"/>
                <w:szCs w:val="20"/>
                <w:lang w:eastAsia="en-IE"/>
              </w:rPr>
            </w:pPr>
          </w:p>
        </w:tc>
        <w:tc>
          <w:tcPr>
            <w:tcW w:w="800" w:type="dxa"/>
            <w:tcBorders>
              <w:top w:val="nil"/>
              <w:left w:val="nil"/>
              <w:bottom w:val="nil"/>
              <w:right w:val="nil"/>
            </w:tcBorders>
            <w:shd w:val="clear" w:color="auto" w:fill="auto"/>
            <w:noWrap/>
            <w:vAlign w:val="bottom"/>
            <w:hideMark/>
          </w:tcPr>
          <w:p w14:paraId="559F33E5" w14:textId="77777777" w:rsidR="008B181E" w:rsidRPr="008B181E" w:rsidRDefault="008B181E" w:rsidP="008B181E">
            <w:pPr>
              <w:spacing w:after="0" w:line="240" w:lineRule="auto"/>
              <w:jc w:val="left"/>
              <w:rPr>
                <w:rFonts w:eastAsia="Times New Roman"/>
                <w:sz w:val="20"/>
                <w:szCs w:val="20"/>
                <w:lang w:eastAsia="en-IE"/>
              </w:rPr>
            </w:pPr>
          </w:p>
        </w:tc>
        <w:tc>
          <w:tcPr>
            <w:tcW w:w="1240" w:type="dxa"/>
            <w:tcBorders>
              <w:top w:val="nil"/>
              <w:left w:val="nil"/>
              <w:bottom w:val="nil"/>
              <w:right w:val="nil"/>
            </w:tcBorders>
            <w:shd w:val="clear" w:color="auto" w:fill="auto"/>
            <w:noWrap/>
            <w:vAlign w:val="bottom"/>
            <w:hideMark/>
          </w:tcPr>
          <w:p w14:paraId="5796ADC2" w14:textId="77777777" w:rsidR="008B181E" w:rsidRPr="008B181E" w:rsidRDefault="008B181E" w:rsidP="008B181E">
            <w:pPr>
              <w:spacing w:after="0" w:line="240" w:lineRule="auto"/>
              <w:jc w:val="left"/>
              <w:rPr>
                <w:rFonts w:eastAsia="Times New Roman"/>
                <w:sz w:val="20"/>
                <w:szCs w:val="20"/>
                <w:lang w:eastAsia="en-IE"/>
              </w:rPr>
            </w:pPr>
          </w:p>
        </w:tc>
        <w:tc>
          <w:tcPr>
            <w:tcW w:w="640" w:type="dxa"/>
            <w:tcBorders>
              <w:top w:val="nil"/>
              <w:left w:val="nil"/>
              <w:bottom w:val="nil"/>
              <w:right w:val="single" w:sz="4" w:space="0" w:color="auto"/>
            </w:tcBorders>
            <w:shd w:val="clear" w:color="auto" w:fill="auto"/>
            <w:noWrap/>
            <w:vAlign w:val="bottom"/>
            <w:hideMark/>
          </w:tcPr>
          <w:p w14:paraId="4A94D5F3" w14:textId="77777777" w:rsidR="008B181E" w:rsidRPr="008B181E" w:rsidRDefault="008B181E" w:rsidP="008B181E">
            <w:pPr>
              <w:spacing w:after="0" w:line="240" w:lineRule="auto"/>
              <w:jc w:val="left"/>
              <w:rPr>
                <w:rFonts w:eastAsia="Times New Roman"/>
                <w:sz w:val="20"/>
                <w:szCs w:val="20"/>
                <w:lang w:eastAsia="en-IE"/>
              </w:rPr>
            </w:pPr>
          </w:p>
        </w:tc>
      </w:tr>
      <w:tr w:rsidR="008B181E" w:rsidRPr="008B181E" w14:paraId="05C14F7F" w14:textId="77777777" w:rsidTr="008B181E">
        <w:trPr>
          <w:trHeight w:val="300"/>
        </w:trPr>
        <w:tc>
          <w:tcPr>
            <w:tcW w:w="1900" w:type="dxa"/>
            <w:tcBorders>
              <w:top w:val="nil"/>
              <w:left w:val="single" w:sz="4" w:space="0" w:color="auto"/>
              <w:bottom w:val="nil"/>
              <w:right w:val="single" w:sz="4" w:space="0" w:color="auto"/>
            </w:tcBorders>
            <w:shd w:val="clear" w:color="auto" w:fill="auto"/>
            <w:noWrap/>
            <w:vAlign w:val="bottom"/>
            <w:hideMark/>
          </w:tcPr>
          <w:p w14:paraId="27CF1A33"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Leverage</w:t>
            </w:r>
          </w:p>
        </w:tc>
        <w:tc>
          <w:tcPr>
            <w:tcW w:w="1720" w:type="dxa"/>
            <w:tcBorders>
              <w:top w:val="nil"/>
              <w:left w:val="single" w:sz="4" w:space="0" w:color="auto"/>
              <w:bottom w:val="nil"/>
              <w:right w:val="nil"/>
            </w:tcBorders>
            <w:shd w:val="clear" w:color="auto" w:fill="auto"/>
            <w:noWrap/>
            <w:vAlign w:val="bottom"/>
            <w:hideMark/>
          </w:tcPr>
          <w:p w14:paraId="4F2CEB32"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-0.050 ***</w:t>
            </w:r>
          </w:p>
        </w:tc>
        <w:tc>
          <w:tcPr>
            <w:tcW w:w="1480" w:type="dxa"/>
            <w:tcBorders>
              <w:top w:val="nil"/>
              <w:left w:val="nil"/>
              <w:bottom w:val="nil"/>
              <w:right w:val="nil"/>
            </w:tcBorders>
            <w:shd w:val="clear" w:color="auto" w:fill="auto"/>
            <w:noWrap/>
            <w:vAlign w:val="bottom"/>
            <w:hideMark/>
          </w:tcPr>
          <w:p w14:paraId="0947C0BF"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-0.037 ***</w:t>
            </w:r>
          </w:p>
        </w:tc>
        <w:tc>
          <w:tcPr>
            <w:tcW w:w="1520" w:type="dxa"/>
            <w:tcBorders>
              <w:top w:val="nil"/>
              <w:left w:val="nil"/>
              <w:bottom w:val="nil"/>
              <w:right w:val="nil"/>
            </w:tcBorders>
            <w:shd w:val="clear" w:color="auto" w:fill="auto"/>
            <w:noWrap/>
            <w:vAlign w:val="bottom"/>
            <w:hideMark/>
          </w:tcPr>
          <w:p w14:paraId="20BA223A"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-0.020 *</w:t>
            </w:r>
          </w:p>
        </w:tc>
        <w:tc>
          <w:tcPr>
            <w:tcW w:w="1580" w:type="dxa"/>
            <w:tcBorders>
              <w:top w:val="nil"/>
              <w:left w:val="nil"/>
              <w:bottom w:val="nil"/>
              <w:right w:val="nil"/>
            </w:tcBorders>
            <w:shd w:val="clear" w:color="auto" w:fill="auto"/>
            <w:noWrap/>
            <w:vAlign w:val="bottom"/>
            <w:hideMark/>
          </w:tcPr>
          <w:p w14:paraId="1FBFBF73"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0.089 ***</w:t>
            </w:r>
          </w:p>
        </w:tc>
        <w:tc>
          <w:tcPr>
            <w:tcW w:w="1040" w:type="dxa"/>
            <w:tcBorders>
              <w:top w:val="nil"/>
              <w:left w:val="nil"/>
              <w:bottom w:val="nil"/>
              <w:right w:val="nil"/>
            </w:tcBorders>
            <w:shd w:val="clear" w:color="auto" w:fill="auto"/>
            <w:noWrap/>
            <w:vAlign w:val="bottom"/>
            <w:hideMark/>
          </w:tcPr>
          <w:p w14:paraId="1A2050FB"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800" w:type="dxa"/>
            <w:tcBorders>
              <w:top w:val="nil"/>
              <w:left w:val="nil"/>
              <w:bottom w:val="nil"/>
              <w:right w:val="nil"/>
            </w:tcBorders>
            <w:shd w:val="clear" w:color="auto" w:fill="auto"/>
            <w:noWrap/>
            <w:vAlign w:val="bottom"/>
            <w:hideMark/>
          </w:tcPr>
          <w:p w14:paraId="64CF7B7B" w14:textId="77777777" w:rsidR="008B181E" w:rsidRPr="008B181E" w:rsidRDefault="008B181E" w:rsidP="008B181E">
            <w:pPr>
              <w:spacing w:after="0" w:line="240" w:lineRule="auto"/>
              <w:jc w:val="left"/>
              <w:rPr>
                <w:rFonts w:eastAsia="Times New Roman"/>
                <w:sz w:val="20"/>
                <w:szCs w:val="20"/>
                <w:lang w:eastAsia="en-IE"/>
              </w:rPr>
            </w:pPr>
          </w:p>
        </w:tc>
        <w:tc>
          <w:tcPr>
            <w:tcW w:w="1240" w:type="dxa"/>
            <w:tcBorders>
              <w:top w:val="nil"/>
              <w:left w:val="nil"/>
              <w:bottom w:val="nil"/>
              <w:right w:val="nil"/>
            </w:tcBorders>
            <w:shd w:val="clear" w:color="auto" w:fill="auto"/>
            <w:noWrap/>
            <w:vAlign w:val="bottom"/>
            <w:hideMark/>
          </w:tcPr>
          <w:p w14:paraId="06C116C6" w14:textId="77777777" w:rsidR="008B181E" w:rsidRPr="008B181E" w:rsidRDefault="008B181E" w:rsidP="008B181E">
            <w:pPr>
              <w:spacing w:after="0" w:line="240" w:lineRule="auto"/>
              <w:jc w:val="left"/>
              <w:rPr>
                <w:rFonts w:eastAsia="Times New Roman"/>
                <w:sz w:val="20"/>
                <w:szCs w:val="20"/>
                <w:lang w:eastAsia="en-IE"/>
              </w:rPr>
            </w:pPr>
          </w:p>
        </w:tc>
        <w:tc>
          <w:tcPr>
            <w:tcW w:w="640" w:type="dxa"/>
            <w:tcBorders>
              <w:top w:val="nil"/>
              <w:left w:val="nil"/>
              <w:bottom w:val="nil"/>
              <w:right w:val="single" w:sz="4" w:space="0" w:color="auto"/>
            </w:tcBorders>
            <w:shd w:val="clear" w:color="auto" w:fill="auto"/>
            <w:noWrap/>
            <w:vAlign w:val="bottom"/>
            <w:hideMark/>
          </w:tcPr>
          <w:p w14:paraId="38934B6C" w14:textId="77777777" w:rsidR="008B181E" w:rsidRPr="008B181E" w:rsidRDefault="008B181E" w:rsidP="008B181E">
            <w:pPr>
              <w:spacing w:after="0" w:line="240" w:lineRule="auto"/>
              <w:jc w:val="left"/>
              <w:rPr>
                <w:rFonts w:eastAsia="Times New Roman"/>
                <w:sz w:val="20"/>
                <w:szCs w:val="20"/>
                <w:lang w:eastAsia="en-IE"/>
              </w:rPr>
            </w:pPr>
          </w:p>
        </w:tc>
      </w:tr>
      <w:tr w:rsidR="008B181E" w:rsidRPr="008B181E" w14:paraId="31AAE0B3" w14:textId="77777777" w:rsidTr="008B181E">
        <w:trPr>
          <w:trHeight w:val="300"/>
        </w:trPr>
        <w:tc>
          <w:tcPr>
            <w:tcW w:w="1900" w:type="dxa"/>
            <w:tcBorders>
              <w:top w:val="nil"/>
              <w:left w:val="single" w:sz="4" w:space="0" w:color="auto"/>
              <w:bottom w:val="nil"/>
              <w:right w:val="single" w:sz="4" w:space="0" w:color="auto"/>
            </w:tcBorders>
            <w:shd w:val="clear" w:color="auto" w:fill="auto"/>
            <w:noWrap/>
            <w:vAlign w:val="bottom"/>
            <w:hideMark/>
          </w:tcPr>
          <w:p w14:paraId="641365C5"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P/E Ratio</w:t>
            </w:r>
          </w:p>
        </w:tc>
        <w:tc>
          <w:tcPr>
            <w:tcW w:w="1720" w:type="dxa"/>
            <w:tcBorders>
              <w:top w:val="nil"/>
              <w:left w:val="single" w:sz="4" w:space="0" w:color="auto"/>
              <w:bottom w:val="nil"/>
              <w:right w:val="nil"/>
            </w:tcBorders>
            <w:shd w:val="clear" w:color="auto" w:fill="auto"/>
            <w:noWrap/>
            <w:vAlign w:val="bottom"/>
            <w:hideMark/>
          </w:tcPr>
          <w:p w14:paraId="57341DF7"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0.029 **</w:t>
            </w:r>
          </w:p>
        </w:tc>
        <w:tc>
          <w:tcPr>
            <w:tcW w:w="1480" w:type="dxa"/>
            <w:tcBorders>
              <w:top w:val="nil"/>
              <w:left w:val="nil"/>
              <w:bottom w:val="nil"/>
              <w:right w:val="nil"/>
            </w:tcBorders>
            <w:shd w:val="clear" w:color="auto" w:fill="auto"/>
            <w:noWrap/>
            <w:vAlign w:val="bottom"/>
            <w:hideMark/>
          </w:tcPr>
          <w:p w14:paraId="056E800D"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-0.012</w:t>
            </w:r>
          </w:p>
        </w:tc>
        <w:tc>
          <w:tcPr>
            <w:tcW w:w="1520" w:type="dxa"/>
            <w:tcBorders>
              <w:top w:val="nil"/>
              <w:left w:val="nil"/>
              <w:bottom w:val="nil"/>
              <w:right w:val="nil"/>
            </w:tcBorders>
            <w:shd w:val="clear" w:color="auto" w:fill="auto"/>
            <w:noWrap/>
            <w:vAlign w:val="bottom"/>
            <w:hideMark/>
          </w:tcPr>
          <w:p w14:paraId="7B3314BD"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-0.004</w:t>
            </w:r>
          </w:p>
        </w:tc>
        <w:tc>
          <w:tcPr>
            <w:tcW w:w="1580" w:type="dxa"/>
            <w:tcBorders>
              <w:top w:val="nil"/>
              <w:left w:val="nil"/>
              <w:bottom w:val="nil"/>
              <w:right w:val="nil"/>
            </w:tcBorders>
            <w:shd w:val="clear" w:color="auto" w:fill="auto"/>
            <w:noWrap/>
            <w:vAlign w:val="bottom"/>
            <w:hideMark/>
          </w:tcPr>
          <w:p w14:paraId="71AF8254"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-0.03***</w:t>
            </w:r>
          </w:p>
        </w:tc>
        <w:tc>
          <w:tcPr>
            <w:tcW w:w="1040" w:type="dxa"/>
            <w:tcBorders>
              <w:top w:val="nil"/>
              <w:left w:val="nil"/>
              <w:bottom w:val="nil"/>
              <w:right w:val="nil"/>
            </w:tcBorders>
            <w:shd w:val="clear" w:color="auto" w:fill="auto"/>
            <w:noWrap/>
            <w:vAlign w:val="bottom"/>
            <w:hideMark/>
          </w:tcPr>
          <w:p w14:paraId="7527D177"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 xml:space="preserve">-0.019  </w:t>
            </w:r>
          </w:p>
        </w:tc>
        <w:tc>
          <w:tcPr>
            <w:tcW w:w="800" w:type="dxa"/>
            <w:tcBorders>
              <w:top w:val="nil"/>
              <w:left w:val="nil"/>
              <w:bottom w:val="nil"/>
              <w:right w:val="nil"/>
            </w:tcBorders>
            <w:shd w:val="clear" w:color="auto" w:fill="auto"/>
            <w:noWrap/>
            <w:vAlign w:val="bottom"/>
            <w:hideMark/>
          </w:tcPr>
          <w:p w14:paraId="139BB34D"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240" w:type="dxa"/>
            <w:tcBorders>
              <w:top w:val="nil"/>
              <w:left w:val="nil"/>
              <w:bottom w:val="nil"/>
              <w:right w:val="nil"/>
            </w:tcBorders>
            <w:shd w:val="clear" w:color="auto" w:fill="auto"/>
            <w:noWrap/>
            <w:vAlign w:val="bottom"/>
            <w:hideMark/>
          </w:tcPr>
          <w:p w14:paraId="573A4832" w14:textId="77777777" w:rsidR="008B181E" w:rsidRPr="008B181E" w:rsidRDefault="008B181E" w:rsidP="008B181E">
            <w:pPr>
              <w:spacing w:after="0" w:line="240" w:lineRule="auto"/>
              <w:jc w:val="left"/>
              <w:rPr>
                <w:rFonts w:eastAsia="Times New Roman"/>
                <w:sz w:val="20"/>
                <w:szCs w:val="20"/>
                <w:lang w:eastAsia="en-IE"/>
              </w:rPr>
            </w:pPr>
          </w:p>
        </w:tc>
        <w:tc>
          <w:tcPr>
            <w:tcW w:w="640" w:type="dxa"/>
            <w:tcBorders>
              <w:top w:val="nil"/>
              <w:left w:val="nil"/>
              <w:bottom w:val="nil"/>
              <w:right w:val="single" w:sz="4" w:space="0" w:color="auto"/>
            </w:tcBorders>
            <w:shd w:val="clear" w:color="auto" w:fill="auto"/>
            <w:noWrap/>
            <w:vAlign w:val="bottom"/>
            <w:hideMark/>
          </w:tcPr>
          <w:p w14:paraId="71F07AFB" w14:textId="77777777" w:rsidR="008B181E" w:rsidRPr="008B181E" w:rsidRDefault="008B181E" w:rsidP="008B181E">
            <w:pPr>
              <w:spacing w:after="0" w:line="240" w:lineRule="auto"/>
              <w:jc w:val="left"/>
              <w:rPr>
                <w:rFonts w:eastAsia="Times New Roman"/>
                <w:sz w:val="20"/>
                <w:szCs w:val="20"/>
                <w:lang w:eastAsia="en-IE"/>
              </w:rPr>
            </w:pPr>
          </w:p>
        </w:tc>
      </w:tr>
      <w:tr w:rsidR="008B181E" w:rsidRPr="008B181E" w14:paraId="054E1AB8" w14:textId="77777777" w:rsidTr="008B181E">
        <w:trPr>
          <w:trHeight w:val="300"/>
        </w:trPr>
        <w:tc>
          <w:tcPr>
            <w:tcW w:w="1900" w:type="dxa"/>
            <w:tcBorders>
              <w:top w:val="nil"/>
              <w:left w:val="single" w:sz="4" w:space="0" w:color="auto"/>
              <w:bottom w:val="nil"/>
              <w:right w:val="single" w:sz="4" w:space="0" w:color="auto"/>
            </w:tcBorders>
            <w:shd w:val="clear" w:color="auto" w:fill="auto"/>
            <w:noWrap/>
            <w:vAlign w:val="bottom"/>
            <w:hideMark/>
          </w:tcPr>
          <w:p w14:paraId="037B1410"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 Foreign Sales</w:t>
            </w:r>
          </w:p>
        </w:tc>
        <w:tc>
          <w:tcPr>
            <w:tcW w:w="1720" w:type="dxa"/>
            <w:tcBorders>
              <w:top w:val="nil"/>
              <w:left w:val="single" w:sz="4" w:space="0" w:color="auto"/>
              <w:bottom w:val="nil"/>
              <w:right w:val="nil"/>
            </w:tcBorders>
            <w:shd w:val="clear" w:color="auto" w:fill="auto"/>
            <w:noWrap/>
            <w:vAlign w:val="bottom"/>
            <w:hideMark/>
          </w:tcPr>
          <w:p w14:paraId="23BD65E8"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0.022 *</w:t>
            </w:r>
          </w:p>
        </w:tc>
        <w:tc>
          <w:tcPr>
            <w:tcW w:w="1480" w:type="dxa"/>
            <w:tcBorders>
              <w:top w:val="nil"/>
              <w:left w:val="nil"/>
              <w:bottom w:val="nil"/>
              <w:right w:val="nil"/>
            </w:tcBorders>
            <w:shd w:val="clear" w:color="auto" w:fill="auto"/>
            <w:noWrap/>
            <w:vAlign w:val="bottom"/>
            <w:hideMark/>
          </w:tcPr>
          <w:p w14:paraId="33FB42AF"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-0.014</w:t>
            </w:r>
          </w:p>
        </w:tc>
        <w:tc>
          <w:tcPr>
            <w:tcW w:w="1520" w:type="dxa"/>
            <w:tcBorders>
              <w:top w:val="nil"/>
              <w:left w:val="nil"/>
              <w:bottom w:val="nil"/>
              <w:right w:val="nil"/>
            </w:tcBorders>
            <w:shd w:val="clear" w:color="auto" w:fill="auto"/>
            <w:noWrap/>
            <w:vAlign w:val="bottom"/>
            <w:hideMark/>
          </w:tcPr>
          <w:p w14:paraId="4939FF67"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0.023 **</w:t>
            </w:r>
          </w:p>
        </w:tc>
        <w:tc>
          <w:tcPr>
            <w:tcW w:w="1580" w:type="dxa"/>
            <w:tcBorders>
              <w:top w:val="nil"/>
              <w:left w:val="nil"/>
              <w:bottom w:val="nil"/>
              <w:right w:val="nil"/>
            </w:tcBorders>
            <w:shd w:val="clear" w:color="auto" w:fill="auto"/>
            <w:noWrap/>
            <w:vAlign w:val="bottom"/>
            <w:hideMark/>
          </w:tcPr>
          <w:p w14:paraId="5107E55D"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0.084 ***</w:t>
            </w:r>
          </w:p>
        </w:tc>
        <w:tc>
          <w:tcPr>
            <w:tcW w:w="1040" w:type="dxa"/>
            <w:tcBorders>
              <w:top w:val="nil"/>
              <w:left w:val="nil"/>
              <w:bottom w:val="nil"/>
              <w:right w:val="nil"/>
            </w:tcBorders>
            <w:shd w:val="clear" w:color="auto" w:fill="auto"/>
            <w:noWrap/>
            <w:vAlign w:val="bottom"/>
            <w:hideMark/>
          </w:tcPr>
          <w:p w14:paraId="36F6FD8C"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-0.133 ***</w:t>
            </w:r>
          </w:p>
        </w:tc>
        <w:tc>
          <w:tcPr>
            <w:tcW w:w="800" w:type="dxa"/>
            <w:tcBorders>
              <w:top w:val="nil"/>
              <w:left w:val="nil"/>
              <w:bottom w:val="nil"/>
              <w:right w:val="nil"/>
            </w:tcBorders>
            <w:shd w:val="clear" w:color="auto" w:fill="auto"/>
            <w:noWrap/>
            <w:vAlign w:val="bottom"/>
            <w:hideMark/>
          </w:tcPr>
          <w:p w14:paraId="3C69B8C1"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0.005</w:t>
            </w:r>
          </w:p>
        </w:tc>
        <w:tc>
          <w:tcPr>
            <w:tcW w:w="1240" w:type="dxa"/>
            <w:tcBorders>
              <w:top w:val="nil"/>
              <w:left w:val="nil"/>
              <w:bottom w:val="nil"/>
              <w:right w:val="nil"/>
            </w:tcBorders>
            <w:shd w:val="clear" w:color="auto" w:fill="auto"/>
            <w:noWrap/>
            <w:vAlign w:val="bottom"/>
            <w:hideMark/>
          </w:tcPr>
          <w:p w14:paraId="3EE1963C"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640" w:type="dxa"/>
            <w:tcBorders>
              <w:top w:val="nil"/>
              <w:left w:val="nil"/>
              <w:bottom w:val="nil"/>
              <w:right w:val="single" w:sz="4" w:space="0" w:color="auto"/>
            </w:tcBorders>
            <w:shd w:val="clear" w:color="auto" w:fill="auto"/>
            <w:noWrap/>
            <w:vAlign w:val="bottom"/>
            <w:hideMark/>
          </w:tcPr>
          <w:p w14:paraId="6F4D58A1" w14:textId="77777777" w:rsidR="008B181E" w:rsidRPr="008B181E" w:rsidRDefault="008B181E" w:rsidP="008B181E">
            <w:pPr>
              <w:spacing w:after="0" w:line="240" w:lineRule="auto"/>
              <w:jc w:val="left"/>
              <w:rPr>
                <w:rFonts w:eastAsia="Times New Roman"/>
                <w:sz w:val="20"/>
                <w:szCs w:val="20"/>
                <w:lang w:eastAsia="en-IE"/>
              </w:rPr>
            </w:pPr>
          </w:p>
        </w:tc>
      </w:tr>
      <w:tr w:rsidR="008B181E" w:rsidRPr="008B181E" w14:paraId="45556A8D" w14:textId="77777777" w:rsidTr="008B181E">
        <w:trPr>
          <w:trHeight w:val="300"/>
        </w:trPr>
        <w:tc>
          <w:tcPr>
            <w:tcW w:w="1900" w:type="dxa"/>
            <w:tcBorders>
              <w:top w:val="nil"/>
              <w:left w:val="single" w:sz="4" w:space="0" w:color="auto"/>
              <w:bottom w:val="single" w:sz="4" w:space="0" w:color="auto"/>
              <w:right w:val="single" w:sz="4" w:space="0" w:color="auto"/>
            </w:tcBorders>
            <w:shd w:val="clear" w:color="auto" w:fill="auto"/>
            <w:noWrap/>
            <w:vAlign w:val="bottom"/>
            <w:hideMark/>
          </w:tcPr>
          <w:p w14:paraId="2063ACA2"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ABHK</w:t>
            </w:r>
          </w:p>
        </w:tc>
        <w:tc>
          <w:tcPr>
            <w:tcW w:w="1720" w:type="dxa"/>
            <w:tcBorders>
              <w:top w:val="nil"/>
              <w:left w:val="single" w:sz="4" w:space="0" w:color="auto"/>
              <w:bottom w:val="single" w:sz="4" w:space="0" w:color="auto"/>
              <w:right w:val="nil"/>
            </w:tcBorders>
            <w:shd w:val="clear" w:color="auto" w:fill="auto"/>
            <w:noWrap/>
            <w:vAlign w:val="bottom"/>
            <w:hideMark/>
          </w:tcPr>
          <w:p w14:paraId="2AE287A3"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-0.012</w:t>
            </w:r>
          </w:p>
        </w:tc>
        <w:tc>
          <w:tcPr>
            <w:tcW w:w="1480" w:type="dxa"/>
            <w:tcBorders>
              <w:top w:val="nil"/>
              <w:left w:val="nil"/>
              <w:bottom w:val="single" w:sz="4" w:space="0" w:color="auto"/>
              <w:right w:val="nil"/>
            </w:tcBorders>
            <w:shd w:val="clear" w:color="auto" w:fill="auto"/>
            <w:noWrap/>
            <w:vAlign w:val="bottom"/>
            <w:hideMark/>
          </w:tcPr>
          <w:p w14:paraId="4F7A4850"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-0.020 *</w:t>
            </w:r>
          </w:p>
        </w:tc>
        <w:tc>
          <w:tcPr>
            <w:tcW w:w="1520" w:type="dxa"/>
            <w:tcBorders>
              <w:top w:val="nil"/>
              <w:left w:val="nil"/>
              <w:bottom w:val="single" w:sz="4" w:space="0" w:color="auto"/>
              <w:right w:val="nil"/>
            </w:tcBorders>
            <w:shd w:val="clear" w:color="auto" w:fill="auto"/>
            <w:noWrap/>
            <w:vAlign w:val="bottom"/>
            <w:hideMark/>
          </w:tcPr>
          <w:p w14:paraId="21350593"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 xml:space="preserve">0.012  </w:t>
            </w:r>
          </w:p>
        </w:tc>
        <w:tc>
          <w:tcPr>
            <w:tcW w:w="1580" w:type="dxa"/>
            <w:tcBorders>
              <w:top w:val="nil"/>
              <w:left w:val="nil"/>
              <w:bottom w:val="single" w:sz="4" w:space="0" w:color="auto"/>
              <w:right w:val="nil"/>
            </w:tcBorders>
            <w:shd w:val="clear" w:color="auto" w:fill="auto"/>
            <w:noWrap/>
            <w:vAlign w:val="bottom"/>
            <w:hideMark/>
          </w:tcPr>
          <w:p w14:paraId="0A238A15"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0.245 ***</w:t>
            </w:r>
          </w:p>
        </w:tc>
        <w:tc>
          <w:tcPr>
            <w:tcW w:w="1040" w:type="dxa"/>
            <w:tcBorders>
              <w:top w:val="nil"/>
              <w:left w:val="nil"/>
              <w:bottom w:val="single" w:sz="4" w:space="0" w:color="auto"/>
              <w:right w:val="nil"/>
            </w:tcBorders>
            <w:shd w:val="clear" w:color="auto" w:fill="auto"/>
            <w:noWrap/>
            <w:vAlign w:val="bottom"/>
            <w:hideMark/>
          </w:tcPr>
          <w:p w14:paraId="10750B84"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-0.050 ***</w:t>
            </w:r>
          </w:p>
        </w:tc>
        <w:tc>
          <w:tcPr>
            <w:tcW w:w="800" w:type="dxa"/>
            <w:tcBorders>
              <w:top w:val="nil"/>
              <w:left w:val="nil"/>
              <w:bottom w:val="single" w:sz="4" w:space="0" w:color="auto"/>
              <w:right w:val="nil"/>
            </w:tcBorders>
            <w:shd w:val="clear" w:color="auto" w:fill="auto"/>
            <w:noWrap/>
            <w:vAlign w:val="bottom"/>
            <w:hideMark/>
          </w:tcPr>
          <w:p w14:paraId="75479028"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0.000</w:t>
            </w:r>
          </w:p>
        </w:tc>
        <w:tc>
          <w:tcPr>
            <w:tcW w:w="1240" w:type="dxa"/>
            <w:tcBorders>
              <w:top w:val="nil"/>
              <w:left w:val="nil"/>
              <w:bottom w:val="single" w:sz="4" w:space="0" w:color="auto"/>
              <w:right w:val="nil"/>
            </w:tcBorders>
            <w:shd w:val="clear" w:color="auto" w:fill="auto"/>
            <w:noWrap/>
            <w:vAlign w:val="bottom"/>
            <w:hideMark/>
          </w:tcPr>
          <w:p w14:paraId="55723A21"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0.429 ***</w:t>
            </w:r>
          </w:p>
        </w:tc>
        <w:tc>
          <w:tcPr>
            <w:tcW w:w="640" w:type="dxa"/>
            <w:tcBorders>
              <w:top w:val="nil"/>
              <w:left w:val="nil"/>
              <w:bottom w:val="single" w:sz="4" w:space="0" w:color="auto"/>
              <w:right w:val="single" w:sz="4" w:space="0" w:color="auto"/>
            </w:tcBorders>
            <w:shd w:val="clear" w:color="auto" w:fill="auto"/>
            <w:noWrap/>
            <w:vAlign w:val="bottom"/>
            <w:hideMark/>
          </w:tcPr>
          <w:p w14:paraId="1A2CD789" w14:textId="77777777" w:rsidR="008B181E" w:rsidRPr="008B181E" w:rsidRDefault="008B181E" w:rsidP="008B181E">
            <w:pPr>
              <w:spacing w:after="0" w:line="240" w:lineRule="auto"/>
              <w:jc w:val="left"/>
              <w:rPr>
                <w:rFonts w:eastAsia="Times New Roman"/>
                <w:color w:val="000000"/>
                <w:sz w:val="18"/>
                <w:szCs w:val="18"/>
                <w:lang w:eastAsia="en-IE"/>
              </w:rPr>
            </w:pPr>
          </w:p>
        </w:tc>
      </w:tr>
    </w:tbl>
    <w:p w14:paraId="7ECF34D7" w14:textId="32570E94" w:rsidR="00005C81" w:rsidRDefault="00005C81" w:rsidP="0071135E"/>
    <w:p w14:paraId="5D89BB56" w14:textId="6A34989A" w:rsidR="00005C81" w:rsidRPr="006F6D51" w:rsidRDefault="00005C81" w:rsidP="0071135E">
      <w:r w:rsidRPr="006F6D51">
        <w:t>Notes: We list pairwise correlation coefficients. *** Significant at 0.01 level, ** 0.05 level, *0.10 level.</w:t>
      </w:r>
    </w:p>
    <w:p w14:paraId="6669AA65" w14:textId="65886C04" w:rsidR="00642196" w:rsidRDefault="00642196" w:rsidP="0071135E"/>
    <w:p w14:paraId="3AD72ECB" w14:textId="77777777" w:rsidR="00642196" w:rsidRDefault="00642196" w:rsidP="0071135E">
      <w:pPr>
        <w:rPr>
          <w:rFonts w:eastAsiaTheme="majorEastAsia"/>
        </w:rPr>
      </w:pPr>
      <w:r>
        <w:br w:type="page"/>
      </w:r>
    </w:p>
    <w:p w14:paraId="302A79B6" w14:textId="490264A3" w:rsidR="0053066E" w:rsidRPr="00463A3D" w:rsidRDefault="0053066E" w:rsidP="008B181E">
      <w:pPr>
        <w:pStyle w:val="Caption"/>
        <w:keepNext/>
        <w:jc w:val="center"/>
        <w:rPr>
          <w:color w:val="000000" w:themeColor="text1"/>
          <w:sz w:val="24"/>
        </w:rPr>
      </w:pPr>
      <w:bookmarkStart w:id="13" w:name="_Ref518739444"/>
      <w:r w:rsidRPr="00463A3D">
        <w:rPr>
          <w:color w:val="000000" w:themeColor="text1"/>
          <w:sz w:val="24"/>
        </w:rPr>
        <w:lastRenderedPageBreak/>
        <w:t xml:space="preserve">Table </w:t>
      </w:r>
      <w:r w:rsidRPr="00463A3D">
        <w:rPr>
          <w:color w:val="000000" w:themeColor="text1"/>
          <w:sz w:val="24"/>
        </w:rPr>
        <w:fldChar w:fldCharType="begin"/>
      </w:r>
      <w:r w:rsidRPr="00463A3D">
        <w:rPr>
          <w:color w:val="000000" w:themeColor="text1"/>
          <w:sz w:val="24"/>
        </w:rPr>
        <w:instrText xml:space="preserve"> SEQ Table \* ARABIC </w:instrText>
      </w:r>
      <w:r w:rsidRPr="00463A3D">
        <w:rPr>
          <w:color w:val="000000" w:themeColor="text1"/>
          <w:sz w:val="24"/>
        </w:rPr>
        <w:fldChar w:fldCharType="separate"/>
      </w:r>
      <w:r w:rsidRPr="00463A3D">
        <w:rPr>
          <w:noProof/>
          <w:color w:val="000000" w:themeColor="text1"/>
          <w:sz w:val="24"/>
        </w:rPr>
        <w:t>8</w:t>
      </w:r>
      <w:r w:rsidRPr="00463A3D">
        <w:rPr>
          <w:color w:val="000000" w:themeColor="text1"/>
          <w:sz w:val="24"/>
        </w:rPr>
        <w:fldChar w:fldCharType="end"/>
      </w:r>
      <w:bookmarkEnd w:id="13"/>
      <w:r w:rsidRPr="00463A3D">
        <w:rPr>
          <w:color w:val="000000" w:themeColor="text1"/>
          <w:sz w:val="24"/>
        </w:rPr>
        <w:t>: Regression results for sector relative risk adjusted return</w:t>
      </w:r>
    </w:p>
    <w:tbl>
      <w:tblPr>
        <w:tblW w:w="7088" w:type="dxa"/>
        <w:jc w:val="center"/>
        <w:tblLook w:val="04A0" w:firstRow="1" w:lastRow="0" w:firstColumn="1" w:lastColumn="0" w:noHBand="0" w:noVBand="1"/>
      </w:tblPr>
      <w:tblGrid>
        <w:gridCol w:w="1900"/>
        <w:gridCol w:w="1720"/>
        <w:gridCol w:w="1767"/>
        <w:gridCol w:w="1701"/>
      </w:tblGrid>
      <w:tr w:rsidR="008B181E" w:rsidRPr="008B181E" w14:paraId="401CECBA" w14:textId="77777777" w:rsidTr="008B181E">
        <w:trPr>
          <w:trHeight w:val="240"/>
          <w:jc w:val="center"/>
        </w:trPr>
        <w:tc>
          <w:tcPr>
            <w:tcW w:w="1900" w:type="dxa"/>
            <w:tcBorders>
              <w:top w:val="single" w:sz="4" w:space="0" w:color="auto"/>
              <w:left w:val="nil"/>
              <w:bottom w:val="single" w:sz="4" w:space="0" w:color="auto"/>
              <w:right w:val="nil"/>
            </w:tcBorders>
            <w:shd w:val="clear" w:color="auto" w:fill="auto"/>
            <w:noWrap/>
            <w:vAlign w:val="bottom"/>
            <w:hideMark/>
          </w:tcPr>
          <w:p w14:paraId="702C0AAB" w14:textId="77777777" w:rsidR="008B181E" w:rsidRPr="008B181E" w:rsidRDefault="008B181E" w:rsidP="008B181E">
            <w:pPr>
              <w:spacing w:after="0" w:line="240" w:lineRule="auto"/>
              <w:jc w:val="left"/>
              <w:rPr>
                <w:rFonts w:eastAsia="Times New Roman"/>
                <w:sz w:val="20"/>
                <w:szCs w:val="20"/>
                <w:lang w:eastAsia="en-IE"/>
              </w:rPr>
            </w:pPr>
          </w:p>
        </w:tc>
        <w:tc>
          <w:tcPr>
            <w:tcW w:w="1720" w:type="dxa"/>
            <w:tcBorders>
              <w:top w:val="single" w:sz="4" w:space="0" w:color="auto"/>
              <w:left w:val="nil"/>
              <w:bottom w:val="single" w:sz="4" w:space="0" w:color="auto"/>
              <w:right w:val="nil"/>
            </w:tcBorders>
            <w:shd w:val="clear" w:color="auto" w:fill="auto"/>
            <w:noWrap/>
            <w:vAlign w:val="bottom"/>
            <w:hideMark/>
          </w:tcPr>
          <w:p w14:paraId="64A237D5" w14:textId="77777777" w:rsidR="008B181E" w:rsidRPr="008B181E" w:rsidRDefault="008B181E" w:rsidP="008B181E">
            <w:pPr>
              <w:spacing w:after="0" w:line="240" w:lineRule="auto"/>
              <w:jc w:val="center"/>
              <w:rPr>
                <w:rFonts w:eastAsia="Times New Roman"/>
                <w:color w:val="000000"/>
                <w:sz w:val="18"/>
                <w:szCs w:val="18"/>
                <w:lang w:eastAsia="en-IE"/>
              </w:rPr>
            </w:pPr>
            <w:r w:rsidRPr="008B181E">
              <w:rPr>
                <w:rFonts w:eastAsia="Times New Roman"/>
                <w:color w:val="000000"/>
                <w:sz w:val="18"/>
                <w:szCs w:val="18"/>
                <w:lang w:eastAsia="en-IE"/>
              </w:rPr>
              <w:t>(1)</w:t>
            </w:r>
          </w:p>
        </w:tc>
        <w:tc>
          <w:tcPr>
            <w:tcW w:w="1767" w:type="dxa"/>
            <w:tcBorders>
              <w:top w:val="single" w:sz="4" w:space="0" w:color="auto"/>
              <w:left w:val="nil"/>
              <w:bottom w:val="single" w:sz="4" w:space="0" w:color="auto"/>
              <w:right w:val="nil"/>
            </w:tcBorders>
            <w:shd w:val="clear" w:color="auto" w:fill="auto"/>
            <w:noWrap/>
            <w:vAlign w:val="bottom"/>
            <w:hideMark/>
          </w:tcPr>
          <w:p w14:paraId="3E44CE01" w14:textId="77777777" w:rsidR="008B181E" w:rsidRPr="008B181E" w:rsidRDefault="008B181E" w:rsidP="008B181E">
            <w:pPr>
              <w:spacing w:after="0" w:line="240" w:lineRule="auto"/>
              <w:jc w:val="center"/>
              <w:rPr>
                <w:rFonts w:eastAsia="Times New Roman"/>
                <w:color w:val="000000"/>
                <w:sz w:val="18"/>
                <w:szCs w:val="18"/>
                <w:lang w:eastAsia="en-IE"/>
              </w:rPr>
            </w:pPr>
            <w:r w:rsidRPr="008B181E">
              <w:rPr>
                <w:rFonts w:eastAsia="Times New Roman"/>
                <w:color w:val="000000"/>
                <w:sz w:val="18"/>
                <w:szCs w:val="18"/>
                <w:lang w:eastAsia="en-IE"/>
              </w:rPr>
              <w:t>(2)</w:t>
            </w:r>
          </w:p>
        </w:tc>
        <w:tc>
          <w:tcPr>
            <w:tcW w:w="1701" w:type="dxa"/>
            <w:tcBorders>
              <w:top w:val="single" w:sz="4" w:space="0" w:color="auto"/>
              <w:left w:val="nil"/>
              <w:bottom w:val="single" w:sz="4" w:space="0" w:color="auto"/>
              <w:right w:val="nil"/>
            </w:tcBorders>
            <w:shd w:val="clear" w:color="auto" w:fill="auto"/>
            <w:noWrap/>
            <w:vAlign w:val="bottom"/>
            <w:hideMark/>
          </w:tcPr>
          <w:p w14:paraId="709FDE38" w14:textId="77777777" w:rsidR="008B181E" w:rsidRPr="008B181E" w:rsidRDefault="008B181E" w:rsidP="008B181E">
            <w:pPr>
              <w:spacing w:after="0" w:line="240" w:lineRule="auto"/>
              <w:jc w:val="center"/>
              <w:rPr>
                <w:rFonts w:eastAsia="Times New Roman"/>
                <w:color w:val="000000"/>
                <w:sz w:val="18"/>
                <w:szCs w:val="18"/>
                <w:lang w:eastAsia="en-IE"/>
              </w:rPr>
            </w:pPr>
            <w:r w:rsidRPr="008B181E">
              <w:rPr>
                <w:rFonts w:eastAsia="Times New Roman"/>
                <w:color w:val="000000"/>
                <w:sz w:val="18"/>
                <w:szCs w:val="18"/>
                <w:lang w:eastAsia="en-IE"/>
              </w:rPr>
              <w:t>(3)</w:t>
            </w:r>
          </w:p>
        </w:tc>
      </w:tr>
      <w:tr w:rsidR="008B181E" w:rsidRPr="008B181E" w14:paraId="3ACA5B38" w14:textId="77777777" w:rsidTr="008B181E">
        <w:trPr>
          <w:trHeight w:val="240"/>
          <w:jc w:val="center"/>
        </w:trPr>
        <w:tc>
          <w:tcPr>
            <w:tcW w:w="1900" w:type="dxa"/>
            <w:tcBorders>
              <w:top w:val="single" w:sz="4" w:space="0" w:color="auto"/>
              <w:left w:val="nil"/>
              <w:bottom w:val="nil"/>
              <w:right w:val="nil"/>
            </w:tcBorders>
            <w:shd w:val="clear" w:color="auto" w:fill="auto"/>
            <w:noWrap/>
            <w:vAlign w:val="center"/>
            <w:hideMark/>
          </w:tcPr>
          <w:p w14:paraId="30B26214"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Constant</w:t>
            </w:r>
          </w:p>
        </w:tc>
        <w:tc>
          <w:tcPr>
            <w:tcW w:w="1720" w:type="dxa"/>
            <w:tcBorders>
              <w:top w:val="single" w:sz="4" w:space="0" w:color="auto"/>
              <w:left w:val="nil"/>
              <w:bottom w:val="nil"/>
              <w:right w:val="nil"/>
            </w:tcBorders>
            <w:shd w:val="clear" w:color="auto" w:fill="auto"/>
            <w:noWrap/>
            <w:vAlign w:val="bottom"/>
            <w:hideMark/>
          </w:tcPr>
          <w:p w14:paraId="4669702F"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1.104 ***  (0.062)</w:t>
            </w:r>
          </w:p>
        </w:tc>
        <w:tc>
          <w:tcPr>
            <w:tcW w:w="1767" w:type="dxa"/>
            <w:tcBorders>
              <w:top w:val="single" w:sz="4" w:space="0" w:color="auto"/>
              <w:left w:val="nil"/>
              <w:bottom w:val="nil"/>
              <w:right w:val="nil"/>
            </w:tcBorders>
            <w:shd w:val="clear" w:color="auto" w:fill="auto"/>
            <w:noWrap/>
            <w:vAlign w:val="bottom"/>
            <w:hideMark/>
          </w:tcPr>
          <w:p w14:paraId="56018986"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 xml:space="preserve">1.08 *** (0.061) </w:t>
            </w:r>
          </w:p>
        </w:tc>
        <w:tc>
          <w:tcPr>
            <w:tcW w:w="1701" w:type="dxa"/>
            <w:tcBorders>
              <w:top w:val="single" w:sz="4" w:space="0" w:color="auto"/>
              <w:left w:val="nil"/>
              <w:bottom w:val="nil"/>
              <w:right w:val="nil"/>
            </w:tcBorders>
            <w:shd w:val="clear" w:color="auto" w:fill="auto"/>
            <w:noWrap/>
            <w:vAlign w:val="bottom"/>
            <w:hideMark/>
          </w:tcPr>
          <w:p w14:paraId="1405BA57"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 xml:space="preserve">0.987 *** (0.057) </w:t>
            </w:r>
          </w:p>
        </w:tc>
      </w:tr>
      <w:tr w:rsidR="008B181E" w:rsidRPr="008B181E" w14:paraId="44DE7972"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001A555B"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Ln Market Cap</w:t>
            </w:r>
          </w:p>
        </w:tc>
        <w:tc>
          <w:tcPr>
            <w:tcW w:w="1720" w:type="dxa"/>
            <w:tcBorders>
              <w:top w:val="nil"/>
              <w:left w:val="nil"/>
              <w:bottom w:val="nil"/>
              <w:right w:val="nil"/>
            </w:tcBorders>
            <w:shd w:val="clear" w:color="auto" w:fill="auto"/>
            <w:noWrap/>
            <w:vAlign w:val="bottom"/>
            <w:hideMark/>
          </w:tcPr>
          <w:p w14:paraId="0D4927A7"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-0.123 *** (0.007)</w:t>
            </w:r>
          </w:p>
        </w:tc>
        <w:tc>
          <w:tcPr>
            <w:tcW w:w="1767" w:type="dxa"/>
            <w:tcBorders>
              <w:top w:val="nil"/>
              <w:left w:val="nil"/>
              <w:bottom w:val="nil"/>
              <w:right w:val="nil"/>
            </w:tcBorders>
            <w:shd w:val="clear" w:color="auto" w:fill="auto"/>
            <w:noWrap/>
            <w:vAlign w:val="bottom"/>
            <w:hideMark/>
          </w:tcPr>
          <w:p w14:paraId="4A82EFDC"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-0.12 *** (0.007)</w:t>
            </w:r>
          </w:p>
        </w:tc>
        <w:tc>
          <w:tcPr>
            <w:tcW w:w="1701" w:type="dxa"/>
            <w:tcBorders>
              <w:top w:val="nil"/>
              <w:left w:val="nil"/>
              <w:bottom w:val="nil"/>
              <w:right w:val="nil"/>
            </w:tcBorders>
            <w:shd w:val="clear" w:color="auto" w:fill="auto"/>
            <w:noWrap/>
            <w:vAlign w:val="bottom"/>
            <w:hideMark/>
          </w:tcPr>
          <w:p w14:paraId="1C38AA00"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-0.113 *** (0.006)</w:t>
            </w:r>
          </w:p>
        </w:tc>
      </w:tr>
      <w:tr w:rsidR="008B181E" w:rsidRPr="008B181E" w14:paraId="4DAC3FFE"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25E5F424"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Leverage</w:t>
            </w:r>
          </w:p>
        </w:tc>
        <w:tc>
          <w:tcPr>
            <w:tcW w:w="1720" w:type="dxa"/>
            <w:tcBorders>
              <w:top w:val="nil"/>
              <w:left w:val="nil"/>
              <w:bottom w:val="nil"/>
              <w:right w:val="nil"/>
            </w:tcBorders>
            <w:shd w:val="clear" w:color="auto" w:fill="auto"/>
            <w:noWrap/>
            <w:vAlign w:val="bottom"/>
            <w:hideMark/>
          </w:tcPr>
          <w:p w14:paraId="01D3C7DF"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-0.001 *** (0.000)</w:t>
            </w:r>
          </w:p>
        </w:tc>
        <w:tc>
          <w:tcPr>
            <w:tcW w:w="1767" w:type="dxa"/>
            <w:tcBorders>
              <w:top w:val="nil"/>
              <w:left w:val="nil"/>
              <w:bottom w:val="nil"/>
              <w:right w:val="nil"/>
            </w:tcBorders>
            <w:shd w:val="clear" w:color="auto" w:fill="auto"/>
            <w:noWrap/>
            <w:vAlign w:val="bottom"/>
            <w:hideMark/>
          </w:tcPr>
          <w:p w14:paraId="34A771BB"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-0.001 *** (0.000)</w:t>
            </w:r>
          </w:p>
        </w:tc>
        <w:tc>
          <w:tcPr>
            <w:tcW w:w="1701" w:type="dxa"/>
            <w:tcBorders>
              <w:top w:val="nil"/>
              <w:left w:val="nil"/>
              <w:bottom w:val="nil"/>
              <w:right w:val="nil"/>
            </w:tcBorders>
            <w:shd w:val="clear" w:color="auto" w:fill="auto"/>
            <w:noWrap/>
            <w:vAlign w:val="bottom"/>
            <w:hideMark/>
          </w:tcPr>
          <w:p w14:paraId="16C2E3DD"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 xml:space="preserve">0.000 * (0.000) </w:t>
            </w:r>
          </w:p>
        </w:tc>
      </w:tr>
      <w:tr w:rsidR="008B181E" w:rsidRPr="008B181E" w14:paraId="2C17F17B"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641FE1A4"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P/E Ratio</w:t>
            </w:r>
          </w:p>
        </w:tc>
        <w:tc>
          <w:tcPr>
            <w:tcW w:w="1720" w:type="dxa"/>
            <w:tcBorders>
              <w:top w:val="nil"/>
              <w:left w:val="nil"/>
              <w:bottom w:val="nil"/>
              <w:right w:val="nil"/>
            </w:tcBorders>
            <w:shd w:val="clear" w:color="auto" w:fill="auto"/>
            <w:noWrap/>
            <w:vAlign w:val="bottom"/>
            <w:hideMark/>
          </w:tcPr>
          <w:p w14:paraId="36203FC6"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0.000 ** (0.000)</w:t>
            </w:r>
          </w:p>
        </w:tc>
        <w:tc>
          <w:tcPr>
            <w:tcW w:w="1767" w:type="dxa"/>
            <w:tcBorders>
              <w:top w:val="nil"/>
              <w:left w:val="nil"/>
              <w:bottom w:val="nil"/>
              <w:right w:val="nil"/>
            </w:tcBorders>
            <w:shd w:val="clear" w:color="auto" w:fill="auto"/>
            <w:noWrap/>
            <w:vAlign w:val="bottom"/>
            <w:hideMark/>
          </w:tcPr>
          <w:p w14:paraId="0E3B57B0"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 xml:space="preserve">0.000 *** (0.000) </w:t>
            </w:r>
          </w:p>
        </w:tc>
        <w:tc>
          <w:tcPr>
            <w:tcW w:w="1701" w:type="dxa"/>
            <w:tcBorders>
              <w:top w:val="nil"/>
              <w:left w:val="nil"/>
              <w:bottom w:val="nil"/>
              <w:right w:val="nil"/>
            </w:tcBorders>
            <w:shd w:val="clear" w:color="auto" w:fill="auto"/>
            <w:noWrap/>
            <w:vAlign w:val="bottom"/>
            <w:hideMark/>
          </w:tcPr>
          <w:p w14:paraId="159FBCBA"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 xml:space="preserve">0.000 *** (0.000) </w:t>
            </w:r>
          </w:p>
        </w:tc>
      </w:tr>
      <w:tr w:rsidR="008B181E" w:rsidRPr="008B181E" w14:paraId="6FAE8E2C"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2D97C138"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 Foreign Sales</w:t>
            </w:r>
          </w:p>
        </w:tc>
        <w:tc>
          <w:tcPr>
            <w:tcW w:w="1720" w:type="dxa"/>
            <w:tcBorders>
              <w:top w:val="nil"/>
              <w:left w:val="nil"/>
              <w:bottom w:val="nil"/>
              <w:right w:val="nil"/>
            </w:tcBorders>
            <w:shd w:val="clear" w:color="auto" w:fill="auto"/>
            <w:noWrap/>
            <w:vAlign w:val="bottom"/>
            <w:hideMark/>
          </w:tcPr>
          <w:p w14:paraId="31DC4A66"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0.001 *** (0.000)</w:t>
            </w:r>
          </w:p>
        </w:tc>
        <w:tc>
          <w:tcPr>
            <w:tcW w:w="1767" w:type="dxa"/>
            <w:tcBorders>
              <w:top w:val="nil"/>
              <w:left w:val="nil"/>
              <w:bottom w:val="nil"/>
              <w:right w:val="nil"/>
            </w:tcBorders>
            <w:shd w:val="clear" w:color="auto" w:fill="auto"/>
            <w:noWrap/>
            <w:vAlign w:val="bottom"/>
            <w:hideMark/>
          </w:tcPr>
          <w:p w14:paraId="6B1F08B6"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701" w:type="dxa"/>
            <w:tcBorders>
              <w:top w:val="nil"/>
              <w:left w:val="nil"/>
              <w:bottom w:val="nil"/>
              <w:right w:val="nil"/>
            </w:tcBorders>
            <w:shd w:val="clear" w:color="auto" w:fill="auto"/>
            <w:noWrap/>
            <w:vAlign w:val="bottom"/>
            <w:hideMark/>
          </w:tcPr>
          <w:p w14:paraId="209E3045" w14:textId="77777777" w:rsidR="008B181E" w:rsidRPr="008B181E" w:rsidRDefault="008B181E" w:rsidP="008B181E">
            <w:pPr>
              <w:spacing w:after="0" w:line="240" w:lineRule="auto"/>
              <w:jc w:val="left"/>
              <w:rPr>
                <w:rFonts w:eastAsia="Times New Roman"/>
                <w:sz w:val="20"/>
                <w:szCs w:val="20"/>
                <w:lang w:eastAsia="en-IE"/>
              </w:rPr>
            </w:pPr>
          </w:p>
        </w:tc>
      </w:tr>
      <w:tr w:rsidR="008B181E" w:rsidRPr="008B181E" w14:paraId="1203F52E"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1691164A"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ABHK Score</w:t>
            </w:r>
          </w:p>
        </w:tc>
        <w:tc>
          <w:tcPr>
            <w:tcW w:w="1720" w:type="dxa"/>
            <w:tcBorders>
              <w:top w:val="nil"/>
              <w:left w:val="nil"/>
              <w:bottom w:val="nil"/>
              <w:right w:val="nil"/>
            </w:tcBorders>
            <w:shd w:val="clear" w:color="auto" w:fill="auto"/>
            <w:noWrap/>
            <w:vAlign w:val="bottom"/>
            <w:hideMark/>
          </w:tcPr>
          <w:p w14:paraId="5710C25D"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767" w:type="dxa"/>
            <w:tcBorders>
              <w:top w:val="nil"/>
              <w:left w:val="nil"/>
              <w:bottom w:val="nil"/>
              <w:right w:val="nil"/>
            </w:tcBorders>
            <w:shd w:val="clear" w:color="auto" w:fill="auto"/>
            <w:noWrap/>
            <w:vAlign w:val="bottom"/>
            <w:hideMark/>
          </w:tcPr>
          <w:p w14:paraId="38FD4D71"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 xml:space="preserve">-0.002 (0.004)  </w:t>
            </w:r>
          </w:p>
        </w:tc>
        <w:tc>
          <w:tcPr>
            <w:tcW w:w="1701" w:type="dxa"/>
            <w:tcBorders>
              <w:top w:val="nil"/>
              <w:left w:val="nil"/>
              <w:bottom w:val="nil"/>
              <w:right w:val="nil"/>
            </w:tcBorders>
            <w:shd w:val="clear" w:color="auto" w:fill="auto"/>
            <w:noWrap/>
            <w:vAlign w:val="bottom"/>
            <w:hideMark/>
          </w:tcPr>
          <w:p w14:paraId="6890B1DA" w14:textId="77777777" w:rsidR="008B181E" w:rsidRPr="008B181E" w:rsidRDefault="008B181E" w:rsidP="008B181E">
            <w:pPr>
              <w:spacing w:after="0" w:line="240" w:lineRule="auto"/>
              <w:jc w:val="left"/>
              <w:rPr>
                <w:rFonts w:eastAsia="Times New Roman"/>
                <w:color w:val="000000"/>
                <w:sz w:val="18"/>
                <w:szCs w:val="18"/>
                <w:lang w:eastAsia="en-IE"/>
              </w:rPr>
            </w:pPr>
          </w:p>
        </w:tc>
      </w:tr>
      <w:tr w:rsidR="008B181E" w:rsidRPr="008B181E" w14:paraId="079A9676"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3CE1984A" w14:textId="77777777" w:rsidR="008B181E" w:rsidRPr="008B181E" w:rsidRDefault="008B181E" w:rsidP="008B181E">
            <w:pPr>
              <w:spacing w:after="0" w:line="240" w:lineRule="auto"/>
              <w:jc w:val="left"/>
              <w:rPr>
                <w:rFonts w:eastAsia="Times New Roman"/>
                <w:i/>
                <w:iCs/>
                <w:color w:val="000000"/>
                <w:sz w:val="18"/>
                <w:szCs w:val="18"/>
                <w:lang w:eastAsia="en-IE"/>
              </w:rPr>
            </w:pPr>
            <w:r w:rsidRPr="008B181E">
              <w:rPr>
                <w:rFonts w:eastAsia="Times New Roman"/>
                <w:i/>
                <w:iCs/>
                <w:color w:val="000000"/>
                <w:sz w:val="18"/>
                <w:szCs w:val="18"/>
                <w:lang w:eastAsia="en-IE"/>
              </w:rPr>
              <w:t>Rugman Classifications</w:t>
            </w:r>
          </w:p>
        </w:tc>
        <w:tc>
          <w:tcPr>
            <w:tcW w:w="1720" w:type="dxa"/>
            <w:tcBorders>
              <w:top w:val="nil"/>
              <w:left w:val="nil"/>
              <w:bottom w:val="nil"/>
              <w:right w:val="nil"/>
            </w:tcBorders>
            <w:shd w:val="clear" w:color="auto" w:fill="auto"/>
            <w:noWrap/>
            <w:vAlign w:val="bottom"/>
            <w:hideMark/>
          </w:tcPr>
          <w:p w14:paraId="359C19AA" w14:textId="77777777" w:rsidR="008B181E" w:rsidRPr="008B181E" w:rsidRDefault="008B181E" w:rsidP="008B181E">
            <w:pPr>
              <w:spacing w:after="0" w:line="240" w:lineRule="auto"/>
              <w:jc w:val="left"/>
              <w:rPr>
                <w:rFonts w:eastAsia="Times New Roman"/>
                <w:i/>
                <w:iCs/>
                <w:color w:val="000000"/>
                <w:sz w:val="18"/>
                <w:szCs w:val="18"/>
                <w:lang w:eastAsia="en-IE"/>
              </w:rPr>
            </w:pPr>
          </w:p>
        </w:tc>
        <w:tc>
          <w:tcPr>
            <w:tcW w:w="1767" w:type="dxa"/>
            <w:tcBorders>
              <w:top w:val="nil"/>
              <w:left w:val="nil"/>
              <w:bottom w:val="nil"/>
              <w:right w:val="nil"/>
            </w:tcBorders>
            <w:shd w:val="clear" w:color="auto" w:fill="auto"/>
            <w:noWrap/>
            <w:vAlign w:val="bottom"/>
            <w:hideMark/>
          </w:tcPr>
          <w:p w14:paraId="40914CE0" w14:textId="77777777" w:rsidR="008B181E" w:rsidRPr="008B181E" w:rsidRDefault="008B181E" w:rsidP="008B181E">
            <w:pPr>
              <w:spacing w:after="0" w:line="240" w:lineRule="auto"/>
              <w:jc w:val="left"/>
              <w:rPr>
                <w:rFonts w:eastAsia="Times New Roman"/>
                <w:sz w:val="20"/>
                <w:szCs w:val="20"/>
                <w:lang w:eastAsia="en-IE"/>
              </w:rPr>
            </w:pPr>
          </w:p>
        </w:tc>
        <w:tc>
          <w:tcPr>
            <w:tcW w:w="1701" w:type="dxa"/>
            <w:tcBorders>
              <w:top w:val="nil"/>
              <w:left w:val="nil"/>
              <w:bottom w:val="nil"/>
              <w:right w:val="nil"/>
            </w:tcBorders>
            <w:shd w:val="clear" w:color="auto" w:fill="auto"/>
            <w:noWrap/>
            <w:vAlign w:val="bottom"/>
            <w:hideMark/>
          </w:tcPr>
          <w:p w14:paraId="213EF71B" w14:textId="77777777" w:rsidR="008B181E" w:rsidRPr="008B181E" w:rsidRDefault="008B181E" w:rsidP="008B181E">
            <w:pPr>
              <w:spacing w:after="0" w:line="240" w:lineRule="auto"/>
              <w:jc w:val="left"/>
              <w:rPr>
                <w:rFonts w:eastAsia="Times New Roman"/>
                <w:sz w:val="20"/>
                <w:szCs w:val="20"/>
                <w:lang w:eastAsia="en-IE"/>
              </w:rPr>
            </w:pPr>
          </w:p>
        </w:tc>
      </w:tr>
      <w:tr w:rsidR="008B181E" w:rsidRPr="008B181E" w14:paraId="55FD0B68"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508AE390"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Domestic</w:t>
            </w:r>
          </w:p>
        </w:tc>
        <w:tc>
          <w:tcPr>
            <w:tcW w:w="1720" w:type="dxa"/>
            <w:tcBorders>
              <w:top w:val="nil"/>
              <w:left w:val="nil"/>
              <w:bottom w:val="nil"/>
              <w:right w:val="nil"/>
            </w:tcBorders>
            <w:shd w:val="clear" w:color="auto" w:fill="auto"/>
            <w:noWrap/>
            <w:vAlign w:val="bottom"/>
            <w:hideMark/>
          </w:tcPr>
          <w:p w14:paraId="7B48FC14"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767" w:type="dxa"/>
            <w:tcBorders>
              <w:top w:val="nil"/>
              <w:left w:val="nil"/>
              <w:bottom w:val="nil"/>
              <w:right w:val="nil"/>
            </w:tcBorders>
            <w:shd w:val="clear" w:color="auto" w:fill="auto"/>
            <w:noWrap/>
            <w:vAlign w:val="bottom"/>
            <w:hideMark/>
          </w:tcPr>
          <w:p w14:paraId="39FB7344" w14:textId="77777777" w:rsidR="008B181E" w:rsidRPr="008B181E" w:rsidRDefault="008B181E" w:rsidP="008B181E">
            <w:pPr>
              <w:spacing w:after="0" w:line="240" w:lineRule="auto"/>
              <w:jc w:val="left"/>
              <w:rPr>
                <w:rFonts w:eastAsia="Times New Roman"/>
                <w:sz w:val="20"/>
                <w:szCs w:val="20"/>
                <w:lang w:eastAsia="en-IE"/>
              </w:rPr>
            </w:pPr>
          </w:p>
        </w:tc>
        <w:tc>
          <w:tcPr>
            <w:tcW w:w="1701" w:type="dxa"/>
            <w:tcBorders>
              <w:top w:val="nil"/>
              <w:left w:val="nil"/>
              <w:bottom w:val="nil"/>
              <w:right w:val="nil"/>
            </w:tcBorders>
            <w:shd w:val="clear" w:color="auto" w:fill="auto"/>
            <w:noWrap/>
            <w:vAlign w:val="bottom"/>
            <w:hideMark/>
          </w:tcPr>
          <w:p w14:paraId="7E81D609"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 xml:space="preserve">0.011 (0.024)  </w:t>
            </w:r>
          </w:p>
        </w:tc>
      </w:tr>
      <w:tr w:rsidR="008B181E" w:rsidRPr="008B181E" w14:paraId="081726D4"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67AB8399"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Home Region</w:t>
            </w:r>
          </w:p>
        </w:tc>
        <w:tc>
          <w:tcPr>
            <w:tcW w:w="1720" w:type="dxa"/>
            <w:tcBorders>
              <w:top w:val="nil"/>
              <w:left w:val="nil"/>
              <w:bottom w:val="nil"/>
              <w:right w:val="nil"/>
            </w:tcBorders>
            <w:shd w:val="clear" w:color="auto" w:fill="auto"/>
            <w:noWrap/>
            <w:vAlign w:val="bottom"/>
            <w:hideMark/>
          </w:tcPr>
          <w:p w14:paraId="39E47739"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767" w:type="dxa"/>
            <w:tcBorders>
              <w:top w:val="nil"/>
              <w:left w:val="nil"/>
              <w:bottom w:val="nil"/>
              <w:right w:val="nil"/>
            </w:tcBorders>
            <w:shd w:val="clear" w:color="auto" w:fill="auto"/>
            <w:noWrap/>
            <w:vAlign w:val="bottom"/>
            <w:hideMark/>
          </w:tcPr>
          <w:p w14:paraId="0CBE9C1A" w14:textId="77777777" w:rsidR="008B181E" w:rsidRPr="008B181E" w:rsidRDefault="008B181E" w:rsidP="008B181E">
            <w:pPr>
              <w:spacing w:after="0" w:line="240" w:lineRule="auto"/>
              <w:jc w:val="left"/>
              <w:rPr>
                <w:rFonts w:eastAsia="Times New Roman"/>
                <w:sz w:val="20"/>
                <w:szCs w:val="20"/>
                <w:lang w:eastAsia="en-IE"/>
              </w:rPr>
            </w:pPr>
          </w:p>
        </w:tc>
        <w:tc>
          <w:tcPr>
            <w:tcW w:w="1701" w:type="dxa"/>
            <w:tcBorders>
              <w:top w:val="nil"/>
              <w:left w:val="nil"/>
              <w:bottom w:val="nil"/>
              <w:right w:val="nil"/>
            </w:tcBorders>
            <w:shd w:val="clear" w:color="auto" w:fill="auto"/>
            <w:noWrap/>
            <w:vAlign w:val="bottom"/>
            <w:hideMark/>
          </w:tcPr>
          <w:p w14:paraId="0777557C"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 xml:space="preserve">0.002 (0.012)  </w:t>
            </w:r>
          </w:p>
        </w:tc>
      </w:tr>
      <w:tr w:rsidR="008B181E" w:rsidRPr="008B181E" w14:paraId="5C44CF51"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7B395001"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Host Region</w:t>
            </w:r>
          </w:p>
        </w:tc>
        <w:tc>
          <w:tcPr>
            <w:tcW w:w="1720" w:type="dxa"/>
            <w:tcBorders>
              <w:top w:val="nil"/>
              <w:left w:val="nil"/>
              <w:bottom w:val="nil"/>
              <w:right w:val="nil"/>
            </w:tcBorders>
            <w:shd w:val="clear" w:color="auto" w:fill="auto"/>
            <w:noWrap/>
            <w:vAlign w:val="bottom"/>
            <w:hideMark/>
          </w:tcPr>
          <w:p w14:paraId="60BF3105"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767" w:type="dxa"/>
            <w:tcBorders>
              <w:top w:val="nil"/>
              <w:left w:val="nil"/>
              <w:bottom w:val="nil"/>
              <w:right w:val="nil"/>
            </w:tcBorders>
            <w:shd w:val="clear" w:color="auto" w:fill="auto"/>
            <w:noWrap/>
            <w:vAlign w:val="bottom"/>
            <w:hideMark/>
          </w:tcPr>
          <w:p w14:paraId="21C873FF" w14:textId="77777777" w:rsidR="008B181E" w:rsidRPr="008B181E" w:rsidRDefault="008B181E" w:rsidP="008B181E">
            <w:pPr>
              <w:spacing w:after="0" w:line="240" w:lineRule="auto"/>
              <w:jc w:val="left"/>
              <w:rPr>
                <w:rFonts w:eastAsia="Times New Roman"/>
                <w:sz w:val="20"/>
                <w:szCs w:val="20"/>
                <w:lang w:eastAsia="en-IE"/>
              </w:rPr>
            </w:pPr>
          </w:p>
        </w:tc>
        <w:tc>
          <w:tcPr>
            <w:tcW w:w="1701" w:type="dxa"/>
            <w:tcBorders>
              <w:top w:val="nil"/>
              <w:left w:val="nil"/>
              <w:bottom w:val="nil"/>
              <w:right w:val="nil"/>
            </w:tcBorders>
            <w:shd w:val="clear" w:color="auto" w:fill="auto"/>
            <w:noWrap/>
            <w:vAlign w:val="bottom"/>
            <w:hideMark/>
          </w:tcPr>
          <w:p w14:paraId="2216B5AF"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-0.021 (0.022)</w:t>
            </w:r>
          </w:p>
        </w:tc>
      </w:tr>
      <w:tr w:rsidR="008B181E" w:rsidRPr="008B181E" w14:paraId="63F4AD7F"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56D240F9"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Bi-Regional</w:t>
            </w:r>
          </w:p>
        </w:tc>
        <w:tc>
          <w:tcPr>
            <w:tcW w:w="1720" w:type="dxa"/>
            <w:tcBorders>
              <w:top w:val="nil"/>
              <w:left w:val="nil"/>
              <w:bottom w:val="nil"/>
              <w:right w:val="nil"/>
            </w:tcBorders>
            <w:shd w:val="clear" w:color="auto" w:fill="auto"/>
            <w:noWrap/>
            <w:vAlign w:val="bottom"/>
            <w:hideMark/>
          </w:tcPr>
          <w:p w14:paraId="5B137589"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767" w:type="dxa"/>
            <w:tcBorders>
              <w:top w:val="nil"/>
              <w:left w:val="nil"/>
              <w:bottom w:val="nil"/>
              <w:right w:val="nil"/>
            </w:tcBorders>
            <w:shd w:val="clear" w:color="auto" w:fill="auto"/>
            <w:noWrap/>
            <w:vAlign w:val="bottom"/>
            <w:hideMark/>
          </w:tcPr>
          <w:p w14:paraId="1490E3E3" w14:textId="77777777" w:rsidR="008B181E" w:rsidRPr="008B181E" w:rsidRDefault="008B181E" w:rsidP="008B181E">
            <w:pPr>
              <w:spacing w:after="0" w:line="240" w:lineRule="auto"/>
              <w:jc w:val="left"/>
              <w:rPr>
                <w:rFonts w:eastAsia="Times New Roman"/>
                <w:sz w:val="20"/>
                <w:szCs w:val="20"/>
                <w:lang w:eastAsia="en-IE"/>
              </w:rPr>
            </w:pPr>
          </w:p>
        </w:tc>
        <w:tc>
          <w:tcPr>
            <w:tcW w:w="1701" w:type="dxa"/>
            <w:tcBorders>
              <w:top w:val="nil"/>
              <w:left w:val="nil"/>
              <w:bottom w:val="nil"/>
              <w:right w:val="nil"/>
            </w:tcBorders>
            <w:shd w:val="clear" w:color="auto" w:fill="auto"/>
            <w:noWrap/>
            <w:vAlign w:val="bottom"/>
            <w:hideMark/>
          </w:tcPr>
          <w:p w14:paraId="15832A26"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 xml:space="preserve">0.0122 (0.016)  </w:t>
            </w:r>
          </w:p>
        </w:tc>
      </w:tr>
      <w:tr w:rsidR="008B181E" w:rsidRPr="008B181E" w14:paraId="05CB63E6" w14:textId="77777777" w:rsidTr="008B181E">
        <w:trPr>
          <w:trHeight w:val="240"/>
          <w:jc w:val="center"/>
        </w:trPr>
        <w:tc>
          <w:tcPr>
            <w:tcW w:w="1900" w:type="dxa"/>
            <w:tcBorders>
              <w:top w:val="nil"/>
              <w:left w:val="nil"/>
              <w:bottom w:val="single" w:sz="4" w:space="0" w:color="auto"/>
              <w:right w:val="nil"/>
            </w:tcBorders>
            <w:shd w:val="clear" w:color="auto" w:fill="auto"/>
            <w:noWrap/>
            <w:vAlign w:val="center"/>
            <w:hideMark/>
          </w:tcPr>
          <w:p w14:paraId="3CB0DC18"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Global</w:t>
            </w:r>
          </w:p>
        </w:tc>
        <w:tc>
          <w:tcPr>
            <w:tcW w:w="1720" w:type="dxa"/>
            <w:tcBorders>
              <w:top w:val="nil"/>
              <w:left w:val="nil"/>
              <w:bottom w:val="single" w:sz="4" w:space="0" w:color="auto"/>
              <w:right w:val="nil"/>
            </w:tcBorders>
            <w:shd w:val="clear" w:color="auto" w:fill="auto"/>
            <w:noWrap/>
            <w:vAlign w:val="bottom"/>
            <w:hideMark/>
          </w:tcPr>
          <w:p w14:paraId="67F86154"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767" w:type="dxa"/>
            <w:tcBorders>
              <w:top w:val="nil"/>
              <w:left w:val="nil"/>
              <w:bottom w:val="single" w:sz="4" w:space="0" w:color="auto"/>
              <w:right w:val="nil"/>
            </w:tcBorders>
            <w:shd w:val="clear" w:color="auto" w:fill="auto"/>
            <w:noWrap/>
            <w:vAlign w:val="bottom"/>
            <w:hideMark/>
          </w:tcPr>
          <w:p w14:paraId="3EBAC0D6" w14:textId="77777777" w:rsidR="008B181E" w:rsidRPr="008B181E" w:rsidRDefault="008B181E" w:rsidP="008B181E">
            <w:pPr>
              <w:spacing w:after="0" w:line="240" w:lineRule="auto"/>
              <w:jc w:val="left"/>
              <w:rPr>
                <w:rFonts w:eastAsia="Times New Roman"/>
                <w:sz w:val="20"/>
                <w:szCs w:val="20"/>
                <w:lang w:eastAsia="en-IE"/>
              </w:rPr>
            </w:pPr>
          </w:p>
        </w:tc>
        <w:tc>
          <w:tcPr>
            <w:tcW w:w="1701" w:type="dxa"/>
            <w:tcBorders>
              <w:top w:val="nil"/>
              <w:left w:val="nil"/>
              <w:bottom w:val="single" w:sz="4" w:space="0" w:color="auto"/>
              <w:right w:val="nil"/>
            </w:tcBorders>
            <w:shd w:val="clear" w:color="auto" w:fill="auto"/>
            <w:noWrap/>
            <w:vAlign w:val="bottom"/>
            <w:hideMark/>
          </w:tcPr>
          <w:p w14:paraId="1D84AC1C"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 xml:space="preserve">0.045 (0.031)  </w:t>
            </w:r>
          </w:p>
        </w:tc>
      </w:tr>
      <w:tr w:rsidR="008B181E" w:rsidRPr="008B181E" w14:paraId="172B1AF5" w14:textId="77777777" w:rsidTr="008B181E">
        <w:trPr>
          <w:trHeight w:val="240"/>
          <w:jc w:val="center"/>
        </w:trPr>
        <w:tc>
          <w:tcPr>
            <w:tcW w:w="1900" w:type="dxa"/>
            <w:tcBorders>
              <w:top w:val="single" w:sz="4" w:space="0" w:color="auto"/>
              <w:left w:val="nil"/>
              <w:bottom w:val="nil"/>
              <w:right w:val="nil"/>
            </w:tcBorders>
            <w:shd w:val="clear" w:color="auto" w:fill="auto"/>
            <w:noWrap/>
            <w:vAlign w:val="center"/>
            <w:hideMark/>
          </w:tcPr>
          <w:p w14:paraId="66C42B18"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N</w:t>
            </w:r>
          </w:p>
        </w:tc>
        <w:tc>
          <w:tcPr>
            <w:tcW w:w="1720" w:type="dxa"/>
            <w:tcBorders>
              <w:top w:val="single" w:sz="4" w:space="0" w:color="auto"/>
              <w:left w:val="nil"/>
              <w:bottom w:val="nil"/>
              <w:right w:val="nil"/>
            </w:tcBorders>
            <w:shd w:val="clear" w:color="auto" w:fill="auto"/>
            <w:noWrap/>
            <w:vAlign w:val="bottom"/>
            <w:hideMark/>
          </w:tcPr>
          <w:p w14:paraId="0EB62EEF"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7804</w:t>
            </w:r>
          </w:p>
        </w:tc>
        <w:tc>
          <w:tcPr>
            <w:tcW w:w="1767" w:type="dxa"/>
            <w:tcBorders>
              <w:top w:val="single" w:sz="4" w:space="0" w:color="auto"/>
              <w:left w:val="nil"/>
              <w:bottom w:val="nil"/>
              <w:right w:val="nil"/>
            </w:tcBorders>
            <w:shd w:val="clear" w:color="auto" w:fill="auto"/>
            <w:noWrap/>
            <w:vAlign w:val="bottom"/>
            <w:hideMark/>
          </w:tcPr>
          <w:p w14:paraId="7E3339EC"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7997</w:t>
            </w:r>
          </w:p>
        </w:tc>
        <w:tc>
          <w:tcPr>
            <w:tcW w:w="1701" w:type="dxa"/>
            <w:tcBorders>
              <w:top w:val="single" w:sz="4" w:space="0" w:color="auto"/>
              <w:left w:val="nil"/>
              <w:bottom w:val="nil"/>
              <w:right w:val="nil"/>
            </w:tcBorders>
            <w:shd w:val="clear" w:color="auto" w:fill="auto"/>
            <w:noWrap/>
            <w:vAlign w:val="bottom"/>
            <w:hideMark/>
          </w:tcPr>
          <w:p w14:paraId="0E420E4B"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8695</w:t>
            </w:r>
          </w:p>
        </w:tc>
      </w:tr>
      <w:tr w:rsidR="008B181E" w:rsidRPr="008B181E" w14:paraId="3E0004E7"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6BB5D5F5"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R-squared</w:t>
            </w:r>
          </w:p>
        </w:tc>
        <w:tc>
          <w:tcPr>
            <w:tcW w:w="1720" w:type="dxa"/>
            <w:tcBorders>
              <w:top w:val="nil"/>
              <w:left w:val="nil"/>
              <w:bottom w:val="nil"/>
              <w:right w:val="nil"/>
            </w:tcBorders>
            <w:shd w:val="clear" w:color="auto" w:fill="auto"/>
            <w:noWrap/>
            <w:vAlign w:val="bottom"/>
            <w:hideMark/>
          </w:tcPr>
          <w:p w14:paraId="39DE179C"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0.144</w:t>
            </w:r>
          </w:p>
        </w:tc>
        <w:tc>
          <w:tcPr>
            <w:tcW w:w="1767" w:type="dxa"/>
            <w:tcBorders>
              <w:top w:val="nil"/>
              <w:left w:val="nil"/>
              <w:bottom w:val="nil"/>
              <w:right w:val="nil"/>
            </w:tcBorders>
            <w:shd w:val="clear" w:color="auto" w:fill="auto"/>
            <w:noWrap/>
            <w:vAlign w:val="bottom"/>
            <w:hideMark/>
          </w:tcPr>
          <w:p w14:paraId="183C7C0A"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0.142</w:t>
            </w:r>
          </w:p>
        </w:tc>
        <w:tc>
          <w:tcPr>
            <w:tcW w:w="1701" w:type="dxa"/>
            <w:tcBorders>
              <w:top w:val="nil"/>
              <w:left w:val="nil"/>
              <w:bottom w:val="nil"/>
              <w:right w:val="nil"/>
            </w:tcBorders>
            <w:shd w:val="clear" w:color="auto" w:fill="auto"/>
            <w:noWrap/>
            <w:vAlign w:val="bottom"/>
            <w:hideMark/>
          </w:tcPr>
          <w:p w14:paraId="636F403B"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0.131</w:t>
            </w:r>
          </w:p>
        </w:tc>
      </w:tr>
      <w:tr w:rsidR="008B181E" w:rsidRPr="008B181E" w14:paraId="14BA344D" w14:textId="77777777" w:rsidTr="008B181E">
        <w:trPr>
          <w:trHeight w:val="240"/>
          <w:jc w:val="center"/>
        </w:trPr>
        <w:tc>
          <w:tcPr>
            <w:tcW w:w="1900" w:type="dxa"/>
            <w:tcBorders>
              <w:top w:val="nil"/>
              <w:left w:val="nil"/>
              <w:bottom w:val="single" w:sz="4" w:space="0" w:color="auto"/>
              <w:right w:val="nil"/>
            </w:tcBorders>
            <w:shd w:val="clear" w:color="auto" w:fill="auto"/>
            <w:noWrap/>
            <w:vAlign w:val="center"/>
            <w:hideMark/>
          </w:tcPr>
          <w:p w14:paraId="21C8FA38"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Adjusted R-squared</w:t>
            </w:r>
          </w:p>
        </w:tc>
        <w:tc>
          <w:tcPr>
            <w:tcW w:w="1720" w:type="dxa"/>
            <w:tcBorders>
              <w:top w:val="nil"/>
              <w:left w:val="nil"/>
              <w:bottom w:val="single" w:sz="4" w:space="0" w:color="auto"/>
              <w:right w:val="nil"/>
            </w:tcBorders>
            <w:shd w:val="clear" w:color="auto" w:fill="auto"/>
            <w:noWrap/>
            <w:vAlign w:val="bottom"/>
            <w:hideMark/>
          </w:tcPr>
          <w:p w14:paraId="36340A30"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0.055</w:t>
            </w:r>
          </w:p>
        </w:tc>
        <w:tc>
          <w:tcPr>
            <w:tcW w:w="1767" w:type="dxa"/>
            <w:tcBorders>
              <w:top w:val="nil"/>
              <w:left w:val="nil"/>
              <w:bottom w:val="single" w:sz="4" w:space="0" w:color="auto"/>
              <w:right w:val="nil"/>
            </w:tcBorders>
            <w:shd w:val="clear" w:color="auto" w:fill="auto"/>
            <w:noWrap/>
            <w:vAlign w:val="bottom"/>
            <w:hideMark/>
          </w:tcPr>
          <w:p w14:paraId="0577B719"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0.054</w:t>
            </w:r>
          </w:p>
        </w:tc>
        <w:tc>
          <w:tcPr>
            <w:tcW w:w="1701" w:type="dxa"/>
            <w:tcBorders>
              <w:top w:val="nil"/>
              <w:left w:val="nil"/>
              <w:bottom w:val="single" w:sz="4" w:space="0" w:color="auto"/>
              <w:right w:val="nil"/>
            </w:tcBorders>
            <w:shd w:val="clear" w:color="auto" w:fill="auto"/>
            <w:noWrap/>
            <w:vAlign w:val="bottom"/>
            <w:hideMark/>
          </w:tcPr>
          <w:p w14:paraId="5CB7DD86"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0.049</w:t>
            </w:r>
          </w:p>
        </w:tc>
      </w:tr>
    </w:tbl>
    <w:p w14:paraId="1F93EAEA" w14:textId="605E446D" w:rsidR="004E2837" w:rsidRPr="00463A3D" w:rsidRDefault="004E2837" w:rsidP="0071135E">
      <w:pPr>
        <w:pStyle w:val="Heading2"/>
        <w:rPr>
          <w:i w:val="0"/>
        </w:rPr>
      </w:pPr>
    </w:p>
    <w:p w14:paraId="1DE99FF1" w14:textId="400C2AB7" w:rsidR="004E2837" w:rsidRPr="008B181E" w:rsidRDefault="00170DEC" w:rsidP="008B181E">
      <w:pPr>
        <w:spacing w:line="240" w:lineRule="auto"/>
        <w:ind w:left="3572" w:right="3458"/>
        <w:rPr>
          <w:sz w:val="20"/>
          <w:szCs w:val="20"/>
        </w:rPr>
      </w:pPr>
      <w:r w:rsidRPr="008B181E">
        <w:rPr>
          <w:sz w:val="20"/>
          <w:szCs w:val="20"/>
        </w:rPr>
        <w:t xml:space="preserve">Notes: This table shows the results </w:t>
      </w:r>
      <w:r w:rsidR="002F3EE3" w:rsidRPr="008B181E">
        <w:rPr>
          <w:sz w:val="20"/>
          <w:szCs w:val="20"/>
        </w:rPr>
        <w:t xml:space="preserve">for </w:t>
      </w:r>
      <w:r w:rsidR="0022095C" w:rsidRPr="008B181E">
        <w:rPr>
          <w:sz w:val="20"/>
          <w:szCs w:val="20"/>
        </w:rPr>
        <w:t>the firm’s</w:t>
      </w:r>
      <w:r w:rsidR="002F3EE3" w:rsidRPr="008B181E">
        <w:rPr>
          <w:sz w:val="20"/>
          <w:szCs w:val="20"/>
        </w:rPr>
        <w:t xml:space="preserve"> </w:t>
      </w:r>
      <w:r w:rsidR="00777151" w:rsidRPr="008B181E">
        <w:rPr>
          <w:sz w:val="20"/>
          <w:szCs w:val="20"/>
        </w:rPr>
        <w:t>market</w:t>
      </w:r>
      <w:r w:rsidR="002F3EE3" w:rsidRPr="008B181E">
        <w:rPr>
          <w:sz w:val="20"/>
          <w:szCs w:val="20"/>
        </w:rPr>
        <w:t xml:space="preserve"> return relative to the average sector return</w:t>
      </w:r>
      <w:r w:rsidR="0022095C" w:rsidRPr="008B181E">
        <w:rPr>
          <w:sz w:val="20"/>
          <w:szCs w:val="20"/>
        </w:rPr>
        <w:t xml:space="preserve"> divided by the standard deviation of the relative return</w:t>
      </w:r>
      <w:r w:rsidR="002F3EE3" w:rsidRPr="008B181E">
        <w:rPr>
          <w:sz w:val="20"/>
          <w:szCs w:val="20"/>
        </w:rPr>
        <w:t xml:space="preserve">, </w:t>
      </w:r>
      <w:r w:rsidRPr="008B181E">
        <w:rPr>
          <w:sz w:val="20"/>
          <w:szCs w:val="20"/>
        </w:rPr>
        <w:t>for panel regressions using different measures of multinationality, in the first instance the percentage foreign sales reported by each firm, secondly, the ABHK score that we attribute to each firm, thirdly the Rugman classification for each firm and finally the percentage of a firm’s sales that occur in each of our six regions.</w:t>
      </w:r>
      <w:r w:rsidR="007677AA" w:rsidRPr="008B181E">
        <w:rPr>
          <w:sz w:val="20"/>
          <w:szCs w:val="20"/>
        </w:rPr>
        <w:t xml:space="preserve"> </w:t>
      </w:r>
      <w:r w:rsidRPr="008B181E">
        <w:rPr>
          <w:sz w:val="20"/>
          <w:szCs w:val="20"/>
        </w:rPr>
        <w:t>We also include Market Capitalisation, Leverage and P/E ratios as control variables.</w:t>
      </w:r>
    </w:p>
    <w:p w14:paraId="6D58CBB4" w14:textId="77777777" w:rsidR="0053066E" w:rsidRDefault="002F0201" w:rsidP="0071135E">
      <w:pPr>
        <w:pStyle w:val="Heading2"/>
      </w:pPr>
      <w:r>
        <w:rPr>
          <w:sz w:val="20"/>
          <w:szCs w:val="20"/>
        </w:rPr>
        <w:br w:type="page"/>
      </w:r>
    </w:p>
    <w:p w14:paraId="028B9980" w14:textId="479C11FD" w:rsidR="0053066E" w:rsidRPr="00463A3D" w:rsidRDefault="0053066E" w:rsidP="008B181E">
      <w:pPr>
        <w:pStyle w:val="Caption"/>
        <w:keepNext/>
        <w:jc w:val="center"/>
        <w:rPr>
          <w:color w:val="000000" w:themeColor="text1"/>
          <w:sz w:val="24"/>
        </w:rPr>
      </w:pPr>
      <w:bookmarkStart w:id="14" w:name="_Ref518739461"/>
      <w:r w:rsidRPr="00463A3D">
        <w:rPr>
          <w:color w:val="000000" w:themeColor="text1"/>
          <w:sz w:val="24"/>
        </w:rPr>
        <w:lastRenderedPageBreak/>
        <w:t xml:space="preserve">Table </w:t>
      </w:r>
      <w:r w:rsidRPr="00463A3D">
        <w:rPr>
          <w:color w:val="000000" w:themeColor="text1"/>
          <w:sz w:val="24"/>
        </w:rPr>
        <w:fldChar w:fldCharType="begin"/>
      </w:r>
      <w:r w:rsidRPr="00463A3D">
        <w:rPr>
          <w:color w:val="000000" w:themeColor="text1"/>
          <w:sz w:val="24"/>
        </w:rPr>
        <w:instrText xml:space="preserve"> SEQ Table \* ARABIC </w:instrText>
      </w:r>
      <w:r w:rsidRPr="00463A3D">
        <w:rPr>
          <w:color w:val="000000" w:themeColor="text1"/>
          <w:sz w:val="24"/>
        </w:rPr>
        <w:fldChar w:fldCharType="separate"/>
      </w:r>
      <w:r w:rsidRPr="00463A3D">
        <w:rPr>
          <w:noProof/>
          <w:color w:val="000000" w:themeColor="text1"/>
          <w:sz w:val="24"/>
        </w:rPr>
        <w:t>9</w:t>
      </w:r>
      <w:r w:rsidRPr="00463A3D">
        <w:rPr>
          <w:color w:val="000000" w:themeColor="text1"/>
          <w:sz w:val="24"/>
        </w:rPr>
        <w:fldChar w:fldCharType="end"/>
      </w:r>
      <w:bookmarkEnd w:id="14"/>
      <w:r w:rsidRPr="00463A3D">
        <w:rPr>
          <w:color w:val="000000" w:themeColor="text1"/>
          <w:sz w:val="24"/>
        </w:rPr>
        <w:t>: Regression results for ROA relative to sector</w:t>
      </w:r>
    </w:p>
    <w:tbl>
      <w:tblPr>
        <w:tblW w:w="6946" w:type="dxa"/>
        <w:jc w:val="center"/>
        <w:tblLook w:val="04A0" w:firstRow="1" w:lastRow="0" w:firstColumn="1" w:lastColumn="0" w:noHBand="0" w:noVBand="1"/>
      </w:tblPr>
      <w:tblGrid>
        <w:gridCol w:w="1900"/>
        <w:gridCol w:w="1720"/>
        <w:gridCol w:w="1480"/>
        <w:gridCol w:w="570"/>
        <w:gridCol w:w="950"/>
        <w:gridCol w:w="326"/>
      </w:tblGrid>
      <w:tr w:rsidR="008B181E" w:rsidRPr="008B181E" w14:paraId="27C6C1A1" w14:textId="77777777" w:rsidTr="008B181E">
        <w:trPr>
          <w:trHeight w:val="240"/>
          <w:jc w:val="center"/>
        </w:trPr>
        <w:tc>
          <w:tcPr>
            <w:tcW w:w="1900" w:type="dxa"/>
            <w:tcBorders>
              <w:top w:val="single" w:sz="4" w:space="0" w:color="auto"/>
              <w:left w:val="nil"/>
              <w:bottom w:val="single" w:sz="4" w:space="0" w:color="auto"/>
              <w:right w:val="nil"/>
            </w:tcBorders>
            <w:shd w:val="clear" w:color="auto" w:fill="auto"/>
            <w:noWrap/>
            <w:vAlign w:val="center"/>
            <w:hideMark/>
          </w:tcPr>
          <w:p w14:paraId="18945F96" w14:textId="77777777" w:rsidR="008B181E" w:rsidRPr="008B181E" w:rsidRDefault="008B181E" w:rsidP="008B181E">
            <w:pPr>
              <w:spacing w:after="0" w:line="240" w:lineRule="auto"/>
              <w:jc w:val="left"/>
              <w:rPr>
                <w:rFonts w:eastAsia="Times New Roman"/>
                <w:sz w:val="20"/>
                <w:szCs w:val="20"/>
                <w:lang w:eastAsia="en-IE"/>
              </w:rPr>
            </w:pPr>
          </w:p>
        </w:tc>
        <w:tc>
          <w:tcPr>
            <w:tcW w:w="1720" w:type="dxa"/>
            <w:tcBorders>
              <w:top w:val="single" w:sz="4" w:space="0" w:color="auto"/>
              <w:left w:val="nil"/>
              <w:bottom w:val="single" w:sz="4" w:space="0" w:color="auto"/>
              <w:right w:val="nil"/>
            </w:tcBorders>
            <w:shd w:val="clear" w:color="auto" w:fill="auto"/>
            <w:noWrap/>
            <w:vAlign w:val="bottom"/>
            <w:hideMark/>
          </w:tcPr>
          <w:p w14:paraId="0F23CEF1" w14:textId="77777777" w:rsidR="008B181E" w:rsidRPr="008B181E" w:rsidRDefault="008B181E" w:rsidP="008B181E">
            <w:pPr>
              <w:spacing w:after="0" w:line="240" w:lineRule="auto"/>
              <w:jc w:val="center"/>
              <w:rPr>
                <w:rFonts w:eastAsia="Times New Roman"/>
                <w:color w:val="000000"/>
                <w:sz w:val="18"/>
                <w:szCs w:val="18"/>
                <w:lang w:eastAsia="en-IE"/>
              </w:rPr>
            </w:pPr>
            <w:r w:rsidRPr="008B181E">
              <w:rPr>
                <w:rFonts w:eastAsia="Times New Roman"/>
                <w:color w:val="000000"/>
                <w:sz w:val="18"/>
                <w:szCs w:val="18"/>
                <w:lang w:eastAsia="en-IE"/>
              </w:rPr>
              <w:t>(1)</w:t>
            </w:r>
          </w:p>
        </w:tc>
        <w:tc>
          <w:tcPr>
            <w:tcW w:w="2050" w:type="dxa"/>
            <w:gridSpan w:val="2"/>
            <w:tcBorders>
              <w:top w:val="single" w:sz="4" w:space="0" w:color="auto"/>
              <w:left w:val="nil"/>
              <w:bottom w:val="single" w:sz="4" w:space="0" w:color="auto"/>
              <w:right w:val="nil"/>
            </w:tcBorders>
            <w:shd w:val="clear" w:color="auto" w:fill="auto"/>
            <w:noWrap/>
            <w:vAlign w:val="bottom"/>
            <w:hideMark/>
          </w:tcPr>
          <w:p w14:paraId="6BC6B808" w14:textId="77777777" w:rsidR="008B181E" w:rsidRPr="008B181E" w:rsidRDefault="008B181E" w:rsidP="008B181E">
            <w:pPr>
              <w:spacing w:after="0" w:line="240" w:lineRule="auto"/>
              <w:jc w:val="center"/>
              <w:rPr>
                <w:rFonts w:eastAsia="Times New Roman"/>
                <w:color w:val="000000"/>
                <w:sz w:val="18"/>
                <w:szCs w:val="18"/>
                <w:lang w:eastAsia="en-IE"/>
              </w:rPr>
            </w:pPr>
            <w:r w:rsidRPr="008B181E">
              <w:rPr>
                <w:rFonts w:eastAsia="Times New Roman"/>
                <w:color w:val="000000"/>
                <w:sz w:val="18"/>
                <w:szCs w:val="18"/>
                <w:lang w:eastAsia="en-IE"/>
              </w:rPr>
              <w:t>(2)</w:t>
            </w:r>
          </w:p>
        </w:tc>
        <w:tc>
          <w:tcPr>
            <w:tcW w:w="1276" w:type="dxa"/>
            <w:gridSpan w:val="2"/>
            <w:tcBorders>
              <w:top w:val="single" w:sz="4" w:space="0" w:color="auto"/>
              <w:left w:val="nil"/>
              <w:bottom w:val="single" w:sz="4" w:space="0" w:color="auto"/>
              <w:right w:val="nil"/>
            </w:tcBorders>
            <w:shd w:val="clear" w:color="auto" w:fill="auto"/>
            <w:noWrap/>
            <w:vAlign w:val="bottom"/>
            <w:hideMark/>
          </w:tcPr>
          <w:p w14:paraId="418F0BDC" w14:textId="77777777" w:rsidR="008B181E" w:rsidRPr="008B181E" w:rsidRDefault="008B181E" w:rsidP="008B181E">
            <w:pPr>
              <w:spacing w:after="0" w:line="240" w:lineRule="auto"/>
              <w:jc w:val="center"/>
              <w:rPr>
                <w:rFonts w:eastAsia="Times New Roman"/>
                <w:color w:val="000000"/>
                <w:sz w:val="18"/>
                <w:szCs w:val="18"/>
                <w:lang w:eastAsia="en-IE"/>
              </w:rPr>
            </w:pPr>
            <w:r w:rsidRPr="008B181E">
              <w:rPr>
                <w:rFonts w:eastAsia="Times New Roman"/>
                <w:color w:val="000000"/>
                <w:sz w:val="18"/>
                <w:szCs w:val="18"/>
                <w:lang w:eastAsia="en-IE"/>
              </w:rPr>
              <w:t>(3)</w:t>
            </w:r>
          </w:p>
        </w:tc>
      </w:tr>
      <w:tr w:rsidR="008B181E" w:rsidRPr="008B181E" w14:paraId="7893A26E" w14:textId="77777777" w:rsidTr="008B181E">
        <w:trPr>
          <w:gridAfter w:val="1"/>
          <w:wAfter w:w="326" w:type="dxa"/>
          <w:trHeight w:val="240"/>
          <w:jc w:val="center"/>
        </w:trPr>
        <w:tc>
          <w:tcPr>
            <w:tcW w:w="1900" w:type="dxa"/>
            <w:tcBorders>
              <w:top w:val="single" w:sz="4" w:space="0" w:color="auto"/>
              <w:left w:val="nil"/>
              <w:bottom w:val="nil"/>
              <w:right w:val="nil"/>
            </w:tcBorders>
            <w:shd w:val="clear" w:color="auto" w:fill="auto"/>
            <w:noWrap/>
            <w:vAlign w:val="center"/>
            <w:hideMark/>
          </w:tcPr>
          <w:p w14:paraId="0EFEF4A4"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Constant</w:t>
            </w:r>
          </w:p>
        </w:tc>
        <w:tc>
          <w:tcPr>
            <w:tcW w:w="1720" w:type="dxa"/>
            <w:tcBorders>
              <w:top w:val="single" w:sz="4" w:space="0" w:color="auto"/>
              <w:left w:val="nil"/>
              <w:bottom w:val="nil"/>
              <w:right w:val="nil"/>
            </w:tcBorders>
            <w:shd w:val="clear" w:color="auto" w:fill="auto"/>
            <w:noWrap/>
            <w:vAlign w:val="center"/>
            <w:hideMark/>
          </w:tcPr>
          <w:p w14:paraId="65FBDF10"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0.472  (0.956)</w:t>
            </w:r>
          </w:p>
        </w:tc>
        <w:tc>
          <w:tcPr>
            <w:tcW w:w="1480" w:type="dxa"/>
            <w:tcBorders>
              <w:top w:val="single" w:sz="4" w:space="0" w:color="auto"/>
              <w:left w:val="nil"/>
              <w:bottom w:val="nil"/>
              <w:right w:val="nil"/>
            </w:tcBorders>
            <w:shd w:val="clear" w:color="auto" w:fill="auto"/>
            <w:noWrap/>
            <w:vAlign w:val="center"/>
            <w:hideMark/>
          </w:tcPr>
          <w:p w14:paraId="0AA95E74"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-0.060  (0.956)</w:t>
            </w:r>
          </w:p>
        </w:tc>
        <w:tc>
          <w:tcPr>
            <w:tcW w:w="1520" w:type="dxa"/>
            <w:gridSpan w:val="2"/>
            <w:tcBorders>
              <w:top w:val="single" w:sz="4" w:space="0" w:color="auto"/>
              <w:left w:val="nil"/>
              <w:bottom w:val="nil"/>
              <w:right w:val="nil"/>
            </w:tcBorders>
            <w:shd w:val="clear" w:color="auto" w:fill="auto"/>
            <w:noWrap/>
            <w:vAlign w:val="center"/>
            <w:hideMark/>
          </w:tcPr>
          <w:p w14:paraId="1E99425D"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1.385  (1.054)</w:t>
            </w:r>
          </w:p>
        </w:tc>
      </w:tr>
      <w:tr w:rsidR="008B181E" w:rsidRPr="008B181E" w14:paraId="52E818C7" w14:textId="77777777" w:rsidTr="008B181E">
        <w:trPr>
          <w:gridAfter w:val="1"/>
          <w:wAfter w:w="326" w:type="dxa"/>
          <w:trHeight w:val="240"/>
          <w:jc w:val="center"/>
        </w:trPr>
        <w:tc>
          <w:tcPr>
            <w:tcW w:w="1900" w:type="dxa"/>
            <w:tcBorders>
              <w:top w:val="nil"/>
              <w:left w:val="nil"/>
              <w:bottom w:val="nil"/>
              <w:right w:val="nil"/>
            </w:tcBorders>
            <w:shd w:val="clear" w:color="auto" w:fill="auto"/>
            <w:noWrap/>
            <w:vAlign w:val="center"/>
            <w:hideMark/>
          </w:tcPr>
          <w:p w14:paraId="52CB3C16"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Ln Market Cap</w:t>
            </w:r>
          </w:p>
        </w:tc>
        <w:tc>
          <w:tcPr>
            <w:tcW w:w="1720" w:type="dxa"/>
            <w:tcBorders>
              <w:top w:val="nil"/>
              <w:left w:val="nil"/>
              <w:bottom w:val="nil"/>
              <w:right w:val="nil"/>
            </w:tcBorders>
            <w:shd w:val="clear" w:color="auto" w:fill="auto"/>
            <w:noWrap/>
            <w:vAlign w:val="center"/>
            <w:hideMark/>
          </w:tcPr>
          <w:p w14:paraId="59CD0802"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0.156  (0.112)</w:t>
            </w:r>
          </w:p>
        </w:tc>
        <w:tc>
          <w:tcPr>
            <w:tcW w:w="1480" w:type="dxa"/>
            <w:tcBorders>
              <w:top w:val="nil"/>
              <w:left w:val="nil"/>
              <w:bottom w:val="nil"/>
              <w:right w:val="nil"/>
            </w:tcBorders>
            <w:shd w:val="clear" w:color="auto" w:fill="auto"/>
            <w:noWrap/>
            <w:vAlign w:val="center"/>
            <w:hideMark/>
          </w:tcPr>
          <w:p w14:paraId="29B923C6"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0.167  (0.108)</w:t>
            </w:r>
          </w:p>
        </w:tc>
        <w:tc>
          <w:tcPr>
            <w:tcW w:w="1520" w:type="dxa"/>
            <w:gridSpan w:val="2"/>
            <w:tcBorders>
              <w:top w:val="nil"/>
              <w:left w:val="nil"/>
              <w:bottom w:val="nil"/>
              <w:right w:val="nil"/>
            </w:tcBorders>
            <w:shd w:val="clear" w:color="auto" w:fill="auto"/>
            <w:noWrap/>
            <w:vAlign w:val="center"/>
            <w:hideMark/>
          </w:tcPr>
          <w:p w14:paraId="3E9E1DC0"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0.089  (0.121)</w:t>
            </w:r>
          </w:p>
        </w:tc>
      </w:tr>
      <w:tr w:rsidR="008B181E" w:rsidRPr="008B181E" w14:paraId="5D71478A" w14:textId="77777777" w:rsidTr="008B181E">
        <w:trPr>
          <w:gridAfter w:val="1"/>
          <w:wAfter w:w="326" w:type="dxa"/>
          <w:trHeight w:val="240"/>
          <w:jc w:val="center"/>
        </w:trPr>
        <w:tc>
          <w:tcPr>
            <w:tcW w:w="1900" w:type="dxa"/>
            <w:tcBorders>
              <w:top w:val="nil"/>
              <w:left w:val="nil"/>
              <w:bottom w:val="nil"/>
              <w:right w:val="nil"/>
            </w:tcBorders>
            <w:shd w:val="clear" w:color="auto" w:fill="auto"/>
            <w:noWrap/>
            <w:vAlign w:val="center"/>
            <w:hideMark/>
          </w:tcPr>
          <w:p w14:paraId="2D0B75D1"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Leverage</w:t>
            </w:r>
          </w:p>
        </w:tc>
        <w:tc>
          <w:tcPr>
            <w:tcW w:w="1720" w:type="dxa"/>
            <w:tcBorders>
              <w:top w:val="nil"/>
              <w:left w:val="nil"/>
              <w:bottom w:val="nil"/>
              <w:right w:val="nil"/>
            </w:tcBorders>
            <w:shd w:val="clear" w:color="auto" w:fill="auto"/>
            <w:noWrap/>
            <w:vAlign w:val="center"/>
            <w:hideMark/>
          </w:tcPr>
          <w:p w14:paraId="2BB39F81"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-0.004 * (0.002)</w:t>
            </w:r>
          </w:p>
        </w:tc>
        <w:tc>
          <w:tcPr>
            <w:tcW w:w="1480" w:type="dxa"/>
            <w:tcBorders>
              <w:top w:val="nil"/>
              <w:left w:val="nil"/>
              <w:bottom w:val="nil"/>
              <w:right w:val="nil"/>
            </w:tcBorders>
            <w:shd w:val="clear" w:color="auto" w:fill="auto"/>
            <w:noWrap/>
            <w:vAlign w:val="center"/>
            <w:hideMark/>
          </w:tcPr>
          <w:p w14:paraId="24FAE3C5"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-0.003  (0.002)</w:t>
            </w:r>
          </w:p>
        </w:tc>
        <w:tc>
          <w:tcPr>
            <w:tcW w:w="1520" w:type="dxa"/>
            <w:gridSpan w:val="2"/>
            <w:tcBorders>
              <w:top w:val="nil"/>
              <w:left w:val="nil"/>
              <w:bottom w:val="nil"/>
              <w:right w:val="nil"/>
            </w:tcBorders>
            <w:shd w:val="clear" w:color="auto" w:fill="auto"/>
            <w:noWrap/>
            <w:vAlign w:val="center"/>
            <w:hideMark/>
          </w:tcPr>
          <w:p w14:paraId="4800B01E" w14:textId="5EFB33C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-0.015 *** 0.001)</w:t>
            </w:r>
          </w:p>
        </w:tc>
      </w:tr>
      <w:tr w:rsidR="008B181E" w:rsidRPr="008B181E" w14:paraId="77B8E979" w14:textId="77777777" w:rsidTr="008B181E">
        <w:trPr>
          <w:gridAfter w:val="1"/>
          <w:wAfter w:w="326" w:type="dxa"/>
          <w:trHeight w:val="240"/>
          <w:jc w:val="center"/>
        </w:trPr>
        <w:tc>
          <w:tcPr>
            <w:tcW w:w="1900" w:type="dxa"/>
            <w:tcBorders>
              <w:top w:val="nil"/>
              <w:left w:val="nil"/>
              <w:bottom w:val="nil"/>
              <w:right w:val="nil"/>
            </w:tcBorders>
            <w:shd w:val="clear" w:color="auto" w:fill="auto"/>
            <w:noWrap/>
            <w:vAlign w:val="center"/>
            <w:hideMark/>
          </w:tcPr>
          <w:p w14:paraId="5DD24E66"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P/E Ratio</w:t>
            </w:r>
          </w:p>
        </w:tc>
        <w:tc>
          <w:tcPr>
            <w:tcW w:w="1720" w:type="dxa"/>
            <w:tcBorders>
              <w:top w:val="nil"/>
              <w:left w:val="nil"/>
              <w:bottom w:val="nil"/>
              <w:right w:val="nil"/>
            </w:tcBorders>
            <w:shd w:val="clear" w:color="auto" w:fill="auto"/>
            <w:noWrap/>
            <w:vAlign w:val="center"/>
            <w:hideMark/>
          </w:tcPr>
          <w:p w14:paraId="68169404"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-0.000  (0.001)</w:t>
            </w:r>
          </w:p>
        </w:tc>
        <w:tc>
          <w:tcPr>
            <w:tcW w:w="1480" w:type="dxa"/>
            <w:tcBorders>
              <w:top w:val="nil"/>
              <w:left w:val="nil"/>
              <w:bottom w:val="nil"/>
              <w:right w:val="nil"/>
            </w:tcBorders>
            <w:shd w:val="clear" w:color="auto" w:fill="auto"/>
            <w:noWrap/>
            <w:vAlign w:val="center"/>
            <w:hideMark/>
          </w:tcPr>
          <w:p w14:paraId="45394C0C"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-0.000  (0.001)</w:t>
            </w:r>
          </w:p>
        </w:tc>
        <w:tc>
          <w:tcPr>
            <w:tcW w:w="1520" w:type="dxa"/>
            <w:gridSpan w:val="2"/>
            <w:tcBorders>
              <w:top w:val="nil"/>
              <w:left w:val="nil"/>
              <w:bottom w:val="nil"/>
              <w:right w:val="nil"/>
            </w:tcBorders>
            <w:shd w:val="clear" w:color="auto" w:fill="auto"/>
            <w:noWrap/>
            <w:vAlign w:val="center"/>
            <w:hideMark/>
          </w:tcPr>
          <w:p w14:paraId="42274618"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0.000  (0.001)</w:t>
            </w:r>
          </w:p>
        </w:tc>
      </w:tr>
      <w:tr w:rsidR="008B181E" w:rsidRPr="008B181E" w14:paraId="1374478A" w14:textId="77777777" w:rsidTr="008B181E">
        <w:trPr>
          <w:gridAfter w:val="1"/>
          <w:wAfter w:w="326" w:type="dxa"/>
          <w:trHeight w:val="240"/>
          <w:jc w:val="center"/>
        </w:trPr>
        <w:tc>
          <w:tcPr>
            <w:tcW w:w="1900" w:type="dxa"/>
            <w:tcBorders>
              <w:top w:val="nil"/>
              <w:left w:val="nil"/>
              <w:bottom w:val="nil"/>
              <w:right w:val="nil"/>
            </w:tcBorders>
            <w:shd w:val="clear" w:color="auto" w:fill="auto"/>
            <w:noWrap/>
            <w:vAlign w:val="center"/>
            <w:hideMark/>
          </w:tcPr>
          <w:p w14:paraId="0BE1B03C"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 Foreign Sales</w:t>
            </w:r>
          </w:p>
        </w:tc>
        <w:tc>
          <w:tcPr>
            <w:tcW w:w="1720" w:type="dxa"/>
            <w:tcBorders>
              <w:top w:val="nil"/>
              <w:left w:val="nil"/>
              <w:bottom w:val="nil"/>
              <w:right w:val="nil"/>
            </w:tcBorders>
            <w:shd w:val="clear" w:color="auto" w:fill="auto"/>
            <w:noWrap/>
            <w:vAlign w:val="center"/>
            <w:hideMark/>
          </w:tcPr>
          <w:p w14:paraId="6C32A936"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-0.008 ** (0.004)</w:t>
            </w:r>
          </w:p>
        </w:tc>
        <w:tc>
          <w:tcPr>
            <w:tcW w:w="1480" w:type="dxa"/>
            <w:tcBorders>
              <w:top w:val="nil"/>
              <w:left w:val="nil"/>
              <w:bottom w:val="nil"/>
              <w:right w:val="nil"/>
            </w:tcBorders>
            <w:shd w:val="clear" w:color="auto" w:fill="auto"/>
            <w:noWrap/>
            <w:vAlign w:val="center"/>
            <w:hideMark/>
          </w:tcPr>
          <w:p w14:paraId="6E927E64"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520" w:type="dxa"/>
            <w:gridSpan w:val="2"/>
            <w:tcBorders>
              <w:top w:val="nil"/>
              <w:left w:val="nil"/>
              <w:bottom w:val="nil"/>
              <w:right w:val="nil"/>
            </w:tcBorders>
            <w:shd w:val="clear" w:color="auto" w:fill="auto"/>
            <w:noWrap/>
            <w:vAlign w:val="center"/>
            <w:hideMark/>
          </w:tcPr>
          <w:p w14:paraId="0507B340" w14:textId="77777777" w:rsidR="008B181E" w:rsidRPr="008B181E" w:rsidRDefault="008B181E" w:rsidP="008B181E">
            <w:pPr>
              <w:spacing w:after="0" w:line="240" w:lineRule="auto"/>
              <w:jc w:val="left"/>
              <w:rPr>
                <w:rFonts w:eastAsia="Times New Roman"/>
                <w:sz w:val="20"/>
                <w:szCs w:val="20"/>
                <w:lang w:eastAsia="en-IE"/>
              </w:rPr>
            </w:pPr>
          </w:p>
        </w:tc>
      </w:tr>
      <w:tr w:rsidR="008B181E" w:rsidRPr="008B181E" w14:paraId="0A6F2BE5" w14:textId="77777777" w:rsidTr="008B181E">
        <w:trPr>
          <w:gridAfter w:val="1"/>
          <w:wAfter w:w="326" w:type="dxa"/>
          <w:trHeight w:val="240"/>
          <w:jc w:val="center"/>
        </w:trPr>
        <w:tc>
          <w:tcPr>
            <w:tcW w:w="1900" w:type="dxa"/>
            <w:tcBorders>
              <w:top w:val="nil"/>
              <w:left w:val="nil"/>
              <w:bottom w:val="nil"/>
              <w:right w:val="nil"/>
            </w:tcBorders>
            <w:shd w:val="clear" w:color="auto" w:fill="auto"/>
            <w:noWrap/>
            <w:vAlign w:val="center"/>
            <w:hideMark/>
          </w:tcPr>
          <w:p w14:paraId="6EE92FD4"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ABHK Score</w:t>
            </w:r>
          </w:p>
        </w:tc>
        <w:tc>
          <w:tcPr>
            <w:tcW w:w="1720" w:type="dxa"/>
            <w:tcBorders>
              <w:top w:val="nil"/>
              <w:left w:val="nil"/>
              <w:bottom w:val="nil"/>
              <w:right w:val="nil"/>
            </w:tcBorders>
            <w:shd w:val="clear" w:color="auto" w:fill="auto"/>
            <w:noWrap/>
            <w:vAlign w:val="center"/>
            <w:hideMark/>
          </w:tcPr>
          <w:p w14:paraId="02DCC8C9"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480" w:type="dxa"/>
            <w:tcBorders>
              <w:top w:val="nil"/>
              <w:left w:val="nil"/>
              <w:bottom w:val="nil"/>
              <w:right w:val="nil"/>
            </w:tcBorders>
            <w:shd w:val="clear" w:color="auto" w:fill="auto"/>
            <w:noWrap/>
            <w:vAlign w:val="center"/>
            <w:hideMark/>
          </w:tcPr>
          <w:p w14:paraId="6B0F88BB"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-0.062  (0.067)</w:t>
            </w:r>
          </w:p>
        </w:tc>
        <w:tc>
          <w:tcPr>
            <w:tcW w:w="1520" w:type="dxa"/>
            <w:gridSpan w:val="2"/>
            <w:tcBorders>
              <w:top w:val="nil"/>
              <w:left w:val="nil"/>
              <w:bottom w:val="nil"/>
              <w:right w:val="nil"/>
            </w:tcBorders>
            <w:shd w:val="clear" w:color="auto" w:fill="auto"/>
            <w:noWrap/>
            <w:vAlign w:val="center"/>
            <w:hideMark/>
          </w:tcPr>
          <w:p w14:paraId="4DFD533D" w14:textId="77777777" w:rsidR="008B181E" w:rsidRPr="008B181E" w:rsidRDefault="008B181E" w:rsidP="008B181E">
            <w:pPr>
              <w:spacing w:after="0" w:line="240" w:lineRule="auto"/>
              <w:jc w:val="left"/>
              <w:rPr>
                <w:rFonts w:eastAsia="Times New Roman"/>
                <w:color w:val="000000"/>
                <w:sz w:val="18"/>
                <w:szCs w:val="18"/>
                <w:lang w:eastAsia="en-IE"/>
              </w:rPr>
            </w:pPr>
          </w:p>
        </w:tc>
      </w:tr>
      <w:tr w:rsidR="008B181E" w:rsidRPr="008B181E" w14:paraId="502D4166" w14:textId="77777777" w:rsidTr="008B181E">
        <w:trPr>
          <w:gridAfter w:val="1"/>
          <w:wAfter w:w="326" w:type="dxa"/>
          <w:trHeight w:val="240"/>
          <w:jc w:val="center"/>
        </w:trPr>
        <w:tc>
          <w:tcPr>
            <w:tcW w:w="1900" w:type="dxa"/>
            <w:tcBorders>
              <w:top w:val="nil"/>
              <w:left w:val="nil"/>
              <w:bottom w:val="nil"/>
              <w:right w:val="nil"/>
            </w:tcBorders>
            <w:shd w:val="clear" w:color="auto" w:fill="auto"/>
            <w:noWrap/>
            <w:vAlign w:val="center"/>
            <w:hideMark/>
          </w:tcPr>
          <w:p w14:paraId="65F3B6C6"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Rugman Classifications</w:t>
            </w:r>
          </w:p>
        </w:tc>
        <w:tc>
          <w:tcPr>
            <w:tcW w:w="1720" w:type="dxa"/>
            <w:tcBorders>
              <w:top w:val="nil"/>
              <w:left w:val="nil"/>
              <w:bottom w:val="nil"/>
              <w:right w:val="nil"/>
            </w:tcBorders>
            <w:shd w:val="clear" w:color="auto" w:fill="auto"/>
            <w:noWrap/>
            <w:vAlign w:val="center"/>
            <w:hideMark/>
          </w:tcPr>
          <w:p w14:paraId="51B7A7D0"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480" w:type="dxa"/>
            <w:tcBorders>
              <w:top w:val="nil"/>
              <w:left w:val="nil"/>
              <w:bottom w:val="nil"/>
              <w:right w:val="nil"/>
            </w:tcBorders>
            <w:shd w:val="clear" w:color="auto" w:fill="auto"/>
            <w:noWrap/>
            <w:vAlign w:val="center"/>
            <w:hideMark/>
          </w:tcPr>
          <w:p w14:paraId="0DADC742" w14:textId="77777777" w:rsidR="008B181E" w:rsidRPr="008B181E" w:rsidRDefault="008B181E" w:rsidP="008B181E">
            <w:pPr>
              <w:spacing w:after="0" w:line="240" w:lineRule="auto"/>
              <w:jc w:val="left"/>
              <w:rPr>
                <w:rFonts w:eastAsia="Times New Roman"/>
                <w:sz w:val="20"/>
                <w:szCs w:val="20"/>
                <w:lang w:eastAsia="en-IE"/>
              </w:rPr>
            </w:pPr>
          </w:p>
        </w:tc>
        <w:tc>
          <w:tcPr>
            <w:tcW w:w="1520" w:type="dxa"/>
            <w:gridSpan w:val="2"/>
            <w:tcBorders>
              <w:top w:val="nil"/>
              <w:left w:val="nil"/>
              <w:bottom w:val="nil"/>
              <w:right w:val="nil"/>
            </w:tcBorders>
            <w:shd w:val="clear" w:color="auto" w:fill="auto"/>
            <w:noWrap/>
            <w:vAlign w:val="center"/>
            <w:hideMark/>
          </w:tcPr>
          <w:p w14:paraId="5EC1E9A5" w14:textId="77777777" w:rsidR="008B181E" w:rsidRPr="008B181E" w:rsidRDefault="008B181E" w:rsidP="008B181E">
            <w:pPr>
              <w:spacing w:after="0" w:line="240" w:lineRule="auto"/>
              <w:jc w:val="left"/>
              <w:rPr>
                <w:rFonts w:eastAsia="Times New Roman"/>
                <w:sz w:val="20"/>
                <w:szCs w:val="20"/>
                <w:lang w:eastAsia="en-IE"/>
              </w:rPr>
            </w:pPr>
          </w:p>
        </w:tc>
      </w:tr>
      <w:tr w:rsidR="008B181E" w:rsidRPr="008B181E" w14:paraId="32CF5446" w14:textId="77777777" w:rsidTr="008B181E">
        <w:trPr>
          <w:gridAfter w:val="1"/>
          <w:wAfter w:w="326" w:type="dxa"/>
          <w:trHeight w:val="240"/>
          <w:jc w:val="center"/>
        </w:trPr>
        <w:tc>
          <w:tcPr>
            <w:tcW w:w="1900" w:type="dxa"/>
            <w:tcBorders>
              <w:top w:val="nil"/>
              <w:left w:val="nil"/>
              <w:bottom w:val="nil"/>
              <w:right w:val="nil"/>
            </w:tcBorders>
            <w:shd w:val="clear" w:color="auto" w:fill="auto"/>
            <w:noWrap/>
            <w:vAlign w:val="center"/>
            <w:hideMark/>
          </w:tcPr>
          <w:p w14:paraId="7332B374"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Domestic</w:t>
            </w:r>
          </w:p>
        </w:tc>
        <w:tc>
          <w:tcPr>
            <w:tcW w:w="1720" w:type="dxa"/>
            <w:tcBorders>
              <w:top w:val="nil"/>
              <w:left w:val="nil"/>
              <w:bottom w:val="nil"/>
              <w:right w:val="nil"/>
            </w:tcBorders>
            <w:shd w:val="clear" w:color="auto" w:fill="auto"/>
            <w:noWrap/>
            <w:vAlign w:val="center"/>
            <w:hideMark/>
          </w:tcPr>
          <w:p w14:paraId="7B1B5B54"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480" w:type="dxa"/>
            <w:tcBorders>
              <w:top w:val="nil"/>
              <w:left w:val="nil"/>
              <w:bottom w:val="nil"/>
              <w:right w:val="nil"/>
            </w:tcBorders>
            <w:shd w:val="clear" w:color="auto" w:fill="auto"/>
            <w:noWrap/>
            <w:vAlign w:val="center"/>
            <w:hideMark/>
          </w:tcPr>
          <w:p w14:paraId="638B9ED3" w14:textId="77777777" w:rsidR="008B181E" w:rsidRPr="008B181E" w:rsidRDefault="008B181E" w:rsidP="008B181E">
            <w:pPr>
              <w:spacing w:after="0" w:line="240" w:lineRule="auto"/>
              <w:jc w:val="left"/>
              <w:rPr>
                <w:rFonts w:eastAsia="Times New Roman"/>
                <w:sz w:val="20"/>
                <w:szCs w:val="20"/>
                <w:lang w:eastAsia="en-IE"/>
              </w:rPr>
            </w:pPr>
          </w:p>
        </w:tc>
        <w:tc>
          <w:tcPr>
            <w:tcW w:w="1520" w:type="dxa"/>
            <w:gridSpan w:val="2"/>
            <w:tcBorders>
              <w:top w:val="nil"/>
              <w:left w:val="nil"/>
              <w:bottom w:val="nil"/>
              <w:right w:val="nil"/>
            </w:tcBorders>
            <w:shd w:val="clear" w:color="auto" w:fill="auto"/>
            <w:noWrap/>
            <w:vAlign w:val="center"/>
            <w:hideMark/>
          </w:tcPr>
          <w:p w14:paraId="7E58E17C"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0.168  (0.441)</w:t>
            </w:r>
          </w:p>
        </w:tc>
      </w:tr>
      <w:tr w:rsidR="008B181E" w:rsidRPr="008B181E" w14:paraId="7F3CD777" w14:textId="77777777" w:rsidTr="008B181E">
        <w:trPr>
          <w:gridAfter w:val="1"/>
          <w:wAfter w:w="326" w:type="dxa"/>
          <w:trHeight w:val="240"/>
          <w:jc w:val="center"/>
        </w:trPr>
        <w:tc>
          <w:tcPr>
            <w:tcW w:w="1900" w:type="dxa"/>
            <w:tcBorders>
              <w:top w:val="nil"/>
              <w:left w:val="nil"/>
              <w:bottom w:val="nil"/>
              <w:right w:val="nil"/>
            </w:tcBorders>
            <w:shd w:val="clear" w:color="auto" w:fill="auto"/>
            <w:noWrap/>
            <w:vAlign w:val="center"/>
            <w:hideMark/>
          </w:tcPr>
          <w:p w14:paraId="56E0CF94"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Home Region</w:t>
            </w:r>
          </w:p>
        </w:tc>
        <w:tc>
          <w:tcPr>
            <w:tcW w:w="1720" w:type="dxa"/>
            <w:tcBorders>
              <w:top w:val="nil"/>
              <w:left w:val="nil"/>
              <w:bottom w:val="nil"/>
              <w:right w:val="nil"/>
            </w:tcBorders>
            <w:shd w:val="clear" w:color="auto" w:fill="auto"/>
            <w:noWrap/>
            <w:vAlign w:val="center"/>
            <w:hideMark/>
          </w:tcPr>
          <w:p w14:paraId="09884BEB"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480" w:type="dxa"/>
            <w:tcBorders>
              <w:top w:val="nil"/>
              <w:left w:val="nil"/>
              <w:bottom w:val="nil"/>
              <w:right w:val="nil"/>
            </w:tcBorders>
            <w:shd w:val="clear" w:color="auto" w:fill="auto"/>
            <w:noWrap/>
            <w:vAlign w:val="center"/>
            <w:hideMark/>
          </w:tcPr>
          <w:p w14:paraId="4CD5201B" w14:textId="77777777" w:rsidR="008B181E" w:rsidRPr="008B181E" w:rsidRDefault="008B181E" w:rsidP="008B181E">
            <w:pPr>
              <w:spacing w:after="0" w:line="240" w:lineRule="auto"/>
              <w:jc w:val="left"/>
              <w:rPr>
                <w:rFonts w:eastAsia="Times New Roman"/>
                <w:sz w:val="20"/>
                <w:szCs w:val="20"/>
                <w:lang w:eastAsia="en-IE"/>
              </w:rPr>
            </w:pPr>
          </w:p>
        </w:tc>
        <w:tc>
          <w:tcPr>
            <w:tcW w:w="1520" w:type="dxa"/>
            <w:gridSpan w:val="2"/>
            <w:tcBorders>
              <w:top w:val="nil"/>
              <w:left w:val="nil"/>
              <w:bottom w:val="nil"/>
              <w:right w:val="nil"/>
            </w:tcBorders>
            <w:shd w:val="clear" w:color="auto" w:fill="auto"/>
            <w:noWrap/>
            <w:vAlign w:val="center"/>
            <w:hideMark/>
          </w:tcPr>
          <w:p w14:paraId="273D8C51"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-0.433 * (0.232)</w:t>
            </w:r>
          </w:p>
        </w:tc>
      </w:tr>
      <w:tr w:rsidR="008B181E" w:rsidRPr="008B181E" w14:paraId="0579639D" w14:textId="77777777" w:rsidTr="008B181E">
        <w:trPr>
          <w:gridAfter w:val="1"/>
          <w:wAfter w:w="326" w:type="dxa"/>
          <w:trHeight w:val="240"/>
          <w:jc w:val="center"/>
        </w:trPr>
        <w:tc>
          <w:tcPr>
            <w:tcW w:w="1900" w:type="dxa"/>
            <w:tcBorders>
              <w:top w:val="nil"/>
              <w:left w:val="nil"/>
              <w:bottom w:val="nil"/>
              <w:right w:val="nil"/>
            </w:tcBorders>
            <w:shd w:val="clear" w:color="auto" w:fill="auto"/>
            <w:noWrap/>
            <w:vAlign w:val="center"/>
            <w:hideMark/>
          </w:tcPr>
          <w:p w14:paraId="5C22DA7A"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Host Region</w:t>
            </w:r>
          </w:p>
        </w:tc>
        <w:tc>
          <w:tcPr>
            <w:tcW w:w="1720" w:type="dxa"/>
            <w:tcBorders>
              <w:top w:val="nil"/>
              <w:left w:val="nil"/>
              <w:bottom w:val="nil"/>
              <w:right w:val="nil"/>
            </w:tcBorders>
            <w:shd w:val="clear" w:color="auto" w:fill="auto"/>
            <w:noWrap/>
            <w:vAlign w:val="center"/>
            <w:hideMark/>
          </w:tcPr>
          <w:p w14:paraId="40246A0A"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480" w:type="dxa"/>
            <w:tcBorders>
              <w:top w:val="nil"/>
              <w:left w:val="nil"/>
              <w:bottom w:val="nil"/>
              <w:right w:val="nil"/>
            </w:tcBorders>
            <w:shd w:val="clear" w:color="auto" w:fill="auto"/>
            <w:noWrap/>
            <w:vAlign w:val="center"/>
            <w:hideMark/>
          </w:tcPr>
          <w:p w14:paraId="5004D4CD" w14:textId="77777777" w:rsidR="008B181E" w:rsidRPr="008B181E" w:rsidRDefault="008B181E" w:rsidP="008B181E">
            <w:pPr>
              <w:spacing w:after="0" w:line="240" w:lineRule="auto"/>
              <w:jc w:val="left"/>
              <w:rPr>
                <w:rFonts w:eastAsia="Times New Roman"/>
                <w:sz w:val="20"/>
                <w:szCs w:val="20"/>
                <w:lang w:eastAsia="en-IE"/>
              </w:rPr>
            </w:pPr>
          </w:p>
        </w:tc>
        <w:tc>
          <w:tcPr>
            <w:tcW w:w="1520" w:type="dxa"/>
            <w:gridSpan w:val="2"/>
            <w:tcBorders>
              <w:top w:val="nil"/>
              <w:left w:val="nil"/>
              <w:bottom w:val="nil"/>
              <w:right w:val="nil"/>
            </w:tcBorders>
            <w:shd w:val="clear" w:color="auto" w:fill="auto"/>
            <w:noWrap/>
            <w:vAlign w:val="center"/>
            <w:hideMark/>
          </w:tcPr>
          <w:p w14:paraId="6464AE23"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-0.423  (0.403)</w:t>
            </w:r>
          </w:p>
        </w:tc>
      </w:tr>
      <w:tr w:rsidR="008B181E" w:rsidRPr="008B181E" w14:paraId="6F1D672C" w14:textId="77777777" w:rsidTr="008B181E">
        <w:trPr>
          <w:gridAfter w:val="1"/>
          <w:wAfter w:w="326" w:type="dxa"/>
          <w:trHeight w:val="240"/>
          <w:jc w:val="center"/>
        </w:trPr>
        <w:tc>
          <w:tcPr>
            <w:tcW w:w="1900" w:type="dxa"/>
            <w:tcBorders>
              <w:top w:val="nil"/>
              <w:left w:val="nil"/>
              <w:bottom w:val="nil"/>
              <w:right w:val="nil"/>
            </w:tcBorders>
            <w:shd w:val="clear" w:color="auto" w:fill="auto"/>
            <w:noWrap/>
            <w:vAlign w:val="center"/>
            <w:hideMark/>
          </w:tcPr>
          <w:p w14:paraId="1CEF2AEB"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Bi-Regional</w:t>
            </w:r>
          </w:p>
        </w:tc>
        <w:tc>
          <w:tcPr>
            <w:tcW w:w="1720" w:type="dxa"/>
            <w:tcBorders>
              <w:top w:val="nil"/>
              <w:left w:val="nil"/>
              <w:bottom w:val="nil"/>
              <w:right w:val="nil"/>
            </w:tcBorders>
            <w:shd w:val="clear" w:color="auto" w:fill="auto"/>
            <w:noWrap/>
            <w:vAlign w:val="center"/>
            <w:hideMark/>
          </w:tcPr>
          <w:p w14:paraId="1E4E4BA5"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480" w:type="dxa"/>
            <w:tcBorders>
              <w:top w:val="nil"/>
              <w:left w:val="nil"/>
              <w:bottom w:val="nil"/>
              <w:right w:val="nil"/>
            </w:tcBorders>
            <w:shd w:val="clear" w:color="auto" w:fill="auto"/>
            <w:noWrap/>
            <w:vAlign w:val="center"/>
            <w:hideMark/>
          </w:tcPr>
          <w:p w14:paraId="3CB8BD5A" w14:textId="77777777" w:rsidR="008B181E" w:rsidRPr="008B181E" w:rsidRDefault="008B181E" w:rsidP="008B181E">
            <w:pPr>
              <w:spacing w:after="0" w:line="240" w:lineRule="auto"/>
              <w:jc w:val="left"/>
              <w:rPr>
                <w:rFonts w:eastAsia="Times New Roman"/>
                <w:sz w:val="20"/>
                <w:szCs w:val="20"/>
                <w:lang w:eastAsia="en-IE"/>
              </w:rPr>
            </w:pPr>
          </w:p>
        </w:tc>
        <w:tc>
          <w:tcPr>
            <w:tcW w:w="1520" w:type="dxa"/>
            <w:gridSpan w:val="2"/>
            <w:tcBorders>
              <w:top w:val="nil"/>
              <w:left w:val="nil"/>
              <w:bottom w:val="nil"/>
              <w:right w:val="nil"/>
            </w:tcBorders>
            <w:shd w:val="clear" w:color="auto" w:fill="auto"/>
            <w:noWrap/>
            <w:vAlign w:val="center"/>
            <w:hideMark/>
          </w:tcPr>
          <w:p w14:paraId="1644F951"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-0.179  (0.287)</w:t>
            </w:r>
          </w:p>
        </w:tc>
      </w:tr>
      <w:tr w:rsidR="008B181E" w:rsidRPr="008B181E" w14:paraId="753AA048" w14:textId="77777777" w:rsidTr="008B181E">
        <w:trPr>
          <w:gridAfter w:val="1"/>
          <w:wAfter w:w="326" w:type="dxa"/>
          <w:trHeight w:val="240"/>
          <w:jc w:val="center"/>
        </w:trPr>
        <w:tc>
          <w:tcPr>
            <w:tcW w:w="1900" w:type="dxa"/>
            <w:tcBorders>
              <w:top w:val="nil"/>
              <w:left w:val="nil"/>
              <w:bottom w:val="single" w:sz="4" w:space="0" w:color="auto"/>
              <w:right w:val="nil"/>
            </w:tcBorders>
            <w:shd w:val="clear" w:color="auto" w:fill="auto"/>
            <w:noWrap/>
            <w:vAlign w:val="center"/>
            <w:hideMark/>
          </w:tcPr>
          <w:p w14:paraId="560BFF84"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Global</w:t>
            </w:r>
          </w:p>
        </w:tc>
        <w:tc>
          <w:tcPr>
            <w:tcW w:w="1720" w:type="dxa"/>
            <w:tcBorders>
              <w:top w:val="nil"/>
              <w:left w:val="nil"/>
              <w:bottom w:val="single" w:sz="4" w:space="0" w:color="auto"/>
              <w:right w:val="nil"/>
            </w:tcBorders>
            <w:shd w:val="clear" w:color="auto" w:fill="auto"/>
            <w:noWrap/>
            <w:vAlign w:val="center"/>
            <w:hideMark/>
          </w:tcPr>
          <w:p w14:paraId="25564099"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480" w:type="dxa"/>
            <w:tcBorders>
              <w:top w:val="nil"/>
              <w:left w:val="nil"/>
              <w:bottom w:val="single" w:sz="4" w:space="0" w:color="auto"/>
              <w:right w:val="nil"/>
            </w:tcBorders>
            <w:shd w:val="clear" w:color="auto" w:fill="auto"/>
            <w:noWrap/>
            <w:vAlign w:val="center"/>
            <w:hideMark/>
          </w:tcPr>
          <w:p w14:paraId="78F8F8A8" w14:textId="77777777" w:rsidR="008B181E" w:rsidRPr="008B181E" w:rsidRDefault="008B181E" w:rsidP="008B181E">
            <w:pPr>
              <w:spacing w:after="0" w:line="240" w:lineRule="auto"/>
              <w:jc w:val="left"/>
              <w:rPr>
                <w:rFonts w:eastAsia="Times New Roman"/>
                <w:sz w:val="20"/>
                <w:szCs w:val="20"/>
                <w:lang w:eastAsia="en-IE"/>
              </w:rPr>
            </w:pPr>
          </w:p>
        </w:tc>
        <w:tc>
          <w:tcPr>
            <w:tcW w:w="1520" w:type="dxa"/>
            <w:gridSpan w:val="2"/>
            <w:tcBorders>
              <w:top w:val="nil"/>
              <w:left w:val="nil"/>
              <w:bottom w:val="single" w:sz="4" w:space="0" w:color="auto"/>
              <w:right w:val="nil"/>
            </w:tcBorders>
            <w:shd w:val="clear" w:color="auto" w:fill="auto"/>
            <w:noWrap/>
            <w:vAlign w:val="center"/>
            <w:hideMark/>
          </w:tcPr>
          <w:p w14:paraId="02684563"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-0.250  (0.574)</w:t>
            </w:r>
          </w:p>
        </w:tc>
      </w:tr>
      <w:tr w:rsidR="008B181E" w:rsidRPr="008B181E" w14:paraId="1ECECCC6" w14:textId="77777777" w:rsidTr="008B181E">
        <w:trPr>
          <w:gridAfter w:val="1"/>
          <w:wAfter w:w="326" w:type="dxa"/>
          <w:trHeight w:val="240"/>
          <w:jc w:val="center"/>
        </w:trPr>
        <w:tc>
          <w:tcPr>
            <w:tcW w:w="1900" w:type="dxa"/>
            <w:tcBorders>
              <w:top w:val="single" w:sz="4" w:space="0" w:color="auto"/>
              <w:left w:val="nil"/>
              <w:bottom w:val="nil"/>
              <w:right w:val="nil"/>
            </w:tcBorders>
            <w:shd w:val="clear" w:color="auto" w:fill="auto"/>
            <w:noWrap/>
            <w:vAlign w:val="center"/>
            <w:hideMark/>
          </w:tcPr>
          <w:p w14:paraId="6523E8A3"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N</w:t>
            </w:r>
          </w:p>
        </w:tc>
        <w:tc>
          <w:tcPr>
            <w:tcW w:w="1720" w:type="dxa"/>
            <w:tcBorders>
              <w:top w:val="single" w:sz="4" w:space="0" w:color="auto"/>
              <w:left w:val="nil"/>
              <w:bottom w:val="nil"/>
              <w:right w:val="nil"/>
            </w:tcBorders>
            <w:shd w:val="clear" w:color="auto" w:fill="auto"/>
            <w:noWrap/>
            <w:vAlign w:val="center"/>
            <w:hideMark/>
          </w:tcPr>
          <w:p w14:paraId="2DA09726"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7739</w:t>
            </w:r>
          </w:p>
        </w:tc>
        <w:tc>
          <w:tcPr>
            <w:tcW w:w="1480" w:type="dxa"/>
            <w:tcBorders>
              <w:top w:val="single" w:sz="4" w:space="0" w:color="auto"/>
              <w:left w:val="nil"/>
              <w:bottom w:val="nil"/>
              <w:right w:val="nil"/>
            </w:tcBorders>
            <w:shd w:val="clear" w:color="auto" w:fill="auto"/>
            <w:noWrap/>
            <w:vAlign w:val="center"/>
            <w:hideMark/>
          </w:tcPr>
          <w:p w14:paraId="04D34FCB"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7919</w:t>
            </w:r>
          </w:p>
        </w:tc>
        <w:tc>
          <w:tcPr>
            <w:tcW w:w="1520" w:type="dxa"/>
            <w:gridSpan w:val="2"/>
            <w:tcBorders>
              <w:top w:val="single" w:sz="4" w:space="0" w:color="auto"/>
              <w:left w:val="nil"/>
              <w:bottom w:val="nil"/>
              <w:right w:val="nil"/>
            </w:tcBorders>
            <w:shd w:val="clear" w:color="auto" w:fill="auto"/>
            <w:noWrap/>
            <w:vAlign w:val="center"/>
            <w:hideMark/>
          </w:tcPr>
          <w:p w14:paraId="39A8E10F"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8597</w:t>
            </w:r>
          </w:p>
        </w:tc>
      </w:tr>
      <w:tr w:rsidR="008B181E" w:rsidRPr="008B181E" w14:paraId="2A545254" w14:textId="77777777" w:rsidTr="008B181E">
        <w:trPr>
          <w:gridAfter w:val="1"/>
          <w:wAfter w:w="326" w:type="dxa"/>
          <w:trHeight w:val="240"/>
          <w:jc w:val="center"/>
        </w:trPr>
        <w:tc>
          <w:tcPr>
            <w:tcW w:w="1900" w:type="dxa"/>
            <w:tcBorders>
              <w:top w:val="nil"/>
              <w:left w:val="nil"/>
              <w:bottom w:val="nil"/>
              <w:right w:val="nil"/>
            </w:tcBorders>
            <w:shd w:val="clear" w:color="auto" w:fill="auto"/>
            <w:noWrap/>
            <w:vAlign w:val="center"/>
            <w:hideMark/>
          </w:tcPr>
          <w:p w14:paraId="7E9296FA"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R-squared</w:t>
            </w:r>
          </w:p>
        </w:tc>
        <w:tc>
          <w:tcPr>
            <w:tcW w:w="1720" w:type="dxa"/>
            <w:tcBorders>
              <w:top w:val="nil"/>
              <w:left w:val="nil"/>
              <w:bottom w:val="nil"/>
              <w:right w:val="nil"/>
            </w:tcBorders>
            <w:shd w:val="clear" w:color="auto" w:fill="auto"/>
            <w:noWrap/>
            <w:vAlign w:val="center"/>
            <w:hideMark/>
          </w:tcPr>
          <w:p w14:paraId="58B6E6DC"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0.125</w:t>
            </w:r>
          </w:p>
        </w:tc>
        <w:tc>
          <w:tcPr>
            <w:tcW w:w="1480" w:type="dxa"/>
            <w:tcBorders>
              <w:top w:val="nil"/>
              <w:left w:val="nil"/>
              <w:bottom w:val="nil"/>
              <w:right w:val="nil"/>
            </w:tcBorders>
            <w:shd w:val="clear" w:color="auto" w:fill="auto"/>
            <w:noWrap/>
            <w:vAlign w:val="center"/>
            <w:hideMark/>
          </w:tcPr>
          <w:p w14:paraId="7BC37171"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0.125</w:t>
            </w:r>
          </w:p>
        </w:tc>
        <w:tc>
          <w:tcPr>
            <w:tcW w:w="1520" w:type="dxa"/>
            <w:gridSpan w:val="2"/>
            <w:tcBorders>
              <w:top w:val="nil"/>
              <w:left w:val="nil"/>
              <w:bottom w:val="nil"/>
              <w:right w:val="nil"/>
            </w:tcBorders>
            <w:shd w:val="clear" w:color="auto" w:fill="auto"/>
            <w:noWrap/>
            <w:vAlign w:val="center"/>
            <w:hideMark/>
          </w:tcPr>
          <w:p w14:paraId="13E3EEFE"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0.145</w:t>
            </w:r>
          </w:p>
        </w:tc>
      </w:tr>
      <w:tr w:rsidR="008B181E" w:rsidRPr="008B181E" w14:paraId="198A8EF6" w14:textId="77777777" w:rsidTr="008B181E">
        <w:trPr>
          <w:gridAfter w:val="1"/>
          <w:wAfter w:w="326" w:type="dxa"/>
          <w:trHeight w:val="240"/>
          <w:jc w:val="center"/>
        </w:trPr>
        <w:tc>
          <w:tcPr>
            <w:tcW w:w="1900" w:type="dxa"/>
            <w:tcBorders>
              <w:top w:val="nil"/>
              <w:left w:val="nil"/>
              <w:bottom w:val="single" w:sz="4" w:space="0" w:color="auto"/>
              <w:right w:val="nil"/>
            </w:tcBorders>
            <w:shd w:val="clear" w:color="auto" w:fill="auto"/>
            <w:noWrap/>
            <w:vAlign w:val="center"/>
            <w:hideMark/>
          </w:tcPr>
          <w:p w14:paraId="7FE72200"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Adjusted R-squared</w:t>
            </w:r>
          </w:p>
        </w:tc>
        <w:tc>
          <w:tcPr>
            <w:tcW w:w="1720" w:type="dxa"/>
            <w:tcBorders>
              <w:top w:val="nil"/>
              <w:left w:val="nil"/>
              <w:bottom w:val="single" w:sz="4" w:space="0" w:color="auto"/>
              <w:right w:val="nil"/>
            </w:tcBorders>
            <w:shd w:val="clear" w:color="auto" w:fill="auto"/>
            <w:noWrap/>
            <w:vAlign w:val="center"/>
            <w:hideMark/>
          </w:tcPr>
          <w:p w14:paraId="611050C2"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0.034</w:t>
            </w:r>
          </w:p>
        </w:tc>
        <w:tc>
          <w:tcPr>
            <w:tcW w:w="1480" w:type="dxa"/>
            <w:tcBorders>
              <w:top w:val="nil"/>
              <w:left w:val="nil"/>
              <w:bottom w:val="single" w:sz="4" w:space="0" w:color="auto"/>
              <w:right w:val="nil"/>
            </w:tcBorders>
            <w:shd w:val="clear" w:color="auto" w:fill="auto"/>
            <w:noWrap/>
            <w:vAlign w:val="center"/>
            <w:hideMark/>
          </w:tcPr>
          <w:p w14:paraId="49F71EEF"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0.035</w:t>
            </w:r>
          </w:p>
        </w:tc>
        <w:tc>
          <w:tcPr>
            <w:tcW w:w="1520" w:type="dxa"/>
            <w:gridSpan w:val="2"/>
            <w:tcBorders>
              <w:top w:val="nil"/>
              <w:left w:val="nil"/>
              <w:bottom w:val="single" w:sz="4" w:space="0" w:color="auto"/>
              <w:right w:val="nil"/>
            </w:tcBorders>
            <w:shd w:val="clear" w:color="auto" w:fill="auto"/>
            <w:noWrap/>
            <w:vAlign w:val="center"/>
            <w:hideMark/>
          </w:tcPr>
          <w:p w14:paraId="286A855A"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0.063</w:t>
            </w:r>
          </w:p>
        </w:tc>
      </w:tr>
    </w:tbl>
    <w:p w14:paraId="3EC7AE89" w14:textId="7BCBEF0C" w:rsidR="002F0201" w:rsidRPr="008B181E" w:rsidRDefault="002F0201" w:rsidP="008B181E">
      <w:pPr>
        <w:spacing w:line="240" w:lineRule="auto"/>
        <w:ind w:left="3685" w:right="4025"/>
        <w:rPr>
          <w:sz w:val="20"/>
          <w:szCs w:val="20"/>
        </w:rPr>
      </w:pPr>
      <w:r w:rsidRPr="008B181E">
        <w:rPr>
          <w:sz w:val="20"/>
          <w:szCs w:val="20"/>
        </w:rPr>
        <w:t>Notes: This table shows the results for panel regressions using different measures of multinationality, in the first instance the percentage foreign sales reported by each firm, secondly, the ABHK score that we attribute to each firm, thirdly the Rugman classification for each firm and finally the percentage of a firm’s sales that occur in each of our six regions.</w:t>
      </w:r>
      <w:r w:rsidR="007677AA" w:rsidRPr="008B181E">
        <w:rPr>
          <w:sz w:val="20"/>
          <w:szCs w:val="20"/>
        </w:rPr>
        <w:t xml:space="preserve"> </w:t>
      </w:r>
      <w:r w:rsidRPr="008B181E">
        <w:rPr>
          <w:sz w:val="20"/>
          <w:szCs w:val="20"/>
        </w:rPr>
        <w:t>We also include Market Capitalisation, Leverage and P/E ratios as control variables.</w:t>
      </w:r>
    </w:p>
    <w:p w14:paraId="0D7FA360" w14:textId="77777777" w:rsidR="00B876BD" w:rsidRDefault="00B876BD" w:rsidP="0071135E">
      <w:r>
        <w:br w:type="page"/>
      </w:r>
    </w:p>
    <w:p w14:paraId="29AEF5FB" w14:textId="2677DD8C" w:rsidR="0053066E" w:rsidRPr="00463A3D" w:rsidRDefault="0053066E" w:rsidP="008B181E">
      <w:pPr>
        <w:pStyle w:val="Caption"/>
        <w:keepNext/>
        <w:jc w:val="center"/>
        <w:rPr>
          <w:color w:val="000000" w:themeColor="text1"/>
          <w:sz w:val="24"/>
        </w:rPr>
      </w:pPr>
      <w:bookmarkStart w:id="15" w:name="_Ref518739478"/>
      <w:r w:rsidRPr="00463A3D">
        <w:rPr>
          <w:color w:val="000000" w:themeColor="text1"/>
          <w:sz w:val="24"/>
        </w:rPr>
        <w:lastRenderedPageBreak/>
        <w:t xml:space="preserve">Table </w:t>
      </w:r>
      <w:r w:rsidRPr="00463A3D">
        <w:rPr>
          <w:color w:val="000000" w:themeColor="text1"/>
          <w:sz w:val="24"/>
        </w:rPr>
        <w:fldChar w:fldCharType="begin"/>
      </w:r>
      <w:r w:rsidRPr="00463A3D">
        <w:rPr>
          <w:color w:val="000000" w:themeColor="text1"/>
          <w:sz w:val="24"/>
        </w:rPr>
        <w:instrText xml:space="preserve"> SEQ Table \* ARABIC </w:instrText>
      </w:r>
      <w:r w:rsidRPr="00463A3D">
        <w:rPr>
          <w:color w:val="000000" w:themeColor="text1"/>
          <w:sz w:val="24"/>
        </w:rPr>
        <w:fldChar w:fldCharType="separate"/>
      </w:r>
      <w:r w:rsidRPr="00463A3D">
        <w:rPr>
          <w:noProof/>
          <w:color w:val="000000" w:themeColor="text1"/>
          <w:sz w:val="24"/>
        </w:rPr>
        <w:t>10</w:t>
      </w:r>
      <w:r w:rsidRPr="00463A3D">
        <w:rPr>
          <w:color w:val="000000" w:themeColor="text1"/>
          <w:sz w:val="24"/>
        </w:rPr>
        <w:fldChar w:fldCharType="end"/>
      </w:r>
      <w:bookmarkEnd w:id="15"/>
      <w:r w:rsidRPr="00463A3D">
        <w:rPr>
          <w:color w:val="000000" w:themeColor="text1"/>
          <w:sz w:val="24"/>
        </w:rPr>
        <w:t>: Regression results for ROIC relative to sector</w:t>
      </w:r>
    </w:p>
    <w:tbl>
      <w:tblPr>
        <w:tblW w:w="6620" w:type="dxa"/>
        <w:jc w:val="center"/>
        <w:tblLook w:val="04A0" w:firstRow="1" w:lastRow="0" w:firstColumn="1" w:lastColumn="0" w:noHBand="0" w:noVBand="1"/>
      </w:tblPr>
      <w:tblGrid>
        <w:gridCol w:w="1900"/>
        <w:gridCol w:w="1720"/>
        <w:gridCol w:w="1480"/>
        <w:gridCol w:w="1520"/>
      </w:tblGrid>
      <w:tr w:rsidR="008B181E" w:rsidRPr="008B181E" w14:paraId="5A262BC7" w14:textId="77777777" w:rsidTr="008B181E">
        <w:trPr>
          <w:trHeight w:val="240"/>
          <w:jc w:val="center"/>
        </w:trPr>
        <w:tc>
          <w:tcPr>
            <w:tcW w:w="1900" w:type="dxa"/>
            <w:tcBorders>
              <w:top w:val="single" w:sz="4" w:space="0" w:color="auto"/>
              <w:left w:val="nil"/>
              <w:bottom w:val="single" w:sz="4" w:space="0" w:color="auto"/>
              <w:right w:val="nil"/>
            </w:tcBorders>
            <w:shd w:val="clear" w:color="auto" w:fill="auto"/>
            <w:noWrap/>
            <w:vAlign w:val="center"/>
            <w:hideMark/>
          </w:tcPr>
          <w:p w14:paraId="493D6840" w14:textId="77777777" w:rsidR="008B181E" w:rsidRPr="008B181E" w:rsidRDefault="008B181E" w:rsidP="008B181E">
            <w:pPr>
              <w:spacing w:after="0" w:line="240" w:lineRule="auto"/>
              <w:jc w:val="left"/>
              <w:rPr>
                <w:rFonts w:eastAsia="Times New Roman"/>
                <w:sz w:val="20"/>
                <w:szCs w:val="20"/>
                <w:lang w:eastAsia="en-IE"/>
              </w:rPr>
            </w:pPr>
          </w:p>
        </w:tc>
        <w:tc>
          <w:tcPr>
            <w:tcW w:w="1720" w:type="dxa"/>
            <w:tcBorders>
              <w:top w:val="single" w:sz="4" w:space="0" w:color="auto"/>
              <w:left w:val="nil"/>
              <w:bottom w:val="single" w:sz="4" w:space="0" w:color="auto"/>
              <w:right w:val="nil"/>
            </w:tcBorders>
            <w:shd w:val="clear" w:color="auto" w:fill="auto"/>
            <w:noWrap/>
            <w:vAlign w:val="bottom"/>
            <w:hideMark/>
          </w:tcPr>
          <w:p w14:paraId="53D53724" w14:textId="77777777" w:rsidR="008B181E" w:rsidRPr="008B181E" w:rsidRDefault="008B181E" w:rsidP="008B181E">
            <w:pPr>
              <w:spacing w:after="0" w:line="240" w:lineRule="auto"/>
              <w:jc w:val="center"/>
              <w:rPr>
                <w:rFonts w:eastAsia="Times New Roman"/>
                <w:color w:val="000000"/>
                <w:sz w:val="18"/>
                <w:szCs w:val="18"/>
                <w:lang w:eastAsia="en-IE"/>
              </w:rPr>
            </w:pPr>
            <w:r w:rsidRPr="008B181E">
              <w:rPr>
                <w:rFonts w:eastAsia="Times New Roman"/>
                <w:color w:val="000000"/>
                <w:sz w:val="18"/>
                <w:szCs w:val="18"/>
                <w:lang w:eastAsia="en-IE"/>
              </w:rPr>
              <w:t>(1)</w:t>
            </w:r>
          </w:p>
        </w:tc>
        <w:tc>
          <w:tcPr>
            <w:tcW w:w="1480" w:type="dxa"/>
            <w:tcBorders>
              <w:top w:val="single" w:sz="4" w:space="0" w:color="auto"/>
              <w:left w:val="nil"/>
              <w:bottom w:val="single" w:sz="4" w:space="0" w:color="auto"/>
              <w:right w:val="nil"/>
            </w:tcBorders>
            <w:shd w:val="clear" w:color="auto" w:fill="auto"/>
            <w:noWrap/>
            <w:vAlign w:val="bottom"/>
            <w:hideMark/>
          </w:tcPr>
          <w:p w14:paraId="35B13C64" w14:textId="77777777" w:rsidR="008B181E" w:rsidRPr="008B181E" w:rsidRDefault="008B181E" w:rsidP="008B181E">
            <w:pPr>
              <w:spacing w:after="0" w:line="240" w:lineRule="auto"/>
              <w:jc w:val="center"/>
              <w:rPr>
                <w:rFonts w:eastAsia="Times New Roman"/>
                <w:color w:val="000000"/>
                <w:sz w:val="18"/>
                <w:szCs w:val="18"/>
                <w:lang w:eastAsia="en-IE"/>
              </w:rPr>
            </w:pPr>
            <w:r w:rsidRPr="008B181E">
              <w:rPr>
                <w:rFonts w:eastAsia="Times New Roman"/>
                <w:color w:val="000000"/>
                <w:sz w:val="18"/>
                <w:szCs w:val="18"/>
                <w:lang w:eastAsia="en-IE"/>
              </w:rPr>
              <w:t>(2)</w:t>
            </w:r>
          </w:p>
        </w:tc>
        <w:tc>
          <w:tcPr>
            <w:tcW w:w="1520" w:type="dxa"/>
            <w:tcBorders>
              <w:top w:val="single" w:sz="4" w:space="0" w:color="auto"/>
              <w:left w:val="nil"/>
              <w:bottom w:val="single" w:sz="4" w:space="0" w:color="auto"/>
              <w:right w:val="nil"/>
            </w:tcBorders>
            <w:shd w:val="clear" w:color="auto" w:fill="auto"/>
            <w:noWrap/>
            <w:vAlign w:val="bottom"/>
            <w:hideMark/>
          </w:tcPr>
          <w:p w14:paraId="6B6699C6" w14:textId="77777777" w:rsidR="008B181E" w:rsidRPr="008B181E" w:rsidRDefault="008B181E" w:rsidP="008B181E">
            <w:pPr>
              <w:spacing w:after="0" w:line="240" w:lineRule="auto"/>
              <w:jc w:val="center"/>
              <w:rPr>
                <w:rFonts w:eastAsia="Times New Roman"/>
                <w:color w:val="000000"/>
                <w:sz w:val="18"/>
                <w:szCs w:val="18"/>
                <w:lang w:eastAsia="en-IE"/>
              </w:rPr>
            </w:pPr>
            <w:r w:rsidRPr="008B181E">
              <w:rPr>
                <w:rFonts w:eastAsia="Times New Roman"/>
                <w:color w:val="000000"/>
                <w:sz w:val="18"/>
                <w:szCs w:val="18"/>
                <w:lang w:eastAsia="en-IE"/>
              </w:rPr>
              <w:t>(3)</w:t>
            </w:r>
          </w:p>
        </w:tc>
      </w:tr>
      <w:tr w:rsidR="008B181E" w:rsidRPr="008B181E" w14:paraId="45206BE2" w14:textId="77777777" w:rsidTr="008B181E">
        <w:trPr>
          <w:trHeight w:val="240"/>
          <w:jc w:val="center"/>
        </w:trPr>
        <w:tc>
          <w:tcPr>
            <w:tcW w:w="1900" w:type="dxa"/>
            <w:tcBorders>
              <w:top w:val="single" w:sz="4" w:space="0" w:color="auto"/>
              <w:left w:val="nil"/>
              <w:bottom w:val="nil"/>
              <w:right w:val="nil"/>
            </w:tcBorders>
            <w:shd w:val="clear" w:color="auto" w:fill="auto"/>
            <w:noWrap/>
            <w:vAlign w:val="center"/>
            <w:hideMark/>
          </w:tcPr>
          <w:p w14:paraId="056A4C09"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Constant</w:t>
            </w:r>
          </w:p>
        </w:tc>
        <w:tc>
          <w:tcPr>
            <w:tcW w:w="1720" w:type="dxa"/>
            <w:tcBorders>
              <w:top w:val="single" w:sz="4" w:space="0" w:color="auto"/>
              <w:left w:val="nil"/>
              <w:bottom w:val="nil"/>
              <w:right w:val="nil"/>
            </w:tcBorders>
            <w:shd w:val="clear" w:color="auto" w:fill="auto"/>
            <w:noWrap/>
            <w:vAlign w:val="center"/>
            <w:hideMark/>
          </w:tcPr>
          <w:p w14:paraId="59F3A778"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0.497  (1.08)</w:t>
            </w:r>
          </w:p>
        </w:tc>
        <w:tc>
          <w:tcPr>
            <w:tcW w:w="1480" w:type="dxa"/>
            <w:tcBorders>
              <w:top w:val="single" w:sz="4" w:space="0" w:color="auto"/>
              <w:left w:val="nil"/>
              <w:bottom w:val="nil"/>
              <w:right w:val="nil"/>
            </w:tcBorders>
            <w:shd w:val="clear" w:color="auto" w:fill="auto"/>
            <w:noWrap/>
            <w:vAlign w:val="center"/>
            <w:hideMark/>
          </w:tcPr>
          <w:p w14:paraId="736C9B41"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0.174  (0.989)</w:t>
            </w:r>
          </w:p>
        </w:tc>
        <w:tc>
          <w:tcPr>
            <w:tcW w:w="1520" w:type="dxa"/>
            <w:tcBorders>
              <w:top w:val="single" w:sz="4" w:space="0" w:color="auto"/>
              <w:left w:val="nil"/>
              <w:bottom w:val="nil"/>
              <w:right w:val="nil"/>
            </w:tcBorders>
            <w:shd w:val="clear" w:color="auto" w:fill="auto"/>
            <w:noWrap/>
            <w:vAlign w:val="center"/>
            <w:hideMark/>
          </w:tcPr>
          <w:p w14:paraId="288D05B3"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1.912 ** (0.938)</w:t>
            </w:r>
          </w:p>
        </w:tc>
      </w:tr>
      <w:tr w:rsidR="008B181E" w:rsidRPr="008B181E" w14:paraId="43E4C9FB"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07D79E5D"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Ln Market Cap</w:t>
            </w:r>
          </w:p>
        </w:tc>
        <w:tc>
          <w:tcPr>
            <w:tcW w:w="1720" w:type="dxa"/>
            <w:tcBorders>
              <w:top w:val="nil"/>
              <w:left w:val="nil"/>
              <w:bottom w:val="nil"/>
              <w:right w:val="nil"/>
            </w:tcBorders>
            <w:shd w:val="clear" w:color="auto" w:fill="auto"/>
            <w:noWrap/>
            <w:vAlign w:val="center"/>
            <w:hideMark/>
          </w:tcPr>
          <w:p w14:paraId="75E3006B"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0.083  (0.120)</w:t>
            </w:r>
          </w:p>
        </w:tc>
        <w:tc>
          <w:tcPr>
            <w:tcW w:w="1480" w:type="dxa"/>
            <w:tcBorders>
              <w:top w:val="nil"/>
              <w:left w:val="nil"/>
              <w:bottom w:val="nil"/>
              <w:right w:val="nil"/>
            </w:tcBorders>
            <w:shd w:val="clear" w:color="auto" w:fill="auto"/>
            <w:noWrap/>
            <w:vAlign w:val="center"/>
            <w:hideMark/>
          </w:tcPr>
          <w:p w14:paraId="2093F046"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0.112  (0.117)</w:t>
            </w:r>
          </w:p>
        </w:tc>
        <w:tc>
          <w:tcPr>
            <w:tcW w:w="1520" w:type="dxa"/>
            <w:tcBorders>
              <w:top w:val="nil"/>
              <w:left w:val="nil"/>
              <w:bottom w:val="nil"/>
              <w:right w:val="nil"/>
            </w:tcBorders>
            <w:shd w:val="clear" w:color="auto" w:fill="auto"/>
            <w:noWrap/>
            <w:vAlign w:val="center"/>
            <w:hideMark/>
          </w:tcPr>
          <w:p w14:paraId="66757A61"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0.029  (0.107)</w:t>
            </w:r>
          </w:p>
        </w:tc>
      </w:tr>
      <w:tr w:rsidR="008B181E" w:rsidRPr="008B181E" w14:paraId="3C1D336B"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3B258DDB"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Leverage</w:t>
            </w:r>
          </w:p>
        </w:tc>
        <w:tc>
          <w:tcPr>
            <w:tcW w:w="1720" w:type="dxa"/>
            <w:tcBorders>
              <w:top w:val="nil"/>
              <w:left w:val="nil"/>
              <w:bottom w:val="nil"/>
              <w:right w:val="nil"/>
            </w:tcBorders>
            <w:shd w:val="clear" w:color="auto" w:fill="auto"/>
            <w:noWrap/>
            <w:vAlign w:val="center"/>
            <w:hideMark/>
          </w:tcPr>
          <w:p w14:paraId="2ABFE513"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0.008 ** (0.003)</w:t>
            </w:r>
          </w:p>
        </w:tc>
        <w:tc>
          <w:tcPr>
            <w:tcW w:w="1480" w:type="dxa"/>
            <w:tcBorders>
              <w:top w:val="nil"/>
              <w:left w:val="nil"/>
              <w:bottom w:val="nil"/>
              <w:right w:val="nil"/>
            </w:tcBorders>
            <w:shd w:val="clear" w:color="auto" w:fill="auto"/>
            <w:noWrap/>
            <w:vAlign w:val="center"/>
            <w:hideMark/>
          </w:tcPr>
          <w:p w14:paraId="1EC3CD91"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0.008 *** (0.003)</w:t>
            </w:r>
          </w:p>
        </w:tc>
        <w:tc>
          <w:tcPr>
            <w:tcW w:w="1520" w:type="dxa"/>
            <w:tcBorders>
              <w:top w:val="nil"/>
              <w:left w:val="nil"/>
              <w:bottom w:val="nil"/>
              <w:right w:val="nil"/>
            </w:tcBorders>
            <w:shd w:val="clear" w:color="auto" w:fill="auto"/>
            <w:noWrap/>
            <w:vAlign w:val="center"/>
            <w:hideMark/>
          </w:tcPr>
          <w:p w14:paraId="58B1E7F9"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-0.016 *** (0.001)</w:t>
            </w:r>
          </w:p>
        </w:tc>
      </w:tr>
      <w:tr w:rsidR="008B181E" w:rsidRPr="008B181E" w14:paraId="56298CC1"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474A624B"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P/E Ratio</w:t>
            </w:r>
          </w:p>
        </w:tc>
        <w:tc>
          <w:tcPr>
            <w:tcW w:w="1720" w:type="dxa"/>
            <w:tcBorders>
              <w:top w:val="nil"/>
              <w:left w:val="nil"/>
              <w:bottom w:val="nil"/>
              <w:right w:val="nil"/>
            </w:tcBorders>
            <w:shd w:val="clear" w:color="auto" w:fill="auto"/>
            <w:noWrap/>
            <w:vAlign w:val="center"/>
            <w:hideMark/>
          </w:tcPr>
          <w:p w14:paraId="0BA9A999"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0.001  (0.001)</w:t>
            </w:r>
          </w:p>
        </w:tc>
        <w:tc>
          <w:tcPr>
            <w:tcW w:w="1480" w:type="dxa"/>
            <w:tcBorders>
              <w:top w:val="nil"/>
              <w:left w:val="nil"/>
              <w:bottom w:val="nil"/>
              <w:right w:val="nil"/>
            </w:tcBorders>
            <w:shd w:val="clear" w:color="auto" w:fill="auto"/>
            <w:noWrap/>
            <w:vAlign w:val="center"/>
            <w:hideMark/>
          </w:tcPr>
          <w:p w14:paraId="06DBF79A"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0.000  (0.001)</w:t>
            </w:r>
          </w:p>
        </w:tc>
        <w:tc>
          <w:tcPr>
            <w:tcW w:w="1520" w:type="dxa"/>
            <w:tcBorders>
              <w:top w:val="nil"/>
              <w:left w:val="nil"/>
              <w:bottom w:val="nil"/>
              <w:right w:val="nil"/>
            </w:tcBorders>
            <w:shd w:val="clear" w:color="auto" w:fill="auto"/>
            <w:noWrap/>
            <w:vAlign w:val="center"/>
            <w:hideMark/>
          </w:tcPr>
          <w:p w14:paraId="3FB67815"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0.000  (0.001)</w:t>
            </w:r>
          </w:p>
        </w:tc>
      </w:tr>
      <w:tr w:rsidR="008B181E" w:rsidRPr="008B181E" w14:paraId="278CCF5A"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13099AC3"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 Foreign Sales</w:t>
            </w:r>
          </w:p>
        </w:tc>
        <w:tc>
          <w:tcPr>
            <w:tcW w:w="1720" w:type="dxa"/>
            <w:tcBorders>
              <w:top w:val="nil"/>
              <w:left w:val="nil"/>
              <w:bottom w:val="nil"/>
              <w:right w:val="nil"/>
            </w:tcBorders>
            <w:shd w:val="clear" w:color="auto" w:fill="auto"/>
            <w:noWrap/>
            <w:vAlign w:val="center"/>
            <w:hideMark/>
          </w:tcPr>
          <w:p w14:paraId="7282EBBA"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-0.004  (0.004)</w:t>
            </w:r>
          </w:p>
        </w:tc>
        <w:tc>
          <w:tcPr>
            <w:tcW w:w="1480" w:type="dxa"/>
            <w:tcBorders>
              <w:top w:val="nil"/>
              <w:left w:val="nil"/>
              <w:bottom w:val="nil"/>
              <w:right w:val="nil"/>
            </w:tcBorders>
            <w:shd w:val="clear" w:color="auto" w:fill="auto"/>
            <w:noWrap/>
            <w:vAlign w:val="center"/>
            <w:hideMark/>
          </w:tcPr>
          <w:p w14:paraId="239A23F3"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520" w:type="dxa"/>
            <w:tcBorders>
              <w:top w:val="nil"/>
              <w:left w:val="nil"/>
              <w:bottom w:val="nil"/>
              <w:right w:val="nil"/>
            </w:tcBorders>
            <w:shd w:val="clear" w:color="auto" w:fill="auto"/>
            <w:noWrap/>
            <w:vAlign w:val="center"/>
            <w:hideMark/>
          </w:tcPr>
          <w:p w14:paraId="6B61F1F9" w14:textId="77777777" w:rsidR="008B181E" w:rsidRPr="008B181E" w:rsidRDefault="008B181E" w:rsidP="008B181E">
            <w:pPr>
              <w:spacing w:after="0" w:line="240" w:lineRule="auto"/>
              <w:jc w:val="left"/>
              <w:rPr>
                <w:rFonts w:eastAsia="Times New Roman"/>
                <w:sz w:val="20"/>
                <w:szCs w:val="20"/>
                <w:lang w:eastAsia="en-IE"/>
              </w:rPr>
            </w:pPr>
          </w:p>
        </w:tc>
      </w:tr>
      <w:tr w:rsidR="008B181E" w:rsidRPr="008B181E" w14:paraId="7B1F5B54"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5FFB66C4"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ABHK Score</w:t>
            </w:r>
          </w:p>
        </w:tc>
        <w:tc>
          <w:tcPr>
            <w:tcW w:w="1720" w:type="dxa"/>
            <w:tcBorders>
              <w:top w:val="nil"/>
              <w:left w:val="nil"/>
              <w:bottom w:val="nil"/>
              <w:right w:val="nil"/>
            </w:tcBorders>
            <w:shd w:val="clear" w:color="auto" w:fill="auto"/>
            <w:noWrap/>
            <w:vAlign w:val="center"/>
            <w:hideMark/>
          </w:tcPr>
          <w:p w14:paraId="4AA25A73"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480" w:type="dxa"/>
            <w:tcBorders>
              <w:top w:val="nil"/>
              <w:left w:val="nil"/>
              <w:bottom w:val="nil"/>
              <w:right w:val="nil"/>
            </w:tcBorders>
            <w:shd w:val="clear" w:color="auto" w:fill="auto"/>
            <w:noWrap/>
            <w:vAlign w:val="center"/>
            <w:hideMark/>
          </w:tcPr>
          <w:p w14:paraId="5174C12C"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-0.052  (0.072)</w:t>
            </w:r>
          </w:p>
        </w:tc>
        <w:tc>
          <w:tcPr>
            <w:tcW w:w="1520" w:type="dxa"/>
            <w:tcBorders>
              <w:top w:val="nil"/>
              <w:left w:val="nil"/>
              <w:bottom w:val="nil"/>
              <w:right w:val="nil"/>
            </w:tcBorders>
            <w:shd w:val="clear" w:color="auto" w:fill="auto"/>
            <w:noWrap/>
            <w:vAlign w:val="center"/>
            <w:hideMark/>
          </w:tcPr>
          <w:p w14:paraId="07239532" w14:textId="77777777" w:rsidR="008B181E" w:rsidRPr="008B181E" w:rsidRDefault="008B181E" w:rsidP="008B181E">
            <w:pPr>
              <w:spacing w:after="0" w:line="240" w:lineRule="auto"/>
              <w:jc w:val="left"/>
              <w:rPr>
                <w:rFonts w:eastAsia="Times New Roman"/>
                <w:color w:val="000000"/>
                <w:sz w:val="18"/>
                <w:szCs w:val="18"/>
                <w:lang w:eastAsia="en-IE"/>
              </w:rPr>
            </w:pPr>
          </w:p>
        </w:tc>
      </w:tr>
      <w:tr w:rsidR="008B181E" w:rsidRPr="008B181E" w14:paraId="6CBC2226"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7CFFA03F"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Rugman Classifications</w:t>
            </w:r>
          </w:p>
        </w:tc>
        <w:tc>
          <w:tcPr>
            <w:tcW w:w="1720" w:type="dxa"/>
            <w:tcBorders>
              <w:top w:val="nil"/>
              <w:left w:val="nil"/>
              <w:bottom w:val="nil"/>
              <w:right w:val="nil"/>
            </w:tcBorders>
            <w:shd w:val="clear" w:color="auto" w:fill="auto"/>
            <w:noWrap/>
            <w:vAlign w:val="center"/>
            <w:hideMark/>
          </w:tcPr>
          <w:p w14:paraId="75B37F1A"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480" w:type="dxa"/>
            <w:tcBorders>
              <w:top w:val="nil"/>
              <w:left w:val="nil"/>
              <w:bottom w:val="nil"/>
              <w:right w:val="nil"/>
            </w:tcBorders>
            <w:shd w:val="clear" w:color="auto" w:fill="auto"/>
            <w:noWrap/>
            <w:vAlign w:val="center"/>
            <w:hideMark/>
          </w:tcPr>
          <w:p w14:paraId="02201025" w14:textId="77777777" w:rsidR="008B181E" w:rsidRPr="008B181E" w:rsidRDefault="008B181E" w:rsidP="008B181E">
            <w:pPr>
              <w:spacing w:after="0" w:line="240" w:lineRule="auto"/>
              <w:jc w:val="left"/>
              <w:rPr>
                <w:rFonts w:eastAsia="Times New Roman"/>
                <w:sz w:val="20"/>
                <w:szCs w:val="20"/>
                <w:lang w:eastAsia="en-IE"/>
              </w:rPr>
            </w:pPr>
          </w:p>
        </w:tc>
        <w:tc>
          <w:tcPr>
            <w:tcW w:w="1520" w:type="dxa"/>
            <w:tcBorders>
              <w:top w:val="nil"/>
              <w:left w:val="nil"/>
              <w:bottom w:val="nil"/>
              <w:right w:val="nil"/>
            </w:tcBorders>
            <w:shd w:val="clear" w:color="auto" w:fill="auto"/>
            <w:noWrap/>
            <w:vAlign w:val="center"/>
            <w:hideMark/>
          </w:tcPr>
          <w:p w14:paraId="23180D1F" w14:textId="77777777" w:rsidR="008B181E" w:rsidRPr="008B181E" w:rsidRDefault="008B181E" w:rsidP="008B181E">
            <w:pPr>
              <w:spacing w:after="0" w:line="240" w:lineRule="auto"/>
              <w:jc w:val="left"/>
              <w:rPr>
                <w:rFonts w:eastAsia="Times New Roman"/>
                <w:sz w:val="20"/>
                <w:szCs w:val="20"/>
                <w:lang w:eastAsia="en-IE"/>
              </w:rPr>
            </w:pPr>
          </w:p>
        </w:tc>
      </w:tr>
      <w:tr w:rsidR="008B181E" w:rsidRPr="008B181E" w14:paraId="1252AFD9"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0876EC04"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Domestic</w:t>
            </w:r>
          </w:p>
        </w:tc>
        <w:tc>
          <w:tcPr>
            <w:tcW w:w="1720" w:type="dxa"/>
            <w:tcBorders>
              <w:top w:val="nil"/>
              <w:left w:val="nil"/>
              <w:bottom w:val="nil"/>
              <w:right w:val="nil"/>
            </w:tcBorders>
            <w:shd w:val="clear" w:color="auto" w:fill="auto"/>
            <w:noWrap/>
            <w:vAlign w:val="center"/>
            <w:hideMark/>
          </w:tcPr>
          <w:p w14:paraId="5549119F"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480" w:type="dxa"/>
            <w:tcBorders>
              <w:top w:val="nil"/>
              <w:left w:val="nil"/>
              <w:bottom w:val="nil"/>
              <w:right w:val="nil"/>
            </w:tcBorders>
            <w:shd w:val="clear" w:color="auto" w:fill="auto"/>
            <w:noWrap/>
            <w:vAlign w:val="center"/>
            <w:hideMark/>
          </w:tcPr>
          <w:p w14:paraId="6F35D521" w14:textId="77777777" w:rsidR="008B181E" w:rsidRPr="008B181E" w:rsidRDefault="008B181E" w:rsidP="008B181E">
            <w:pPr>
              <w:spacing w:after="0" w:line="240" w:lineRule="auto"/>
              <w:jc w:val="left"/>
              <w:rPr>
                <w:rFonts w:eastAsia="Times New Roman"/>
                <w:sz w:val="20"/>
                <w:szCs w:val="20"/>
                <w:lang w:eastAsia="en-IE"/>
              </w:rPr>
            </w:pPr>
          </w:p>
        </w:tc>
        <w:tc>
          <w:tcPr>
            <w:tcW w:w="1520" w:type="dxa"/>
            <w:tcBorders>
              <w:top w:val="nil"/>
              <w:left w:val="nil"/>
              <w:bottom w:val="nil"/>
              <w:right w:val="nil"/>
            </w:tcBorders>
            <w:shd w:val="clear" w:color="auto" w:fill="auto"/>
            <w:noWrap/>
            <w:vAlign w:val="center"/>
            <w:hideMark/>
          </w:tcPr>
          <w:p w14:paraId="7F3E410E"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-0.236  (0.391)</w:t>
            </w:r>
          </w:p>
        </w:tc>
      </w:tr>
      <w:tr w:rsidR="008B181E" w:rsidRPr="008B181E" w14:paraId="765F6CED"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0930D1C1"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Home Region</w:t>
            </w:r>
          </w:p>
        </w:tc>
        <w:tc>
          <w:tcPr>
            <w:tcW w:w="1720" w:type="dxa"/>
            <w:tcBorders>
              <w:top w:val="nil"/>
              <w:left w:val="nil"/>
              <w:bottom w:val="nil"/>
              <w:right w:val="nil"/>
            </w:tcBorders>
            <w:shd w:val="clear" w:color="auto" w:fill="auto"/>
            <w:noWrap/>
            <w:vAlign w:val="center"/>
            <w:hideMark/>
          </w:tcPr>
          <w:p w14:paraId="30EB9C40"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480" w:type="dxa"/>
            <w:tcBorders>
              <w:top w:val="nil"/>
              <w:left w:val="nil"/>
              <w:bottom w:val="nil"/>
              <w:right w:val="nil"/>
            </w:tcBorders>
            <w:shd w:val="clear" w:color="auto" w:fill="auto"/>
            <w:noWrap/>
            <w:vAlign w:val="center"/>
            <w:hideMark/>
          </w:tcPr>
          <w:p w14:paraId="59D6137F" w14:textId="77777777" w:rsidR="008B181E" w:rsidRPr="008B181E" w:rsidRDefault="008B181E" w:rsidP="008B181E">
            <w:pPr>
              <w:spacing w:after="0" w:line="240" w:lineRule="auto"/>
              <w:jc w:val="left"/>
              <w:rPr>
                <w:rFonts w:eastAsia="Times New Roman"/>
                <w:sz w:val="20"/>
                <w:szCs w:val="20"/>
                <w:lang w:eastAsia="en-IE"/>
              </w:rPr>
            </w:pPr>
          </w:p>
        </w:tc>
        <w:tc>
          <w:tcPr>
            <w:tcW w:w="1520" w:type="dxa"/>
            <w:tcBorders>
              <w:top w:val="nil"/>
              <w:left w:val="nil"/>
              <w:bottom w:val="nil"/>
              <w:right w:val="nil"/>
            </w:tcBorders>
            <w:shd w:val="clear" w:color="auto" w:fill="auto"/>
            <w:noWrap/>
            <w:vAlign w:val="center"/>
            <w:hideMark/>
          </w:tcPr>
          <w:p w14:paraId="04B6DD96"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-0.150  (0.204)</w:t>
            </w:r>
          </w:p>
        </w:tc>
      </w:tr>
      <w:tr w:rsidR="008B181E" w:rsidRPr="008B181E" w14:paraId="7E243322"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45E2AB18"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Host Region</w:t>
            </w:r>
          </w:p>
        </w:tc>
        <w:tc>
          <w:tcPr>
            <w:tcW w:w="1720" w:type="dxa"/>
            <w:tcBorders>
              <w:top w:val="nil"/>
              <w:left w:val="nil"/>
              <w:bottom w:val="nil"/>
              <w:right w:val="nil"/>
            </w:tcBorders>
            <w:shd w:val="clear" w:color="auto" w:fill="auto"/>
            <w:noWrap/>
            <w:vAlign w:val="center"/>
            <w:hideMark/>
          </w:tcPr>
          <w:p w14:paraId="23CAA03F"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480" w:type="dxa"/>
            <w:tcBorders>
              <w:top w:val="nil"/>
              <w:left w:val="nil"/>
              <w:bottom w:val="nil"/>
              <w:right w:val="nil"/>
            </w:tcBorders>
            <w:shd w:val="clear" w:color="auto" w:fill="auto"/>
            <w:noWrap/>
            <w:vAlign w:val="center"/>
            <w:hideMark/>
          </w:tcPr>
          <w:p w14:paraId="2F725346" w14:textId="77777777" w:rsidR="008B181E" w:rsidRPr="008B181E" w:rsidRDefault="008B181E" w:rsidP="008B181E">
            <w:pPr>
              <w:spacing w:after="0" w:line="240" w:lineRule="auto"/>
              <w:jc w:val="left"/>
              <w:rPr>
                <w:rFonts w:eastAsia="Times New Roman"/>
                <w:sz w:val="20"/>
                <w:szCs w:val="20"/>
                <w:lang w:eastAsia="en-IE"/>
              </w:rPr>
            </w:pPr>
          </w:p>
        </w:tc>
        <w:tc>
          <w:tcPr>
            <w:tcW w:w="1520" w:type="dxa"/>
            <w:tcBorders>
              <w:top w:val="nil"/>
              <w:left w:val="nil"/>
              <w:bottom w:val="nil"/>
              <w:right w:val="nil"/>
            </w:tcBorders>
            <w:shd w:val="clear" w:color="auto" w:fill="auto"/>
            <w:noWrap/>
            <w:vAlign w:val="center"/>
            <w:hideMark/>
          </w:tcPr>
          <w:p w14:paraId="4FF17BB8"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-0.446  (0.357)</w:t>
            </w:r>
          </w:p>
        </w:tc>
      </w:tr>
      <w:tr w:rsidR="008B181E" w:rsidRPr="008B181E" w14:paraId="7169F7AC"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4DCA91C4"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Bi-Regional</w:t>
            </w:r>
          </w:p>
        </w:tc>
        <w:tc>
          <w:tcPr>
            <w:tcW w:w="1720" w:type="dxa"/>
            <w:tcBorders>
              <w:top w:val="nil"/>
              <w:left w:val="nil"/>
              <w:bottom w:val="nil"/>
              <w:right w:val="nil"/>
            </w:tcBorders>
            <w:shd w:val="clear" w:color="auto" w:fill="auto"/>
            <w:noWrap/>
            <w:vAlign w:val="center"/>
            <w:hideMark/>
          </w:tcPr>
          <w:p w14:paraId="6F46F420"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480" w:type="dxa"/>
            <w:tcBorders>
              <w:top w:val="nil"/>
              <w:left w:val="nil"/>
              <w:bottom w:val="nil"/>
              <w:right w:val="nil"/>
            </w:tcBorders>
            <w:shd w:val="clear" w:color="auto" w:fill="auto"/>
            <w:noWrap/>
            <w:vAlign w:val="center"/>
            <w:hideMark/>
          </w:tcPr>
          <w:p w14:paraId="10106D5C" w14:textId="77777777" w:rsidR="008B181E" w:rsidRPr="008B181E" w:rsidRDefault="008B181E" w:rsidP="008B181E">
            <w:pPr>
              <w:spacing w:after="0" w:line="240" w:lineRule="auto"/>
              <w:jc w:val="left"/>
              <w:rPr>
                <w:rFonts w:eastAsia="Times New Roman"/>
                <w:sz w:val="20"/>
                <w:szCs w:val="20"/>
                <w:lang w:eastAsia="en-IE"/>
              </w:rPr>
            </w:pPr>
          </w:p>
        </w:tc>
        <w:tc>
          <w:tcPr>
            <w:tcW w:w="1520" w:type="dxa"/>
            <w:tcBorders>
              <w:top w:val="nil"/>
              <w:left w:val="nil"/>
              <w:bottom w:val="nil"/>
              <w:right w:val="nil"/>
            </w:tcBorders>
            <w:shd w:val="clear" w:color="auto" w:fill="auto"/>
            <w:noWrap/>
            <w:vAlign w:val="center"/>
            <w:hideMark/>
          </w:tcPr>
          <w:p w14:paraId="61400E1A"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-0.169  (0.255)</w:t>
            </w:r>
          </w:p>
        </w:tc>
      </w:tr>
      <w:tr w:rsidR="008B181E" w:rsidRPr="008B181E" w14:paraId="683C4BD8" w14:textId="77777777" w:rsidTr="008B181E">
        <w:trPr>
          <w:trHeight w:val="240"/>
          <w:jc w:val="center"/>
        </w:trPr>
        <w:tc>
          <w:tcPr>
            <w:tcW w:w="1900" w:type="dxa"/>
            <w:tcBorders>
              <w:top w:val="nil"/>
              <w:left w:val="nil"/>
              <w:bottom w:val="single" w:sz="4" w:space="0" w:color="auto"/>
              <w:right w:val="nil"/>
            </w:tcBorders>
            <w:shd w:val="clear" w:color="auto" w:fill="auto"/>
            <w:noWrap/>
            <w:vAlign w:val="center"/>
            <w:hideMark/>
          </w:tcPr>
          <w:p w14:paraId="094F87D6"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Global</w:t>
            </w:r>
          </w:p>
        </w:tc>
        <w:tc>
          <w:tcPr>
            <w:tcW w:w="1720" w:type="dxa"/>
            <w:tcBorders>
              <w:top w:val="nil"/>
              <w:left w:val="nil"/>
              <w:bottom w:val="single" w:sz="4" w:space="0" w:color="auto"/>
              <w:right w:val="nil"/>
            </w:tcBorders>
            <w:shd w:val="clear" w:color="auto" w:fill="auto"/>
            <w:noWrap/>
            <w:vAlign w:val="center"/>
            <w:hideMark/>
          </w:tcPr>
          <w:p w14:paraId="4B1AC414" w14:textId="77777777" w:rsidR="008B181E" w:rsidRPr="008B181E" w:rsidRDefault="008B181E" w:rsidP="008B181E">
            <w:pPr>
              <w:spacing w:after="0" w:line="240" w:lineRule="auto"/>
              <w:jc w:val="left"/>
              <w:rPr>
                <w:rFonts w:eastAsia="Times New Roman"/>
                <w:color w:val="000000"/>
                <w:sz w:val="18"/>
                <w:szCs w:val="18"/>
                <w:lang w:eastAsia="en-IE"/>
              </w:rPr>
            </w:pPr>
          </w:p>
        </w:tc>
        <w:tc>
          <w:tcPr>
            <w:tcW w:w="1480" w:type="dxa"/>
            <w:tcBorders>
              <w:top w:val="nil"/>
              <w:left w:val="nil"/>
              <w:bottom w:val="single" w:sz="4" w:space="0" w:color="auto"/>
              <w:right w:val="nil"/>
            </w:tcBorders>
            <w:shd w:val="clear" w:color="auto" w:fill="auto"/>
            <w:noWrap/>
            <w:vAlign w:val="center"/>
            <w:hideMark/>
          </w:tcPr>
          <w:p w14:paraId="5CE11AF7" w14:textId="77777777" w:rsidR="008B181E" w:rsidRPr="008B181E" w:rsidRDefault="008B181E" w:rsidP="008B181E">
            <w:pPr>
              <w:spacing w:after="0" w:line="240" w:lineRule="auto"/>
              <w:jc w:val="left"/>
              <w:rPr>
                <w:rFonts w:eastAsia="Times New Roman"/>
                <w:sz w:val="20"/>
                <w:szCs w:val="20"/>
                <w:lang w:eastAsia="en-IE"/>
              </w:rPr>
            </w:pPr>
          </w:p>
        </w:tc>
        <w:tc>
          <w:tcPr>
            <w:tcW w:w="1520" w:type="dxa"/>
            <w:tcBorders>
              <w:top w:val="nil"/>
              <w:left w:val="nil"/>
              <w:bottom w:val="single" w:sz="4" w:space="0" w:color="auto"/>
              <w:right w:val="nil"/>
            </w:tcBorders>
            <w:shd w:val="clear" w:color="auto" w:fill="auto"/>
            <w:noWrap/>
            <w:vAlign w:val="center"/>
            <w:hideMark/>
          </w:tcPr>
          <w:p w14:paraId="42D45E8E"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0.449  (0.508)</w:t>
            </w:r>
          </w:p>
        </w:tc>
      </w:tr>
      <w:tr w:rsidR="008B181E" w:rsidRPr="008B181E" w14:paraId="0A458C66" w14:textId="77777777" w:rsidTr="008B181E">
        <w:trPr>
          <w:trHeight w:val="240"/>
          <w:jc w:val="center"/>
        </w:trPr>
        <w:tc>
          <w:tcPr>
            <w:tcW w:w="1900" w:type="dxa"/>
            <w:tcBorders>
              <w:top w:val="single" w:sz="4" w:space="0" w:color="auto"/>
              <w:left w:val="nil"/>
              <w:bottom w:val="nil"/>
              <w:right w:val="nil"/>
            </w:tcBorders>
            <w:shd w:val="clear" w:color="auto" w:fill="auto"/>
            <w:noWrap/>
            <w:vAlign w:val="center"/>
            <w:hideMark/>
          </w:tcPr>
          <w:p w14:paraId="6C368AA3"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N</w:t>
            </w:r>
          </w:p>
        </w:tc>
        <w:tc>
          <w:tcPr>
            <w:tcW w:w="1720" w:type="dxa"/>
            <w:tcBorders>
              <w:top w:val="single" w:sz="4" w:space="0" w:color="auto"/>
              <w:left w:val="nil"/>
              <w:bottom w:val="nil"/>
              <w:right w:val="nil"/>
            </w:tcBorders>
            <w:shd w:val="clear" w:color="auto" w:fill="auto"/>
            <w:noWrap/>
            <w:vAlign w:val="center"/>
            <w:hideMark/>
          </w:tcPr>
          <w:p w14:paraId="03718202"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7770</w:t>
            </w:r>
          </w:p>
        </w:tc>
        <w:tc>
          <w:tcPr>
            <w:tcW w:w="1480" w:type="dxa"/>
            <w:tcBorders>
              <w:top w:val="single" w:sz="4" w:space="0" w:color="auto"/>
              <w:left w:val="nil"/>
              <w:bottom w:val="nil"/>
              <w:right w:val="nil"/>
            </w:tcBorders>
            <w:shd w:val="clear" w:color="auto" w:fill="auto"/>
            <w:noWrap/>
            <w:vAlign w:val="center"/>
            <w:hideMark/>
          </w:tcPr>
          <w:p w14:paraId="349544B1"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7958</w:t>
            </w:r>
          </w:p>
        </w:tc>
        <w:tc>
          <w:tcPr>
            <w:tcW w:w="1520" w:type="dxa"/>
            <w:tcBorders>
              <w:top w:val="single" w:sz="4" w:space="0" w:color="auto"/>
              <w:left w:val="nil"/>
              <w:bottom w:val="nil"/>
              <w:right w:val="nil"/>
            </w:tcBorders>
            <w:shd w:val="clear" w:color="auto" w:fill="auto"/>
            <w:noWrap/>
            <w:vAlign w:val="center"/>
            <w:hideMark/>
          </w:tcPr>
          <w:p w14:paraId="5D791C75"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8649</w:t>
            </w:r>
          </w:p>
        </w:tc>
      </w:tr>
      <w:tr w:rsidR="008B181E" w:rsidRPr="008B181E" w14:paraId="31BC50B9" w14:textId="77777777" w:rsidTr="008B181E">
        <w:trPr>
          <w:trHeight w:val="240"/>
          <w:jc w:val="center"/>
        </w:trPr>
        <w:tc>
          <w:tcPr>
            <w:tcW w:w="1900" w:type="dxa"/>
            <w:tcBorders>
              <w:top w:val="nil"/>
              <w:left w:val="nil"/>
              <w:bottom w:val="nil"/>
              <w:right w:val="nil"/>
            </w:tcBorders>
            <w:shd w:val="clear" w:color="auto" w:fill="auto"/>
            <w:noWrap/>
            <w:vAlign w:val="center"/>
            <w:hideMark/>
          </w:tcPr>
          <w:p w14:paraId="2927DB01"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R-squared</w:t>
            </w:r>
          </w:p>
        </w:tc>
        <w:tc>
          <w:tcPr>
            <w:tcW w:w="1720" w:type="dxa"/>
            <w:tcBorders>
              <w:top w:val="nil"/>
              <w:left w:val="nil"/>
              <w:bottom w:val="nil"/>
              <w:right w:val="nil"/>
            </w:tcBorders>
            <w:shd w:val="clear" w:color="auto" w:fill="auto"/>
            <w:noWrap/>
            <w:vAlign w:val="center"/>
            <w:hideMark/>
          </w:tcPr>
          <w:p w14:paraId="790986CF"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0.124</w:t>
            </w:r>
          </w:p>
        </w:tc>
        <w:tc>
          <w:tcPr>
            <w:tcW w:w="1480" w:type="dxa"/>
            <w:tcBorders>
              <w:top w:val="nil"/>
              <w:left w:val="nil"/>
              <w:bottom w:val="nil"/>
              <w:right w:val="nil"/>
            </w:tcBorders>
            <w:shd w:val="clear" w:color="auto" w:fill="auto"/>
            <w:noWrap/>
            <w:vAlign w:val="center"/>
            <w:hideMark/>
          </w:tcPr>
          <w:p w14:paraId="7D859E0B"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0.125</w:t>
            </w:r>
          </w:p>
        </w:tc>
        <w:tc>
          <w:tcPr>
            <w:tcW w:w="1520" w:type="dxa"/>
            <w:tcBorders>
              <w:top w:val="nil"/>
              <w:left w:val="nil"/>
              <w:bottom w:val="nil"/>
              <w:right w:val="nil"/>
            </w:tcBorders>
            <w:shd w:val="clear" w:color="auto" w:fill="auto"/>
            <w:noWrap/>
            <w:vAlign w:val="center"/>
            <w:hideMark/>
          </w:tcPr>
          <w:p w14:paraId="0A0D0D1A"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0.146</w:t>
            </w:r>
          </w:p>
        </w:tc>
      </w:tr>
      <w:tr w:rsidR="008B181E" w:rsidRPr="008B181E" w14:paraId="48E0EDFC" w14:textId="77777777" w:rsidTr="008B181E">
        <w:trPr>
          <w:trHeight w:val="240"/>
          <w:jc w:val="center"/>
        </w:trPr>
        <w:tc>
          <w:tcPr>
            <w:tcW w:w="1900" w:type="dxa"/>
            <w:tcBorders>
              <w:top w:val="nil"/>
              <w:left w:val="nil"/>
              <w:bottom w:val="single" w:sz="4" w:space="0" w:color="auto"/>
              <w:right w:val="nil"/>
            </w:tcBorders>
            <w:shd w:val="clear" w:color="auto" w:fill="auto"/>
            <w:noWrap/>
            <w:vAlign w:val="center"/>
            <w:hideMark/>
          </w:tcPr>
          <w:p w14:paraId="20719E7A" w14:textId="77777777" w:rsidR="008B181E" w:rsidRPr="008B181E" w:rsidRDefault="008B181E" w:rsidP="008B181E">
            <w:pPr>
              <w:spacing w:after="0" w:line="240" w:lineRule="auto"/>
              <w:jc w:val="left"/>
              <w:rPr>
                <w:rFonts w:eastAsia="Times New Roman"/>
                <w:color w:val="000000"/>
                <w:sz w:val="18"/>
                <w:szCs w:val="18"/>
                <w:lang w:eastAsia="en-IE"/>
              </w:rPr>
            </w:pPr>
            <w:r w:rsidRPr="008B181E">
              <w:rPr>
                <w:rFonts w:eastAsia="Times New Roman"/>
                <w:color w:val="000000"/>
                <w:sz w:val="18"/>
                <w:szCs w:val="18"/>
                <w:lang w:eastAsia="en-IE"/>
              </w:rPr>
              <w:t>Adjusted R-squared</w:t>
            </w:r>
          </w:p>
        </w:tc>
        <w:tc>
          <w:tcPr>
            <w:tcW w:w="1720" w:type="dxa"/>
            <w:tcBorders>
              <w:top w:val="nil"/>
              <w:left w:val="nil"/>
              <w:bottom w:val="single" w:sz="4" w:space="0" w:color="auto"/>
              <w:right w:val="nil"/>
            </w:tcBorders>
            <w:shd w:val="clear" w:color="auto" w:fill="auto"/>
            <w:noWrap/>
            <w:vAlign w:val="center"/>
            <w:hideMark/>
          </w:tcPr>
          <w:p w14:paraId="41D97CEC"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0.033</w:t>
            </w:r>
          </w:p>
        </w:tc>
        <w:tc>
          <w:tcPr>
            <w:tcW w:w="1480" w:type="dxa"/>
            <w:tcBorders>
              <w:top w:val="nil"/>
              <w:left w:val="nil"/>
              <w:bottom w:val="single" w:sz="4" w:space="0" w:color="auto"/>
              <w:right w:val="nil"/>
            </w:tcBorders>
            <w:shd w:val="clear" w:color="auto" w:fill="auto"/>
            <w:noWrap/>
            <w:vAlign w:val="center"/>
            <w:hideMark/>
          </w:tcPr>
          <w:p w14:paraId="4F9A31F7"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0.034</w:t>
            </w:r>
          </w:p>
        </w:tc>
        <w:tc>
          <w:tcPr>
            <w:tcW w:w="1520" w:type="dxa"/>
            <w:tcBorders>
              <w:top w:val="nil"/>
              <w:left w:val="nil"/>
              <w:bottom w:val="single" w:sz="4" w:space="0" w:color="auto"/>
              <w:right w:val="nil"/>
            </w:tcBorders>
            <w:shd w:val="clear" w:color="auto" w:fill="auto"/>
            <w:noWrap/>
            <w:vAlign w:val="center"/>
            <w:hideMark/>
          </w:tcPr>
          <w:p w14:paraId="697BAE77" w14:textId="77777777" w:rsidR="008B181E" w:rsidRPr="008B181E" w:rsidRDefault="008B181E" w:rsidP="008B181E">
            <w:pPr>
              <w:spacing w:after="0" w:line="240" w:lineRule="auto"/>
              <w:jc w:val="right"/>
              <w:rPr>
                <w:rFonts w:eastAsia="Times New Roman"/>
                <w:color w:val="000000"/>
                <w:sz w:val="18"/>
                <w:szCs w:val="18"/>
                <w:lang w:eastAsia="en-IE"/>
              </w:rPr>
            </w:pPr>
            <w:r w:rsidRPr="008B181E">
              <w:rPr>
                <w:rFonts w:eastAsia="Times New Roman"/>
                <w:color w:val="000000"/>
                <w:sz w:val="18"/>
                <w:szCs w:val="18"/>
                <w:lang w:eastAsia="en-IE"/>
              </w:rPr>
              <w:t>0.065</w:t>
            </w:r>
          </w:p>
        </w:tc>
      </w:tr>
    </w:tbl>
    <w:p w14:paraId="374CB4E7" w14:textId="0F2AB2B6" w:rsidR="00B876BD" w:rsidRPr="008B181E" w:rsidRDefault="00B876BD" w:rsidP="008B181E">
      <w:pPr>
        <w:spacing w:line="240" w:lineRule="auto"/>
        <w:ind w:left="3912" w:right="3855"/>
        <w:rPr>
          <w:sz w:val="20"/>
          <w:szCs w:val="20"/>
        </w:rPr>
      </w:pPr>
      <w:r w:rsidRPr="008B181E">
        <w:rPr>
          <w:sz w:val="20"/>
          <w:szCs w:val="20"/>
        </w:rPr>
        <w:t>Notes: This table shows the results for panel regressions using different measures of multinationality, in the first instance the percentage foreign sales reported by each firm, secondly, the ABHK score that we attribute to each firm, thirdly the Rugman classification for each firm and finally the percentage of a firm’s sales that occur in each of our six regions.</w:t>
      </w:r>
      <w:r w:rsidR="007677AA" w:rsidRPr="008B181E">
        <w:rPr>
          <w:sz w:val="20"/>
          <w:szCs w:val="20"/>
        </w:rPr>
        <w:t xml:space="preserve"> </w:t>
      </w:r>
      <w:r w:rsidRPr="008B181E">
        <w:rPr>
          <w:sz w:val="20"/>
          <w:szCs w:val="20"/>
        </w:rPr>
        <w:t>We also include Market Capitalisation, Leverage and P/E ratios as control variables.</w:t>
      </w:r>
    </w:p>
    <w:p w14:paraId="14C4CEDF" w14:textId="77777777" w:rsidR="00B876BD" w:rsidRPr="00170DEC" w:rsidRDefault="00B876BD" w:rsidP="0071135E"/>
    <w:p w14:paraId="5D410964" w14:textId="77777777" w:rsidR="002F0201" w:rsidRPr="00170DEC" w:rsidRDefault="002F0201" w:rsidP="0071135E"/>
    <w:sectPr w:rsidR="002F0201" w:rsidRPr="00170DEC" w:rsidSect="008B181E">
      <w:pgSz w:w="16838" w:h="11906" w:orient="landscape" w:code="9"/>
      <w:pgMar w:top="1440" w:right="1440" w:bottom="1440" w:left="1440" w:header="709" w:footer="709" w:gutter="0"/>
      <w:cols w:space="708"/>
      <w:vAlign w:val="cen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8698875" w14:textId="77777777" w:rsidR="00D365AF" w:rsidRDefault="00D365AF" w:rsidP="0071135E">
      <w:r>
        <w:separator/>
      </w:r>
    </w:p>
  </w:endnote>
  <w:endnote w:type="continuationSeparator" w:id="0">
    <w:p w14:paraId="5501977C" w14:textId="77777777" w:rsidR="00D365AF" w:rsidRDefault="00D365AF" w:rsidP="0071135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D78EDF" w14:textId="77777777" w:rsidR="00D365AF" w:rsidRDefault="00D365AF" w:rsidP="0071135E">
      <w:r>
        <w:separator/>
      </w:r>
    </w:p>
  </w:footnote>
  <w:footnote w:type="continuationSeparator" w:id="0">
    <w:p w14:paraId="7DC15F08" w14:textId="77777777" w:rsidR="00D365AF" w:rsidRDefault="00D365AF" w:rsidP="0071135E">
      <w:r>
        <w:continuationSeparator/>
      </w:r>
    </w:p>
  </w:footnote>
  <w:footnote w:id="1">
    <w:p w14:paraId="1EE2B51E" w14:textId="77777777" w:rsidR="007677AA" w:rsidRPr="00C51E43" w:rsidRDefault="007677AA" w:rsidP="0071135E">
      <w:pPr>
        <w:pStyle w:val="FootnoteText"/>
      </w:pPr>
      <w:r w:rsidRPr="00C51E43">
        <w:rPr>
          <w:rStyle w:val="FootnoteReference"/>
          <w:sz w:val="18"/>
        </w:rPr>
        <w:footnoteRef/>
      </w:r>
      <w:r w:rsidRPr="00C51E43">
        <w:t xml:space="preserve"> Some firms use classifications such as EMEA (Europe, Middle-East and Africa) which </w:t>
      </w:r>
      <w:r>
        <w:t xml:space="preserve">we </w:t>
      </w:r>
      <w:r w:rsidRPr="00C51E43">
        <w:t xml:space="preserve">classify as three regions in accordance with the ABHK model. Asia Pacific is being classified as two regions. Many firms use additional classifications such as “others”, “other foreign” or “rest of the world”, to account for all remaining items after the most significant areas have been covered. When such a classification is noticed, </w:t>
      </w:r>
      <w:r>
        <w:t>we</w:t>
      </w:r>
      <w:r w:rsidRPr="00C51E43">
        <w:t xml:space="preserve"> add one region. If a firm for example has sales in Germany, Europe and “other”, </w:t>
      </w:r>
      <w:r>
        <w:t>we</w:t>
      </w:r>
      <w:r w:rsidRPr="00C51E43">
        <w:t xml:space="preserve"> assign a score of 3 regions.</w:t>
      </w:r>
    </w:p>
  </w:footnote>
  <w:footnote w:id="2">
    <w:p w14:paraId="7A0912E7" w14:textId="77777777" w:rsidR="007677AA" w:rsidRPr="006464B9" w:rsidRDefault="007677AA" w:rsidP="007A0F8B">
      <w:pPr>
        <w:pStyle w:val="FootnoteText"/>
        <w:rPr>
          <w:lang w:val="en-IE"/>
        </w:rPr>
      </w:pPr>
      <w:r>
        <w:rPr>
          <w:rStyle w:val="FootnoteReference"/>
        </w:rPr>
        <w:footnoteRef/>
      </w:r>
      <w:r>
        <w:t xml:space="preserve"> Datastream use the</w:t>
      </w:r>
      <w:r w:rsidRPr="005D2FDF">
        <w:t xml:space="preserve"> annualised </w:t>
      </w:r>
      <w:r>
        <w:t>earnings per share</w:t>
      </w:r>
      <w:r w:rsidRPr="005D2FDF">
        <w:t xml:space="preserve"> that may reflect the last financial year or be derived from an aggregation of interim period earnings.</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0202F4"/>
    <w:multiLevelType w:val="hybridMultilevel"/>
    <w:tmpl w:val="D15E90A4"/>
    <w:lvl w:ilvl="0" w:tplc="1809000F">
      <w:start w:val="1"/>
      <w:numFmt w:val="decimal"/>
      <w:lvlText w:val="%1."/>
      <w:lvlJc w:val="left"/>
      <w:pPr>
        <w:ind w:left="720" w:hanging="360"/>
      </w:p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1" w15:restartNumberingAfterBreak="0">
    <w:nsid w:val="4B041137"/>
    <w:multiLevelType w:val="hybridMultilevel"/>
    <w:tmpl w:val="3558CE7C"/>
    <w:lvl w:ilvl="0" w:tplc="18090001">
      <w:start w:val="1"/>
      <w:numFmt w:val="bullet"/>
      <w:lvlText w:val=""/>
      <w:lvlJc w:val="left"/>
      <w:pPr>
        <w:ind w:left="720" w:hanging="360"/>
      </w:pPr>
      <w:rPr>
        <w:rFonts w:ascii="Symbol" w:hAnsi="Symbol" w:hint="default"/>
      </w:rPr>
    </w:lvl>
    <w:lvl w:ilvl="1" w:tplc="18090019" w:tentative="1">
      <w:start w:val="1"/>
      <w:numFmt w:val="lowerLetter"/>
      <w:lvlText w:val="%2."/>
      <w:lvlJc w:val="left"/>
      <w:pPr>
        <w:ind w:left="1440" w:hanging="360"/>
      </w:pPr>
    </w:lvl>
    <w:lvl w:ilvl="2" w:tplc="1809001B" w:tentative="1">
      <w:start w:val="1"/>
      <w:numFmt w:val="lowerRoman"/>
      <w:lvlText w:val="%3."/>
      <w:lvlJc w:val="right"/>
      <w:pPr>
        <w:ind w:left="2160" w:hanging="180"/>
      </w:pPr>
    </w:lvl>
    <w:lvl w:ilvl="3" w:tplc="1809000F" w:tentative="1">
      <w:start w:val="1"/>
      <w:numFmt w:val="decimal"/>
      <w:lvlText w:val="%4."/>
      <w:lvlJc w:val="left"/>
      <w:pPr>
        <w:ind w:left="2880" w:hanging="360"/>
      </w:pPr>
    </w:lvl>
    <w:lvl w:ilvl="4" w:tplc="18090019" w:tentative="1">
      <w:start w:val="1"/>
      <w:numFmt w:val="lowerLetter"/>
      <w:lvlText w:val="%5."/>
      <w:lvlJc w:val="left"/>
      <w:pPr>
        <w:ind w:left="3600" w:hanging="360"/>
      </w:pPr>
    </w:lvl>
    <w:lvl w:ilvl="5" w:tplc="1809001B" w:tentative="1">
      <w:start w:val="1"/>
      <w:numFmt w:val="lowerRoman"/>
      <w:lvlText w:val="%6."/>
      <w:lvlJc w:val="right"/>
      <w:pPr>
        <w:ind w:left="4320" w:hanging="180"/>
      </w:pPr>
    </w:lvl>
    <w:lvl w:ilvl="6" w:tplc="1809000F" w:tentative="1">
      <w:start w:val="1"/>
      <w:numFmt w:val="decimal"/>
      <w:lvlText w:val="%7."/>
      <w:lvlJc w:val="left"/>
      <w:pPr>
        <w:ind w:left="5040" w:hanging="360"/>
      </w:pPr>
    </w:lvl>
    <w:lvl w:ilvl="7" w:tplc="18090019" w:tentative="1">
      <w:start w:val="1"/>
      <w:numFmt w:val="lowerLetter"/>
      <w:lvlText w:val="%8."/>
      <w:lvlJc w:val="left"/>
      <w:pPr>
        <w:ind w:left="5760" w:hanging="360"/>
      </w:pPr>
    </w:lvl>
    <w:lvl w:ilvl="8" w:tplc="1809001B" w:tentative="1">
      <w:start w:val="1"/>
      <w:numFmt w:val="lowerRoman"/>
      <w:lvlText w:val="%9."/>
      <w:lvlJc w:val="right"/>
      <w:pPr>
        <w:ind w:left="6480" w:hanging="180"/>
      </w:pPr>
    </w:lvl>
  </w:abstractNum>
  <w:abstractNum w:abstractNumId="2" w15:restartNumberingAfterBreak="0">
    <w:nsid w:val="6CBF326B"/>
    <w:multiLevelType w:val="hybridMultilevel"/>
    <w:tmpl w:val="81DC50F4"/>
    <w:lvl w:ilvl="0" w:tplc="1809000F">
      <w:start w:val="1"/>
      <w:numFmt w:val="decimal"/>
      <w:lvlText w:val="%1."/>
      <w:lvlJc w:val="left"/>
      <w:pPr>
        <w:ind w:left="720" w:hanging="360"/>
      </w:pPr>
      <w:rPr>
        <w:rFonts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abstractNum w:abstractNumId="3" w15:restartNumberingAfterBreak="0">
    <w:nsid w:val="74B358B2"/>
    <w:multiLevelType w:val="hybridMultilevel"/>
    <w:tmpl w:val="F6CA56E4"/>
    <w:lvl w:ilvl="0" w:tplc="18090001">
      <w:start w:val="1"/>
      <w:numFmt w:val="bullet"/>
      <w:lvlText w:val=""/>
      <w:lvlJc w:val="left"/>
      <w:pPr>
        <w:ind w:left="720" w:hanging="360"/>
      </w:pPr>
      <w:rPr>
        <w:rFonts w:ascii="Symbol" w:hAnsi="Symbol" w:hint="default"/>
      </w:rPr>
    </w:lvl>
    <w:lvl w:ilvl="1" w:tplc="18090003" w:tentative="1">
      <w:start w:val="1"/>
      <w:numFmt w:val="bullet"/>
      <w:lvlText w:val="o"/>
      <w:lvlJc w:val="left"/>
      <w:pPr>
        <w:ind w:left="1440" w:hanging="360"/>
      </w:pPr>
      <w:rPr>
        <w:rFonts w:ascii="Courier New" w:hAnsi="Courier New" w:cs="Courier New" w:hint="default"/>
      </w:rPr>
    </w:lvl>
    <w:lvl w:ilvl="2" w:tplc="18090005" w:tentative="1">
      <w:start w:val="1"/>
      <w:numFmt w:val="bullet"/>
      <w:lvlText w:val=""/>
      <w:lvlJc w:val="left"/>
      <w:pPr>
        <w:ind w:left="2160" w:hanging="360"/>
      </w:pPr>
      <w:rPr>
        <w:rFonts w:ascii="Wingdings" w:hAnsi="Wingdings" w:hint="default"/>
      </w:rPr>
    </w:lvl>
    <w:lvl w:ilvl="3" w:tplc="18090001" w:tentative="1">
      <w:start w:val="1"/>
      <w:numFmt w:val="bullet"/>
      <w:lvlText w:val=""/>
      <w:lvlJc w:val="left"/>
      <w:pPr>
        <w:ind w:left="2880" w:hanging="360"/>
      </w:pPr>
      <w:rPr>
        <w:rFonts w:ascii="Symbol" w:hAnsi="Symbol" w:hint="default"/>
      </w:rPr>
    </w:lvl>
    <w:lvl w:ilvl="4" w:tplc="18090003" w:tentative="1">
      <w:start w:val="1"/>
      <w:numFmt w:val="bullet"/>
      <w:lvlText w:val="o"/>
      <w:lvlJc w:val="left"/>
      <w:pPr>
        <w:ind w:left="3600" w:hanging="360"/>
      </w:pPr>
      <w:rPr>
        <w:rFonts w:ascii="Courier New" w:hAnsi="Courier New" w:cs="Courier New" w:hint="default"/>
      </w:rPr>
    </w:lvl>
    <w:lvl w:ilvl="5" w:tplc="18090005" w:tentative="1">
      <w:start w:val="1"/>
      <w:numFmt w:val="bullet"/>
      <w:lvlText w:val=""/>
      <w:lvlJc w:val="left"/>
      <w:pPr>
        <w:ind w:left="4320" w:hanging="360"/>
      </w:pPr>
      <w:rPr>
        <w:rFonts w:ascii="Wingdings" w:hAnsi="Wingdings" w:hint="default"/>
      </w:rPr>
    </w:lvl>
    <w:lvl w:ilvl="6" w:tplc="18090001" w:tentative="1">
      <w:start w:val="1"/>
      <w:numFmt w:val="bullet"/>
      <w:lvlText w:val=""/>
      <w:lvlJc w:val="left"/>
      <w:pPr>
        <w:ind w:left="5040" w:hanging="360"/>
      </w:pPr>
      <w:rPr>
        <w:rFonts w:ascii="Symbol" w:hAnsi="Symbol" w:hint="default"/>
      </w:rPr>
    </w:lvl>
    <w:lvl w:ilvl="7" w:tplc="18090003" w:tentative="1">
      <w:start w:val="1"/>
      <w:numFmt w:val="bullet"/>
      <w:lvlText w:val="o"/>
      <w:lvlJc w:val="left"/>
      <w:pPr>
        <w:ind w:left="5760" w:hanging="360"/>
      </w:pPr>
      <w:rPr>
        <w:rFonts w:ascii="Courier New" w:hAnsi="Courier New" w:cs="Courier New" w:hint="default"/>
      </w:rPr>
    </w:lvl>
    <w:lvl w:ilvl="8" w:tplc="18090005" w:tentative="1">
      <w:start w:val="1"/>
      <w:numFmt w:val="bullet"/>
      <w:lvlText w:val=""/>
      <w:lvlJc w:val="left"/>
      <w:pPr>
        <w:ind w:left="6480" w:hanging="360"/>
      </w:pPr>
      <w:rPr>
        <w:rFonts w:ascii="Wingdings" w:hAnsi="Wingdings" w:hint="default"/>
      </w:rPr>
    </w:lvl>
  </w:abstractNum>
  <w:num w:numId="1">
    <w:abstractNumId w:val="2"/>
  </w:num>
  <w:num w:numId="2">
    <w:abstractNumId w:val="0"/>
  </w:num>
  <w:num w:numId="3">
    <w:abstractNumId w:val="1"/>
  </w:num>
  <w:num w:numId="4">
    <w:abstractNumId w:val="3"/>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tha O'Hagan Luff">
    <w15:presenceInfo w15:providerId="AD" w15:userId="S-1-5-21-3781580678-689260438-1208428872-1808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E5C49"/>
    <w:rsid w:val="00005C81"/>
    <w:rsid w:val="000069E4"/>
    <w:rsid w:val="00023A6D"/>
    <w:rsid w:val="00025679"/>
    <w:rsid w:val="00031ED8"/>
    <w:rsid w:val="00044623"/>
    <w:rsid w:val="000479A0"/>
    <w:rsid w:val="00051030"/>
    <w:rsid w:val="00056A36"/>
    <w:rsid w:val="00065CDE"/>
    <w:rsid w:val="00073BFC"/>
    <w:rsid w:val="00076235"/>
    <w:rsid w:val="00084F89"/>
    <w:rsid w:val="00090760"/>
    <w:rsid w:val="00094F48"/>
    <w:rsid w:val="000A68DE"/>
    <w:rsid w:val="000C0B8F"/>
    <w:rsid w:val="000C2B45"/>
    <w:rsid w:val="000C6376"/>
    <w:rsid w:val="000D2804"/>
    <w:rsid w:val="000D2FB6"/>
    <w:rsid w:val="000E5C49"/>
    <w:rsid w:val="000E5D87"/>
    <w:rsid w:val="000F4B30"/>
    <w:rsid w:val="001037E2"/>
    <w:rsid w:val="001222E8"/>
    <w:rsid w:val="00130918"/>
    <w:rsid w:val="00131867"/>
    <w:rsid w:val="001475C4"/>
    <w:rsid w:val="0015568A"/>
    <w:rsid w:val="00160532"/>
    <w:rsid w:val="00170DEC"/>
    <w:rsid w:val="001730CB"/>
    <w:rsid w:val="0017437C"/>
    <w:rsid w:val="0018672C"/>
    <w:rsid w:val="00186E34"/>
    <w:rsid w:val="00195383"/>
    <w:rsid w:val="001A4376"/>
    <w:rsid w:val="001A73BA"/>
    <w:rsid w:val="001B29A3"/>
    <w:rsid w:val="001B60FF"/>
    <w:rsid w:val="001C217D"/>
    <w:rsid w:val="001C2C13"/>
    <w:rsid w:val="001D2AD7"/>
    <w:rsid w:val="001D53DC"/>
    <w:rsid w:val="0020090D"/>
    <w:rsid w:val="00213D49"/>
    <w:rsid w:val="0022095C"/>
    <w:rsid w:val="002253E9"/>
    <w:rsid w:val="002351F5"/>
    <w:rsid w:val="00236AC8"/>
    <w:rsid w:val="00246A75"/>
    <w:rsid w:val="0024792F"/>
    <w:rsid w:val="002553BE"/>
    <w:rsid w:val="0025586F"/>
    <w:rsid w:val="00282C20"/>
    <w:rsid w:val="002938AA"/>
    <w:rsid w:val="00294D8F"/>
    <w:rsid w:val="00296396"/>
    <w:rsid w:val="00297142"/>
    <w:rsid w:val="002B1FBC"/>
    <w:rsid w:val="002C5EDD"/>
    <w:rsid w:val="002F0201"/>
    <w:rsid w:val="002F2CA3"/>
    <w:rsid w:val="002F3EE3"/>
    <w:rsid w:val="00300BC0"/>
    <w:rsid w:val="003129F7"/>
    <w:rsid w:val="00315A80"/>
    <w:rsid w:val="0032406B"/>
    <w:rsid w:val="00325E30"/>
    <w:rsid w:val="00340E36"/>
    <w:rsid w:val="00356324"/>
    <w:rsid w:val="00360C17"/>
    <w:rsid w:val="003675A6"/>
    <w:rsid w:val="00367AAC"/>
    <w:rsid w:val="003747C8"/>
    <w:rsid w:val="00394E18"/>
    <w:rsid w:val="003968F8"/>
    <w:rsid w:val="003A190E"/>
    <w:rsid w:val="003A66FF"/>
    <w:rsid w:val="003A7EFB"/>
    <w:rsid w:val="003B485D"/>
    <w:rsid w:val="003C1672"/>
    <w:rsid w:val="003C52E1"/>
    <w:rsid w:val="003E2AFB"/>
    <w:rsid w:val="003E4018"/>
    <w:rsid w:val="003F147B"/>
    <w:rsid w:val="003F60FE"/>
    <w:rsid w:val="004230FA"/>
    <w:rsid w:val="00426C86"/>
    <w:rsid w:val="004421D7"/>
    <w:rsid w:val="004448CB"/>
    <w:rsid w:val="00457156"/>
    <w:rsid w:val="00461FB1"/>
    <w:rsid w:val="00463A3D"/>
    <w:rsid w:val="00467F43"/>
    <w:rsid w:val="00482EF6"/>
    <w:rsid w:val="00486003"/>
    <w:rsid w:val="00487204"/>
    <w:rsid w:val="00493D26"/>
    <w:rsid w:val="004A1261"/>
    <w:rsid w:val="004C1BF8"/>
    <w:rsid w:val="004C77B7"/>
    <w:rsid w:val="004D014E"/>
    <w:rsid w:val="004E2837"/>
    <w:rsid w:val="004E2B02"/>
    <w:rsid w:val="004F1F78"/>
    <w:rsid w:val="004F3F5D"/>
    <w:rsid w:val="0050081F"/>
    <w:rsid w:val="00507671"/>
    <w:rsid w:val="0052622E"/>
    <w:rsid w:val="0053066E"/>
    <w:rsid w:val="00545751"/>
    <w:rsid w:val="00557561"/>
    <w:rsid w:val="00564080"/>
    <w:rsid w:val="00567204"/>
    <w:rsid w:val="0056799D"/>
    <w:rsid w:val="00581A7E"/>
    <w:rsid w:val="0059776A"/>
    <w:rsid w:val="005A3330"/>
    <w:rsid w:val="005A3E11"/>
    <w:rsid w:val="005C5CA1"/>
    <w:rsid w:val="005C7CD0"/>
    <w:rsid w:val="005D2289"/>
    <w:rsid w:val="005D2FDF"/>
    <w:rsid w:val="005D40C7"/>
    <w:rsid w:val="00603A6B"/>
    <w:rsid w:val="0060691E"/>
    <w:rsid w:val="00622276"/>
    <w:rsid w:val="00642196"/>
    <w:rsid w:val="006445C7"/>
    <w:rsid w:val="006464B9"/>
    <w:rsid w:val="00647057"/>
    <w:rsid w:val="00651833"/>
    <w:rsid w:val="006546C9"/>
    <w:rsid w:val="00656F81"/>
    <w:rsid w:val="0066556B"/>
    <w:rsid w:val="00665D3F"/>
    <w:rsid w:val="00672FCD"/>
    <w:rsid w:val="00677873"/>
    <w:rsid w:val="00680E9D"/>
    <w:rsid w:val="00681FB6"/>
    <w:rsid w:val="00696A65"/>
    <w:rsid w:val="006A4C9B"/>
    <w:rsid w:val="006A6DC9"/>
    <w:rsid w:val="006B4F28"/>
    <w:rsid w:val="006E1905"/>
    <w:rsid w:val="006E77BE"/>
    <w:rsid w:val="006F2246"/>
    <w:rsid w:val="006F243A"/>
    <w:rsid w:val="00700184"/>
    <w:rsid w:val="00710C74"/>
    <w:rsid w:val="0071135E"/>
    <w:rsid w:val="00743CE1"/>
    <w:rsid w:val="00747F14"/>
    <w:rsid w:val="0075110E"/>
    <w:rsid w:val="00762C97"/>
    <w:rsid w:val="00764DCB"/>
    <w:rsid w:val="00767453"/>
    <w:rsid w:val="007677AA"/>
    <w:rsid w:val="00777151"/>
    <w:rsid w:val="007805F1"/>
    <w:rsid w:val="00793E02"/>
    <w:rsid w:val="007A0F8B"/>
    <w:rsid w:val="007A54BB"/>
    <w:rsid w:val="007B57E1"/>
    <w:rsid w:val="007B7C9C"/>
    <w:rsid w:val="007D01A2"/>
    <w:rsid w:val="007E6C91"/>
    <w:rsid w:val="007F1513"/>
    <w:rsid w:val="007F32F7"/>
    <w:rsid w:val="00805FAA"/>
    <w:rsid w:val="0082613F"/>
    <w:rsid w:val="0085353D"/>
    <w:rsid w:val="00864906"/>
    <w:rsid w:val="00867EE8"/>
    <w:rsid w:val="008A1423"/>
    <w:rsid w:val="008A150B"/>
    <w:rsid w:val="008A1F95"/>
    <w:rsid w:val="008B166F"/>
    <w:rsid w:val="008B181E"/>
    <w:rsid w:val="008B3F1A"/>
    <w:rsid w:val="008B57EB"/>
    <w:rsid w:val="008D2944"/>
    <w:rsid w:val="008D551E"/>
    <w:rsid w:val="008E6430"/>
    <w:rsid w:val="008F2246"/>
    <w:rsid w:val="00901298"/>
    <w:rsid w:val="009076F8"/>
    <w:rsid w:val="00922911"/>
    <w:rsid w:val="009278C1"/>
    <w:rsid w:val="009318CC"/>
    <w:rsid w:val="00935D36"/>
    <w:rsid w:val="00977C5B"/>
    <w:rsid w:val="00992E15"/>
    <w:rsid w:val="009973D1"/>
    <w:rsid w:val="009A03A6"/>
    <w:rsid w:val="009B7D3C"/>
    <w:rsid w:val="009C36F2"/>
    <w:rsid w:val="009D09D9"/>
    <w:rsid w:val="009E2962"/>
    <w:rsid w:val="009E7560"/>
    <w:rsid w:val="009F1682"/>
    <w:rsid w:val="009F2996"/>
    <w:rsid w:val="00A0105F"/>
    <w:rsid w:val="00A046B8"/>
    <w:rsid w:val="00A30C81"/>
    <w:rsid w:val="00A33E0B"/>
    <w:rsid w:val="00A43930"/>
    <w:rsid w:val="00A44465"/>
    <w:rsid w:val="00A54EFE"/>
    <w:rsid w:val="00A558A7"/>
    <w:rsid w:val="00A63751"/>
    <w:rsid w:val="00A711DB"/>
    <w:rsid w:val="00A8320D"/>
    <w:rsid w:val="00A85665"/>
    <w:rsid w:val="00A938B5"/>
    <w:rsid w:val="00AA07F2"/>
    <w:rsid w:val="00AA301F"/>
    <w:rsid w:val="00AA62DE"/>
    <w:rsid w:val="00AA683E"/>
    <w:rsid w:val="00AB1EFE"/>
    <w:rsid w:val="00AB2589"/>
    <w:rsid w:val="00AB6D06"/>
    <w:rsid w:val="00AC0C08"/>
    <w:rsid w:val="00AC5F89"/>
    <w:rsid w:val="00AC6F4A"/>
    <w:rsid w:val="00AF5818"/>
    <w:rsid w:val="00B04B0C"/>
    <w:rsid w:val="00B17AA3"/>
    <w:rsid w:val="00B6348C"/>
    <w:rsid w:val="00B65565"/>
    <w:rsid w:val="00B81004"/>
    <w:rsid w:val="00B8252F"/>
    <w:rsid w:val="00B876BD"/>
    <w:rsid w:val="00B9266B"/>
    <w:rsid w:val="00BB178A"/>
    <w:rsid w:val="00BB32FB"/>
    <w:rsid w:val="00BC5C98"/>
    <w:rsid w:val="00C00ACC"/>
    <w:rsid w:val="00C069F2"/>
    <w:rsid w:val="00C12590"/>
    <w:rsid w:val="00C12C64"/>
    <w:rsid w:val="00C15C72"/>
    <w:rsid w:val="00C173E2"/>
    <w:rsid w:val="00C1778F"/>
    <w:rsid w:val="00C27292"/>
    <w:rsid w:val="00C3197C"/>
    <w:rsid w:val="00C33C9C"/>
    <w:rsid w:val="00C35065"/>
    <w:rsid w:val="00C44574"/>
    <w:rsid w:val="00C45946"/>
    <w:rsid w:val="00C54BFF"/>
    <w:rsid w:val="00C661DD"/>
    <w:rsid w:val="00C7265B"/>
    <w:rsid w:val="00C82FA2"/>
    <w:rsid w:val="00C8412C"/>
    <w:rsid w:val="00C8462A"/>
    <w:rsid w:val="00CB40CE"/>
    <w:rsid w:val="00CE7173"/>
    <w:rsid w:val="00CF4F77"/>
    <w:rsid w:val="00CF51A4"/>
    <w:rsid w:val="00D20867"/>
    <w:rsid w:val="00D365AF"/>
    <w:rsid w:val="00D429E8"/>
    <w:rsid w:val="00D42B49"/>
    <w:rsid w:val="00D5582A"/>
    <w:rsid w:val="00D66032"/>
    <w:rsid w:val="00D71469"/>
    <w:rsid w:val="00D73773"/>
    <w:rsid w:val="00D7582E"/>
    <w:rsid w:val="00DA1C37"/>
    <w:rsid w:val="00DA7DCD"/>
    <w:rsid w:val="00DC582E"/>
    <w:rsid w:val="00DC7106"/>
    <w:rsid w:val="00DE704E"/>
    <w:rsid w:val="00DF281B"/>
    <w:rsid w:val="00DF4FBF"/>
    <w:rsid w:val="00E04C31"/>
    <w:rsid w:val="00E1034D"/>
    <w:rsid w:val="00E17187"/>
    <w:rsid w:val="00E45C41"/>
    <w:rsid w:val="00E50513"/>
    <w:rsid w:val="00E64B22"/>
    <w:rsid w:val="00E75973"/>
    <w:rsid w:val="00EA5CAE"/>
    <w:rsid w:val="00EA67A8"/>
    <w:rsid w:val="00EC64C6"/>
    <w:rsid w:val="00EE4ACD"/>
    <w:rsid w:val="00EF1E36"/>
    <w:rsid w:val="00F02C25"/>
    <w:rsid w:val="00F13BBA"/>
    <w:rsid w:val="00F16042"/>
    <w:rsid w:val="00F23872"/>
    <w:rsid w:val="00F3689D"/>
    <w:rsid w:val="00F5091A"/>
    <w:rsid w:val="00F57048"/>
    <w:rsid w:val="00F668C5"/>
    <w:rsid w:val="00F66F65"/>
    <w:rsid w:val="00F714FD"/>
    <w:rsid w:val="00F74019"/>
    <w:rsid w:val="00F8341E"/>
    <w:rsid w:val="00F84CA4"/>
    <w:rsid w:val="00F9158B"/>
    <w:rsid w:val="00F941C8"/>
    <w:rsid w:val="00F94758"/>
    <w:rsid w:val="00FA59E7"/>
    <w:rsid w:val="00FB359A"/>
    <w:rsid w:val="00FB6D2B"/>
    <w:rsid w:val="00FB748A"/>
    <w:rsid w:val="00FC5849"/>
    <w:rsid w:val="00FC6A21"/>
    <w:rsid w:val="00FD3A7E"/>
    <w:rsid w:val="00FD73EE"/>
    <w:rsid w:val="00FF06FB"/>
  </w:rsids>
  <m:mathPr>
    <m:mathFont m:val="Cambria Math"/>
    <m:brkBin m:val="before"/>
    <m:brkBinSub m:val="--"/>
    <m:smallFrac m:val="0"/>
    <m:dispDef/>
    <m:lMargin m:val="0"/>
    <m:rMargin m:val="0"/>
    <m:defJc m:val="centerGroup"/>
    <m:wrapIndent m:val="1440"/>
    <m:intLim m:val="subSup"/>
    <m:naryLim m:val="undOvr"/>
  </m:mathPr>
  <w:themeFontLang w:val="en-IE" w:eastAsia="ja-JP"/>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3FFD839"/>
  <w15:chartTrackingRefBased/>
  <w15:docId w15:val="{216E5823-404D-426A-90CF-D9E9EE8456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135E"/>
    <w:pPr>
      <w:spacing w:line="360" w:lineRule="auto"/>
      <w:jc w:val="both"/>
    </w:pPr>
    <w:rPr>
      <w:rFonts w:ascii="Times New Roman" w:hAnsi="Times New Roman" w:cs="Times New Roman"/>
      <w:sz w:val="24"/>
      <w:szCs w:val="24"/>
    </w:rPr>
  </w:style>
  <w:style w:type="paragraph" w:styleId="Heading1">
    <w:name w:val="heading 1"/>
    <w:basedOn w:val="Normal"/>
    <w:next w:val="Normal"/>
    <w:link w:val="Heading1Char"/>
    <w:uiPriority w:val="9"/>
    <w:qFormat/>
    <w:rsid w:val="005C7CD0"/>
    <w:pPr>
      <w:keepNext/>
      <w:keepLines/>
      <w:spacing w:before="480" w:after="0"/>
      <w:outlineLvl w:val="0"/>
    </w:pPr>
    <w:rPr>
      <w:rFonts w:eastAsiaTheme="majorEastAsia" w:cstheme="majorBidi"/>
      <w:b/>
      <w:bCs/>
      <w:color w:val="000000" w:themeColor="text1"/>
      <w:szCs w:val="28"/>
    </w:rPr>
  </w:style>
  <w:style w:type="paragraph" w:styleId="Heading2">
    <w:name w:val="heading 2"/>
    <w:basedOn w:val="Normal"/>
    <w:next w:val="Normal"/>
    <w:link w:val="Heading2Char"/>
    <w:uiPriority w:val="9"/>
    <w:unhideWhenUsed/>
    <w:qFormat/>
    <w:rsid w:val="00F13BBA"/>
    <w:pPr>
      <w:keepNext/>
      <w:keepLines/>
      <w:spacing w:before="40" w:after="0"/>
      <w:outlineLvl w:val="1"/>
    </w:pPr>
    <w:rPr>
      <w:rFonts w:eastAsiaTheme="majorEastAsia"/>
      <w:i/>
    </w:rPr>
  </w:style>
  <w:style w:type="paragraph" w:styleId="Heading3">
    <w:name w:val="heading 3"/>
    <w:basedOn w:val="Normal"/>
    <w:next w:val="Normal"/>
    <w:link w:val="Heading3Char"/>
    <w:uiPriority w:val="9"/>
    <w:unhideWhenUsed/>
    <w:qFormat/>
    <w:rsid w:val="002F3EE3"/>
    <w:pPr>
      <w:keepNext/>
      <w:keepLines/>
      <w:spacing w:before="40" w:after="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semiHidden/>
    <w:unhideWhenUsed/>
    <w:rsid w:val="004F1F78"/>
    <w:rPr>
      <w:color w:val="0000FF"/>
      <w:u w:val="single"/>
    </w:rPr>
  </w:style>
  <w:style w:type="paragraph" w:styleId="ListParagraph">
    <w:name w:val="List Paragraph"/>
    <w:basedOn w:val="Normal"/>
    <w:uiPriority w:val="34"/>
    <w:qFormat/>
    <w:rsid w:val="0032406B"/>
    <w:pPr>
      <w:ind w:left="720"/>
      <w:contextualSpacing/>
    </w:pPr>
  </w:style>
  <w:style w:type="character" w:styleId="FollowedHyperlink">
    <w:name w:val="FollowedHyperlink"/>
    <w:basedOn w:val="DefaultParagraphFont"/>
    <w:uiPriority w:val="99"/>
    <w:semiHidden/>
    <w:unhideWhenUsed/>
    <w:rsid w:val="0075110E"/>
    <w:rPr>
      <w:color w:val="954F72" w:themeColor="followedHyperlink"/>
      <w:u w:val="single"/>
    </w:rPr>
  </w:style>
  <w:style w:type="character" w:customStyle="1" w:styleId="Heading1Char">
    <w:name w:val="Heading 1 Char"/>
    <w:basedOn w:val="DefaultParagraphFont"/>
    <w:link w:val="Heading1"/>
    <w:uiPriority w:val="9"/>
    <w:rsid w:val="005C7CD0"/>
    <w:rPr>
      <w:rFonts w:ascii="Times New Roman" w:eastAsiaTheme="majorEastAsia" w:hAnsi="Times New Roman" w:cstheme="majorBidi"/>
      <w:b/>
      <w:bCs/>
      <w:color w:val="000000" w:themeColor="text1"/>
      <w:sz w:val="24"/>
      <w:szCs w:val="28"/>
    </w:rPr>
  </w:style>
  <w:style w:type="paragraph" w:styleId="Caption">
    <w:name w:val="caption"/>
    <w:basedOn w:val="Normal"/>
    <w:next w:val="Normal"/>
    <w:uiPriority w:val="35"/>
    <w:unhideWhenUsed/>
    <w:qFormat/>
    <w:rsid w:val="005C7CD0"/>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F13BBA"/>
    <w:rPr>
      <w:rFonts w:ascii="Times New Roman" w:eastAsiaTheme="majorEastAsia" w:hAnsi="Times New Roman" w:cs="Times New Roman"/>
      <w:i/>
      <w:sz w:val="24"/>
      <w:szCs w:val="24"/>
    </w:rPr>
  </w:style>
  <w:style w:type="character" w:customStyle="1" w:styleId="Heading3Char">
    <w:name w:val="Heading 3 Char"/>
    <w:basedOn w:val="DefaultParagraphFont"/>
    <w:link w:val="Heading3"/>
    <w:uiPriority w:val="9"/>
    <w:rsid w:val="002F3EE3"/>
    <w:rPr>
      <w:rFonts w:asciiTheme="majorHAnsi" w:eastAsiaTheme="majorEastAsia" w:hAnsiTheme="majorHAnsi" w:cstheme="majorBidi"/>
      <w:color w:val="1F3763" w:themeColor="accent1" w:themeShade="7F"/>
      <w:sz w:val="24"/>
      <w:szCs w:val="24"/>
    </w:rPr>
  </w:style>
  <w:style w:type="character" w:styleId="CommentReference">
    <w:name w:val="annotation reference"/>
    <w:basedOn w:val="DefaultParagraphFont"/>
    <w:uiPriority w:val="99"/>
    <w:semiHidden/>
    <w:unhideWhenUsed/>
    <w:rsid w:val="001A4376"/>
    <w:rPr>
      <w:sz w:val="16"/>
      <w:szCs w:val="16"/>
    </w:rPr>
  </w:style>
  <w:style w:type="paragraph" w:styleId="CommentText">
    <w:name w:val="annotation text"/>
    <w:basedOn w:val="Normal"/>
    <w:link w:val="CommentTextChar"/>
    <w:uiPriority w:val="99"/>
    <w:semiHidden/>
    <w:unhideWhenUsed/>
    <w:rsid w:val="001A4376"/>
    <w:pPr>
      <w:spacing w:line="240" w:lineRule="auto"/>
    </w:pPr>
    <w:rPr>
      <w:sz w:val="20"/>
      <w:szCs w:val="20"/>
      <w:lang w:val="en-US"/>
    </w:rPr>
  </w:style>
  <w:style w:type="character" w:customStyle="1" w:styleId="CommentTextChar">
    <w:name w:val="Comment Text Char"/>
    <w:basedOn w:val="DefaultParagraphFont"/>
    <w:link w:val="CommentText"/>
    <w:uiPriority w:val="99"/>
    <w:semiHidden/>
    <w:rsid w:val="001A4376"/>
    <w:rPr>
      <w:sz w:val="20"/>
      <w:szCs w:val="20"/>
      <w:lang w:val="en-US"/>
    </w:rPr>
  </w:style>
  <w:style w:type="paragraph" w:styleId="BalloonText">
    <w:name w:val="Balloon Text"/>
    <w:basedOn w:val="Normal"/>
    <w:link w:val="BalloonTextChar"/>
    <w:uiPriority w:val="99"/>
    <w:semiHidden/>
    <w:unhideWhenUsed/>
    <w:rsid w:val="001A4376"/>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A4376"/>
    <w:rPr>
      <w:rFonts w:ascii="Segoe UI" w:hAnsi="Segoe UI" w:cs="Segoe UI"/>
      <w:sz w:val="18"/>
      <w:szCs w:val="18"/>
    </w:rPr>
  </w:style>
  <w:style w:type="paragraph" w:styleId="FootnoteText">
    <w:name w:val="footnote text"/>
    <w:basedOn w:val="Normal"/>
    <w:link w:val="FootnoteTextChar"/>
    <w:uiPriority w:val="99"/>
    <w:unhideWhenUsed/>
    <w:rsid w:val="00DC582E"/>
    <w:pPr>
      <w:spacing w:after="0" w:line="240" w:lineRule="auto"/>
    </w:pPr>
    <w:rPr>
      <w:sz w:val="20"/>
      <w:szCs w:val="20"/>
      <w:lang w:val="en-US"/>
    </w:rPr>
  </w:style>
  <w:style w:type="character" w:customStyle="1" w:styleId="FootnoteTextChar">
    <w:name w:val="Footnote Text Char"/>
    <w:basedOn w:val="DefaultParagraphFont"/>
    <w:link w:val="FootnoteText"/>
    <w:uiPriority w:val="99"/>
    <w:rsid w:val="00DC582E"/>
    <w:rPr>
      <w:sz w:val="20"/>
      <w:szCs w:val="20"/>
      <w:lang w:val="en-US"/>
    </w:rPr>
  </w:style>
  <w:style w:type="character" w:styleId="FootnoteReference">
    <w:name w:val="footnote reference"/>
    <w:basedOn w:val="DefaultParagraphFont"/>
    <w:uiPriority w:val="99"/>
    <w:semiHidden/>
    <w:unhideWhenUsed/>
    <w:rsid w:val="00DC582E"/>
    <w:rPr>
      <w:vertAlign w:val="superscript"/>
    </w:rPr>
  </w:style>
  <w:style w:type="table" w:styleId="PlainTable3">
    <w:name w:val="Plain Table 3"/>
    <w:basedOn w:val="TableNormal"/>
    <w:uiPriority w:val="43"/>
    <w:rsid w:val="00642196"/>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paragraph" w:styleId="CommentSubject">
    <w:name w:val="annotation subject"/>
    <w:basedOn w:val="CommentText"/>
    <w:next w:val="CommentText"/>
    <w:link w:val="CommentSubjectChar"/>
    <w:uiPriority w:val="99"/>
    <w:semiHidden/>
    <w:unhideWhenUsed/>
    <w:rsid w:val="003C1672"/>
    <w:rPr>
      <w:b/>
      <w:bCs/>
      <w:lang w:val="en-IE"/>
    </w:rPr>
  </w:style>
  <w:style w:type="character" w:customStyle="1" w:styleId="CommentSubjectChar">
    <w:name w:val="Comment Subject Char"/>
    <w:basedOn w:val="CommentTextChar"/>
    <w:link w:val="CommentSubject"/>
    <w:uiPriority w:val="99"/>
    <w:semiHidden/>
    <w:rsid w:val="003C1672"/>
    <w:rPr>
      <w:b/>
      <w:bCs/>
      <w:sz w:val="20"/>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0954172">
      <w:bodyDiv w:val="1"/>
      <w:marLeft w:val="0"/>
      <w:marRight w:val="0"/>
      <w:marTop w:val="0"/>
      <w:marBottom w:val="0"/>
      <w:divBdr>
        <w:top w:val="none" w:sz="0" w:space="0" w:color="auto"/>
        <w:left w:val="none" w:sz="0" w:space="0" w:color="auto"/>
        <w:bottom w:val="none" w:sz="0" w:space="0" w:color="auto"/>
        <w:right w:val="none" w:sz="0" w:space="0" w:color="auto"/>
      </w:divBdr>
    </w:div>
    <w:div w:id="346369507">
      <w:bodyDiv w:val="1"/>
      <w:marLeft w:val="0"/>
      <w:marRight w:val="0"/>
      <w:marTop w:val="0"/>
      <w:marBottom w:val="0"/>
      <w:divBdr>
        <w:top w:val="none" w:sz="0" w:space="0" w:color="auto"/>
        <w:left w:val="none" w:sz="0" w:space="0" w:color="auto"/>
        <w:bottom w:val="none" w:sz="0" w:space="0" w:color="auto"/>
        <w:right w:val="none" w:sz="0" w:space="0" w:color="auto"/>
      </w:divBdr>
    </w:div>
    <w:div w:id="893855005">
      <w:bodyDiv w:val="1"/>
      <w:marLeft w:val="0"/>
      <w:marRight w:val="0"/>
      <w:marTop w:val="0"/>
      <w:marBottom w:val="0"/>
      <w:divBdr>
        <w:top w:val="none" w:sz="0" w:space="0" w:color="auto"/>
        <w:left w:val="none" w:sz="0" w:space="0" w:color="auto"/>
        <w:bottom w:val="none" w:sz="0" w:space="0" w:color="auto"/>
        <w:right w:val="none" w:sz="0" w:space="0" w:color="auto"/>
      </w:divBdr>
    </w:div>
    <w:div w:id="957029192">
      <w:bodyDiv w:val="1"/>
      <w:marLeft w:val="0"/>
      <w:marRight w:val="0"/>
      <w:marTop w:val="0"/>
      <w:marBottom w:val="0"/>
      <w:divBdr>
        <w:top w:val="none" w:sz="0" w:space="0" w:color="auto"/>
        <w:left w:val="none" w:sz="0" w:space="0" w:color="auto"/>
        <w:bottom w:val="none" w:sz="0" w:space="0" w:color="auto"/>
        <w:right w:val="none" w:sz="0" w:space="0" w:color="auto"/>
      </w:divBdr>
    </w:div>
    <w:div w:id="1447235465">
      <w:bodyDiv w:val="1"/>
      <w:marLeft w:val="0"/>
      <w:marRight w:val="0"/>
      <w:marTop w:val="0"/>
      <w:marBottom w:val="0"/>
      <w:divBdr>
        <w:top w:val="none" w:sz="0" w:space="0" w:color="auto"/>
        <w:left w:val="none" w:sz="0" w:space="0" w:color="auto"/>
        <w:bottom w:val="none" w:sz="0" w:space="0" w:color="auto"/>
        <w:right w:val="none" w:sz="0" w:space="0" w:color="auto"/>
      </w:divBdr>
    </w:div>
    <w:div w:id="1655720947">
      <w:bodyDiv w:val="1"/>
      <w:marLeft w:val="0"/>
      <w:marRight w:val="0"/>
      <w:marTop w:val="0"/>
      <w:marBottom w:val="0"/>
      <w:divBdr>
        <w:top w:val="none" w:sz="0" w:space="0" w:color="auto"/>
        <w:left w:val="none" w:sz="0" w:space="0" w:color="auto"/>
        <w:bottom w:val="none" w:sz="0" w:space="0" w:color="auto"/>
        <w:right w:val="none" w:sz="0" w:space="0" w:color="auto"/>
      </w:divBdr>
    </w:div>
    <w:div w:id="1701664534">
      <w:bodyDiv w:val="1"/>
      <w:marLeft w:val="0"/>
      <w:marRight w:val="0"/>
      <w:marTop w:val="0"/>
      <w:marBottom w:val="0"/>
      <w:divBdr>
        <w:top w:val="none" w:sz="0" w:space="0" w:color="auto"/>
        <w:left w:val="none" w:sz="0" w:space="0" w:color="auto"/>
        <w:bottom w:val="none" w:sz="0" w:space="0" w:color="auto"/>
        <w:right w:val="none" w:sz="0" w:space="0" w:color="auto"/>
      </w:divBdr>
    </w:div>
    <w:div w:id="1798908785">
      <w:bodyDiv w:val="1"/>
      <w:marLeft w:val="0"/>
      <w:marRight w:val="0"/>
      <w:marTop w:val="0"/>
      <w:marBottom w:val="0"/>
      <w:divBdr>
        <w:top w:val="none" w:sz="0" w:space="0" w:color="auto"/>
        <w:left w:val="none" w:sz="0" w:space="0" w:color="auto"/>
        <w:bottom w:val="none" w:sz="0" w:space="0" w:color="auto"/>
        <w:right w:val="none" w:sz="0" w:space="0" w:color="auto"/>
      </w:divBdr>
    </w:div>
    <w:div w:id="1952974801">
      <w:bodyDiv w:val="1"/>
      <w:marLeft w:val="0"/>
      <w:marRight w:val="0"/>
      <w:marTop w:val="0"/>
      <w:marBottom w:val="0"/>
      <w:divBdr>
        <w:top w:val="none" w:sz="0" w:space="0" w:color="auto"/>
        <w:left w:val="none" w:sz="0" w:space="0" w:color="auto"/>
        <w:bottom w:val="none" w:sz="0" w:space="0" w:color="auto"/>
        <w:right w:val="none" w:sz="0" w:space="0" w:color="auto"/>
      </w:divBdr>
    </w:div>
    <w:div w:id="2137410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image" Target="media/image6.e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emf"/><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emf"/><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E70385-731F-4C8D-BEAD-0D7EFE42C0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28</Pages>
  <Words>21782</Words>
  <Characters>124164</Characters>
  <Application>Microsoft Office Word</Application>
  <DocSecurity>0</DocSecurity>
  <Lines>1034</Lines>
  <Paragraphs>291</Paragraphs>
  <ScaleCrop>false</ScaleCrop>
  <HeadingPairs>
    <vt:vector size="2" baseType="variant">
      <vt:variant>
        <vt:lpstr>Title</vt:lpstr>
      </vt:variant>
      <vt:variant>
        <vt:i4>1</vt:i4>
      </vt:variant>
    </vt:vector>
  </HeadingPairs>
  <TitlesOfParts>
    <vt:vector size="1" baseType="lpstr">
      <vt:lpstr/>
    </vt:vector>
  </TitlesOfParts>
  <Company>Trinity College Dublin</Company>
  <LinksUpToDate>false</LinksUpToDate>
  <CharactersWithSpaces>145655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O'Hagan Luff</dc:creator>
  <cp:keywords/>
  <dc:description/>
  <cp:lastModifiedBy>Martha O'Hagan Luff</cp:lastModifiedBy>
  <cp:revision>5</cp:revision>
  <cp:lastPrinted>2018-06-19T13:29:00Z</cp:lastPrinted>
  <dcterms:created xsi:type="dcterms:W3CDTF">2018-07-24T15:04:00Z</dcterms:created>
  <dcterms:modified xsi:type="dcterms:W3CDTF">2022-06-20T13:52:00Z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Document_1">
    <vt:lpwstr>True</vt:lpwstr>
  </property>
  <property fmtid="{D5CDD505-2E9C-101B-9397-08002B2CF9AE}" pid="3" name="Mendeley Unique User Id_1">
    <vt:lpwstr>99cd9481-3f4a-36c9-9c3e-3f4a2f382795</vt:lpwstr>
  </property>
  <property fmtid="{D5CDD505-2E9C-101B-9397-08002B2CF9AE}" pid="4" name="Mendeley Citation Style_1">
    <vt:lpwstr>http://www.zotero.org/styles/apa</vt:lpwstr>
  </property>
  <property fmtid="{D5CDD505-2E9C-101B-9397-08002B2CF9AE}" pid="5" name="Mendeley Recent Style Id 0_1">
    <vt:lpwstr>http://www.zotero.org/styles/american-medical-association</vt:lpwstr>
  </property>
  <property fmtid="{D5CDD505-2E9C-101B-9397-08002B2CF9AE}" pid="6" name="Mendeley Recent Style Name 0_1">
    <vt:lpwstr>American Medical Association</vt:lpwstr>
  </property>
  <property fmtid="{D5CDD505-2E9C-101B-9397-08002B2CF9AE}" pid="7" name="Mendeley Recent Style Id 1_1">
    <vt:lpwstr>http://www.zotero.org/styles/apa</vt:lpwstr>
  </property>
  <property fmtid="{D5CDD505-2E9C-101B-9397-08002B2CF9AE}" pid="8" name="Mendeley Recent Style Name 1_1">
    <vt:lpwstr>American Psychological Association 6th edition</vt:lpwstr>
  </property>
  <property fmtid="{D5CDD505-2E9C-101B-9397-08002B2CF9AE}" pid="9" name="Mendeley Recent Style Id 2_1">
    <vt:lpwstr>http://www.zotero.org/styles/apa-no-doi-no-issue</vt:lpwstr>
  </property>
  <property fmtid="{D5CDD505-2E9C-101B-9397-08002B2CF9AE}" pid="10" name="Mendeley Recent Style Name 2_1">
    <vt:lpwstr>American Psychological Association 6th edition (no DOIs, no issue numbers)</vt:lpwstr>
  </property>
  <property fmtid="{D5CDD505-2E9C-101B-9397-08002B2CF9AE}" pid="11" name="Mendeley Recent Style Id 3_1">
    <vt:lpwstr>http://www.zotero.org/styles/american-sociological-association</vt:lpwstr>
  </property>
  <property fmtid="{D5CDD505-2E9C-101B-9397-08002B2CF9AE}" pid="12" name="Mendeley Recent Style Name 3_1">
    <vt:lpwstr>American Sociological Association</vt:lpwstr>
  </property>
  <property fmtid="{D5CDD505-2E9C-101B-9397-08002B2CF9AE}" pid="13" name="Mendeley Recent Style Id 4_1">
    <vt:lpwstr>http://www.zotero.org/styles/chicago-author-date</vt:lpwstr>
  </property>
  <property fmtid="{D5CDD505-2E9C-101B-9397-08002B2CF9AE}" pid="14" name="Mendeley Recent Style Name 4_1">
    <vt:lpwstr>Chicago Manual of Style 16th edition (author-date)</vt:lpwstr>
  </property>
  <property fmtid="{D5CDD505-2E9C-101B-9397-08002B2CF9AE}" pid="15" name="Mendeley Recent Style Id 5_1">
    <vt:lpwstr>http://www.zotero.org/styles/harvard1</vt:lpwstr>
  </property>
  <property fmtid="{D5CDD505-2E9C-101B-9397-08002B2CF9AE}" pid="16" name="Mendeley Recent Style Name 5_1">
    <vt:lpwstr>Harvard Reference format 1 (author-date)</vt:lpwstr>
  </property>
  <property fmtid="{D5CDD505-2E9C-101B-9397-08002B2CF9AE}" pid="17" name="Mendeley Recent Style Id 6_1">
    <vt:lpwstr>http://www.zotero.org/styles/ieee</vt:lpwstr>
  </property>
  <property fmtid="{D5CDD505-2E9C-101B-9397-08002B2CF9AE}" pid="18" name="Mendeley Recent Style Name 6_1">
    <vt:lpwstr>IEEE</vt:lpwstr>
  </property>
  <property fmtid="{D5CDD505-2E9C-101B-9397-08002B2CF9AE}" pid="19" name="Mendeley Recent Style Id 7_1">
    <vt:lpwstr>http://www.zotero.org/styles/modern-humanities-research-association</vt:lpwstr>
  </property>
  <property fmtid="{D5CDD505-2E9C-101B-9397-08002B2CF9AE}" pid="20" name="Mendeley Recent Style Name 7_1">
    <vt:lpwstr>Modern Humanities Research Association 3rd edition (note with bibliography)</vt:lpwstr>
  </property>
  <property fmtid="{D5CDD505-2E9C-101B-9397-08002B2CF9AE}" pid="21" name="Mendeley Recent Style Id 8_1">
    <vt:lpwstr>http://www.zotero.org/styles/springer-basic-author-date</vt:lpwstr>
  </property>
  <property fmtid="{D5CDD505-2E9C-101B-9397-08002B2CF9AE}" pid="22" name="Mendeley Recent Style Name 8_1">
    <vt:lpwstr>Springer Basic (author-date)</vt:lpwstr>
  </property>
  <property fmtid="{D5CDD505-2E9C-101B-9397-08002B2CF9AE}" pid="23" name="Mendeley Recent Style Id 9_1">
    <vt:lpwstr>http://www.zotero.org/styles/springer-basic-brackets</vt:lpwstr>
  </property>
  <property fmtid="{D5CDD505-2E9C-101B-9397-08002B2CF9AE}" pid="24" name="Mendeley Recent Style Name 9_1">
    <vt:lpwstr>Springer Basic (numeric, brackets)</vt:lpwstr>
  </property>
</Properties>
</file>