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2E411A" w14:textId="77777777" w:rsidR="00AF1B05" w:rsidRPr="00AF1B05" w:rsidRDefault="00AF1B05" w:rsidP="00AF1B05">
      <w:pPr>
        <w:jc w:val="center"/>
        <w:rPr>
          <w:b/>
          <w:szCs w:val="24"/>
          <w:lang w:val="en-GB"/>
        </w:rPr>
      </w:pPr>
      <w:r w:rsidRPr="00AF1B05">
        <w:rPr>
          <w:b/>
          <w:szCs w:val="24"/>
          <w:lang w:val="en-GB"/>
        </w:rPr>
        <w:t>Chapter 7</w:t>
      </w:r>
    </w:p>
    <w:p w14:paraId="69845A42" w14:textId="77777777" w:rsidR="002F5597" w:rsidRDefault="002F5597" w:rsidP="002F5597">
      <w:pPr>
        <w:jc w:val="center"/>
        <w:rPr>
          <w:b/>
          <w:szCs w:val="24"/>
          <w:lang w:val="en-GB"/>
        </w:rPr>
      </w:pPr>
    </w:p>
    <w:p w14:paraId="158791B0" w14:textId="77777777" w:rsidR="002F5597" w:rsidRDefault="00AF1B05" w:rsidP="002F5597">
      <w:pPr>
        <w:jc w:val="center"/>
        <w:rPr>
          <w:b/>
          <w:szCs w:val="24"/>
          <w:lang w:val="en-GB"/>
        </w:rPr>
      </w:pPr>
      <w:r w:rsidRPr="00AF1B05">
        <w:rPr>
          <w:b/>
          <w:szCs w:val="24"/>
          <w:lang w:val="en-GB"/>
        </w:rPr>
        <w:t xml:space="preserve">Coping with cyberbullying: How can we prevent cyberbullying and </w:t>
      </w:r>
    </w:p>
    <w:p w14:paraId="0CECBC25" w14:textId="77777777" w:rsidR="00BF0177" w:rsidRPr="002F5597" w:rsidRDefault="00AF1B05" w:rsidP="002F5597">
      <w:pPr>
        <w:jc w:val="center"/>
        <w:rPr>
          <w:b/>
          <w:color w:val="FF0000"/>
          <w:szCs w:val="24"/>
          <w:lang w:val="en-GB"/>
        </w:rPr>
      </w:pPr>
      <w:proofErr w:type="gramStart"/>
      <w:r w:rsidRPr="00AF1B05">
        <w:rPr>
          <w:b/>
          <w:szCs w:val="24"/>
          <w:lang w:val="en-GB"/>
        </w:rPr>
        <w:t>how</w:t>
      </w:r>
      <w:proofErr w:type="gramEnd"/>
      <w:r w:rsidRPr="00AF1B05">
        <w:rPr>
          <w:b/>
          <w:szCs w:val="24"/>
          <w:lang w:val="en-GB"/>
        </w:rPr>
        <w:t xml:space="preserve"> victims can cope with it</w:t>
      </w:r>
    </w:p>
    <w:p w14:paraId="70FA9B8C" w14:textId="77777777" w:rsidR="00BF0177" w:rsidRPr="004D4A6E" w:rsidRDefault="00BF0177" w:rsidP="00BD06AD">
      <w:pPr>
        <w:rPr>
          <w:lang w:val="en-GB"/>
        </w:rPr>
      </w:pPr>
    </w:p>
    <w:p w14:paraId="592E4E55" w14:textId="77777777" w:rsidR="00BF0177" w:rsidRPr="004D4A6E" w:rsidRDefault="00BF0177" w:rsidP="00BD06AD">
      <w:pPr>
        <w:rPr>
          <w:lang w:val="en-GB"/>
        </w:rPr>
      </w:pPr>
    </w:p>
    <w:p w14:paraId="607FF21C" w14:textId="77777777" w:rsidR="00BF0177" w:rsidRPr="004D4A6E" w:rsidRDefault="00BF0177" w:rsidP="00BD06AD">
      <w:pPr>
        <w:rPr>
          <w:lang w:val="en-GB"/>
        </w:rPr>
      </w:pPr>
      <w:r w:rsidRPr="004D4A6E">
        <w:rPr>
          <w:lang w:val="en-GB"/>
        </w:rPr>
        <w:t>Conor Mc</w:t>
      </w:r>
      <w:r w:rsidR="00013D46">
        <w:rPr>
          <w:lang w:val="en-GB"/>
        </w:rPr>
        <w:t xml:space="preserve"> </w:t>
      </w:r>
      <w:r w:rsidRPr="004D4A6E">
        <w:rPr>
          <w:lang w:val="en-GB"/>
        </w:rPr>
        <w:t xml:space="preserve">Guckin, Sonja Perren, Lucie Corcoran, Helen Cowie, Francine Dehue, Anna </w:t>
      </w:r>
      <w:r w:rsidR="00D231CF" w:rsidRPr="00D231CF">
        <w:rPr>
          <w:lang w:val="en-GB"/>
        </w:rPr>
        <w:t>Ševčíková</w:t>
      </w:r>
      <w:r w:rsidRPr="004D4A6E">
        <w:rPr>
          <w:lang w:val="en-GB"/>
        </w:rPr>
        <w:t xml:space="preserve">, Panayiota Tsatsou, Trijntje </w:t>
      </w:r>
      <w:r w:rsidR="00951F08" w:rsidRPr="00951F08">
        <w:rPr>
          <w:lang w:val="en-GB"/>
        </w:rPr>
        <w:t>Völlink</w:t>
      </w:r>
    </w:p>
    <w:p w14:paraId="27781735" w14:textId="77777777" w:rsidR="00BF0177" w:rsidRDefault="00BF0177" w:rsidP="00BD06AD">
      <w:pPr>
        <w:rPr>
          <w:lang w:val="en-GB"/>
        </w:rPr>
      </w:pPr>
    </w:p>
    <w:p w14:paraId="451F0978" w14:textId="77777777" w:rsidR="0012002F" w:rsidRPr="004D4A6E" w:rsidRDefault="0012002F" w:rsidP="00BD06AD">
      <w:pPr>
        <w:rPr>
          <w:lang w:val="en-GB"/>
        </w:rPr>
      </w:pPr>
      <w:r>
        <w:t>The authors would like to extend their grateful thanks to the following for their help and assistance with the original work that formed the basis of the chapter: Françoise Alsaker, David Smahel, Georg Spiel, Monika Finsterwald, and D'Jamila Garcia.  The authors would also like to acknowledge the support of the VITOVIN project (CZ.1.07/2.3.00/20.0184), which is co-financed by the European Social Fund and the state budget of Czech Republic.</w:t>
      </w:r>
    </w:p>
    <w:p w14:paraId="52BB29CB" w14:textId="77777777" w:rsidR="002F5597" w:rsidRDefault="002F5597">
      <w:pPr>
        <w:rPr>
          <w:lang w:val="en-GB"/>
        </w:rPr>
      </w:pPr>
    </w:p>
    <w:p w14:paraId="713F2B7B" w14:textId="77777777" w:rsidR="0012002F" w:rsidRDefault="0012002F">
      <w:pPr>
        <w:rPr>
          <w:lang w:val="en-GB"/>
        </w:rPr>
      </w:pPr>
    </w:p>
    <w:p w14:paraId="1F740C9D" w14:textId="77777777" w:rsidR="0012002F" w:rsidRDefault="0012002F">
      <w:pPr>
        <w:rPr>
          <w:lang w:val="en-GB"/>
        </w:rPr>
      </w:pPr>
    </w:p>
    <w:p w14:paraId="4214B17C" w14:textId="77777777" w:rsidR="0012002F" w:rsidRDefault="0012002F">
      <w:pPr>
        <w:rPr>
          <w:lang w:val="en-GB"/>
        </w:rPr>
      </w:pPr>
    </w:p>
    <w:p w14:paraId="2EE9C2B5" w14:textId="77777777" w:rsidR="0012002F" w:rsidRDefault="0012002F">
      <w:pPr>
        <w:rPr>
          <w:lang w:val="en-GB"/>
        </w:rPr>
      </w:pPr>
    </w:p>
    <w:p w14:paraId="58DF595E" w14:textId="77777777" w:rsidR="0012002F" w:rsidRDefault="0012002F">
      <w:pPr>
        <w:rPr>
          <w:lang w:val="en-GB"/>
        </w:rPr>
      </w:pPr>
    </w:p>
    <w:p w14:paraId="0B744D28" w14:textId="77777777" w:rsidR="0012002F" w:rsidRDefault="0012002F">
      <w:pPr>
        <w:rPr>
          <w:lang w:val="en-GB"/>
        </w:rPr>
      </w:pPr>
    </w:p>
    <w:p w14:paraId="07C0C17D" w14:textId="77777777" w:rsidR="0012002F" w:rsidRDefault="0012002F">
      <w:pPr>
        <w:rPr>
          <w:lang w:val="en-GB"/>
        </w:rPr>
      </w:pPr>
    </w:p>
    <w:p w14:paraId="08CB969B" w14:textId="77777777" w:rsidR="0012002F" w:rsidRDefault="0012002F">
      <w:pPr>
        <w:rPr>
          <w:lang w:val="en-GB"/>
        </w:rPr>
      </w:pPr>
    </w:p>
    <w:p w14:paraId="055D62A6" w14:textId="77777777" w:rsidR="0012002F" w:rsidRDefault="0012002F">
      <w:pPr>
        <w:rPr>
          <w:lang w:val="en-GB"/>
        </w:rPr>
      </w:pPr>
    </w:p>
    <w:p w14:paraId="6A9E1F78" w14:textId="77777777" w:rsidR="0012002F" w:rsidRDefault="0012002F">
      <w:pPr>
        <w:rPr>
          <w:lang w:val="en-GB"/>
        </w:rPr>
      </w:pPr>
    </w:p>
    <w:p w14:paraId="4F2A1C07" w14:textId="77777777" w:rsidR="00AF1B05" w:rsidRDefault="0012002F" w:rsidP="00AF1B05">
      <w:pPr>
        <w:rPr>
          <w:lang w:val="en-GB"/>
        </w:rPr>
      </w:pPr>
      <w:r>
        <w:rPr>
          <w:b/>
          <w:lang w:val="en-GB"/>
        </w:rPr>
        <w:lastRenderedPageBreak/>
        <w:t>I</w:t>
      </w:r>
      <w:r w:rsidR="00AF1B05" w:rsidRPr="00AF1B05">
        <w:rPr>
          <w:b/>
          <w:lang w:val="en-GB"/>
        </w:rPr>
        <w:t>NTRODUCTION</w:t>
      </w:r>
    </w:p>
    <w:p w14:paraId="1D8225CA" w14:textId="77777777" w:rsidR="002F5597" w:rsidRDefault="002F5597" w:rsidP="00BD06AD">
      <w:pPr>
        <w:rPr>
          <w:lang w:val="en-GB"/>
        </w:rPr>
      </w:pPr>
    </w:p>
    <w:p w14:paraId="24F089C8" w14:textId="77777777" w:rsidR="00BF0177" w:rsidRPr="004D4A6E" w:rsidRDefault="00BF0177" w:rsidP="00BD06AD">
      <w:pPr>
        <w:rPr>
          <w:lang w:val="en-GB"/>
        </w:rPr>
      </w:pPr>
      <w:r w:rsidRPr="004D4A6E">
        <w:rPr>
          <w:lang w:val="en-GB"/>
        </w:rPr>
        <w:t>This chapter explores current knowledge on coping with cyberbullying.</w:t>
      </w:r>
      <w:r>
        <w:rPr>
          <w:lang w:val="en-GB"/>
        </w:rPr>
        <w:t xml:space="preserve"> </w:t>
      </w:r>
      <w:r w:rsidRPr="004D4A6E">
        <w:rPr>
          <w:lang w:val="en-GB"/>
        </w:rPr>
        <w:t xml:space="preserve">We define coping strategies as responses (behaviours, but also emotions/cognitions) that are successful </w:t>
      </w:r>
      <w:r w:rsidR="00D473E4">
        <w:rPr>
          <w:lang w:val="en-GB"/>
        </w:rPr>
        <w:t>(</w:t>
      </w:r>
      <w:r w:rsidRPr="004D4A6E">
        <w:rPr>
          <w:lang w:val="en-GB"/>
        </w:rPr>
        <w:t>or</w:t>
      </w:r>
      <w:r w:rsidR="00D473E4">
        <w:rPr>
          <w:lang w:val="en-GB"/>
        </w:rPr>
        <w:t xml:space="preserve"> not) </w:t>
      </w:r>
      <w:r w:rsidRPr="004D4A6E">
        <w:rPr>
          <w:lang w:val="en-GB"/>
        </w:rPr>
        <w:t>against cyberbullying</w:t>
      </w:r>
      <w:r>
        <w:rPr>
          <w:lang w:val="en-GB"/>
        </w:rPr>
        <w:t xml:space="preserve"> and against its impact on victims.</w:t>
      </w:r>
      <w:r w:rsidRPr="004D4A6E">
        <w:rPr>
          <w:lang w:val="en-GB"/>
        </w:rPr>
        <w:t xml:space="preserve"> </w:t>
      </w:r>
      <w:r>
        <w:rPr>
          <w:lang w:val="en-GB"/>
        </w:rPr>
        <w:t xml:space="preserve">In the current chapter, we differentiate </w:t>
      </w:r>
      <w:r w:rsidRPr="004D4A6E">
        <w:rPr>
          <w:lang w:val="en-GB"/>
        </w:rPr>
        <w:t xml:space="preserve">between </w:t>
      </w:r>
      <w:r>
        <w:rPr>
          <w:lang w:val="en-GB"/>
        </w:rPr>
        <w:t>two</w:t>
      </w:r>
      <w:r w:rsidRPr="004D4A6E">
        <w:rPr>
          <w:lang w:val="en-GB"/>
        </w:rPr>
        <w:t xml:space="preserve"> </w:t>
      </w:r>
      <w:r>
        <w:rPr>
          <w:lang w:val="en-GB"/>
        </w:rPr>
        <w:t>domains of responses to cyberbullying</w:t>
      </w:r>
      <w:r w:rsidRPr="004D4A6E">
        <w:rPr>
          <w:lang w:val="en-GB"/>
        </w:rPr>
        <w:t xml:space="preserve">: </w:t>
      </w:r>
      <w:r>
        <w:rPr>
          <w:lang w:val="en-GB"/>
        </w:rPr>
        <w:t>(a) how parents and schools can prevent cyberbullying through the reduction of</w:t>
      </w:r>
      <w:r w:rsidRPr="004D4A6E">
        <w:rPr>
          <w:lang w:val="en-GB"/>
        </w:rPr>
        <w:t xml:space="preserve"> risks,</w:t>
      </w:r>
      <w:r>
        <w:rPr>
          <w:lang w:val="en-GB"/>
        </w:rPr>
        <w:t xml:space="preserve"> and (b) how victims can cope with cyberbullying in order to combat the problem </w:t>
      </w:r>
      <w:r w:rsidRPr="004D4A6E">
        <w:rPr>
          <w:lang w:val="en-GB"/>
        </w:rPr>
        <w:t>and buffe</w:t>
      </w:r>
      <w:r>
        <w:rPr>
          <w:lang w:val="en-GB"/>
        </w:rPr>
        <w:t>r its</w:t>
      </w:r>
      <w:r w:rsidRPr="004D4A6E">
        <w:rPr>
          <w:lang w:val="en-GB"/>
        </w:rPr>
        <w:t xml:space="preserve"> negative impact</w:t>
      </w:r>
      <w:r>
        <w:rPr>
          <w:lang w:val="en-GB"/>
        </w:rPr>
        <w:t>.</w:t>
      </w:r>
      <w:r w:rsidRPr="004D4A6E">
        <w:rPr>
          <w:lang w:val="en-GB"/>
        </w:rPr>
        <w:t xml:space="preserve"> In 2012 we published an extensive report on coping strategies based on a systematic literature review (Perren et al., 2012</w:t>
      </w:r>
      <w:r w:rsidR="009D02E1">
        <w:rPr>
          <w:lang w:val="en-GB"/>
        </w:rPr>
        <w:t>a</w:t>
      </w:r>
      <w:r w:rsidRPr="004D4A6E">
        <w:rPr>
          <w:lang w:val="en-GB"/>
        </w:rPr>
        <w:t>). The current chapter provides a summary of these findings and integrates most current literature on the topic.</w:t>
      </w:r>
      <w:r>
        <w:rPr>
          <w:lang w:val="en-GB"/>
        </w:rPr>
        <w:t xml:space="preserve"> </w:t>
      </w:r>
    </w:p>
    <w:p w14:paraId="3AE27780" w14:textId="77777777" w:rsidR="00BF0177" w:rsidRDefault="00BF0177" w:rsidP="00BD06AD">
      <w:pPr>
        <w:rPr>
          <w:lang w:val="en-GB"/>
        </w:rPr>
      </w:pPr>
    </w:p>
    <w:p w14:paraId="1D0F4C08" w14:textId="77777777" w:rsidR="00D473E4" w:rsidRDefault="00D473E4" w:rsidP="00BD06AD">
      <w:pPr>
        <w:rPr>
          <w:lang w:val="en-GB"/>
        </w:rPr>
      </w:pPr>
    </w:p>
    <w:p w14:paraId="6EE4A346" w14:textId="77777777" w:rsidR="00D473E4" w:rsidRDefault="00D473E4" w:rsidP="00BD06AD">
      <w:pPr>
        <w:rPr>
          <w:lang w:val="en-GB"/>
        </w:rPr>
      </w:pPr>
    </w:p>
    <w:p w14:paraId="5458A280" w14:textId="77777777" w:rsidR="00BF0177" w:rsidRDefault="00BF0177" w:rsidP="004D4A6E">
      <w:pPr>
        <w:pStyle w:val="Heading2"/>
        <w:rPr>
          <w:lang w:val="en-GB"/>
        </w:rPr>
      </w:pPr>
      <w:r>
        <w:rPr>
          <w:lang w:val="en-GB"/>
        </w:rPr>
        <w:t>RESPONSES TO CYBERBULLYING</w:t>
      </w:r>
    </w:p>
    <w:p w14:paraId="675EDBE5" w14:textId="77777777" w:rsidR="002F5597" w:rsidRDefault="002F5597" w:rsidP="000575CA">
      <w:pPr>
        <w:rPr>
          <w:lang w:val="en-GB"/>
        </w:rPr>
      </w:pPr>
    </w:p>
    <w:p w14:paraId="3D26C066" w14:textId="77777777" w:rsidR="00BF0177" w:rsidRPr="008152FD" w:rsidRDefault="00BF0177" w:rsidP="000575CA">
      <w:pPr>
        <w:rPr>
          <w:lang w:val="en-GB"/>
        </w:rPr>
      </w:pPr>
      <w:r>
        <w:rPr>
          <w:lang w:val="en-GB"/>
        </w:rPr>
        <w:t xml:space="preserve">One of the aims of the COST Action IS0801 was to </w:t>
      </w:r>
      <w:r w:rsidR="00013F73">
        <w:rPr>
          <w:lang w:val="en-GB"/>
        </w:rPr>
        <w:t xml:space="preserve">review the available research evidence regarding how children, families, and schools cope with cyberbullying, </w:t>
      </w:r>
      <w:r w:rsidR="00763EF7">
        <w:rPr>
          <w:lang w:val="en-GB"/>
        </w:rPr>
        <w:t xml:space="preserve">so as to </w:t>
      </w:r>
      <w:r w:rsidR="00013F73">
        <w:rPr>
          <w:lang w:val="en-GB"/>
        </w:rPr>
        <w:t xml:space="preserve">better inform those with an interest in developing </w:t>
      </w:r>
      <w:r w:rsidRPr="008152FD">
        <w:rPr>
          <w:lang w:val="en-GB"/>
        </w:rPr>
        <w:t>guidelines for cyberbullying</w:t>
      </w:r>
      <w:r w:rsidR="00013F73">
        <w:rPr>
          <w:lang w:val="en-GB"/>
        </w:rPr>
        <w:t xml:space="preserve">, and to detail the issues that would require further </w:t>
      </w:r>
      <w:r w:rsidR="00763EF7">
        <w:rPr>
          <w:lang w:val="en-GB"/>
        </w:rPr>
        <w:t xml:space="preserve">research </w:t>
      </w:r>
      <w:r w:rsidR="00013F73">
        <w:rPr>
          <w:lang w:val="en-GB"/>
        </w:rPr>
        <w:t xml:space="preserve">exploration. </w:t>
      </w:r>
      <w:r w:rsidRPr="008152FD">
        <w:rPr>
          <w:lang w:val="en-GB"/>
        </w:rPr>
        <w:t xml:space="preserve">Towards this aim, we specifically aimed to explore the empirical (scientific) </w:t>
      </w:r>
      <w:r>
        <w:rPr>
          <w:lang w:val="en-GB"/>
        </w:rPr>
        <w:t>literature</w:t>
      </w:r>
      <w:r w:rsidRPr="008152FD">
        <w:rPr>
          <w:lang w:val="en-GB"/>
        </w:rPr>
        <w:t xml:space="preserve"> regarding coping strategies against cyberbullying </w:t>
      </w:r>
      <w:r>
        <w:rPr>
          <w:lang w:val="en-GB"/>
        </w:rPr>
        <w:t>at the</w:t>
      </w:r>
      <w:r w:rsidRPr="008152FD">
        <w:rPr>
          <w:lang w:val="en-GB"/>
        </w:rPr>
        <w:t xml:space="preserve">: (a) </w:t>
      </w:r>
      <w:r>
        <w:rPr>
          <w:lang w:val="en-GB"/>
        </w:rPr>
        <w:t>p</w:t>
      </w:r>
      <w:r w:rsidRPr="008152FD">
        <w:rPr>
          <w:lang w:val="en-GB"/>
        </w:rPr>
        <w:t xml:space="preserve">ersonal level; (b) </w:t>
      </w:r>
      <w:r>
        <w:rPr>
          <w:lang w:val="en-GB"/>
        </w:rPr>
        <w:t>f</w:t>
      </w:r>
      <w:r w:rsidRPr="008152FD">
        <w:rPr>
          <w:lang w:val="en-GB"/>
        </w:rPr>
        <w:t>amily level</w:t>
      </w:r>
      <w:proofErr w:type="gramStart"/>
      <w:r w:rsidRPr="008152FD">
        <w:rPr>
          <w:lang w:val="en-GB"/>
        </w:rPr>
        <w:t>;</w:t>
      </w:r>
      <w:proofErr w:type="gramEnd"/>
      <w:r w:rsidRPr="008152FD">
        <w:rPr>
          <w:lang w:val="en-GB"/>
        </w:rPr>
        <w:t xml:space="preserve"> </w:t>
      </w:r>
      <w:r>
        <w:rPr>
          <w:lang w:val="en-GB"/>
        </w:rPr>
        <w:t xml:space="preserve">and </w:t>
      </w:r>
      <w:r w:rsidRPr="008152FD">
        <w:rPr>
          <w:lang w:val="en-GB"/>
        </w:rPr>
        <w:t xml:space="preserve">(c) </w:t>
      </w:r>
      <w:r>
        <w:rPr>
          <w:lang w:val="en-GB"/>
        </w:rPr>
        <w:t>s</w:t>
      </w:r>
      <w:r w:rsidRPr="008152FD">
        <w:rPr>
          <w:lang w:val="en-GB"/>
        </w:rPr>
        <w:t xml:space="preserve">chool level. </w:t>
      </w:r>
      <w:r>
        <w:rPr>
          <w:lang w:val="en-GB"/>
        </w:rPr>
        <w:t xml:space="preserve">The work has been published in an extensive report describing methods and results in detail (Perren et al., 2012a) as well as in an article reporting and discussing the question of successful responses with cyberbullying (Perren et al., 2012b). </w:t>
      </w:r>
    </w:p>
    <w:p w14:paraId="12AFEB97" w14:textId="77777777" w:rsidR="00EC25E0" w:rsidRDefault="00EC25E0" w:rsidP="00AF1B05">
      <w:pPr>
        <w:rPr>
          <w:lang w:val="en-GB"/>
        </w:rPr>
      </w:pPr>
    </w:p>
    <w:p w14:paraId="01EDADDE" w14:textId="77777777" w:rsidR="00AF1B05" w:rsidRDefault="00BF0177" w:rsidP="00AF1B05">
      <w:pPr>
        <w:rPr>
          <w:lang w:val="en-GB"/>
        </w:rPr>
      </w:pPr>
      <w:r>
        <w:rPr>
          <w:lang w:val="en-GB"/>
        </w:rPr>
        <w:t xml:space="preserve">As outlined in Perren et al. (2012a, </w:t>
      </w:r>
      <w:r w:rsidR="009D02E1">
        <w:rPr>
          <w:lang w:val="en-GB"/>
        </w:rPr>
        <w:t>2012</w:t>
      </w:r>
      <w:r>
        <w:rPr>
          <w:lang w:val="en-GB"/>
        </w:rPr>
        <w:t xml:space="preserve">b), we systematically explored empirical findings related to reducing risk, </w:t>
      </w:r>
      <w:r w:rsidR="008A0485">
        <w:rPr>
          <w:lang w:val="en-GB"/>
        </w:rPr>
        <w:t>combating</w:t>
      </w:r>
      <w:r>
        <w:rPr>
          <w:lang w:val="en-GB"/>
        </w:rPr>
        <w:t xml:space="preserve"> cyberbullying and buffering the negative impact on victims (see Figure 1).</w:t>
      </w:r>
    </w:p>
    <w:p w14:paraId="1633BEFF" w14:textId="77777777" w:rsidR="00BF0177" w:rsidRDefault="00BF0177" w:rsidP="00645AA0">
      <w:pPr>
        <w:rPr>
          <w:lang w:val="en-GB"/>
        </w:rPr>
      </w:pPr>
    </w:p>
    <w:p w14:paraId="5A32E998" w14:textId="77777777" w:rsidR="00BF0177" w:rsidRPr="00535595" w:rsidRDefault="00BF0177" w:rsidP="004D4A6E">
      <w:pPr>
        <w:pStyle w:val="TableHeading"/>
        <w:pageBreakBefore/>
        <w:ind w:firstLine="0"/>
        <w:rPr>
          <w:lang w:val="en-GB"/>
        </w:rPr>
      </w:pPr>
      <w:r>
        <w:rPr>
          <w:lang w:val="en-GB"/>
        </w:rPr>
        <w:lastRenderedPageBreak/>
        <w:t xml:space="preserve">Figure 1: </w:t>
      </w:r>
      <w:r w:rsidRPr="005D1006">
        <w:rPr>
          <w:i w:val="0"/>
          <w:lang w:val="en-GB"/>
        </w:rPr>
        <w:t>Conceptualization of responses to cyberbullying</w:t>
      </w:r>
      <w:r>
        <w:rPr>
          <w:lang w:val="en-GB"/>
        </w:rPr>
        <w:t xml:space="preserve"> (from Perren et al., 2012b)</w:t>
      </w:r>
    </w:p>
    <w:p w14:paraId="6E385C75" w14:textId="77777777" w:rsidR="00BF0177" w:rsidRDefault="00BB2D6A" w:rsidP="00645AA0">
      <w:pPr>
        <w:rPr>
          <w:lang w:val="en-GB"/>
        </w:rPr>
      </w:pPr>
      <w:r>
        <w:rPr>
          <w:noProof/>
          <w:lang w:val="en-US"/>
        </w:rPr>
        <w:drawing>
          <wp:inline distT="0" distB="0" distL="0" distR="0" wp14:anchorId="719FB548" wp14:editId="16FA7927">
            <wp:extent cx="5046980" cy="4144645"/>
            <wp:effectExtent l="0" t="0" r="0" b="0"/>
            <wp:docPr id="1"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8"/>
                    <a:srcRect/>
                    <a:stretch>
                      <a:fillRect/>
                    </a:stretch>
                  </pic:blipFill>
                  <pic:spPr bwMode="auto">
                    <a:xfrm>
                      <a:off x="0" y="0"/>
                      <a:ext cx="5046980" cy="4144645"/>
                    </a:xfrm>
                    <a:prstGeom prst="rect">
                      <a:avLst/>
                    </a:prstGeom>
                    <a:noFill/>
                    <a:ln w="9525">
                      <a:noFill/>
                      <a:miter lim="800000"/>
                      <a:headEnd/>
                      <a:tailEnd/>
                    </a:ln>
                  </pic:spPr>
                </pic:pic>
              </a:graphicData>
            </a:graphic>
          </wp:inline>
        </w:drawing>
      </w:r>
    </w:p>
    <w:p w14:paraId="033FF875" w14:textId="77777777" w:rsidR="00BF0177" w:rsidRPr="00457E9B" w:rsidRDefault="00BF0177" w:rsidP="00645AA0">
      <w:pPr>
        <w:rPr>
          <w:lang w:val="en-GB"/>
        </w:rPr>
      </w:pPr>
      <w:r>
        <w:rPr>
          <w:lang w:val="en-GB"/>
        </w:rPr>
        <w:t>F</w:t>
      </w:r>
      <w:r w:rsidRPr="00457E9B">
        <w:rPr>
          <w:lang w:val="en-GB"/>
        </w:rPr>
        <w:t xml:space="preserve">irst, from a preventive perspective, students, parents and schools may try to cope with the emerging problem of cyberbullying by means of reducing known risks. As cyberbullying is strongly associated with traditional bullying (Dooley, </w:t>
      </w:r>
      <w:r w:rsidRPr="00457E9B">
        <w:rPr>
          <w:lang w:val="en-GB" w:eastAsia="nl-NL"/>
        </w:rPr>
        <w:t>Py</w:t>
      </w:r>
      <w:r>
        <w:rPr>
          <w:lang w:val="en-GB" w:eastAsia="nl-NL"/>
        </w:rPr>
        <w:t xml:space="preserve">zalski, &amp; </w:t>
      </w:r>
      <w:r w:rsidRPr="00457E9B">
        <w:rPr>
          <w:lang w:val="en-GB" w:eastAsia="nl-NL"/>
        </w:rPr>
        <w:t>Cross</w:t>
      </w:r>
      <w:r>
        <w:rPr>
          <w:lang w:val="en-GB" w:eastAsia="nl-NL"/>
        </w:rPr>
        <w:t>,</w:t>
      </w:r>
      <w:r w:rsidRPr="00457E9B" w:rsidDel="00446BD7">
        <w:rPr>
          <w:lang w:val="en-GB"/>
        </w:rPr>
        <w:t xml:space="preserve"> </w:t>
      </w:r>
      <w:r w:rsidRPr="00457E9B">
        <w:rPr>
          <w:lang w:val="en-GB"/>
        </w:rPr>
        <w:t xml:space="preserve">2009; Gradinger, Strohmeier, </w:t>
      </w:r>
      <w:r>
        <w:rPr>
          <w:lang w:val="en-GB"/>
        </w:rPr>
        <w:t xml:space="preserve">&amp; Spiel 2009; Sticca, Ruggieri, Alsaker, </w:t>
      </w:r>
      <w:r w:rsidR="009D02E1">
        <w:rPr>
          <w:lang w:val="en-GB"/>
        </w:rPr>
        <w:t xml:space="preserve">&amp; Perren, </w:t>
      </w:r>
      <w:r>
        <w:rPr>
          <w:lang w:val="en-GB"/>
        </w:rPr>
        <w:t>2013</w:t>
      </w:r>
      <w:r w:rsidRPr="00457E9B">
        <w:rPr>
          <w:lang w:val="en-GB"/>
        </w:rPr>
        <w:t>), we may assume that taking action against traditional bullying and associated risk factors through such</w:t>
      </w:r>
      <w:r w:rsidR="00E37809">
        <w:rPr>
          <w:lang w:val="en-GB"/>
        </w:rPr>
        <w:t xml:space="preserve"> </w:t>
      </w:r>
      <w:r w:rsidRPr="00457E9B">
        <w:rPr>
          <w:lang w:val="en-GB"/>
        </w:rPr>
        <w:t>interventions as whole-school approaches and policies, social skills training or improvement of the school climate could also reduce the risk of cyberbullying. As cyberbullying occurs via the Internet or mobile phone use, it is also associated with general online risks such as risky online contacts or seeing inappropriate content (Livingstone</w:t>
      </w:r>
      <w:r w:rsidR="009D02E1">
        <w:rPr>
          <w:lang w:val="en-GB"/>
        </w:rPr>
        <w:t>,</w:t>
      </w:r>
      <w:r w:rsidRPr="00457E9B">
        <w:rPr>
          <w:lang w:val="en-GB"/>
        </w:rPr>
        <w:t xml:space="preserve"> </w:t>
      </w:r>
      <w:r w:rsidR="009D02E1" w:rsidRPr="0026261C">
        <w:rPr>
          <w:lang w:val="en-GB"/>
        </w:rPr>
        <w:t>Haddon, Görzig, &amp; Ólafsson</w:t>
      </w:r>
      <w:r>
        <w:rPr>
          <w:lang w:val="en-GB"/>
        </w:rPr>
        <w:t>,</w:t>
      </w:r>
      <w:r w:rsidRPr="00457E9B">
        <w:rPr>
          <w:lang w:val="en-GB"/>
        </w:rPr>
        <w:t xml:space="preserve"> 2011). Therefore, strategies such as parental mediation or Internet safety measures might also be effective in reducing cyberbullying. </w:t>
      </w:r>
    </w:p>
    <w:p w14:paraId="482B4F09" w14:textId="77777777" w:rsidR="002F5597" w:rsidRDefault="00BF0177" w:rsidP="00645AA0">
      <w:pPr>
        <w:rPr>
          <w:lang w:val="en-GB"/>
        </w:rPr>
      </w:pPr>
      <w:r w:rsidRPr="00457E9B">
        <w:rPr>
          <w:lang w:val="en-GB"/>
        </w:rPr>
        <w:lastRenderedPageBreak/>
        <w:t xml:space="preserve">Secondly, when cyberbullying occurs, </w:t>
      </w:r>
      <w:proofErr w:type="gramStart"/>
      <w:r w:rsidRPr="00457E9B">
        <w:rPr>
          <w:lang w:val="en-GB"/>
        </w:rPr>
        <w:t>a different set of coping strategies to stop these negative behaviours may be applied by students, parents or schools</w:t>
      </w:r>
      <w:proofErr w:type="gramEnd"/>
      <w:r w:rsidRPr="00457E9B">
        <w:rPr>
          <w:lang w:val="en-GB"/>
        </w:rPr>
        <w:t xml:space="preserve">. These strategies include technical solutions (e.g., blocking contact), confronting the bully (e.g., constructive contact or retaliation), ignoring (e.g., doing nothing, avoidant behaviour or emotion regulation) and instrumental support (e.g., asking someone else for help). </w:t>
      </w:r>
    </w:p>
    <w:p w14:paraId="4083DE65" w14:textId="77777777" w:rsidR="002F5597" w:rsidRDefault="002F5597" w:rsidP="00645AA0">
      <w:pPr>
        <w:rPr>
          <w:lang w:val="en-GB"/>
        </w:rPr>
      </w:pPr>
    </w:p>
    <w:p w14:paraId="1DF7962B" w14:textId="77777777" w:rsidR="00BF0177" w:rsidRPr="00457E9B" w:rsidRDefault="002F5597" w:rsidP="00645AA0">
      <w:pPr>
        <w:rPr>
          <w:lang w:val="en-GB"/>
        </w:rPr>
      </w:pPr>
      <w:r>
        <w:rPr>
          <w:lang w:val="en-GB"/>
        </w:rPr>
        <w:t>Third, as</w:t>
      </w:r>
      <w:r w:rsidR="00BF0177" w:rsidRPr="00457E9B">
        <w:rPr>
          <w:lang w:val="en-GB"/>
        </w:rPr>
        <w:t xml:space="preserve"> cyberbullying has negative consequences for victims (Gradinger </w:t>
      </w:r>
      <w:r w:rsidR="009D02E1">
        <w:rPr>
          <w:lang w:val="en-GB"/>
        </w:rPr>
        <w:t>et al.,</w:t>
      </w:r>
      <w:r w:rsidR="00BF0177" w:rsidRPr="00457E9B">
        <w:rPr>
          <w:lang w:val="en-GB"/>
        </w:rPr>
        <w:t xml:space="preserve"> 2009; </w:t>
      </w:r>
      <w:r w:rsidR="00BF0177" w:rsidRPr="00457E9B">
        <w:rPr>
          <w:rFonts w:cs="Arial"/>
          <w:lang w:val="en-GB"/>
        </w:rPr>
        <w:t xml:space="preserve">Juvonen </w:t>
      </w:r>
      <w:r w:rsidR="00BF0177">
        <w:rPr>
          <w:rFonts w:cs="Arial"/>
          <w:lang w:val="en-GB"/>
        </w:rPr>
        <w:t>&amp;</w:t>
      </w:r>
      <w:r w:rsidR="00BF0177" w:rsidRPr="00457E9B">
        <w:rPr>
          <w:rFonts w:cs="Arial"/>
          <w:lang w:val="en-GB"/>
        </w:rPr>
        <w:t xml:space="preserve"> Gross</w:t>
      </w:r>
      <w:r w:rsidR="001E3BE4">
        <w:rPr>
          <w:rFonts w:cs="Arial"/>
          <w:lang w:val="en-GB"/>
        </w:rPr>
        <w:t>,</w:t>
      </w:r>
      <w:r w:rsidR="00BF0177" w:rsidRPr="00457E9B">
        <w:rPr>
          <w:rFonts w:cs="Arial"/>
          <w:lang w:val="en-GB"/>
        </w:rPr>
        <w:t xml:space="preserve"> 2008; </w:t>
      </w:r>
      <w:r w:rsidR="00BF0177" w:rsidRPr="00457E9B">
        <w:rPr>
          <w:lang w:val="en-GB"/>
        </w:rPr>
        <w:t>Perren</w:t>
      </w:r>
      <w:r w:rsidR="009D02E1">
        <w:rPr>
          <w:lang w:val="en-GB"/>
        </w:rPr>
        <w:t>,</w:t>
      </w:r>
      <w:r w:rsidR="00BF0177" w:rsidRPr="00457E9B">
        <w:rPr>
          <w:lang w:val="en-GB"/>
        </w:rPr>
        <w:t xml:space="preserve"> </w:t>
      </w:r>
      <w:r w:rsidR="009D02E1" w:rsidRPr="009D02E1">
        <w:rPr>
          <w:lang w:val="en-GB"/>
        </w:rPr>
        <w:t>Dooley, Shaw, &amp; Cross</w:t>
      </w:r>
      <w:r w:rsidR="00BF0177">
        <w:rPr>
          <w:lang w:val="en-GB"/>
        </w:rPr>
        <w:t>,</w:t>
      </w:r>
      <w:r w:rsidR="00BF0177" w:rsidRPr="00457E9B">
        <w:rPr>
          <w:lang w:val="en-GB"/>
        </w:rPr>
        <w:t xml:space="preserve"> 2010; Sourander et al.</w:t>
      </w:r>
      <w:r w:rsidR="00BF0177">
        <w:rPr>
          <w:lang w:val="en-GB"/>
        </w:rPr>
        <w:t>,</w:t>
      </w:r>
      <w:r w:rsidR="00BF0177" w:rsidRPr="00457E9B">
        <w:rPr>
          <w:lang w:val="en-GB"/>
        </w:rPr>
        <w:t xml:space="preserve"> 2010), specific coping strategies might also be applied to enhance victims</w:t>
      </w:r>
      <w:r w:rsidR="00BF0177">
        <w:rPr>
          <w:lang w:val="en-GB"/>
        </w:rPr>
        <w:t>’</w:t>
      </w:r>
      <w:r w:rsidR="00BF0177" w:rsidRPr="00457E9B">
        <w:rPr>
          <w:lang w:val="en-GB"/>
        </w:rPr>
        <w:t xml:space="preserve"> </w:t>
      </w:r>
      <w:proofErr w:type="gramStart"/>
      <w:r w:rsidR="00BF0177" w:rsidRPr="00457E9B">
        <w:rPr>
          <w:lang w:val="en-GB"/>
        </w:rPr>
        <w:t>well-being</w:t>
      </w:r>
      <w:proofErr w:type="gramEnd"/>
      <w:r w:rsidR="00BF0177" w:rsidRPr="00457E9B">
        <w:rPr>
          <w:lang w:val="en-GB"/>
        </w:rPr>
        <w:t xml:space="preserve"> and to buffer the negative impact. Victims themselves may try to cope emotionally with the problem by adopting individual strategies, which may be healthy or unhealthy strategies. Parents, friends or peers may offer emotional and instrumental support</w:t>
      </w:r>
      <w:r w:rsidR="00BF0177">
        <w:rPr>
          <w:lang w:val="en-GB"/>
        </w:rPr>
        <w:t xml:space="preserve"> (see also Perren et al., 2012</w:t>
      </w:r>
      <w:r w:rsidR="00D55779">
        <w:rPr>
          <w:lang w:val="en-GB"/>
        </w:rPr>
        <w:t>b</w:t>
      </w:r>
      <w:r w:rsidR="00BF0177">
        <w:rPr>
          <w:lang w:val="en-GB"/>
        </w:rPr>
        <w:t>)</w:t>
      </w:r>
      <w:r w:rsidR="00BF0177" w:rsidRPr="00457E9B">
        <w:rPr>
          <w:lang w:val="en-GB"/>
        </w:rPr>
        <w:t xml:space="preserve">. </w:t>
      </w:r>
    </w:p>
    <w:p w14:paraId="3E48C26B" w14:textId="77777777" w:rsidR="00BF0177" w:rsidRDefault="00BF0177" w:rsidP="00BD06AD">
      <w:pPr>
        <w:rPr>
          <w:lang w:val="en-GB"/>
        </w:rPr>
      </w:pPr>
    </w:p>
    <w:p w14:paraId="085751B3" w14:textId="77777777" w:rsidR="00BF0177" w:rsidRDefault="00BF0177" w:rsidP="004D4A6E">
      <w:pPr>
        <w:pStyle w:val="Heading2"/>
        <w:rPr>
          <w:lang w:val="en-GB"/>
        </w:rPr>
      </w:pPr>
      <w:r>
        <w:rPr>
          <w:lang w:val="en-GB"/>
        </w:rPr>
        <w:t>What are "successful" responses?</w:t>
      </w:r>
    </w:p>
    <w:p w14:paraId="18E5F6CD" w14:textId="77777777" w:rsidR="002F5597" w:rsidRDefault="002F5597" w:rsidP="00D276AA">
      <w:pPr>
        <w:jc w:val="both"/>
        <w:rPr>
          <w:lang w:val="en-GB"/>
        </w:rPr>
      </w:pPr>
    </w:p>
    <w:p w14:paraId="4939E7D8" w14:textId="77777777" w:rsidR="00BF0177" w:rsidRPr="00CF68C0" w:rsidRDefault="00BF0177" w:rsidP="00D276AA">
      <w:pPr>
        <w:jc w:val="both"/>
        <w:rPr>
          <w:lang w:val="en-GB"/>
        </w:rPr>
      </w:pPr>
      <w:r>
        <w:rPr>
          <w:lang w:val="en-GB"/>
        </w:rPr>
        <w:t xml:space="preserve">Our literature review specifically addressed the question of what responses are successful and not only what coping strategies are used (Perren et al., 2012a, </w:t>
      </w:r>
      <w:r w:rsidR="009D02E1">
        <w:rPr>
          <w:lang w:val="en-GB"/>
        </w:rPr>
        <w:t>2012</w:t>
      </w:r>
      <w:r>
        <w:rPr>
          <w:lang w:val="en-GB"/>
        </w:rPr>
        <w:t>b). V</w:t>
      </w:r>
      <w:r w:rsidRPr="00CF68C0">
        <w:rPr>
          <w:lang w:val="en-GB"/>
        </w:rPr>
        <w:t>arious methodological approaches have been applied</w:t>
      </w:r>
      <w:r>
        <w:rPr>
          <w:lang w:val="en-GB"/>
        </w:rPr>
        <w:t>,</w:t>
      </w:r>
      <w:r w:rsidRPr="00CF68C0">
        <w:rPr>
          <w:lang w:val="en-GB"/>
        </w:rPr>
        <w:t xml:space="preserve"> using different study designs and assessment methods</w:t>
      </w:r>
      <w:r>
        <w:rPr>
          <w:lang w:val="en-GB"/>
        </w:rPr>
        <w:t xml:space="preserve"> and</w:t>
      </w:r>
      <w:r w:rsidRPr="00CF68C0">
        <w:rPr>
          <w:lang w:val="en-GB"/>
        </w:rPr>
        <w:t xml:space="preserve"> targeting different populations. From a purely methodological point of view, these approaches </w:t>
      </w:r>
      <w:r>
        <w:rPr>
          <w:lang w:val="en-GB"/>
        </w:rPr>
        <w:t xml:space="preserve">may </w:t>
      </w:r>
      <w:r w:rsidRPr="00CF68C0">
        <w:rPr>
          <w:lang w:val="en-GB"/>
        </w:rPr>
        <w:t xml:space="preserve">range from </w:t>
      </w:r>
      <w:r>
        <w:rPr>
          <w:lang w:val="en-GB"/>
        </w:rPr>
        <w:t>subjective evaluations</w:t>
      </w:r>
      <w:r w:rsidRPr="00CF68C0">
        <w:rPr>
          <w:lang w:val="en-GB"/>
        </w:rPr>
        <w:t xml:space="preserve"> to experimental designs. In reviewing the selected studies, we have identified the following taxonomy</w:t>
      </w:r>
      <w:r>
        <w:rPr>
          <w:lang w:val="en-GB"/>
        </w:rPr>
        <w:t>:</w:t>
      </w:r>
    </w:p>
    <w:p w14:paraId="4D802D59" w14:textId="77777777" w:rsidR="00BF0177" w:rsidRPr="00CF68C0" w:rsidRDefault="00BF0177" w:rsidP="00D276AA">
      <w:pPr>
        <w:pStyle w:val="Listenabsatz1"/>
        <w:numPr>
          <w:ilvl w:val="0"/>
          <w:numId w:val="1"/>
        </w:numPr>
        <w:spacing w:line="480" w:lineRule="auto"/>
        <w:rPr>
          <w:lang w:val="en-GB"/>
        </w:rPr>
      </w:pPr>
      <w:r w:rsidRPr="00CF68C0">
        <w:rPr>
          <w:lang w:val="en-GB"/>
        </w:rPr>
        <w:t xml:space="preserve">What do people, in general, think is effective? </w:t>
      </w:r>
    </w:p>
    <w:p w14:paraId="49588E0B" w14:textId="77777777" w:rsidR="00BF0177" w:rsidRPr="00CF68C0" w:rsidRDefault="00BF0177" w:rsidP="00D276AA">
      <w:pPr>
        <w:pStyle w:val="Listenabsatz1"/>
        <w:numPr>
          <w:ilvl w:val="0"/>
          <w:numId w:val="1"/>
        </w:numPr>
        <w:spacing w:line="480" w:lineRule="auto"/>
        <w:rPr>
          <w:lang w:val="en-GB"/>
        </w:rPr>
      </w:pPr>
      <w:r w:rsidRPr="00CF68C0">
        <w:rPr>
          <w:lang w:val="en-GB"/>
        </w:rPr>
        <w:t>Retrospective accounts of cybervictims regarding the success of chosen coping strategies.</w:t>
      </w:r>
    </w:p>
    <w:p w14:paraId="654E0640" w14:textId="77777777" w:rsidR="00BF0177" w:rsidRPr="00CF68C0" w:rsidRDefault="00BF0177" w:rsidP="00D276AA">
      <w:pPr>
        <w:pStyle w:val="Listenabsatz1"/>
        <w:numPr>
          <w:ilvl w:val="0"/>
          <w:numId w:val="1"/>
        </w:numPr>
        <w:spacing w:line="480" w:lineRule="auto"/>
        <w:rPr>
          <w:lang w:val="en-GB"/>
        </w:rPr>
      </w:pPr>
      <w:r w:rsidRPr="00CF68C0">
        <w:rPr>
          <w:lang w:val="en-GB"/>
        </w:rPr>
        <w:lastRenderedPageBreak/>
        <w:t xml:space="preserve">Cross-sectional studies investigating associations between certain </w:t>
      </w:r>
      <w:r>
        <w:rPr>
          <w:lang w:val="en-GB"/>
        </w:rPr>
        <w:t xml:space="preserve">preventive strategies </w:t>
      </w:r>
      <w:r w:rsidRPr="00CF68C0">
        <w:rPr>
          <w:lang w:val="en-GB"/>
        </w:rPr>
        <w:t>or coping strategies, cybervictimization and victim</w:t>
      </w:r>
      <w:r>
        <w:rPr>
          <w:lang w:val="en-GB"/>
        </w:rPr>
        <w:t>’</w:t>
      </w:r>
      <w:r w:rsidRPr="00CF68C0">
        <w:rPr>
          <w:lang w:val="en-GB"/>
        </w:rPr>
        <w:t xml:space="preserve">s </w:t>
      </w:r>
      <w:proofErr w:type="gramStart"/>
      <w:r w:rsidRPr="00CF68C0">
        <w:rPr>
          <w:lang w:val="en-GB"/>
        </w:rPr>
        <w:t>well-being</w:t>
      </w:r>
      <w:proofErr w:type="gramEnd"/>
      <w:r w:rsidRPr="00CF68C0">
        <w:rPr>
          <w:lang w:val="en-GB"/>
        </w:rPr>
        <w:t>.</w:t>
      </w:r>
    </w:p>
    <w:p w14:paraId="7D529F4F" w14:textId="77777777" w:rsidR="00BF0177" w:rsidRPr="00CF68C0" w:rsidRDefault="00BF0177" w:rsidP="00D276AA">
      <w:pPr>
        <w:pStyle w:val="Listenabsatz1"/>
        <w:numPr>
          <w:ilvl w:val="0"/>
          <w:numId w:val="1"/>
        </w:numPr>
        <w:spacing w:line="480" w:lineRule="auto"/>
        <w:rPr>
          <w:lang w:val="en-GB"/>
        </w:rPr>
      </w:pPr>
      <w:r w:rsidRPr="00CF68C0">
        <w:rPr>
          <w:lang w:val="en-GB"/>
        </w:rPr>
        <w:t>Longitudinal studies</w:t>
      </w:r>
      <w:r>
        <w:rPr>
          <w:lang w:val="en-GB"/>
        </w:rPr>
        <w:t xml:space="preserve"> investigating whether certain preventive strategies </w:t>
      </w:r>
      <w:r w:rsidRPr="00CF68C0">
        <w:rPr>
          <w:lang w:val="en-GB"/>
        </w:rPr>
        <w:t xml:space="preserve">or coping strategies are related to decreasing levels of cybervictimization </w:t>
      </w:r>
      <w:r>
        <w:rPr>
          <w:lang w:val="en-GB"/>
        </w:rPr>
        <w:t>or victim’s well-being.</w:t>
      </w:r>
    </w:p>
    <w:p w14:paraId="65B6A6A3" w14:textId="77777777" w:rsidR="00BF0177" w:rsidRPr="00CF68C0" w:rsidRDefault="00BF0177" w:rsidP="00D276AA">
      <w:pPr>
        <w:pStyle w:val="Listenabsatz1"/>
        <w:numPr>
          <w:ilvl w:val="0"/>
          <w:numId w:val="1"/>
        </w:numPr>
        <w:spacing w:line="480" w:lineRule="auto"/>
        <w:rPr>
          <w:lang w:val="en-GB"/>
        </w:rPr>
      </w:pPr>
      <w:r w:rsidRPr="00CF68C0">
        <w:rPr>
          <w:lang w:val="en-GB"/>
        </w:rPr>
        <w:t xml:space="preserve">Experimental studies investigating the impact of selected </w:t>
      </w:r>
      <w:r>
        <w:rPr>
          <w:lang w:val="en-GB"/>
        </w:rPr>
        <w:t xml:space="preserve">preventive strategies </w:t>
      </w:r>
      <w:r w:rsidRPr="00CF68C0">
        <w:rPr>
          <w:lang w:val="en-GB"/>
        </w:rPr>
        <w:t>or coping strategies on changes in cybervictimization and victim</w:t>
      </w:r>
      <w:r>
        <w:rPr>
          <w:lang w:val="en-GB"/>
        </w:rPr>
        <w:t>’</w:t>
      </w:r>
      <w:r w:rsidRPr="00CF68C0">
        <w:rPr>
          <w:lang w:val="en-GB"/>
        </w:rPr>
        <w:t xml:space="preserve">s </w:t>
      </w:r>
      <w:proofErr w:type="gramStart"/>
      <w:r w:rsidRPr="00CF68C0">
        <w:rPr>
          <w:lang w:val="en-GB"/>
        </w:rPr>
        <w:t>well-being</w:t>
      </w:r>
      <w:proofErr w:type="gramEnd"/>
      <w:r w:rsidRPr="00CF68C0">
        <w:rPr>
          <w:lang w:val="en-GB"/>
        </w:rPr>
        <w:t xml:space="preserve">. </w:t>
      </w:r>
    </w:p>
    <w:p w14:paraId="2B23AEAE" w14:textId="77777777" w:rsidR="00BF0177" w:rsidRDefault="00BF0177" w:rsidP="00BD06AD">
      <w:pPr>
        <w:rPr>
          <w:lang w:val="en-GB"/>
        </w:rPr>
      </w:pPr>
    </w:p>
    <w:p w14:paraId="12F11F88" w14:textId="77777777" w:rsidR="00BF0177" w:rsidRDefault="00BF0177" w:rsidP="00BD06AD">
      <w:pPr>
        <w:rPr>
          <w:lang w:val="en-GB"/>
        </w:rPr>
      </w:pPr>
      <w:r w:rsidRPr="00E1758F">
        <w:rPr>
          <w:lang w:val="en-GB"/>
        </w:rPr>
        <w:t xml:space="preserve">In our review involving empirical findings published up to </w:t>
      </w:r>
      <w:r>
        <w:rPr>
          <w:lang w:val="en-GB"/>
        </w:rPr>
        <w:t>the end of 2010</w:t>
      </w:r>
      <w:r w:rsidRPr="00E1758F">
        <w:rPr>
          <w:lang w:val="en-GB"/>
        </w:rPr>
        <w:t xml:space="preserve">, we had to conclude that </w:t>
      </w:r>
      <w:r>
        <w:rPr>
          <w:lang w:val="en-GB"/>
        </w:rPr>
        <w:t>t</w:t>
      </w:r>
      <w:r w:rsidRPr="000E1F3D">
        <w:rPr>
          <w:lang w:val="en-GB"/>
        </w:rPr>
        <w:t>here is a clear lack of evidence concerning successful responses</w:t>
      </w:r>
      <w:r>
        <w:rPr>
          <w:lang w:val="en-GB"/>
        </w:rPr>
        <w:t xml:space="preserve"> (Perren et al., 2012</w:t>
      </w:r>
      <w:r w:rsidR="00D55779">
        <w:rPr>
          <w:lang w:val="en-GB"/>
        </w:rPr>
        <w:t>a</w:t>
      </w:r>
      <w:r>
        <w:rPr>
          <w:lang w:val="en-GB"/>
        </w:rPr>
        <w:t>)</w:t>
      </w:r>
      <w:r w:rsidR="001E3BE4">
        <w:rPr>
          <w:lang w:val="en-GB"/>
        </w:rPr>
        <w:t>.</w:t>
      </w:r>
      <w:r>
        <w:rPr>
          <w:lang w:val="en-GB"/>
        </w:rPr>
        <w:t xml:space="preserve"> A</w:t>
      </w:r>
      <w:r w:rsidRPr="000E1F3D">
        <w:rPr>
          <w:lang w:val="en-GB"/>
        </w:rPr>
        <w:t xml:space="preserve"> few studies report</w:t>
      </w:r>
      <w:r>
        <w:rPr>
          <w:lang w:val="en-GB"/>
        </w:rPr>
        <w:t>ed</w:t>
      </w:r>
      <w:r w:rsidRPr="000E1F3D">
        <w:rPr>
          <w:lang w:val="en-GB"/>
        </w:rPr>
        <w:t xml:space="preserve"> perceived success</w:t>
      </w:r>
      <w:r>
        <w:rPr>
          <w:lang w:val="en-GB"/>
        </w:rPr>
        <w:t>,</w:t>
      </w:r>
      <w:r w:rsidRPr="000E1F3D">
        <w:rPr>
          <w:lang w:val="en-GB"/>
        </w:rPr>
        <w:t xml:space="preserve"> </w:t>
      </w:r>
      <w:r>
        <w:rPr>
          <w:lang w:val="en-GB"/>
        </w:rPr>
        <w:t xml:space="preserve">and </w:t>
      </w:r>
      <w:r w:rsidRPr="000E1F3D">
        <w:rPr>
          <w:lang w:val="en-GB"/>
        </w:rPr>
        <w:t>very few measure</w:t>
      </w:r>
      <w:r>
        <w:rPr>
          <w:lang w:val="en-GB"/>
        </w:rPr>
        <w:t>d</w:t>
      </w:r>
      <w:r w:rsidRPr="000E1F3D">
        <w:rPr>
          <w:lang w:val="en-GB"/>
        </w:rPr>
        <w:t xml:space="preserve"> the success of the strategies in relation to risks and outcomes. </w:t>
      </w:r>
      <w:r>
        <w:rPr>
          <w:lang w:val="en-GB"/>
        </w:rPr>
        <w:t>In the meantime, some further studies have been published, which have expanded our knowledge, but still only few of them yield a strong evidence base. However, a</w:t>
      </w:r>
      <w:r w:rsidRPr="001036F9">
        <w:rPr>
          <w:lang w:val="en-GB"/>
        </w:rPr>
        <w:t>wareness of effective and ineffective strategies is essential if schools are to develop programs that are informed by the most up-to-date research findings.</w:t>
      </w:r>
    </w:p>
    <w:p w14:paraId="47536179" w14:textId="77777777" w:rsidR="00BF0177" w:rsidRPr="004D4A6E" w:rsidRDefault="00BF0177" w:rsidP="00BD06AD">
      <w:pPr>
        <w:rPr>
          <w:lang w:val="en-GB"/>
        </w:rPr>
      </w:pPr>
    </w:p>
    <w:p w14:paraId="64CF3A38" w14:textId="77777777" w:rsidR="00BF0177" w:rsidRDefault="00BF0177" w:rsidP="00AD6269">
      <w:pPr>
        <w:pStyle w:val="Heading1"/>
        <w:rPr>
          <w:lang w:val="en-GB"/>
        </w:rPr>
      </w:pPr>
      <w:r w:rsidRPr="004D4A6E">
        <w:rPr>
          <w:lang w:val="en-GB"/>
        </w:rPr>
        <w:t>PREVENTING CYBERBULLYING</w:t>
      </w:r>
    </w:p>
    <w:p w14:paraId="7CF95952" w14:textId="77777777" w:rsidR="002F5597" w:rsidRDefault="002F5597" w:rsidP="00307282">
      <w:pPr>
        <w:rPr>
          <w:szCs w:val="24"/>
          <w:lang w:val="en-GB"/>
        </w:rPr>
      </w:pPr>
    </w:p>
    <w:p w14:paraId="04E49CF9" w14:textId="77777777" w:rsidR="00BF0177" w:rsidRDefault="00BF0177" w:rsidP="00307282">
      <w:pPr>
        <w:rPr>
          <w:szCs w:val="24"/>
          <w:lang w:val="en-GB"/>
        </w:rPr>
      </w:pPr>
      <w:r w:rsidRPr="00436C5F">
        <w:rPr>
          <w:szCs w:val="24"/>
          <w:lang w:val="en-GB"/>
        </w:rPr>
        <w:t>In this section</w:t>
      </w:r>
      <w:r w:rsidRPr="00043CC8">
        <w:rPr>
          <w:szCs w:val="24"/>
          <w:lang w:val="en-GB"/>
        </w:rPr>
        <w:t xml:space="preserve">, we focus specifically on the research </w:t>
      </w:r>
      <w:r>
        <w:rPr>
          <w:szCs w:val="24"/>
          <w:lang w:val="en-GB"/>
        </w:rPr>
        <w:t>addressing preventive strategies against cyberbullying</w:t>
      </w:r>
      <w:r w:rsidRPr="00043CC8">
        <w:rPr>
          <w:szCs w:val="24"/>
          <w:lang w:val="en-GB"/>
        </w:rPr>
        <w:t xml:space="preserve">. </w:t>
      </w:r>
      <w:r w:rsidRPr="00F665AA">
        <w:rPr>
          <w:szCs w:val="24"/>
          <w:lang w:val="en-GB"/>
        </w:rPr>
        <w:t>The literature on prevention of cyberbullying seems to be broad. However, it predominantly puts forward conclusions about</w:t>
      </w:r>
      <w:r w:rsidR="00763EF7">
        <w:rPr>
          <w:szCs w:val="24"/>
          <w:lang w:val="en-GB"/>
        </w:rPr>
        <w:t>,</w:t>
      </w:r>
      <w:r w:rsidRPr="00F665AA">
        <w:rPr>
          <w:szCs w:val="24"/>
          <w:lang w:val="en-GB"/>
        </w:rPr>
        <w:t xml:space="preserve"> and implica</w:t>
      </w:r>
      <w:r w:rsidRPr="00D86CAE">
        <w:rPr>
          <w:szCs w:val="24"/>
          <w:lang w:val="en-GB"/>
        </w:rPr>
        <w:t>tions for</w:t>
      </w:r>
      <w:r w:rsidR="00763EF7">
        <w:rPr>
          <w:szCs w:val="24"/>
          <w:lang w:val="en-GB"/>
        </w:rPr>
        <w:t>,</w:t>
      </w:r>
      <w:r w:rsidRPr="00D86CAE">
        <w:rPr>
          <w:szCs w:val="24"/>
          <w:lang w:val="en-GB"/>
        </w:rPr>
        <w:t xml:space="preserve"> prevention measures rather than actual empirical evidence on the usage and success of such measures (Per</w:t>
      </w:r>
      <w:r w:rsidRPr="005D2CD0">
        <w:rPr>
          <w:szCs w:val="24"/>
          <w:lang w:val="en-GB"/>
        </w:rPr>
        <w:t>ren et al.,</w:t>
      </w:r>
      <w:r w:rsidRPr="00917F6D">
        <w:rPr>
          <w:szCs w:val="24"/>
          <w:lang w:val="en-GB"/>
        </w:rPr>
        <w:t xml:space="preserve"> 2012</w:t>
      </w:r>
      <w:r w:rsidR="00D55779">
        <w:rPr>
          <w:szCs w:val="24"/>
          <w:lang w:val="en-GB"/>
        </w:rPr>
        <w:t>a</w:t>
      </w:r>
      <w:r w:rsidRPr="00917F6D">
        <w:rPr>
          <w:szCs w:val="24"/>
          <w:lang w:val="en-GB"/>
        </w:rPr>
        <w:t xml:space="preserve">). </w:t>
      </w:r>
      <w:r>
        <w:rPr>
          <w:szCs w:val="24"/>
          <w:lang w:val="en-GB"/>
        </w:rPr>
        <w:t>There are</w:t>
      </w:r>
      <w:r w:rsidRPr="00917F6D">
        <w:rPr>
          <w:szCs w:val="24"/>
          <w:lang w:val="en-GB"/>
        </w:rPr>
        <w:t xml:space="preserve"> two different approaches on </w:t>
      </w:r>
      <w:r w:rsidRPr="001036F9">
        <w:rPr>
          <w:szCs w:val="24"/>
          <w:lang w:val="en-GB"/>
        </w:rPr>
        <w:t xml:space="preserve">how to address the issue of cyberbullying prevention. The first one argues that prevention measures should draw upon experience from </w:t>
      </w:r>
      <w:r>
        <w:rPr>
          <w:szCs w:val="24"/>
          <w:lang w:val="en-GB"/>
        </w:rPr>
        <w:lastRenderedPageBreak/>
        <w:t xml:space="preserve">the prevention of </w:t>
      </w:r>
      <w:r w:rsidRPr="001036F9">
        <w:rPr>
          <w:szCs w:val="24"/>
          <w:lang w:val="en-GB"/>
        </w:rPr>
        <w:t>face</w:t>
      </w:r>
      <w:r>
        <w:rPr>
          <w:szCs w:val="24"/>
          <w:lang w:val="en-GB"/>
        </w:rPr>
        <w:t>-</w:t>
      </w:r>
      <w:r w:rsidRPr="001036F9">
        <w:rPr>
          <w:szCs w:val="24"/>
          <w:lang w:val="en-GB"/>
        </w:rPr>
        <w:t>to</w:t>
      </w:r>
      <w:r>
        <w:rPr>
          <w:szCs w:val="24"/>
          <w:lang w:val="en-GB"/>
        </w:rPr>
        <w:t>-</w:t>
      </w:r>
      <w:r w:rsidRPr="001036F9">
        <w:rPr>
          <w:szCs w:val="24"/>
          <w:lang w:val="en-GB"/>
        </w:rPr>
        <w:t xml:space="preserve">face bullying (Campbell, 2005; Gradinger, Yanagida, Strohmeier, Stefanek, Schiller, </w:t>
      </w:r>
      <w:r w:rsidR="00DA5BF2" w:rsidRPr="00DA5BF2">
        <w:rPr>
          <w:szCs w:val="24"/>
          <w:lang w:val="en-GB"/>
        </w:rPr>
        <w:t xml:space="preserve">&amp; Spiel, </w:t>
      </w:r>
      <w:r w:rsidRPr="001036F9">
        <w:rPr>
          <w:szCs w:val="24"/>
          <w:lang w:val="en-GB"/>
        </w:rPr>
        <w:t xml:space="preserve">2012). Specifically, some scholars argue </w:t>
      </w:r>
      <w:r>
        <w:rPr>
          <w:szCs w:val="24"/>
          <w:lang w:val="en-GB"/>
        </w:rPr>
        <w:t>these measures</w:t>
      </w:r>
      <w:r w:rsidRPr="001036F9">
        <w:rPr>
          <w:szCs w:val="24"/>
          <w:lang w:val="en-GB"/>
        </w:rPr>
        <w:t xml:space="preserve"> can be extended to prevent cyberbullying without structural changes (Slonje, Smith, &amp; Frisén, 201</w:t>
      </w:r>
      <w:r w:rsidR="008932FA">
        <w:rPr>
          <w:szCs w:val="24"/>
          <w:lang w:val="en-GB"/>
        </w:rPr>
        <w:t>3</w:t>
      </w:r>
      <w:r w:rsidRPr="001036F9">
        <w:rPr>
          <w:szCs w:val="24"/>
          <w:lang w:val="en-GB"/>
        </w:rPr>
        <w:t>). The second approach expands the first one by putting an emphasis on the distinctive nature of the</w:t>
      </w:r>
      <w:r>
        <w:rPr>
          <w:szCs w:val="24"/>
          <w:lang w:val="en-GB"/>
        </w:rPr>
        <w:t xml:space="preserve"> </w:t>
      </w:r>
      <w:r w:rsidRPr="00D86CAE">
        <w:rPr>
          <w:szCs w:val="24"/>
          <w:lang w:val="en-GB"/>
        </w:rPr>
        <w:t xml:space="preserve">cyberbullying phenomenon and </w:t>
      </w:r>
      <w:r>
        <w:rPr>
          <w:szCs w:val="24"/>
          <w:lang w:val="en-GB"/>
        </w:rPr>
        <w:t xml:space="preserve">on </w:t>
      </w:r>
      <w:r w:rsidRPr="00D86CAE">
        <w:rPr>
          <w:szCs w:val="24"/>
          <w:lang w:val="en-GB"/>
        </w:rPr>
        <w:t xml:space="preserve">the need to address </w:t>
      </w:r>
      <w:r>
        <w:rPr>
          <w:szCs w:val="24"/>
          <w:lang w:val="en-GB"/>
        </w:rPr>
        <w:t>this</w:t>
      </w:r>
      <w:r w:rsidRPr="00D86CAE">
        <w:rPr>
          <w:szCs w:val="24"/>
          <w:lang w:val="en-GB"/>
        </w:rPr>
        <w:t xml:space="preserve"> (Tangen &amp; Campbe</w:t>
      </w:r>
      <w:r w:rsidRPr="005D2CD0">
        <w:rPr>
          <w:szCs w:val="24"/>
          <w:lang w:val="en-GB"/>
        </w:rPr>
        <w:t>ll, 2010).</w:t>
      </w:r>
      <w:r>
        <w:rPr>
          <w:szCs w:val="24"/>
          <w:lang w:val="en-GB"/>
        </w:rPr>
        <w:t xml:space="preserve"> Prevention measures like parental mediation strategies and education of safe Internet use have been suggested. </w:t>
      </w:r>
    </w:p>
    <w:p w14:paraId="5166AB70" w14:textId="77777777" w:rsidR="00BF0177" w:rsidRPr="005D2CD0" w:rsidRDefault="00BF0177" w:rsidP="00307282">
      <w:pPr>
        <w:rPr>
          <w:szCs w:val="24"/>
          <w:lang w:val="en-GB"/>
        </w:rPr>
      </w:pPr>
    </w:p>
    <w:p w14:paraId="6ACBBD41" w14:textId="77777777" w:rsidR="00BF0177" w:rsidRPr="004D4A6E" w:rsidRDefault="00BF0177" w:rsidP="004D4A6E">
      <w:pPr>
        <w:pStyle w:val="Heading2"/>
      </w:pPr>
      <w:r>
        <w:t>General anti-bullying strategies</w:t>
      </w:r>
    </w:p>
    <w:p w14:paraId="25285117" w14:textId="77777777" w:rsidR="002F5597" w:rsidRDefault="002F5597" w:rsidP="00E1758F">
      <w:pPr>
        <w:rPr>
          <w:szCs w:val="24"/>
          <w:lang w:val="en-GB"/>
        </w:rPr>
      </w:pPr>
    </w:p>
    <w:p w14:paraId="16BB972E" w14:textId="77777777" w:rsidR="00BF0177" w:rsidRPr="00E1758F" w:rsidRDefault="00BF0177" w:rsidP="00E1758F">
      <w:pPr>
        <w:rPr>
          <w:szCs w:val="24"/>
          <w:lang w:val="en-GB"/>
        </w:rPr>
      </w:pPr>
      <w:r w:rsidRPr="005D2CD0">
        <w:rPr>
          <w:szCs w:val="24"/>
          <w:lang w:val="en-GB"/>
        </w:rPr>
        <w:t xml:space="preserve">The prevention strategies used for traditional bullying stress the role of school, specifically teachers </w:t>
      </w:r>
      <w:r w:rsidRPr="00436C5F">
        <w:rPr>
          <w:szCs w:val="24"/>
          <w:lang w:val="en-GB"/>
        </w:rPr>
        <w:t>who consider the school environment to be important for their protection (DiBasilio, 2008). Several researchers argue that many suggestions concerning teaching, cu</w:t>
      </w:r>
      <w:r w:rsidRPr="00043CC8">
        <w:rPr>
          <w:szCs w:val="24"/>
          <w:lang w:val="en-GB"/>
        </w:rPr>
        <w:t xml:space="preserve">rriculum, </w:t>
      </w:r>
      <w:r>
        <w:rPr>
          <w:szCs w:val="24"/>
          <w:lang w:val="en-GB"/>
        </w:rPr>
        <w:t xml:space="preserve">and </w:t>
      </w:r>
      <w:proofErr w:type="gramStart"/>
      <w:r w:rsidRPr="00043CC8">
        <w:rPr>
          <w:szCs w:val="24"/>
          <w:lang w:val="en-GB"/>
        </w:rPr>
        <w:t>policies which</w:t>
      </w:r>
      <w:proofErr w:type="gramEnd"/>
      <w:r w:rsidRPr="00043CC8">
        <w:rPr>
          <w:szCs w:val="24"/>
          <w:lang w:val="en-GB"/>
        </w:rPr>
        <w:t xml:space="preserve"> were originally developed for preventing traditional bullying</w:t>
      </w:r>
      <w:r>
        <w:rPr>
          <w:szCs w:val="24"/>
          <w:lang w:val="en-GB"/>
        </w:rPr>
        <w:t>,</w:t>
      </w:r>
      <w:r w:rsidRPr="00043CC8">
        <w:rPr>
          <w:szCs w:val="24"/>
          <w:lang w:val="en-GB"/>
        </w:rPr>
        <w:t xml:space="preserve"> might be useful for stopping cyberbullying. </w:t>
      </w:r>
      <w:r>
        <w:rPr>
          <w:szCs w:val="24"/>
          <w:lang w:val="en-GB"/>
        </w:rPr>
        <w:t xml:space="preserve">The main argument for this comes from the fact that cyberbullying is very strongly associated with traditional bullying and only very few students engage only in online-forms of bullying and not in offline-bullying </w:t>
      </w:r>
      <w:r w:rsidRPr="00E1758F">
        <w:rPr>
          <w:szCs w:val="24"/>
          <w:lang w:val="en-GB"/>
        </w:rPr>
        <w:t>(</w:t>
      </w:r>
      <w:r w:rsidR="007B7FE9" w:rsidRPr="007B7FE9">
        <w:rPr>
          <w:szCs w:val="24"/>
          <w:lang w:val="en-GB"/>
        </w:rPr>
        <w:t>Dehue, Bolman, Völlink, &amp; Pouwelse, 2012</w:t>
      </w:r>
      <w:r w:rsidR="009D02E1">
        <w:rPr>
          <w:szCs w:val="24"/>
          <w:lang w:val="en-GB"/>
        </w:rPr>
        <w:t>;</w:t>
      </w:r>
      <w:r>
        <w:rPr>
          <w:szCs w:val="24"/>
          <w:lang w:val="en-GB"/>
        </w:rPr>
        <w:t xml:space="preserve"> </w:t>
      </w:r>
      <w:r w:rsidRPr="0015792A">
        <w:rPr>
          <w:szCs w:val="24"/>
          <w:lang w:val="en-GB"/>
        </w:rPr>
        <w:t xml:space="preserve">Gradinger </w:t>
      </w:r>
      <w:r w:rsidR="001E3BE4">
        <w:rPr>
          <w:szCs w:val="24"/>
          <w:lang w:val="en-GB"/>
        </w:rPr>
        <w:t>et al.</w:t>
      </w:r>
      <w:r w:rsidRPr="0015792A">
        <w:rPr>
          <w:szCs w:val="24"/>
          <w:lang w:val="en-GB"/>
        </w:rPr>
        <w:t xml:space="preserve">, </w:t>
      </w:r>
      <w:r w:rsidR="0089210F" w:rsidRPr="0015792A">
        <w:rPr>
          <w:szCs w:val="24"/>
          <w:lang w:val="en-GB"/>
        </w:rPr>
        <w:t>20</w:t>
      </w:r>
      <w:r w:rsidR="0089210F">
        <w:rPr>
          <w:szCs w:val="24"/>
          <w:lang w:val="en-GB"/>
        </w:rPr>
        <w:t>09</w:t>
      </w:r>
      <w:r w:rsidR="009D02E1">
        <w:rPr>
          <w:szCs w:val="24"/>
          <w:lang w:val="en-GB"/>
        </w:rPr>
        <w:t xml:space="preserve">; </w:t>
      </w:r>
      <w:r w:rsidRPr="00E1758F">
        <w:rPr>
          <w:szCs w:val="24"/>
          <w:lang w:val="en-GB"/>
        </w:rPr>
        <w:t>Raskauskas &amp;</w:t>
      </w:r>
      <w:r>
        <w:rPr>
          <w:szCs w:val="24"/>
          <w:lang w:val="en-GB"/>
        </w:rPr>
        <w:t xml:space="preserve"> </w:t>
      </w:r>
      <w:r w:rsidRPr="00E1758F">
        <w:rPr>
          <w:szCs w:val="24"/>
          <w:lang w:val="en-GB"/>
        </w:rPr>
        <w:t>Stoltz, 2007</w:t>
      </w:r>
      <w:r w:rsidR="009D02E1">
        <w:rPr>
          <w:szCs w:val="24"/>
          <w:lang w:val="en-GB"/>
        </w:rPr>
        <w:t xml:space="preserve">; </w:t>
      </w:r>
      <w:r w:rsidRPr="00E1758F">
        <w:rPr>
          <w:szCs w:val="24"/>
          <w:lang w:val="en-GB"/>
        </w:rPr>
        <w:t>Smith, 2011; Smith &amp; Slonje, 2010</w:t>
      </w:r>
      <w:r w:rsidR="00043E96">
        <w:rPr>
          <w:szCs w:val="24"/>
          <w:lang w:val="en-GB"/>
        </w:rPr>
        <w:t>;</w:t>
      </w:r>
      <w:r>
        <w:rPr>
          <w:szCs w:val="24"/>
          <w:lang w:val="en-GB"/>
        </w:rPr>
        <w:t xml:space="preserve"> Sticca </w:t>
      </w:r>
      <w:r w:rsidR="00043E96">
        <w:rPr>
          <w:szCs w:val="24"/>
          <w:lang w:val="en-GB"/>
        </w:rPr>
        <w:t>et al.</w:t>
      </w:r>
      <w:r>
        <w:rPr>
          <w:szCs w:val="24"/>
          <w:lang w:val="en-GB"/>
        </w:rPr>
        <w:t>, 2013</w:t>
      </w:r>
      <w:r w:rsidRPr="00E1758F">
        <w:rPr>
          <w:szCs w:val="24"/>
          <w:lang w:val="en-GB"/>
        </w:rPr>
        <w:t>).</w:t>
      </w:r>
      <w:r w:rsidRPr="003F5ECF">
        <w:t xml:space="preserve"> </w:t>
      </w:r>
    </w:p>
    <w:p w14:paraId="35A37F8D" w14:textId="77777777" w:rsidR="00AF1B05" w:rsidRDefault="00AF1B05" w:rsidP="00AF1B05">
      <w:pPr>
        <w:rPr>
          <w:szCs w:val="24"/>
          <w:lang w:val="en-GB"/>
        </w:rPr>
      </w:pPr>
    </w:p>
    <w:p w14:paraId="5C6114C5" w14:textId="77777777" w:rsidR="00AF1B05" w:rsidRDefault="00BF0177" w:rsidP="00AF1B05">
      <w:pPr>
        <w:rPr>
          <w:szCs w:val="24"/>
          <w:lang w:val="en-GB"/>
        </w:rPr>
      </w:pPr>
      <w:r w:rsidRPr="00043CC8">
        <w:rPr>
          <w:szCs w:val="24"/>
          <w:lang w:val="en-GB"/>
        </w:rPr>
        <w:t>Especially, there is an agreement among scholars on the need to train students in devel</w:t>
      </w:r>
      <w:r w:rsidRPr="00D86CAE">
        <w:rPr>
          <w:szCs w:val="24"/>
          <w:lang w:val="en-GB"/>
        </w:rPr>
        <w:t>oping social skills</w:t>
      </w:r>
      <w:r w:rsidR="002F5597">
        <w:rPr>
          <w:szCs w:val="24"/>
          <w:lang w:val="en-GB"/>
        </w:rPr>
        <w:t>,</w:t>
      </w:r>
      <w:r w:rsidR="002F5597" w:rsidRPr="00D86CAE">
        <w:rPr>
          <w:szCs w:val="24"/>
          <w:lang w:val="en-GB"/>
        </w:rPr>
        <w:t xml:space="preserve"> </w:t>
      </w:r>
      <w:r w:rsidRPr="00D86CAE">
        <w:rPr>
          <w:szCs w:val="24"/>
          <w:lang w:val="en-GB"/>
        </w:rPr>
        <w:t>which c</w:t>
      </w:r>
      <w:r>
        <w:rPr>
          <w:szCs w:val="24"/>
          <w:lang w:val="en-GB"/>
        </w:rPr>
        <w:t>an</w:t>
      </w:r>
      <w:r w:rsidRPr="00D86CAE">
        <w:rPr>
          <w:szCs w:val="24"/>
          <w:lang w:val="en-GB"/>
        </w:rPr>
        <w:t xml:space="preserve"> be done through curriculum programs or special intervention programs (Campbell, 2005; Dranoff, 2008; Mason, 2008). For instance, Gradinger and colleagues (2012), who found support for this approach in their study, provided evidence that a general social competence program to prevent aggressive behaviour was also effective in </w:t>
      </w:r>
      <w:r w:rsidRPr="00D86CAE">
        <w:rPr>
          <w:szCs w:val="24"/>
          <w:lang w:val="en-GB"/>
        </w:rPr>
        <w:lastRenderedPageBreak/>
        <w:t>preventing cyberbullying and cybervictimization. Similarly, the evaluation of one general anti-bullying program KiVa, primarily designed for preven</w:t>
      </w:r>
      <w:r w:rsidRPr="005D2CD0">
        <w:rPr>
          <w:szCs w:val="24"/>
          <w:lang w:val="en-GB"/>
        </w:rPr>
        <w:t xml:space="preserve">ting traditional bullying, showed its positive effect in reducing </w:t>
      </w:r>
      <w:r w:rsidRPr="00613779">
        <w:rPr>
          <w:szCs w:val="24"/>
          <w:lang w:val="en-GB"/>
        </w:rPr>
        <w:t>cyberbullying (Salmivalli, Kärn</w:t>
      </w:r>
      <w:r w:rsidR="001E3BE4" w:rsidRPr="00613779">
        <w:rPr>
          <w:szCs w:val="24"/>
          <w:lang w:val="en-GB"/>
        </w:rPr>
        <w:t>ä</w:t>
      </w:r>
      <w:r w:rsidRPr="00613779">
        <w:rPr>
          <w:szCs w:val="24"/>
          <w:lang w:val="en-GB"/>
        </w:rPr>
        <w:t xml:space="preserve">, </w:t>
      </w:r>
      <w:r w:rsidR="00043E96">
        <w:rPr>
          <w:szCs w:val="24"/>
          <w:lang w:val="en-GB"/>
        </w:rPr>
        <w:t xml:space="preserve">&amp; </w:t>
      </w:r>
      <w:r w:rsidRPr="00613779">
        <w:rPr>
          <w:szCs w:val="24"/>
          <w:lang w:val="en-GB"/>
        </w:rPr>
        <w:t>Poskiparta, 2011).</w:t>
      </w:r>
      <w:r w:rsidRPr="00436C5F">
        <w:rPr>
          <w:szCs w:val="24"/>
          <w:lang w:val="en-GB"/>
        </w:rPr>
        <w:t xml:space="preserve"> </w:t>
      </w:r>
    </w:p>
    <w:p w14:paraId="1366AD86" w14:textId="77777777" w:rsidR="00BF0177" w:rsidRPr="00436C5F" w:rsidRDefault="00BF0177" w:rsidP="00AD6269">
      <w:pPr>
        <w:rPr>
          <w:szCs w:val="24"/>
          <w:lang w:val="en-GB"/>
        </w:rPr>
      </w:pPr>
    </w:p>
    <w:p w14:paraId="651BACFE" w14:textId="77777777" w:rsidR="00BF0177" w:rsidRDefault="00BF0177" w:rsidP="00E1758F">
      <w:pPr>
        <w:pStyle w:val="Heading2"/>
        <w:rPr>
          <w:lang w:val="en-GB"/>
        </w:rPr>
      </w:pPr>
      <w:r>
        <w:rPr>
          <w:lang w:val="en-GB"/>
        </w:rPr>
        <w:t>Media education for young people and parental mediation</w:t>
      </w:r>
    </w:p>
    <w:p w14:paraId="71C878C4" w14:textId="77777777" w:rsidR="002F5597" w:rsidRDefault="002F5597" w:rsidP="00AD6269">
      <w:pPr>
        <w:rPr>
          <w:szCs w:val="24"/>
          <w:lang w:val="en-GB"/>
        </w:rPr>
      </w:pPr>
    </w:p>
    <w:p w14:paraId="32CDF802" w14:textId="77777777" w:rsidR="00BF0177" w:rsidRDefault="00BF0177" w:rsidP="00AD6269">
      <w:pPr>
        <w:rPr>
          <w:szCs w:val="24"/>
          <w:lang w:val="en-GB"/>
        </w:rPr>
      </w:pPr>
      <w:r w:rsidRPr="00436C5F">
        <w:rPr>
          <w:szCs w:val="24"/>
          <w:lang w:val="en-GB"/>
        </w:rPr>
        <w:t xml:space="preserve">But other recent studies have come to a different conclusion </w:t>
      </w:r>
      <w:r w:rsidR="00763EF7">
        <w:rPr>
          <w:szCs w:val="24"/>
          <w:lang w:val="en-GB"/>
        </w:rPr>
        <w:t xml:space="preserve">- </w:t>
      </w:r>
      <w:r w:rsidRPr="00436C5F">
        <w:rPr>
          <w:szCs w:val="24"/>
          <w:lang w:val="en-GB"/>
        </w:rPr>
        <w:t>that addressing traditional bullying may not be sufficient for tackling cyberbullying and</w:t>
      </w:r>
      <w:r>
        <w:rPr>
          <w:szCs w:val="24"/>
          <w:lang w:val="en-GB"/>
        </w:rPr>
        <w:t xml:space="preserve"> </w:t>
      </w:r>
      <w:r w:rsidRPr="00D86CAE">
        <w:rPr>
          <w:szCs w:val="24"/>
          <w:lang w:val="en-GB"/>
        </w:rPr>
        <w:t>special attention should be paid to specifics of the phenomena</w:t>
      </w:r>
      <w:r w:rsidR="00763EF7">
        <w:rPr>
          <w:szCs w:val="24"/>
          <w:lang w:val="en-GB"/>
        </w:rPr>
        <w:t>,</w:t>
      </w:r>
      <w:r w:rsidRPr="00D86CAE">
        <w:rPr>
          <w:szCs w:val="24"/>
          <w:lang w:val="en-GB"/>
        </w:rPr>
        <w:t xml:space="preserve"> including technologies (Campbell, 2005</w:t>
      </w:r>
      <w:r w:rsidRPr="005D2CD0">
        <w:rPr>
          <w:szCs w:val="24"/>
          <w:lang w:val="en-GB"/>
        </w:rPr>
        <w:t xml:space="preserve">). </w:t>
      </w:r>
      <w:r w:rsidRPr="004D4A6E">
        <w:rPr>
          <w:szCs w:val="24"/>
          <w:lang w:val="en-GB"/>
        </w:rPr>
        <w:t>Students</w:t>
      </w:r>
      <w:r w:rsidRPr="00436C5F">
        <w:rPr>
          <w:szCs w:val="24"/>
          <w:lang w:val="en-GB"/>
        </w:rPr>
        <w:t xml:space="preserve"> often express their need to see that adult authorities such as </w:t>
      </w:r>
      <w:r>
        <w:rPr>
          <w:szCs w:val="24"/>
          <w:lang w:val="en-GB"/>
        </w:rPr>
        <w:t>parents</w:t>
      </w:r>
      <w:r w:rsidRPr="00436C5F">
        <w:rPr>
          <w:szCs w:val="24"/>
          <w:lang w:val="en-GB"/>
        </w:rPr>
        <w:t xml:space="preserve"> or teachers understand new technologies and are familiar with cyber</w:t>
      </w:r>
      <w:r w:rsidRPr="00043CC8">
        <w:rPr>
          <w:szCs w:val="24"/>
          <w:lang w:val="en-GB"/>
        </w:rPr>
        <w:t>bullying (Mishna, Saini, &amp; Solomon, 2009).</w:t>
      </w:r>
      <w:r>
        <w:rPr>
          <w:szCs w:val="24"/>
          <w:lang w:val="en-GB"/>
        </w:rPr>
        <w:t xml:space="preserve"> </w:t>
      </w:r>
      <w:r w:rsidRPr="00043CC8">
        <w:rPr>
          <w:szCs w:val="24"/>
          <w:lang w:val="en-GB"/>
        </w:rPr>
        <w:t>This goes hand</w:t>
      </w:r>
      <w:r>
        <w:rPr>
          <w:szCs w:val="24"/>
          <w:lang w:val="en-GB"/>
        </w:rPr>
        <w:t>–</w:t>
      </w:r>
      <w:r w:rsidRPr="00043CC8">
        <w:rPr>
          <w:szCs w:val="24"/>
          <w:lang w:val="en-GB"/>
        </w:rPr>
        <w:t>in</w:t>
      </w:r>
      <w:r>
        <w:rPr>
          <w:szCs w:val="24"/>
          <w:lang w:val="en-GB"/>
        </w:rPr>
        <w:t>-</w:t>
      </w:r>
      <w:r w:rsidRPr="00043CC8">
        <w:rPr>
          <w:szCs w:val="24"/>
          <w:lang w:val="en-GB"/>
        </w:rPr>
        <w:t>hand with the first recommendation – to heighten awareness of cyberbullying and its consequences among teachers, parents and students (Campbell, 2005; Juvo</w:t>
      </w:r>
      <w:r w:rsidRPr="00D86CAE">
        <w:rPr>
          <w:szCs w:val="24"/>
          <w:lang w:val="en-GB"/>
        </w:rPr>
        <w:t xml:space="preserve">nen &amp; Gross, 2008; Li, 2007; </w:t>
      </w:r>
      <w:r w:rsidR="00043E96" w:rsidRPr="00043E96">
        <w:rPr>
          <w:szCs w:val="24"/>
          <w:lang w:val="en-GB"/>
        </w:rPr>
        <w:t>Wright, Burnham, Inman, &amp; Ogorchock, 2009</w:t>
      </w:r>
      <w:r w:rsidRPr="00D86CAE">
        <w:rPr>
          <w:szCs w:val="24"/>
          <w:lang w:val="en-GB"/>
        </w:rPr>
        <w:t>; Young, Young</w:t>
      </w:r>
      <w:r>
        <w:rPr>
          <w:szCs w:val="24"/>
          <w:lang w:val="en-GB"/>
        </w:rPr>
        <w:t xml:space="preserve">, &amp; </w:t>
      </w:r>
      <w:r w:rsidRPr="00D86CAE">
        <w:rPr>
          <w:szCs w:val="24"/>
          <w:lang w:val="en-GB"/>
        </w:rPr>
        <w:t xml:space="preserve">Fullwood, 2007). In the literature there is an emphasis on all the actors and their responsibility for internet/mobile phone safety (i.e., preventing cyberbullying). </w:t>
      </w:r>
      <w:r>
        <w:rPr>
          <w:szCs w:val="24"/>
          <w:lang w:val="en-GB"/>
        </w:rPr>
        <w:t>This concern is related to results showing that some occurrences of cyberbullying have features (especially the huge audience and anonymity</w:t>
      </w:r>
      <w:proofErr w:type="gramStart"/>
      <w:r>
        <w:rPr>
          <w:szCs w:val="24"/>
          <w:lang w:val="en-GB"/>
        </w:rPr>
        <w:t>) which</w:t>
      </w:r>
      <w:proofErr w:type="gramEnd"/>
      <w:r>
        <w:rPr>
          <w:szCs w:val="24"/>
          <w:lang w:val="en-GB"/>
        </w:rPr>
        <w:t xml:space="preserve"> may make cyberbullying worse than traditional bullying (Sticca &amp; Perren, 2012). </w:t>
      </w:r>
    </w:p>
    <w:p w14:paraId="22B0217F" w14:textId="77777777" w:rsidR="00AF1B05" w:rsidRDefault="00AF1B05" w:rsidP="00AF1B05">
      <w:pPr>
        <w:rPr>
          <w:szCs w:val="24"/>
          <w:lang w:val="en-GB"/>
        </w:rPr>
      </w:pPr>
    </w:p>
    <w:p w14:paraId="5A01C486" w14:textId="77777777" w:rsidR="00AF1B05" w:rsidRDefault="00BF0177" w:rsidP="00AF1B05">
      <w:pPr>
        <w:rPr>
          <w:szCs w:val="24"/>
          <w:lang w:val="en-GB"/>
        </w:rPr>
      </w:pPr>
      <w:r w:rsidRPr="00D86CAE">
        <w:rPr>
          <w:szCs w:val="24"/>
          <w:lang w:val="en-GB"/>
        </w:rPr>
        <w:t>Specifically</w:t>
      </w:r>
      <w:r w:rsidRPr="005D2CD0">
        <w:rPr>
          <w:szCs w:val="24"/>
          <w:lang w:val="en-GB"/>
        </w:rPr>
        <w:t xml:space="preserve">, parents should be encouraged to play a greater role in supervising </w:t>
      </w:r>
      <w:r>
        <w:rPr>
          <w:szCs w:val="24"/>
          <w:lang w:val="en-GB"/>
        </w:rPr>
        <w:t xml:space="preserve">their </w:t>
      </w:r>
      <w:r w:rsidR="00043E96">
        <w:rPr>
          <w:szCs w:val="24"/>
          <w:lang w:val="en-GB"/>
        </w:rPr>
        <w:t>children's</w:t>
      </w:r>
      <w:r>
        <w:rPr>
          <w:szCs w:val="24"/>
          <w:lang w:val="en-GB"/>
        </w:rPr>
        <w:t xml:space="preserve">’ </w:t>
      </w:r>
      <w:r w:rsidRPr="005D2CD0">
        <w:rPr>
          <w:szCs w:val="24"/>
          <w:lang w:val="en-GB"/>
        </w:rPr>
        <w:t>use of technology (Rosen, Cheever, &amp; Carier, 2008). Some scholars also point out that it is important to take into consideration where the home computer is located (Rosen et al., 2008). On the other hand</w:t>
      </w:r>
      <w:r>
        <w:rPr>
          <w:szCs w:val="24"/>
          <w:lang w:val="en-GB"/>
        </w:rPr>
        <w:t xml:space="preserve">, the </w:t>
      </w:r>
      <w:r w:rsidRPr="005D2CD0">
        <w:rPr>
          <w:szCs w:val="24"/>
          <w:lang w:val="en-GB"/>
        </w:rPr>
        <w:t xml:space="preserve">recent large-scale EU Kids Online II project did not </w:t>
      </w:r>
      <w:r>
        <w:rPr>
          <w:szCs w:val="24"/>
          <w:lang w:val="en-GB"/>
        </w:rPr>
        <w:t>find</w:t>
      </w:r>
      <w:r w:rsidRPr="005D2CD0">
        <w:rPr>
          <w:szCs w:val="24"/>
          <w:lang w:val="en-GB"/>
        </w:rPr>
        <w:t xml:space="preserve"> any effect of co</w:t>
      </w:r>
      <w:r w:rsidRPr="00436C5F">
        <w:rPr>
          <w:szCs w:val="24"/>
          <w:lang w:val="en-GB"/>
        </w:rPr>
        <w:t xml:space="preserve">mputer location on reducing cyberbullying (Livingstone </w:t>
      </w:r>
      <w:r w:rsidR="00043E96">
        <w:rPr>
          <w:szCs w:val="24"/>
          <w:lang w:val="en-GB"/>
        </w:rPr>
        <w:t>et al.</w:t>
      </w:r>
      <w:r w:rsidRPr="00436C5F">
        <w:rPr>
          <w:szCs w:val="24"/>
          <w:lang w:val="en-GB"/>
        </w:rPr>
        <w:t xml:space="preserve">, 2011). </w:t>
      </w:r>
      <w:r w:rsidRPr="00436C5F">
        <w:rPr>
          <w:szCs w:val="24"/>
          <w:lang w:val="en-GB"/>
        </w:rPr>
        <w:lastRenderedPageBreak/>
        <w:t>Regarding teachers</w:t>
      </w:r>
      <w:r>
        <w:rPr>
          <w:szCs w:val="24"/>
          <w:lang w:val="en-GB"/>
        </w:rPr>
        <w:t xml:space="preserve"> and school education</w:t>
      </w:r>
      <w:r w:rsidRPr="00436C5F">
        <w:rPr>
          <w:szCs w:val="24"/>
          <w:lang w:val="en-GB"/>
        </w:rPr>
        <w:t xml:space="preserve">, school </w:t>
      </w:r>
      <w:r>
        <w:rPr>
          <w:szCs w:val="24"/>
          <w:lang w:val="en-GB"/>
        </w:rPr>
        <w:t xml:space="preserve">curriculum and </w:t>
      </w:r>
      <w:r w:rsidRPr="00436C5F">
        <w:rPr>
          <w:szCs w:val="24"/>
          <w:lang w:val="en-GB"/>
        </w:rPr>
        <w:t xml:space="preserve">policy should implement a range of preventive strategies such as direct teaching of values and empathy along with </w:t>
      </w:r>
      <w:r w:rsidR="00004DEC">
        <w:rPr>
          <w:szCs w:val="24"/>
          <w:lang w:val="en-GB"/>
        </w:rPr>
        <w:t>'</w:t>
      </w:r>
      <w:r w:rsidRPr="00436C5F">
        <w:rPr>
          <w:szCs w:val="24"/>
          <w:lang w:val="en-GB"/>
        </w:rPr>
        <w:t>netiquette</w:t>
      </w:r>
      <w:r w:rsidR="00004DEC">
        <w:rPr>
          <w:szCs w:val="24"/>
          <w:lang w:val="en-GB"/>
        </w:rPr>
        <w:t>'</w:t>
      </w:r>
      <w:r w:rsidR="00004DEC" w:rsidRPr="00436C5F">
        <w:rPr>
          <w:szCs w:val="24"/>
          <w:lang w:val="en-GB"/>
        </w:rPr>
        <w:t xml:space="preserve"> </w:t>
      </w:r>
      <w:r w:rsidRPr="00436C5F">
        <w:rPr>
          <w:szCs w:val="24"/>
          <w:lang w:val="en-GB"/>
        </w:rPr>
        <w:t xml:space="preserve">(Campbell, 2005; Dranoff, 2008; Mason, 2008; Stacey, 2009). </w:t>
      </w:r>
      <w:r w:rsidR="00004DEC" w:rsidRPr="000C02CC">
        <w:rPr>
          <w:szCs w:val="24"/>
          <w:lang w:val="en-GB"/>
        </w:rPr>
        <w:t xml:space="preserve">The term </w:t>
      </w:r>
      <w:r w:rsidR="0077225A">
        <w:rPr>
          <w:szCs w:val="24"/>
          <w:lang w:val="en-GB"/>
        </w:rPr>
        <w:t>‘</w:t>
      </w:r>
      <w:r w:rsidR="00004DEC" w:rsidRPr="000C02CC">
        <w:rPr>
          <w:szCs w:val="24"/>
          <w:lang w:val="en-GB"/>
        </w:rPr>
        <w:t>netiquette</w:t>
      </w:r>
      <w:r w:rsidR="0077225A">
        <w:rPr>
          <w:szCs w:val="24"/>
          <w:lang w:val="en-GB"/>
        </w:rPr>
        <w:t>’</w:t>
      </w:r>
      <w:r w:rsidR="00004DEC" w:rsidRPr="000C02CC">
        <w:rPr>
          <w:szCs w:val="24"/>
          <w:lang w:val="en-GB"/>
        </w:rPr>
        <w:t xml:space="preserve"> </w:t>
      </w:r>
      <w:r w:rsidR="0077225A">
        <w:rPr>
          <w:szCs w:val="24"/>
          <w:lang w:val="en-GB"/>
        </w:rPr>
        <w:t>arises</w:t>
      </w:r>
      <w:r w:rsidR="00004DEC" w:rsidRPr="000C02CC">
        <w:rPr>
          <w:szCs w:val="24"/>
          <w:lang w:val="en-GB"/>
        </w:rPr>
        <w:t xml:space="preserve"> from </w:t>
      </w:r>
      <w:r w:rsidR="0077225A">
        <w:rPr>
          <w:szCs w:val="24"/>
          <w:lang w:val="en-GB"/>
        </w:rPr>
        <w:t xml:space="preserve">the </w:t>
      </w:r>
      <w:r w:rsidR="00004DEC" w:rsidRPr="000C02CC">
        <w:rPr>
          <w:szCs w:val="24"/>
          <w:lang w:val="en-GB"/>
        </w:rPr>
        <w:t>combin</w:t>
      </w:r>
      <w:r w:rsidR="0077225A">
        <w:rPr>
          <w:szCs w:val="24"/>
          <w:lang w:val="en-GB"/>
        </w:rPr>
        <w:t>ation of</w:t>
      </w:r>
      <w:r w:rsidR="00004DEC" w:rsidRPr="000C02CC">
        <w:rPr>
          <w:szCs w:val="24"/>
          <w:lang w:val="en-GB"/>
        </w:rPr>
        <w:t xml:space="preserve"> the words network and etiquette (Scheuermann &amp; Taylor, 1997) and describe</w:t>
      </w:r>
      <w:r w:rsidR="0077225A">
        <w:rPr>
          <w:szCs w:val="24"/>
          <w:lang w:val="en-GB"/>
        </w:rPr>
        <w:t>s</w:t>
      </w:r>
      <w:r w:rsidR="00004DEC" w:rsidRPr="000C02CC">
        <w:rPr>
          <w:szCs w:val="24"/>
          <w:lang w:val="en-GB"/>
        </w:rPr>
        <w:t xml:space="preserve"> appropriate </w:t>
      </w:r>
      <w:r w:rsidR="001411A7">
        <w:rPr>
          <w:szCs w:val="24"/>
          <w:lang w:val="en-GB"/>
        </w:rPr>
        <w:t xml:space="preserve">personal </w:t>
      </w:r>
      <w:r w:rsidR="00004DEC" w:rsidRPr="000C02CC">
        <w:rPr>
          <w:szCs w:val="24"/>
          <w:lang w:val="en-GB"/>
        </w:rPr>
        <w:t xml:space="preserve">judgment about interpersonal Internet communication (Kumazaki, Suzuki, Katsura, Sakamoto, &amp; Kashibuchi, 2011). </w:t>
      </w:r>
      <w:r>
        <w:rPr>
          <w:szCs w:val="24"/>
          <w:lang w:val="en-GB"/>
        </w:rPr>
        <w:t xml:space="preserve">Many guidelines on safe Internet use emphasize the role of privacy and warn young people not to publish potentially embarrassing photos or videos on the Internet. Whereas this recommendation is certainly an important cybersafety measure, we have to be aware that it cannot protect children from being bullied. As we have seen that many victims blame themselves for bullying and that self-blame my increase the negative impact of </w:t>
      </w:r>
      <w:r w:rsidR="0015164B">
        <w:rPr>
          <w:szCs w:val="24"/>
          <w:lang w:val="en-GB"/>
        </w:rPr>
        <w:t>cybervictimization</w:t>
      </w:r>
      <w:r>
        <w:rPr>
          <w:szCs w:val="24"/>
          <w:lang w:val="en-GB"/>
        </w:rPr>
        <w:t xml:space="preserve"> (Machmutow</w:t>
      </w:r>
      <w:r w:rsidR="00F24403">
        <w:rPr>
          <w:szCs w:val="24"/>
          <w:lang w:val="en-GB"/>
        </w:rPr>
        <w:t>,</w:t>
      </w:r>
      <w:r>
        <w:rPr>
          <w:szCs w:val="24"/>
          <w:lang w:val="en-GB"/>
        </w:rPr>
        <w:t xml:space="preserve"> </w:t>
      </w:r>
      <w:r w:rsidR="00F24403" w:rsidRPr="00F24403">
        <w:rPr>
          <w:szCs w:val="24"/>
          <w:lang w:val="en-GB"/>
        </w:rPr>
        <w:t>Perren, Sticca, &amp; Alsaker</w:t>
      </w:r>
      <w:r w:rsidR="00F24403">
        <w:rPr>
          <w:szCs w:val="24"/>
          <w:lang w:val="en-GB"/>
        </w:rPr>
        <w:t>,</w:t>
      </w:r>
      <w:r w:rsidR="00F24403" w:rsidRPr="00F24403" w:rsidDel="00F24403">
        <w:rPr>
          <w:szCs w:val="24"/>
          <w:lang w:val="en-GB"/>
        </w:rPr>
        <w:t xml:space="preserve"> </w:t>
      </w:r>
      <w:r>
        <w:rPr>
          <w:szCs w:val="24"/>
          <w:lang w:val="en-GB"/>
        </w:rPr>
        <w:t xml:space="preserve">2012), we have to be aware that these </w:t>
      </w:r>
      <w:r w:rsidR="002D754D">
        <w:rPr>
          <w:szCs w:val="24"/>
          <w:lang w:val="en-GB"/>
        </w:rPr>
        <w:t>kinds</w:t>
      </w:r>
      <w:r>
        <w:rPr>
          <w:szCs w:val="24"/>
          <w:lang w:val="en-GB"/>
        </w:rPr>
        <w:t xml:space="preserve"> of recommendations may even have an adverse side effect. </w:t>
      </w:r>
    </w:p>
    <w:p w14:paraId="10DD3C26" w14:textId="77777777" w:rsidR="00AF1B05" w:rsidRDefault="00AF1B05" w:rsidP="00AF1B05">
      <w:pPr>
        <w:rPr>
          <w:szCs w:val="24"/>
          <w:lang w:val="en-GB"/>
        </w:rPr>
      </w:pPr>
    </w:p>
    <w:p w14:paraId="12592DC3" w14:textId="77777777" w:rsidR="00AF1B05" w:rsidRDefault="00BF0177" w:rsidP="00AF1B05">
      <w:pPr>
        <w:rPr>
          <w:szCs w:val="24"/>
          <w:lang w:val="en-GB"/>
        </w:rPr>
      </w:pPr>
      <w:r w:rsidRPr="00436C5F">
        <w:rPr>
          <w:szCs w:val="24"/>
          <w:lang w:val="en-GB"/>
        </w:rPr>
        <w:t xml:space="preserve">Furthermore, </w:t>
      </w:r>
      <w:r>
        <w:rPr>
          <w:szCs w:val="24"/>
          <w:lang w:val="en-GB"/>
        </w:rPr>
        <w:t>schools</w:t>
      </w:r>
      <w:r w:rsidRPr="00436C5F">
        <w:rPr>
          <w:szCs w:val="24"/>
          <w:lang w:val="en-GB"/>
        </w:rPr>
        <w:t xml:space="preserve"> should adopt programmes for motivating all students, including bystanders, towards taking action against cyberbullying (Campbell, 2005; Stacey, 2009). Finally, the cyberbullying literature stresses the need for empowering children </w:t>
      </w:r>
      <w:r>
        <w:rPr>
          <w:szCs w:val="24"/>
          <w:lang w:val="en-GB"/>
        </w:rPr>
        <w:t xml:space="preserve">and young people, </w:t>
      </w:r>
      <w:r w:rsidRPr="00436C5F">
        <w:rPr>
          <w:szCs w:val="24"/>
          <w:lang w:val="en-GB"/>
        </w:rPr>
        <w:t xml:space="preserve">and making them the key actors </w:t>
      </w:r>
      <w:r>
        <w:rPr>
          <w:szCs w:val="24"/>
          <w:lang w:val="en-GB"/>
        </w:rPr>
        <w:t xml:space="preserve">in terms of </w:t>
      </w:r>
      <w:r w:rsidRPr="00436C5F">
        <w:rPr>
          <w:szCs w:val="24"/>
          <w:lang w:val="en-GB"/>
        </w:rPr>
        <w:t xml:space="preserve">deciding about and implementing prevention strategies </w:t>
      </w:r>
      <w:r>
        <w:rPr>
          <w:szCs w:val="24"/>
          <w:lang w:val="en-GB"/>
        </w:rPr>
        <w:t xml:space="preserve">and </w:t>
      </w:r>
      <w:r w:rsidRPr="00436C5F">
        <w:rPr>
          <w:szCs w:val="24"/>
          <w:lang w:val="en-GB"/>
        </w:rPr>
        <w:t>relevant ps</w:t>
      </w:r>
      <w:r w:rsidR="0062343D">
        <w:rPr>
          <w:szCs w:val="24"/>
          <w:lang w:val="en-GB"/>
        </w:rPr>
        <w:t>ychosocial interventions (Ybarr</w:t>
      </w:r>
      <w:r w:rsidRPr="00436C5F">
        <w:rPr>
          <w:szCs w:val="24"/>
          <w:lang w:val="en-GB"/>
        </w:rPr>
        <w:t>a &amp; Mitchell, 2004; Young</w:t>
      </w:r>
      <w:r w:rsidR="00043E96">
        <w:rPr>
          <w:szCs w:val="24"/>
          <w:lang w:val="en-GB"/>
        </w:rPr>
        <w:t xml:space="preserve"> et al.</w:t>
      </w:r>
      <w:r w:rsidRPr="00436C5F">
        <w:rPr>
          <w:szCs w:val="24"/>
          <w:lang w:val="en-GB"/>
        </w:rPr>
        <w:t>, 2007).</w:t>
      </w:r>
    </w:p>
    <w:p w14:paraId="023D4EE9" w14:textId="77777777" w:rsidR="00AF1B05" w:rsidRDefault="00AF1B05" w:rsidP="00AF1B05">
      <w:pPr>
        <w:rPr>
          <w:szCs w:val="24"/>
          <w:lang w:val="en-GB"/>
        </w:rPr>
      </w:pPr>
    </w:p>
    <w:p w14:paraId="0508F58C" w14:textId="77777777" w:rsidR="00AF1B05" w:rsidRDefault="00BF0177" w:rsidP="00AF1B05">
      <w:pPr>
        <w:rPr>
          <w:szCs w:val="24"/>
          <w:lang w:val="en-GB"/>
        </w:rPr>
      </w:pPr>
      <w:r w:rsidRPr="006A79F3">
        <w:rPr>
          <w:szCs w:val="24"/>
          <w:lang w:val="en-GB"/>
        </w:rPr>
        <w:t xml:space="preserve">To conclude, it seems that traditional anti-bullying programs </w:t>
      </w:r>
      <w:r>
        <w:rPr>
          <w:szCs w:val="24"/>
          <w:lang w:val="en-GB"/>
        </w:rPr>
        <w:t xml:space="preserve">aimed at </w:t>
      </w:r>
      <w:r w:rsidRPr="006A79F3">
        <w:rPr>
          <w:szCs w:val="24"/>
          <w:lang w:val="en-GB"/>
        </w:rPr>
        <w:t>systematically tackl</w:t>
      </w:r>
      <w:r>
        <w:rPr>
          <w:szCs w:val="24"/>
          <w:lang w:val="en-GB"/>
        </w:rPr>
        <w:t>ing</w:t>
      </w:r>
      <w:r w:rsidRPr="006A79F3">
        <w:rPr>
          <w:szCs w:val="24"/>
          <w:lang w:val="en-GB"/>
        </w:rPr>
        <w:t xml:space="preserve"> cyberbullying</w:t>
      </w:r>
      <w:r>
        <w:rPr>
          <w:szCs w:val="24"/>
          <w:lang w:val="en-GB"/>
        </w:rPr>
        <w:t>,</w:t>
      </w:r>
      <w:r w:rsidRPr="006A79F3">
        <w:rPr>
          <w:szCs w:val="24"/>
          <w:lang w:val="en-GB"/>
        </w:rPr>
        <w:t xml:space="preserve"> including the participation of students and their parents</w:t>
      </w:r>
      <w:r>
        <w:rPr>
          <w:szCs w:val="24"/>
          <w:lang w:val="en-GB"/>
        </w:rPr>
        <w:t>,</w:t>
      </w:r>
      <w:r w:rsidRPr="006A79F3">
        <w:rPr>
          <w:szCs w:val="24"/>
          <w:lang w:val="en-GB"/>
        </w:rPr>
        <w:t xml:space="preserve"> might </w:t>
      </w:r>
      <w:r>
        <w:rPr>
          <w:szCs w:val="24"/>
          <w:lang w:val="en-GB"/>
        </w:rPr>
        <w:t>yield</w:t>
      </w:r>
      <w:r w:rsidRPr="006A79F3">
        <w:rPr>
          <w:szCs w:val="24"/>
          <w:lang w:val="en-GB"/>
        </w:rPr>
        <w:t xml:space="preserve"> fruitful results in terms of preventing cyberbullying or handling it.</w:t>
      </w:r>
      <w:r>
        <w:rPr>
          <w:szCs w:val="24"/>
          <w:lang w:val="en-GB"/>
        </w:rPr>
        <w:t xml:space="preserve"> However, special </w:t>
      </w:r>
      <w:proofErr w:type="gramStart"/>
      <w:r>
        <w:rPr>
          <w:szCs w:val="24"/>
          <w:lang w:val="en-GB"/>
        </w:rPr>
        <w:t>programs which take into account</w:t>
      </w:r>
      <w:proofErr w:type="gramEnd"/>
      <w:r>
        <w:rPr>
          <w:szCs w:val="24"/>
          <w:lang w:val="en-GB"/>
        </w:rPr>
        <w:t xml:space="preserve"> the specific characteristics of cyberbullying seem to be needed. </w:t>
      </w:r>
    </w:p>
    <w:p w14:paraId="43C0B87B" w14:textId="77777777" w:rsidR="00BF0177" w:rsidRDefault="00BF0177" w:rsidP="00C111C0">
      <w:pPr>
        <w:rPr>
          <w:szCs w:val="24"/>
          <w:lang w:val="en-GB"/>
        </w:rPr>
      </w:pPr>
    </w:p>
    <w:p w14:paraId="53720F21" w14:textId="77777777" w:rsidR="00BF0177" w:rsidRPr="00613779" w:rsidRDefault="00BF0177" w:rsidP="00AD6269">
      <w:pPr>
        <w:pStyle w:val="Heading1"/>
        <w:rPr>
          <w:lang w:val="en-GB"/>
        </w:rPr>
      </w:pPr>
      <w:r w:rsidRPr="00613779">
        <w:rPr>
          <w:lang w:val="en-GB"/>
        </w:rPr>
        <w:t>VICTIMS’ COPING WITH CYBERBULLYING</w:t>
      </w:r>
    </w:p>
    <w:p w14:paraId="59BB4858" w14:textId="77777777" w:rsidR="002F5597" w:rsidRDefault="002F5597" w:rsidP="005D2CD0">
      <w:pPr>
        <w:rPr>
          <w:lang w:val="en-GB"/>
        </w:rPr>
      </w:pPr>
    </w:p>
    <w:p w14:paraId="00D32C44" w14:textId="77777777" w:rsidR="00BF0177" w:rsidRDefault="00BF0177" w:rsidP="005D2CD0">
      <w:pPr>
        <w:rPr>
          <w:lang w:val="en-GB"/>
        </w:rPr>
      </w:pPr>
      <w:r w:rsidRPr="001036F9">
        <w:rPr>
          <w:lang w:val="en-GB"/>
        </w:rPr>
        <w:t xml:space="preserve">This section explores successful and unsuccessful strategies that students use to cope with bullying in </w:t>
      </w:r>
      <w:r w:rsidRPr="001036F9">
        <w:rPr>
          <w:szCs w:val="24"/>
          <w:lang w:val="en-GB"/>
        </w:rPr>
        <w:t>general</w:t>
      </w:r>
      <w:r w:rsidRPr="001036F9">
        <w:rPr>
          <w:lang w:val="en-GB"/>
        </w:rPr>
        <w:t>.</w:t>
      </w:r>
      <w:r>
        <w:rPr>
          <w:lang w:val="en-GB"/>
        </w:rPr>
        <w:t xml:space="preserve"> </w:t>
      </w:r>
      <w:r w:rsidRPr="001036F9">
        <w:rPr>
          <w:lang w:val="en-GB"/>
        </w:rPr>
        <w:t xml:space="preserve">It also takes account of the impact of the contexts in which such strategies are adopted. </w:t>
      </w:r>
    </w:p>
    <w:p w14:paraId="4055ED71" w14:textId="77777777" w:rsidR="00AF1B05" w:rsidRDefault="00AF1B05" w:rsidP="00AF1B05">
      <w:pPr>
        <w:rPr>
          <w:lang w:val="en-GB"/>
        </w:rPr>
      </w:pPr>
    </w:p>
    <w:p w14:paraId="3B82DF7E" w14:textId="77777777" w:rsidR="00AF1B05" w:rsidRDefault="00BF0177" w:rsidP="00AF1B05">
      <w:pPr>
        <w:rPr>
          <w:lang w:val="en-GB"/>
        </w:rPr>
      </w:pPr>
      <w:r w:rsidRPr="001036F9">
        <w:rPr>
          <w:lang w:val="en-GB"/>
        </w:rPr>
        <w:t>Research evidence indicates that children and young people who are already vulnerable in some way are likely to need support in building up the personal resilience necessary for coping with being bullied by their peers (Frydenberg et al., 2004). Parents and educators need to be sensitive to the young person</w:t>
      </w:r>
      <w:r>
        <w:rPr>
          <w:lang w:val="en-GB"/>
        </w:rPr>
        <w:t>’</w:t>
      </w:r>
      <w:r w:rsidRPr="001036F9">
        <w:rPr>
          <w:lang w:val="en-GB"/>
        </w:rPr>
        <w:t>s feelings of being trapped in a downward spiral in which low self-esteem and interpersonal difficulties can undermine the ability to defend oneself against social exclusion, rejection and intimidation. One outcome is likely to be that the bullied student comes to expect negative treatment from the peer group.</w:t>
      </w:r>
      <w:r>
        <w:rPr>
          <w:lang w:val="en-GB"/>
        </w:rPr>
        <w:t xml:space="preserve"> </w:t>
      </w:r>
      <w:r w:rsidRPr="001036F9">
        <w:rPr>
          <w:lang w:val="en-GB"/>
        </w:rPr>
        <w:t>Behaviour that more resilient students might brush off is therefore experienced even more negatively leading to further victimisation, and so the cycle continues (Escobar</w:t>
      </w:r>
      <w:r w:rsidR="00043E96" w:rsidRPr="00043E96">
        <w:rPr>
          <w:lang w:val="en-GB"/>
        </w:rPr>
        <w:t xml:space="preserve">, </w:t>
      </w:r>
      <w:r w:rsidR="00A073BA">
        <w:rPr>
          <w:lang w:val="en-GB"/>
        </w:rPr>
        <w:t>Fernández-</w:t>
      </w:r>
      <w:r w:rsidR="00A073BA" w:rsidRPr="00A073BA">
        <w:rPr>
          <w:lang w:val="en-GB"/>
        </w:rPr>
        <w:t>Baena</w:t>
      </w:r>
      <w:r w:rsidR="00043E96" w:rsidRPr="00043E96">
        <w:rPr>
          <w:lang w:val="en-GB"/>
        </w:rPr>
        <w:t>, Miranda, Trianes, &amp; Cowie</w:t>
      </w:r>
      <w:r w:rsidRPr="001036F9">
        <w:rPr>
          <w:lang w:val="en-GB"/>
        </w:rPr>
        <w:t>, 2011).</w:t>
      </w:r>
    </w:p>
    <w:p w14:paraId="26C4C91B" w14:textId="77777777" w:rsidR="00AF1B05" w:rsidRDefault="00AF1B05" w:rsidP="00AF1B05">
      <w:pPr>
        <w:rPr>
          <w:lang w:val="en-GB"/>
        </w:rPr>
      </w:pPr>
    </w:p>
    <w:p w14:paraId="6663CC99" w14:textId="77777777" w:rsidR="00AF1B05" w:rsidRDefault="00BF0177" w:rsidP="00AF1B05">
      <w:pPr>
        <w:rPr>
          <w:lang w:val="en-GB"/>
        </w:rPr>
      </w:pPr>
      <w:r w:rsidRPr="001036F9">
        <w:rPr>
          <w:lang w:val="en-GB"/>
        </w:rPr>
        <w:t>It can be difficult to differentiate among the range of possible ways of addressing the problem since the success can be strongly influenced by such factors as the age of the student, their developmental needs and their gender, as well as by the form that the bullying takes, whether it involves social exclusion, physical attack or online intimidation.</w:t>
      </w:r>
      <w:r>
        <w:rPr>
          <w:lang w:val="en-GB"/>
        </w:rPr>
        <w:t xml:space="preserve"> </w:t>
      </w:r>
      <w:r w:rsidRPr="001036F9">
        <w:rPr>
          <w:lang w:val="en-GB"/>
        </w:rPr>
        <w:t>Furthermore, the coping mechanism adopted cannot be viewed in isolation from its social context. For example, the response of bystanders can be critical, whether they display indifference to the plight of the victim, actively join the bully or intervene to defend.</w:t>
      </w:r>
      <w:r>
        <w:rPr>
          <w:lang w:val="en-GB"/>
        </w:rPr>
        <w:t xml:space="preserve"> </w:t>
      </w:r>
      <w:r w:rsidRPr="001036F9">
        <w:rPr>
          <w:lang w:val="en-GB"/>
        </w:rPr>
        <w:t xml:space="preserve">Younger students are more likely to </w:t>
      </w:r>
      <w:r w:rsidRPr="001036F9">
        <w:rPr>
          <w:lang w:val="en-GB"/>
        </w:rPr>
        <w:lastRenderedPageBreak/>
        <w:t>seek support from adults while adolescents are more likely to seek support from peers. In comparison to girls, adolescent boys prefer to manage the problem themselves in order to enhance their status in the eyes of the peer group</w:t>
      </w:r>
      <w:r>
        <w:rPr>
          <w:lang w:val="en-GB"/>
        </w:rPr>
        <w:t xml:space="preserve"> </w:t>
      </w:r>
      <w:r w:rsidR="002F62BC">
        <w:rPr>
          <w:lang w:val="en-GB"/>
        </w:rPr>
        <w:t>(Kochende</w:t>
      </w:r>
      <w:r w:rsidRPr="001036F9">
        <w:rPr>
          <w:lang w:val="en-GB"/>
        </w:rPr>
        <w:t>rfer-Ladd &amp; Skinner, 2002).</w:t>
      </w:r>
    </w:p>
    <w:p w14:paraId="1DAD07D7" w14:textId="77777777" w:rsidR="00BF0177" w:rsidRPr="001036F9" w:rsidRDefault="00BF0177" w:rsidP="005D2CD0">
      <w:pPr>
        <w:rPr>
          <w:lang w:val="en-GB"/>
        </w:rPr>
      </w:pPr>
    </w:p>
    <w:p w14:paraId="1212790F" w14:textId="77777777" w:rsidR="00BF0177" w:rsidRPr="001036F9" w:rsidRDefault="00BF0177" w:rsidP="004D4A6E">
      <w:pPr>
        <w:pStyle w:val="Heading2"/>
        <w:rPr>
          <w:lang w:val="en-GB"/>
        </w:rPr>
      </w:pPr>
      <w:r>
        <w:rPr>
          <w:lang w:val="en-GB"/>
        </w:rPr>
        <w:t>Combating cyberbullying through technical and communicative means</w:t>
      </w:r>
    </w:p>
    <w:p w14:paraId="69BADF88" w14:textId="77777777" w:rsidR="002F5597" w:rsidRDefault="002F5597" w:rsidP="00C111C0">
      <w:pPr>
        <w:rPr>
          <w:szCs w:val="24"/>
          <w:lang w:val="en-GB"/>
        </w:rPr>
      </w:pPr>
    </w:p>
    <w:p w14:paraId="411E4F41" w14:textId="77777777" w:rsidR="00BF0177" w:rsidRDefault="00BF0177" w:rsidP="00C111C0">
      <w:pPr>
        <w:rPr>
          <w:szCs w:val="24"/>
          <w:lang w:val="en-GB"/>
        </w:rPr>
      </w:pPr>
      <w:r w:rsidRPr="00436C5F">
        <w:rPr>
          <w:szCs w:val="24"/>
          <w:lang w:val="en-GB"/>
        </w:rPr>
        <w:t>Combating cyberbullying covers a wide scale of coping strategies that victims of cyberbullying apply. They range from technical solutions, confronting a bully including retaliation</w:t>
      </w:r>
      <w:r>
        <w:rPr>
          <w:szCs w:val="24"/>
          <w:lang w:val="en-GB"/>
        </w:rPr>
        <w:t xml:space="preserve"> and avoidant strategies </w:t>
      </w:r>
      <w:r w:rsidRPr="00436C5F">
        <w:rPr>
          <w:szCs w:val="24"/>
          <w:lang w:val="en-GB"/>
        </w:rPr>
        <w:t xml:space="preserve">through seeking instrumental </w:t>
      </w:r>
      <w:r>
        <w:rPr>
          <w:szCs w:val="24"/>
          <w:lang w:val="en-GB"/>
        </w:rPr>
        <w:t xml:space="preserve">support </w:t>
      </w:r>
      <w:r w:rsidRPr="00436C5F">
        <w:rPr>
          <w:szCs w:val="24"/>
          <w:lang w:val="en-GB"/>
        </w:rPr>
        <w:t>(Perren et al., 2012</w:t>
      </w:r>
      <w:r w:rsidR="001E3BE4">
        <w:rPr>
          <w:szCs w:val="24"/>
          <w:lang w:val="en-GB"/>
        </w:rPr>
        <w:t>b</w:t>
      </w:r>
      <w:r w:rsidRPr="00436C5F">
        <w:rPr>
          <w:szCs w:val="24"/>
          <w:lang w:val="en-GB"/>
        </w:rPr>
        <w:t xml:space="preserve">). </w:t>
      </w:r>
    </w:p>
    <w:p w14:paraId="42D34B34" w14:textId="77777777" w:rsidR="00BF0177" w:rsidRPr="00436C5F" w:rsidRDefault="00BF0177" w:rsidP="00C111C0">
      <w:pPr>
        <w:rPr>
          <w:szCs w:val="24"/>
          <w:lang w:val="en-GB"/>
        </w:rPr>
      </w:pPr>
    </w:p>
    <w:p w14:paraId="3EF8D485" w14:textId="77777777" w:rsidR="00BF0177" w:rsidRPr="00436C5F" w:rsidRDefault="00BF0177" w:rsidP="00C111C0">
      <w:pPr>
        <w:rPr>
          <w:szCs w:val="24"/>
          <w:lang w:val="en-GB"/>
        </w:rPr>
      </w:pPr>
      <w:r w:rsidRPr="00436C5F">
        <w:rPr>
          <w:szCs w:val="24"/>
          <w:lang w:val="en-GB"/>
        </w:rPr>
        <w:t xml:space="preserve">Starting with </w:t>
      </w:r>
      <w:r w:rsidRPr="00436C5F">
        <w:rPr>
          <w:i/>
          <w:szCs w:val="24"/>
          <w:lang w:val="en-GB"/>
        </w:rPr>
        <w:t xml:space="preserve">technical </w:t>
      </w:r>
      <w:r w:rsidRPr="004D4A6E">
        <w:rPr>
          <w:szCs w:val="24"/>
          <w:lang w:val="en-GB"/>
        </w:rPr>
        <w:t>solutions</w:t>
      </w:r>
      <w:r w:rsidRPr="00436C5F">
        <w:rPr>
          <w:szCs w:val="24"/>
          <w:lang w:val="en-GB"/>
        </w:rPr>
        <w:t xml:space="preserve">, the cyberbullying literature provides evidence that deleting or blocking threatening messages are generally used and considered as being helpful (Aricak et al., 2008; Juvonen &amp; Gross, 2008; Kowalski, Limber, &amp; Agatston, </w:t>
      </w:r>
      <w:r w:rsidR="00043E96" w:rsidRPr="00436C5F">
        <w:rPr>
          <w:szCs w:val="24"/>
          <w:lang w:val="en-GB"/>
        </w:rPr>
        <w:t>200</w:t>
      </w:r>
      <w:r w:rsidR="00043E96">
        <w:rPr>
          <w:szCs w:val="24"/>
          <w:lang w:val="en-GB"/>
        </w:rPr>
        <w:t>8</w:t>
      </w:r>
      <w:r w:rsidRPr="00436C5F">
        <w:rPr>
          <w:szCs w:val="24"/>
          <w:lang w:val="en-GB"/>
        </w:rPr>
        <w:t>; Livingstone et al., 20</w:t>
      </w:r>
      <w:r w:rsidRPr="00043CC8">
        <w:rPr>
          <w:szCs w:val="24"/>
          <w:lang w:val="en-GB"/>
        </w:rPr>
        <w:t xml:space="preserve">11; </w:t>
      </w:r>
      <w:r w:rsidR="00043E96" w:rsidRPr="00043E96">
        <w:rPr>
          <w:szCs w:val="24"/>
          <w:lang w:val="en-GB"/>
        </w:rPr>
        <w:t>Smith, Mahdavi, Carvalho, Fisher, Russell, &amp; Tippett</w:t>
      </w:r>
      <w:r w:rsidRPr="00043CC8">
        <w:rPr>
          <w:szCs w:val="24"/>
          <w:lang w:val="en-GB"/>
        </w:rPr>
        <w:t>, 2008; Stacey, 2009). However, qualitative research on coping with cyberbullying questions the long-term effect of technical solutions. Specif</w:t>
      </w:r>
      <w:r w:rsidRPr="00D86CAE">
        <w:rPr>
          <w:szCs w:val="24"/>
          <w:lang w:val="en-GB"/>
        </w:rPr>
        <w:t>ically, victims and student</w:t>
      </w:r>
      <w:r>
        <w:rPr>
          <w:szCs w:val="24"/>
          <w:lang w:val="en-GB"/>
        </w:rPr>
        <w:t>s</w:t>
      </w:r>
      <w:r w:rsidRPr="00D86CAE">
        <w:rPr>
          <w:szCs w:val="24"/>
          <w:lang w:val="en-GB"/>
        </w:rPr>
        <w:t xml:space="preserve"> did not consider them helpful in terms of stopping cyberbullying</w:t>
      </w:r>
      <w:r>
        <w:rPr>
          <w:szCs w:val="24"/>
          <w:lang w:val="en-GB"/>
        </w:rPr>
        <w:t>,</w:t>
      </w:r>
      <w:r w:rsidRPr="00D86CAE">
        <w:rPr>
          <w:szCs w:val="24"/>
          <w:lang w:val="en-GB"/>
        </w:rPr>
        <w:t xml:space="preserve"> since the aggressor who wants to bully al</w:t>
      </w:r>
      <w:r w:rsidRPr="005D2CD0">
        <w:rPr>
          <w:szCs w:val="24"/>
          <w:lang w:val="en-GB"/>
        </w:rPr>
        <w:t xml:space="preserve">ways find ways to bypass them (Parris, Varjas, Meyers, &amp; Cutts, 2012; Šléglová &amp; Černá, 2011). </w:t>
      </w:r>
    </w:p>
    <w:p w14:paraId="6AFDC8DB" w14:textId="77777777" w:rsidR="00AF1B05" w:rsidRDefault="00AF1B05" w:rsidP="00AF1B05">
      <w:pPr>
        <w:rPr>
          <w:i/>
          <w:szCs w:val="24"/>
          <w:lang w:val="en-GB"/>
        </w:rPr>
      </w:pPr>
    </w:p>
    <w:p w14:paraId="250F71E5" w14:textId="77777777" w:rsidR="00AF1B05" w:rsidRDefault="00BF0177" w:rsidP="00AF1B05">
      <w:pPr>
        <w:rPr>
          <w:szCs w:val="24"/>
          <w:lang w:val="en-GB"/>
        </w:rPr>
      </w:pPr>
      <w:r w:rsidRPr="00436C5F">
        <w:rPr>
          <w:i/>
          <w:szCs w:val="24"/>
          <w:lang w:val="en-GB"/>
        </w:rPr>
        <w:t>Confronting a bully</w:t>
      </w:r>
      <w:r w:rsidRPr="00436C5F">
        <w:rPr>
          <w:szCs w:val="24"/>
          <w:lang w:val="en-GB"/>
        </w:rPr>
        <w:t xml:space="preserve"> and mainly </w:t>
      </w:r>
      <w:r w:rsidRPr="00436C5F">
        <w:rPr>
          <w:i/>
          <w:szCs w:val="24"/>
          <w:lang w:val="en-GB"/>
        </w:rPr>
        <w:t>retaliation</w:t>
      </w:r>
      <w:r w:rsidRPr="00436C5F">
        <w:rPr>
          <w:szCs w:val="24"/>
          <w:lang w:val="en-GB"/>
        </w:rPr>
        <w:t xml:space="preserve"> </w:t>
      </w:r>
      <w:proofErr w:type="gramStart"/>
      <w:r w:rsidRPr="00436C5F">
        <w:rPr>
          <w:szCs w:val="24"/>
          <w:lang w:val="en-GB"/>
        </w:rPr>
        <w:t>have</w:t>
      </w:r>
      <w:proofErr w:type="gramEnd"/>
      <w:r w:rsidRPr="00436C5F">
        <w:rPr>
          <w:szCs w:val="24"/>
          <w:lang w:val="en-GB"/>
        </w:rPr>
        <w:t xml:space="preserve"> received great attention</w:t>
      </w:r>
      <w:r>
        <w:rPr>
          <w:szCs w:val="24"/>
          <w:lang w:val="en-GB"/>
        </w:rPr>
        <w:t>,</w:t>
      </w:r>
      <w:r w:rsidRPr="00436C5F">
        <w:rPr>
          <w:szCs w:val="24"/>
          <w:lang w:val="en-GB"/>
        </w:rPr>
        <w:t xml:space="preserve"> as characteristics of the </w:t>
      </w:r>
      <w:r>
        <w:rPr>
          <w:szCs w:val="24"/>
          <w:lang w:val="en-GB"/>
        </w:rPr>
        <w:t>I</w:t>
      </w:r>
      <w:r w:rsidRPr="00436C5F">
        <w:rPr>
          <w:szCs w:val="24"/>
          <w:lang w:val="en-GB"/>
        </w:rPr>
        <w:t>nternet</w:t>
      </w:r>
      <w:r>
        <w:rPr>
          <w:szCs w:val="24"/>
          <w:lang w:val="en-GB"/>
        </w:rPr>
        <w:t xml:space="preserve">, such as </w:t>
      </w:r>
      <w:r w:rsidRPr="00436C5F">
        <w:rPr>
          <w:szCs w:val="24"/>
          <w:lang w:val="en-GB"/>
        </w:rPr>
        <w:t>anonymity</w:t>
      </w:r>
      <w:r>
        <w:rPr>
          <w:szCs w:val="24"/>
          <w:lang w:val="en-GB"/>
        </w:rPr>
        <w:t xml:space="preserve">, </w:t>
      </w:r>
      <w:r w:rsidRPr="00436C5F">
        <w:rPr>
          <w:szCs w:val="24"/>
          <w:lang w:val="en-GB"/>
        </w:rPr>
        <w:t>were thought to encourage victims to retaliate or seek revenge (Perren et al., 2012</w:t>
      </w:r>
      <w:r w:rsidR="00D55779">
        <w:rPr>
          <w:szCs w:val="24"/>
          <w:lang w:val="en-GB"/>
        </w:rPr>
        <w:t>a</w:t>
      </w:r>
      <w:r w:rsidRPr="00436C5F">
        <w:rPr>
          <w:szCs w:val="24"/>
          <w:lang w:val="en-GB"/>
        </w:rPr>
        <w:t>). However, Juvonen and Gross</w:t>
      </w:r>
      <w:r>
        <w:rPr>
          <w:szCs w:val="24"/>
          <w:lang w:val="en-GB"/>
        </w:rPr>
        <w:t>’</w:t>
      </w:r>
      <w:r w:rsidRPr="00436C5F">
        <w:rPr>
          <w:szCs w:val="24"/>
          <w:lang w:val="en-GB"/>
        </w:rPr>
        <w:t xml:space="preserve">s (2008) study showed that, whereas 60% of the cybervictims defended themselves against the bully with traditional face-to-face </w:t>
      </w:r>
      <w:r>
        <w:rPr>
          <w:szCs w:val="24"/>
          <w:lang w:val="en-GB"/>
        </w:rPr>
        <w:t>methods</w:t>
      </w:r>
      <w:r w:rsidRPr="00436C5F">
        <w:rPr>
          <w:szCs w:val="24"/>
          <w:lang w:val="en-GB"/>
        </w:rPr>
        <w:t>, 12% retaliated only in cyberspace, and 28% used both traditional and cyber</w:t>
      </w:r>
      <w:r w:rsidR="00D55779">
        <w:rPr>
          <w:szCs w:val="24"/>
          <w:lang w:val="en-GB"/>
        </w:rPr>
        <w:t xml:space="preserve"> </w:t>
      </w:r>
      <w:r w:rsidRPr="00436C5F">
        <w:rPr>
          <w:szCs w:val="24"/>
          <w:lang w:val="en-GB"/>
        </w:rPr>
        <w:t>forms of retaliation.</w:t>
      </w:r>
      <w:r>
        <w:rPr>
          <w:szCs w:val="24"/>
          <w:lang w:val="en-GB"/>
        </w:rPr>
        <w:t xml:space="preserve"> </w:t>
      </w:r>
      <w:r w:rsidRPr="00D86CAE">
        <w:rPr>
          <w:szCs w:val="24"/>
          <w:lang w:val="en-GB"/>
        </w:rPr>
        <w:t xml:space="preserve">In contrast to retaliation, non-aggressive confronting </w:t>
      </w:r>
      <w:r>
        <w:rPr>
          <w:szCs w:val="24"/>
          <w:lang w:val="en-GB"/>
        </w:rPr>
        <w:t>of a</w:t>
      </w:r>
      <w:r w:rsidRPr="00D86CAE">
        <w:rPr>
          <w:szCs w:val="24"/>
          <w:lang w:val="en-GB"/>
        </w:rPr>
        <w:t xml:space="preserve"> bully is </w:t>
      </w:r>
      <w:r w:rsidRPr="00D86CAE">
        <w:rPr>
          <w:szCs w:val="24"/>
          <w:lang w:val="en-GB"/>
        </w:rPr>
        <w:lastRenderedPageBreak/>
        <w:t xml:space="preserve">considered to be constructive and may contribute to reducing cyberbullying. </w:t>
      </w:r>
      <w:r w:rsidR="002F5597">
        <w:rPr>
          <w:szCs w:val="24"/>
          <w:lang w:val="en-GB"/>
        </w:rPr>
        <w:t>R</w:t>
      </w:r>
      <w:r w:rsidRPr="00D86CAE">
        <w:rPr>
          <w:szCs w:val="24"/>
          <w:lang w:val="en-GB"/>
        </w:rPr>
        <w:t>esearch seems to be inconsistent regardi</w:t>
      </w:r>
      <w:r w:rsidRPr="005D2CD0">
        <w:rPr>
          <w:szCs w:val="24"/>
          <w:lang w:val="en-GB"/>
        </w:rPr>
        <w:t>ng the effectiveness of th</w:t>
      </w:r>
      <w:r>
        <w:rPr>
          <w:szCs w:val="24"/>
          <w:lang w:val="en-GB"/>
        </w:rPr>
        <w:t>is</w:t>
      </w:r>
      <w:r w:rsidRPr="005D2CD0">
        <w:rPr>
          <w:szCs w:val="24"/>
          <w:lang w:val="en-GB"/>
        </w:rPr>
        <w:t xml:space="preserve"> strategy. While some studies </w:t>
      </w:r>
      <w:r>
        <w:rPr>
          <w:szCs w:val="24"/>
          <w:lang w:val="en-GB"/>
        </w:rPr>
        <w:t xml:space="preserve">have </w:t>
      </w:r>
      <w:r w:rsidRPr="005D2CD0">
        <w:rPr>
          <w:szCs w:val="24"/>
          <w:lang w:val="en-GB"/>
        </w:rPr>
        <w:t>show</w:t>
      </w:r>
      <w:r>
        <w:rPr>
          <w:szCs w:val="24"/>
          <w:lang w:val="en-GB"/>
        </w:rPr>
        <w:t>n</w:t>
      </w:r>
      <w:r w:rsidRPr="005D2CD0">
        <w:rPr>
          <w:szCs w:val="24"/>
          <w:lang w:val="en-GB"/>
        </w:rPr>
        <w:t xml:space="preserve"> that this strategy could bring </w:t>
      </w:r>
      <w:r>
        <w:rPr>
          <w:szCs w:val="24"/>
          <w:lang w:val="en-GB"/>
        </w:rPr>
        <w:t xml:space="preserve">about </w:t>
      </w:r>
      <w:r w:rsidRPr="005D2CD0">
        <w:rPr>
          <w:szCs w:val="24"/>
          <w:lang w:val="en-GB"/>
        </w:rPr>
        <w:t>positive outcomes (Huang &amp; Chou, 2010</w:t>
      </w:r>
      <w:r>
        <w:rPr>
          <w:szCs w:val="24"/>
          <w:lang w:val="en-GB"/>
        </w:rPr>
        <w:t xml:space="preserve">; </w:t>
      </w:r>
      <w:r w:rsidRPr="005D2CD0">
        <w:rPr>
          <w:szCs w:val="24"/>
          <w:lang w:val="en-GB"/>
        </w:rPr>
        <w:t xml:space="preserve">Parris et al., 2012), Price and Dalgleish (2010) found in their study </w:t>
      </w:r>
      <w:r w:rsidRPr="00436C5F">
        <w:rPr>
          <w:szCs w:val="24"/>
          <w:lang w:val="en-GB"/>
        </w:rPr>
        <w:t>that confrontation was the least effective. Therefore, greater effort is needed to understand in which context confronting cyberbully may be effective and helpful.</w:t>
      </w:r>
    </w:p>
    <w:p w14:paraId="5C912D3D" w14:textId="77777777" w:rsidR="00AF1B05" w:rsidRDefault="00AF1B05" w:rsidP="00AF1B05">
      <w:pPr>
        <w:rPr>
          <w:i/>
          <w:szCs w:val="24"/>
          <w:lang w:val="en-GB"/>
        </w:rPr>
      </w:pPr>
    </w:p>
    <w:p w14:paraId="48816F33" w14:textId="77777777" w:rsidR="00AF1B05" w:rsidRDefault="00BF0177" w:rsidP="00AF1B05">
      <w:pPr>
        <w:rPr>
          <w:szCs w:val="24"/>
          <w:lang w:val="en-GB"/>
        </w:rPr>
      </w:pPr>
      <w:r w:rsidRPr="005D2CD0">
        <w:rPr>
          <w:i/>
          <w:szCs w:val="24"/>
          <w:lang w:val="en-GB"/>
        </w:rPr>
        <w:t>Doing nothing or ignoring</w:t>
      </w:r>
      <w:r w:rsidRPr="005D2CD0">
        <w:rPr>
          <w:szCs w:val="24"/>
          <w:lang w:val="en-GB"/>
        </w:rPr>
        <w:t xml:space="preserve"> is another action</w:t>
      </w:r>
      <w:r>
        <w:rPr>
          <w:szCs w:val="24"/>
          <w:lang w:val="en-GB"/>
        </w:rPr>
        <w:t xml:space="preserve"> </w:t>
      </w:r>
      <w:r w:rsidRPr="005D2CD0">
        <w:rPr>
          <w:szCs w:val="24"/>
          <w:lang w:val="en-GB"/>
        </w:rPr>
        <w:t xml:space="preserve">that victims may take </w:t>
      </w:r>
      <w:r w:rsidR="002D754D" w:rsidRPr="005D2CD0">
        <w:rPr>
          <w:szCs w:val="24"/>
          <w:lang w:val="en-GB"/>
        </w:rPr>
        <w:t>against</w:t>
      </w:r>
      <w:r w:rsidR="002D754D">
        <w:rPr>
          <w:szCs w:val="24"/>
          <w:lang w:val="en-GB"/>
        </w:rPr>
        <w:t xml:space="preserve"> cyberbullying</w:t>
      </w:r>
      <w:r w:rsidRPr="005D2CD0">
        <w:rPr>
          <w:szCs w:val="24"/>
          <w:lang w:val="en-GB"/>
        </w:rPr>
        <w:t xml:space="preserve">. </w:t>
      </w:r>
      <w:r>
        <w:rPr>
          <w:szCs w:val="24"/>
          <w:lang w:val="en-GB"/>
        </w:rPr>
        <w:t>This</w:t>
      </w:r>
      <w:r w:rsidRPr="005D2CD0">
        <w:rPr>
          <w:szCs w:val="24"/>
          <w:lang w:val="en-GB"/>
        </w:rPr>
        <w:t xml:space="preserve"> comprises reactions such as stop looking at websites where the events happened, staying offline or just ignoring (Price</w:t>
      </w:r>
      <w:r>
        <w:rPr>
          <w:szCs w:val="24"/>
          <w:lang w:val="en-GB"/>
        </w:rPr>
        <w:t xml:space="preserve"> </w:t>
      </w:r>
      <w:r w:rsidRPr="005D2CD0">
        <w:rPr>
          <w:szCs w:val="24"/>
          <w:lang w:val="en-GB"/>
        </w:rPr>
        <w:t>&amp; Dalgleish, 2010). Even though this</w:t>
      </w:r>
      <w:r w:rsidRPr="001036F9">
        <w:rPr>
          <w:szCs w:val="24"/>
          <w:lang w:val="en-GB"/>
        </w:rPr>
        <w:t xml:space="preserve"> form of response seems to be passive, it</w:t>
      </w:r>
      <w:r>
        <w:rPr>
          <w:szCs w:val="24"/>
          <w:lang w:val="en-GB"/>
        </w:rPr>
        <w:t xml:space="preserve"> </w:t>
      </w:r>
      <w:r w:rsidRPr="00D86CAE">
        <w:rPr>
          <w:szCs w:val="24"/>
          <w:lang w:val="en-GB"/>
        </w:rPr>
        <w:t xml:space="preserve">was a relatively </w:t>
      </w:r>
      <w:proofErr w:type="gramStart"/>
      <w:r w:rsidRPr="00D86CAE">
        <w:rPr>
          <w:szCs w:val="24"/>
          <w:lang w:val="en-GB"/>
        </w:rPr>
        <w:t>often used</w:t>
      </w:r>
      <w:proofErr w:type="gramEnd"/>
      <w:r w:rsidRPr="00D86CAE">
        <w:rPr>
          <w:szCs w:val="24"/>
          <w:lang w:val="en-GB"/>
        </w:rPr>
        <w:t xml:space="preserve"> strategy and was generally proposed by students (Dehue, Bolman, &amp; </w:t>
      </w:r>
      <w:r w:rsidR="00043E96" w:rsidRPr="00D86CAE">
        <w:rPr>
          <w:szCs w:val="24"/>
          <w:lang w:val="en-GB"/>
        </w:rPr>
        <w:t>Völlink</w:t>
      </w:r>
      <w:r w:rsidRPr="00D86CAE">
        <w:rPr>
          <w:szCs w:val="24"/>
          <w:lang w:val="en-GB"/>
        </w:rPr>
        <w:t>; 2008;</w:t>
      </w:r>
      <w:r w:rsidRPr="005D2CD0">
        <w:rPr>
          <w:i/>
          <w:szCs w:val="24"/>
          <w:lang w:val="en-GB"/>
        </w:rPr>
        <w:t xml:space="preserve"> </w:t>
      </w:r>
      <w:r w:rsidRPr="005D2CD0">
        <w:rPr>
          <w:szCs w:val="24"/>
          <w:lang w:val="en-GB"/>
        </w:rPr>
        <w:t>Hoff &amp; Mitchell, 2009; Livingstone et al., 2011</w:t>
      </w:r>
      <w:r>
        <w:rPr>
          <w:szCs w:val="24"/>
          <w:lang w:val="en-GB"/>
        </w:rPr>
        <w:t xml:space="preserve">; </w:t>
      </w:r>
      <w:r w:rsidRPr="005D2CD0">
        <w:rPr>
          <w:szCs w:val="24"/>
          <w:lang w:val="en-GB"/>
        </w:rPr>
        <w:t>Price &amp; Dalgleish,</w:t>
      </w:r>
      <w:r>
        <w:rPr>
          <w:szCs w:val="24"/>
          <w:lang w:val="en-GB"/>
        </w:rPr>
        <w:t xml:space="preserve"> </w:t>
      </w:r>
      <w:r w:rsidRPr="005D2CD0">
        <w:rPr>
          <w:szCs w:val="24"/>
          <w:lang w:val="en-GB"/>
        </w:rPr>
        <w:t>2010;</w:t>
      </w:r>
      <w:r w:rsidR="00043E96">
        <w:rPr>
          <w:szCs w:val="24"/>
          <w:lang w:val="en-GB"/>
        </w:rPr>
        <w:t xml:space="preserve"> </w:t>
      </w:r>
      <w:r w:rsidRPr="005D2CD0">
        <w:rPr>
          <w:szCs w:val="24"/>
          <w:lang w:val="en-GB"/>
        </w:rPr>
        <w:t xml:space="preserve">Smith </w:t>
      </w:r>
      <w:r w:rsidR="00043E96">
        <w:rPr>
          <w:szCs w:val="24"/>
          <w:lang w:val="en-GB"/>
        </w:rPr>
        <w:t xml:space="preserve">et al., </w:t>
      </w:r>
      <w:r w:rsidRPr="005D2CD0">
        <w:rPr>
          <w:szCs w:val="24"/>
          <w:lang w:val="en-GB"/>
        </w:rPr>
        <w:t>2008; Wright et al., 200</w:t>
      </w:r>
      <w:r w:rsidRPr="001036F9">
        <w:rPr>
          <w:szCs w:val="24"/>
          <w:lang w:val="en-GB"/>
        </w:rPr>
        <w:t>9). Therefore, not surprisingly, the effectiveness of th</w:t>
      </w:r>
      <w:r>
        <w:rPr>
          <w:szCs w:val="24"/>
          <w:lang w:val="en-GB"/>
        </w:rPr>
        <w:t>ese types of</w:t>
      </w:r>
      <w:r w:rsidRPr="001036F9">
        <w:rPr>
          <w:szCs w:val="24"/>
          <w:lang w:val="en-GB"/>
        </w:rPr>
        <w:t xml:space="preserve"> responses has become a subject of several studies. In general, it </w:t>
      </w:r>
      <w:r>
        <w:rPr>
          <w:szCs w:val="24"/>
          <w:lang w:val="en-GB"/>
        </w:rPr>
        <w:t>can</w:t>
      </w:r>
      <w:r w:rsidRPr="001036F9">
        <w:rPr>
          <w:szCs w:val="24"/>
          <w:lang w:val="en-GB"/>
        </w:rPr>
        <w:t xml:space="preserve"> be concluded that there is a lack of evidence </w:t>
      </w:r>
      <w:r>
        <w:rPr>
          <w:szCs w:val="24"/>
          <w:lang w:val="en-GB"/>
        </w:rPr>
        <w:t xml:space="preserve">regarding the </w:t>
      </w:r>
      <w:r w:rsidRPr="001036F9">
        <w:rPr>
          <w:szCs w:val="24"/>
          <w:lang w:val="en-GB"/>
        </w:rPr>
        <w:t>success of doing nothing or ignoring</w:t>
      </w:r>
      <w:r>
        <w:rPr>
          <w:szCs w:val="24"/>
          <w:lang w:val="en-GB"/>
        </w:rPr>
        <w:t xml:space="preserve"> what is happening</w:t>
      </w:r>
      <w:r w:rsidRPr="001036F9">
        <w:rPr>
          <w:szCs w:val="24"/>
          <w:lang w:val="en-GB"/>
        </w:rPr>
        <w:t xml:space="preserve">. The cyberbullying research </w:t>
      </w:r>
      <w:r>
        <w:rPr>
          <w:szCs w:val="24"/>
          <w:lang w:val="en-GB"/>
        </w:rPr>
        <w:t xml:space="preserve">literature </w:t>
      </w:r>
      <w:r w:rsidRPr="001036F9">
        <w:rPr>
          <w:szCs w:val="24"/>
          <w:lang w:val="en-GB"/>
        </w:rPr>
        <w:t xml:space="preserve">documents its ineffectiveness </w:t>
      </w:r>
      <w:r>
        <w:rPr>
          <w:szCs w:val="24"/>
          <w:lang w:val="en-GB"/>
        </w:rPr>
        <w:t xml:space="preserve">- </w:t>
      </w:r>
      <w:r w:rsidRPr="001036F9">
        <w:rPr>
          <w:szCs w:val="24"/>
          <w:lang w:val="en-GB"/>
        </w:rPr>
        <w:t xml:space="preserve">or rather the fact that </w:t>
      </w:r>
      <w:r>
        <w:rPr>
          <w:szCs w:val="24"/>
          <w:lang w:val="en-GB"/>
        </w:rPr>
        <w:t xml:space="preserve">many </w:t>
      </w:r>
      <w:r w:rsidRPr="001036F9">
        <w:rPr>
          <w:szCs w:val="24"/>
          <w:lang w:val="en-GB"/>
        </w:rPr>
        <w:t>victims do not know what else to do besides adopting this avoidance strategy (Hoff &amp; Mitchell, 2009; Price &amp; Dalgleish, 2010; Šléglová &amp; Černá, 2011).</w:t>
      </w:r>
    </w:p>
    <w:p w14:paraId="2893E2E7" w14:textId="77777777" w:rsidR="00763EF7" w:rsidRPr="001036F9" w:rsidRDefault="00763EF7" w:rsidP="005410F1">
      <w:pPr>
        <w:ind w:firstLine="720"/>
        <w:rPr>
          <w:szCs w:val="24"/>
          <w:lang w:val="en-GB"/>
        </w:rPr>
      </w:pPr>
    </w:p>
    <w:p w14:paraId="4C74768F" w14:textId="77777777" w:rsidR="00BF0177" w:rsidRDefault="00BF0177" w:rsidP="00F20AD1">
      <w:pPr>
        <w:pStyle w:val="Heading2"/>
        <w:rPr>
          <w:lang w:val="en-GB"/>
        </w:rPr>
      </w:pPr>
      <w:r>
        <w:rPr>
          <w:lang w:val="en-GB"/>
        </w:rPr>
        <w:t>Emotional coping and seeking support</w:t>
      </w:r>
    </w:p>
    <w:p w14:paraId="2AF52018" w14:textId="77777777" w:rsidR="00AF1B05" w:rsidRDefault="00AF1B05" w:rsidP="00AF1B05">
      <w:pPr>
        <w:rPr>
          <w:szCs w:val="24"/>
          <w:lang w:val="en-GB"/>
        </w:rPr>
      </w:pPr>
    </w:p>
    <w:p w14:paraId="18DD11E3" w14:textId="77777777" w:rsidR="00AF1B05" w:rsidRDefault="00BF0177" w:rsidP="00AF1B05">
      <w:pPr>
        <w:rPr>
          <w:szCs w:val="24"/>
          <w:lang w:val="en-GB"/>
        </w:rPr>
      </w:pPr>
      <w:r>
        <w:rPr>
          <w:szCs w:val="24"/>
          <w:lang w:val="en-GB"/>
        </w:rPr>
        <w:t xml:space="preserve">In addition to </w:t>
      </w:r>
      <w:r w:rsidR="00043E96">
        <w:rPr>
          <w:szCs w:val="24"/>
          <w:lang w:val="en-GB"/>
        </w:rPr>
        <w:t xml:space="preserve">(or instead of) </w:t>
      </w:r>
      <w:r>
        <w:rPr>
          <w:szCs w:val="24"/>
          <w:lang w:val="en-GB"/>
        </w:rPr>
        <w:t xml:space="preserve">problem-oriented coping strategies, victims may use emotion-focussed coping strategies which buffer </w:t>
      </w:r>
      <w:r>
        <w:rPr>
          <w:i/>
          <w:szCs w:val="24"/>
          <w:lang w:val="en-GB"/>
        </w:rPr>
        <w:t xml:space="preserve">the </w:t>
      </w:r>
      <w:r w:rsidRPr="00436C5F">
        <w:rPr>
          <w:i/>
          <w:szCs w:val="24"/>
          <w:lang w:val="en-GB"/>
        </w:rPr>
        <w:t xml:space="preserve">negative impact </w:t>
      </w:r>
      <w:r>
        <w:rPr>
          <w:i/>
          <w:szCs w:val="24"/>
          <w:lang w:val="en-GB"/>
        </w:rPr>
        <w:t xml:space="preserve">as they reduce </w:t>
      </w:r>
      <w:r w:rsidRPr="00436C5F">
        <w:rPr>
          <w:szCs w:val="24"/>
          <w:lang w:val="en-GB"/>
        </w:rPr>
        <w:t xml:space="preserve">strong negative emotions such as anger, fear, sadness, helpless or guilt and other internalizing difficulties </w:t>
      </w:r>
      <w:r w:rsidRPr="00436C5F">
        <w:rPr>
          <w:szCs w:val="24"/>
          <w:lang w:val="en-GB"/>
        </w:rPr>
        <w:lastRenderedPageBreak/>
        <w:t>(e.g.</w:t>
      </w:r>
      <w:r>
        <w:rPr>
          <w:szCs w:val="24"/>
          <w:lang w:val="en-GB"/>
        </w:rPr>
        <w:t>,</w:t>
      </w:r>
      <w:r w:rsidRPr="00436C5F">
        <w:rPr>
          <w:szCs w:val="24"/>
          <w:lang w:val="en-GB"/>
        </w:rPr>
        <w:t xml:space="preserve"> </w:t>
      </w:r>
      <w:r w:rsidRPr="00043CC8">
        <w:rPr>
          <w:szCs w:val="24"/>
          <w:lang w:val="en-GB"/>
        </w:rPr>
        <w:t xml:space="preserve">depression or suicidal ideation) that cybervictimization may evoke (Beran &amp; Li, 2005; Černá, Dědková, Macháčková, Ševčíková, Šmahel, </w:t>
      </w:r>
      <w:r w:rsidR="00DA5BF2">
        <w:rPr>
          <w:szCs w:val="24"/>
          <w:lang w:val="en-GB"/>
        </w:rPr>
        <w:t>i</w:t>
      </w:r>
      <w:r w:rsidR="00043E96" w:rsidRPr="00043CC8">
        <w:rPr>
          <w:szCs w:val="24"/>
          <w:lang w:val="en-GB"/>
        </w:rPr>
        <w:t xml:space="preserve">n </w:t>
      </w:r>
      <w:r w:rsidR="001A7DC6">
        <w:rPr>
          <w:szCs w:val="24"/>
          <w:lang w:val="en-GB"/>
        </w:rPr>
        <w:t>press; Dehue</w:t>
      </w:r>
      <w:r w:rsidRPr="00D86CAE">
        <w:rPr>
          <w:szCs w:val="24"/>
          <w:lang w:val="en-GB"/>
        </w:rPr>
        <w:t xml:space="preserve"> </w:t>
      </w:r>
      <w:r w:rsidR="00043E96">
        <w:rPr>
          <w:szCs w:val="24"/>
          <w:lang w:val="en-GB"/>
        </w:rPr>
        <w:t>et al.</w:t>
      </w:r>
      <w:r w:rsidRPr="00D86CAE">
        <w:rPr>
          <w:szCs w:val="24"/>
          <w:lang w:val="en-GB"/>
        </w:rPr>
        <w:t xml:space="preserve">, 2008; </w:t>
      </w:r>
      <w:r w:rsidRPr="00D86CAE">
        <w:rPr>
          <w:szCs w:val="24"/>
          <w:lang w:val="en-GB" w:eastAsia="de-DE"/>
        </w:rPr>
        <w:t xml:space="preserve">Hinduja &amp; Patchin, 2010; </w:t>
      </w:r>
      <w:r w:rsidRPr="005D2CD0">
        <w:rPr>
          <w:szCs w:val="24"/>
          <w:lang w:val="en-GB"/>
        </w:rPr>
        <w:t xml:space="preserve">Livingstone et al., 2011; Perren </w:t>
      </w:r>
      <w:r w:rsidR="00043E96">
        <w:rPr>
          <w:szCs w:val="24"/>
          <w:lang w:val="en-GB"/>
        </w:rPr>
        <w:t>et al.</w:t>
      </w:r>
      <w:r w:rsidRPr="005D2CD0">
        <w:rPr>
          <w:szCs w:val="24"/>
          <w:lang w:val="en-GB"/>
        </w:rPr>
        <w:t>, 2010; Price &amp; Dagleish, 2010</w:t>
      </w:r>
      <w:r w:rsidRPr="006243BC">
        <w:rPr>
          <w:szCs w:val="24"/>
          <w:lang w:val="en-GB"/>
        </w:rPr>
        <w:t xml:space="preserve">; Völlink, Bolman, Dehue, &amp; Jacobs, 2013). </w:t>
      </w:r>
      <w:r>
        <w:rPr>
          <w:szCs w:val="24"/>
          <w:lang w:val="en-GB"/>
        </w:rPr>
        <w:t xml:space="preserve"> </w:t>
      </w:r>
    </w:p>
    <w:p w14:paraId="7403EAC8" w14:textId="77777777" w:rsidR="00AF1B05" w:rsidRDefault="00AF1B05" w:rsidP="00AF1B05">
      <w:pPr>
        <w:rPr>
          <w:szCs w:val="24"/>
          <w:lang w:val="en-GB"/>
        </w:rPr>
      </w:pPr>
    </w:p>
    <w:p w14:paraId="5552F922" w14:textId="77777777" w:rsidR="00AF1B05" w:rsidRDefault="00BF0177" w:rsidP="00AF1B05">
      <w:pPr>
        <w:numPr>
          <w:ins w:id="0" w:author="deh" w:date="2013-03-20T15:16:00Z"/>
        </w:numPr>
        <w:rPr>
          <w:szCs w:val="24"/>
          <w:lang w:val="en-GB"/>
        </w:rPr>
      </w:pPr>
      <w:r>
        <w:rPr>
          <w:szCs w:val="24"/>
          <w:lang w:val="en-GB"/>
        </w:rPr>
        <w:t>S</w:t>
      </w:r>
      <w:r w:rsidRPr="00436C5F">
        <w:rPr>
          <w:i/>
          <w:szCs w:val="24"/>
          <w:lang w:val="en-GB"/>
        </w:rPr>
        <w:t>eeking support</w:t>
      </w:r>
      <w:r w:rsidRPr="00436C5F">
        <w:rPr>
          <w:szCs w:val="24"/>
          <w:lang w:val="en-GB"/>
        </w:rPr>
        <w:t xml:space="preserve"> has been generally found </w:t>
      </w:r>
      <w:r>
        <w:rPr>
          <w:szCs w:val="24"/>
          <w:lang w:val="en-GB"/>
        </w:rPr>
        <w:t xml:space="preserve">to be </w:t>
      </w:r>
      <w:r w:rsidRPr="00436C5F">
        <w:rPr>
          <w:szCs w:val="24"/>
          <w:lang w:val="en-GB"/>
        </w:rPr>
        <w:t xml:space="preserve">a very helpful strategy irrespective </w:t>
      </w:r>
      <w:r>
        <w:rPr>
          <w:szCs w:val="24"/>
          <w:lang w:val="en-GB"/>
        </w:rPr>
        <w:t xml:space="preserve">of the </w:t>
      </w:r>
      <w:r w:rsidRPr="00436C5F">
        <w:rPr>
          <w:szCs w:val="24"/>
          <w:lang w:val="en-GB"/>
        </w:rPr>
        <w:t>pe</w:t>
      </w:r>
      <w:r>
        <w:rPr>
          <w:szCs w:val="24"/>
          <w:lang w:val="en-GB"/>
        </w:rPr>
        <w:t>ople</w:t>
      </w:r>
      <w:r w:rsidRPr="00436C5F">
        <w:rPr>
          <w:szCs w:val="24"/>
          <w:lang w:val="en-GB"/>
        </w:rPr>
        <w:t xml:space="preserve"> whom victims confide in (Aricak et al., 2008; Livingstone </w:t>
      </w:r>
      <w:r>
        <w:rPr>
          <w:szCs w:val="24"/>
          <w:lang w:val="en-GB"/>
        </w:rPr>
        <w:t>et</w:t>
      </w:r>
      <w:r w:rsidRPr="00436C5F">
        <w:rPr>
          <w:szCs w:val="24"/>
          <w:lang w:val="en-GB"/>
        </w:rPr>
        <w:t xml:space="preserve"> al., 2011; Macháčková, Dědková, Černá, &amp; Ševčíková, 2013; Smith et al., 2008; Stacey, 2009; </w:t>
      </w:r>
      <w:r w:rsidR="00043E96" w:rsidRPr="00043CC8">
        <w:rPr>
          <w:szCs w:val="24"/>
          <w:lang w:val="en-GB" w:eastAsia="de-DE"/>
        </w:rPr>
        <w:t>Topçu</w:t>
      </w:r>
      <w:r w:rsidRPr="00436C5F">
        <w:rPr>
          <w:szCs w:val="24"/>
          <w:lang w:val="en-GB"/>
        </w:rPr>
        <w:t xml:space="preserve">, Erdur-Baker, &amp; Capa-Aydin, 2008). </w:t>
      </w:r>
      <w:r>
        <w:rPr>
          <w:szCs w:val="24"/>
          <w:lang w:val="en-GB"/>
        </w:rPr>
        <w:t>However</w:t>
      </w:r>
      <w:r w:rsidRPr="00436C5F">
        <w:rPr>
          <w:szCs w:val="24"/>
          <w:lang w:val="en-GB"/>
        </w:rPr>
        <w:t xml:space="preserve">, </w:t>
      </w:r>
      <w:r>
        <w:rPr>
          <w:szCs w:val="24"/>
          <w:lang w:val="en-GB"/>
        </w:rPr>
        <w:t xml:space="preserve">the </w:t>
      </w:r>
      <w:r w:rsidRPr="00436C5F">
        <w:rPr>
          <w:szCs w:val="24"/>
          <w:lang w:val="en-GB"/>
        </w:rPr>
        <w:t xml:space="preserve">cyberbullying literature </w:t>
      </w:r>
      <w:r>
        <w:rPr>
          <w:szCs w:val="24"/>
          <w:lang w:val="en-GB"/>
        </w:rPr>
        <w:t>does not</w:t>
      </w:r>
      <w:r w:rsidRPr="00436C5F">
        <w:rPr>
          <w:szCs w:val="24"/>
          <w:lang w:val="en-GB"/>
        </w:rPr>
        <w:t xml:space="preserve"> distinguish what kind of support was studied, whether it dealt with instrumental or emotional support</w:t>
      </w:r>
      <w:r>
        <w:rPr>
          <w:szCs w:val="24"/>
          <w:lang w:val="en-GB"/>
        </w:rPr>
        <w:t xml:space="preserve">, or </w:t>
      </w:r>
      <w:r w:rsidRPr="00436C5F">
        <w:rPr>
          <w:szCs w:val="24"/>
          <w:lang w:val="en-GB"/>
        </w:rPr>
        <w:t xml:space="preserve">which </w:t>
      </w:r>
      <w:r>
        <w:rPr>
          <w:szCs w:val="24"/>
          <w:lang w:val="en-GB"/>
        </w:rPr>
        <w:t xml:space="preserve">type of support </w:t>
      </w:r>
      <w:r w:rsidRPr="00436C5F">
        <w:rPr>
          <w:szCs w:val="24"/>
          <w:lang w:val="en-GB"/>
        </w:rPr>
        <w:t>victims asked for (Perren et al., 2012</w:t>
      </w:r>
      <w:r w:rsidR="00052067">
        <w:rPr>
          <w:szCs w:val="24"/>
          <w:lang w:val="en-GB"/>
        </w:rPr>
        <w:t>a</w:t>
      </w:r>
      <w:r w:rsidRPr="007E12E7">
        <w:rPr>
          <w:szCs w:val="24"/>
          <w:lang w:val="en-GB"/>
        </w:rPr>
        <w:t>).</w:t>
      </w:r>
      <w:r>
        <w:rPr>
          <w:szCs w:val="24"/>
          <w:lang w:val="en-GB"/>
        </w:rPr>
        <w:t xml:space="preserve"> </w:t>
      </w:r>
    </w:p>
    <w:p w14:paraId="6B2C7E91" w14:textId="77777777" w:rsidR="00BF0177" w:rsidRPr="00D86CAE" w:rsidRDefault="00BF0177" w:rsidP="00AD6269">
      <w:pPr>
        <w:rPr>
          <w:szCs w:val="24"/>
          <w:lang w:val="en-GB"/>
        </w:rPr>
      </w:pPr>
    </w:p>
    <w:p w14:paraId="25006C20" w14:textId="77777777" w:rsidR="00BF0177" w:rsidRDefault="00BF0177" w:rsidP="00051E64">
      <w:pPr>
        <w:rPr>
          <w:szCs w:val="24"/>
          <w:lang w:val="en-GB"/>
        </w:rPr>
      </w:pPr>
      <w:r w:rsidRPr="006243BC">
        <w:rPr>
          <w:szCs w:val="24"/>
          <w:lang w:val="en-GB"/>
        </w:rPr>
        <w:t xml:space="preserve">To buffer the negative impacts of cyberbullying victims have been found to seek emotional support, blame themselves or use other unhealthy coping strategies. Machmutow and colleagues </w:t>
      </w:r>
      <w:r w:rsidRPr="00436C5F">
        <w:rPr>
          <w:szCs w:val="24"/>
          <w:lang w:val="en-GB"/>
        </w:rPr>
        <w:t xml:space="preserve">(2012) provide sufficient evidence that seeking support </w:t>
      </w:r>
      <w:r>
        <w:rPr>
          <w:szCs w:val="24"/>
          <w:lang w:val="en-GB"/>
        </w:rPr>
        <w:t>from</w:t>
      </w:r>
      <w:r w:rsidRPr="00436C5F">
        <w:rPr>
          <w:szCs w:val="24"/>
          <w:lang w:val="en-GB"/>
        </w:rPr>
        <w:t xml:space="preserve"> peers and parents is also effective in buffering depressive symptoms that cybervictims report.</w:t>
      </w:r>
      <w:r>
        <w:rPr>
          <w:szCs w:val="24"/>
          <w:lang w:val="en-GB"/>
        </w:rPr>
        <w:t xml:space="preserve"> </w:t>
      </w:r>
      <w:r w:rsidRPr="00D86CAE">
        <w:rPr>
          <w:szCs w:val="24"/>
          <w:lang w:val="en-GB"/>
        </w:rPr>
        <w:t xml:space="preserve">However, seeking support needs to be a part of </w:t>
      </w:r>
      <w:r>
        <w:rPr>
          <w:szCs w:val="24"/>
          <w:lang w:val="en-GB"/>
        </w:rPr>
        <w:t xml:space="preserve">the </w:t>
      </w:r>
      <w:r w:rsidRPr="00D86CAE">
        <w:rPr>
          <w:szCs w:val="24"/>
          <w:lang w:val="en-GB"/>
        </w:rPr>
        <w:t xml:space="preserve">repertoire of coping strategies that individuals use </w:t>
      </w:r>
      <w:r>
        <w:rPr>
          <w:szCs w:val="24"/>
          <w:lang w:val="en-GB"/>
        </w:rPr>
        <w:t xml:space="preserve">when </w:t>
      </w:r>
      <w:r w:rsidRPr="00D86CAE">
        <w:rPr>
          <w:szCs w:val="24"/>
          <w:lang w:val="en-GB"/>
        </w:rPr>
        <w:t>facing different stressful situations. Specifically, it is apparent that using ineffective coping strategies in daily life leads to thei</w:t>
      </w:r>
      <w:r w:rsidRPr="005D2CD0">
        <w:rPr>
          <w:szCs w:val="24"/>
          <w:lang w:val="en-GB"/>
        </w:rPr>
        <w:t>r reproduction when facing cyberbullying</w:t>
      </w:r>
      <w:r>
        <w:rPr>
          <w:szCs w:val="24"/>
          <w:lang w:val="en-GB"/>
        </w:rPr>
        <w:t>,</w:t>
      </w:r>
      <w:r w:rsidRPr="005D2CD0">
        <w:rPr>
          <w:szCs w:val="24"/>
          <w:lang w:val="en-GB"/>
        </w:rPr>
        <w:t xml:space="preserve"> which in turn exacerbates depression and health complaints (Völlink et al., 2</w:t>
      </w:r>
      <w:r w:rsidRPr="00436C5F">
        <w:rPr>
          <w:szCs w:val="24"/>
          <w:lang w:val="en-GB"/>
        </w:rPr>
        <w:t xml:space="preserve">013). Apart from internalizing difficulties, some cybervictims also incline to externalizing behaviours such as </w:t>
      </w:r>
      <w:r w:rsidRPr="00436C5F">
        <w:rPr>
          <w:szCs w:val="24"/>
          <w:lang w:val="en-GB" w:eastAsia="de-DE"/>
        </w:rPr>
        <w:t>drinking alcohol (26%) and smoking cigarettes (23%)</w:t>
      </w:r>
      <w:r w:rsidRPr="00436C5F">
        <w:rPr>
          <w:szCs w:val="24"/>
          <w:lang w:val="en-GB"/>
        </w:rPr>
        <w:t xml:space="preserve"> </w:t>
      </w:r>
      <w:proofErr w:type="gramStart"/>
      <w:r w:rsidRPr="00436C5F">
        <w:rPr>
          <w:szCs w:val="24"/>
          <w:lang w:val="en-GB"/>
        </w:rPr>
        <w:t>(Ybarra &amp; Mitchell, 2004).</w:t>
      </w:r>
      <w:proofErr w:type="gramEnd"/>
      <w:r w:rsidRPr="00436C5F">
        <w:rPr>
          <w:szCs w:val="24"/>
          <w:lang w:val="en-GB"/>
        </w:rPr>
        <w:t xml:space="preserve"> Therefore, Völlink and colleagues (2013) stress the need </w:t>
      </w:r>
      <w:r w:rsidRPr="00043CC8">
        <w:rPr>
          <w:szCs w:val="24"/>
          <w:lang w:val="en-GB"/>
        </w:rPr>
        <w:t xml:space="preserve">for </w:t>
      </w:r>
      <w:r w:rsidRPr="002D514B">
        <w:rPr>
          <w:szCs w:val="24"/>
          <w:lang w:val="en-GB"/>
        </w:rPr>
        <w:t>training children to employ more effective coping strategies which, in addition, should be followed by supporti</w:t>
      </w:r>
      <w:r>
        <w:rPr>
          <w:szCs w:val="24"/>
          <w:lang w:val="en-GB"/>
        </w:rPr>
        <w:t>ve and</w:t>
      </w:r>
      <w:r w:rsidRPr="002D514B">
        <w:rPr>
          <w:szCs w:val="24"/>
          <w:lang w:val="en-GB"/>
        </w:rPr>
        <w:t xml:space="preserve"> close relations</w:t>
      </w:r>
      <w:r w:rsidRPr="00D86CAE">
        <w:rPr>
          <w:szCs w:val="24"/>
          <w:lang w:val="en-GB"/>
        </w:rPr>
        <w:t>hips within peer groups and family.</w:t>
      </w:r>
    </w:p>
    <w:p w14:paraId="1C40CD63" w14:textId="77777777" w:rsidR="00AF1B05" w:rsidRDefault="00AF1B05" w:rsidP="00AF1B05">
      <w:pPr>
        <w:rPr>
          <w:szCs w:val="24"/>
          <w:lang w:val="en-GB"/>
        </w:rPr>
      </w:pPr>
    </w:p>
    <w:p w14:paraId="7D14068F" w14:textId="77777777" w:rsidR="00AF1B05" w:rsidRDefault="00BF0177" w:rsidP="00AF1B05">
      <w:pPr>
        <w:rPr>
          <w:szCs w:val="24"/>
          <w:lang w:val="en-GB"/>
        </w:rPr>
      </w:pPr>
      <w:r w:rsidRPr="00436C5F">
        <w:rPr>
          <w:szCs w:val="24"/>
          <w:lang w:val="en-GB"/>
        </w:rPr>
        <w:t xml:space="preserve">Despite the </w:t>
      </w:r>
      <w:r>
        <w:rPr>
          <w:szCs w:val="24"/>
          <w:lang w:val="en-GB"/>
        </w:rPr>
        <w:t xml:space="preserve">perceived </w:t>
      </w:r>
      <w:r w:rsidRPr="00436C5F">
        <w:rPr>
          <w:szCs w:val="24"/>
          <w:lang w:val="en-GB"/>
        </w:rPr>
        <w:t>effectiveness of th</w:t>
      </w:r>
      <w:r>
        <w:rPr>
          <w:szCs w:val="24"/>
          <w:lang w:val="en-GB"/>
        </w:rPr>
        <w:t>is</w:t>
      </w:r>
      <w:r w:rsidRPr="00436C5F">
        <w:rPr>
          <w:szCs w:val="24"/>
          <w:lang w:val="en-GB"/>
        </w:rPr>
        <w:t xml:space="preserve"> coping strategy, the prevalence </w:t>
      </w:r>
      <w:r>
        <w:rPr>
          <w:szCs w:val="24"/>
          <w:lang w:val="en-GB"/>
        </w:rPr>
        <w:t xml:space="preserve">(and preference) </w:t>
      </w:r>
      <w:r w:rsidRPr="00436C5F">
        <w:rPr>
          <w:szCs w:val="24"/>
          <w:lang w:val="en-GB"/>
        </w:rPr>
        <w:t>of this behaviour has been shown to vary considerably across studies</w:t>
      </w:r>
      <w:r w:rsidRPr="00043CC8">
        <w:rPr>
          <w:szCs w:val="24"/>
          <w:lang w:val="en-GB"/>
        </w:rPr>
        <w:t>. For instance, cyberbullying research has shown that there are victims who</w:t>
      </w:r>
      <w:r>
        <w:rPr>
          <w:szCs w:val="24"/>
          <w:lang w:val="en-GB"/>
        </w:rPr>
        <w:t>,</w:t>
      </w:r>
      <w:r w:rsidRPr="00043CC8">
        <w:rPr>
          <w:szCs w:val="24"/>
          <w:lang w:val="en-GB"/>
        </w:rPr>
        <w:t xml:space="preserve"> for various reasons</w:t>
      </w:r>
      <w:r>
        <w:rPr>
          <w:szCs w:val="24"/>
          <w:lang w:val="en-GB"/>
        </w:rPr>
        <w:t>,</w:t>
      </w:r>
      <w:r w:rsidRPr="00043CC8">
        <w:rPr>
          <w:szCs w:val="24"/>
          <w:lang w:val="en-GB"/>
        </w:rPr>
        <w:t xml:space="preserve"> refrain from seeking support (Juvonen &amp; Gross, 2008). If they do confide</w:t>
      </w:r>
      <w:r>
        <w:rPr>
          <w:szCs w:val="24"/>
          <w:lang w:val="en-GB"/>
        </w:rPr>
        <w:t xml:space="preserve"> in others</w:t>
      </w:r>
      <w:r w:rsidRPr="00043CC8">
        <w:rPr>
          <w:szCs w:val="24"/>
          <w:lang w:val="en-GB"/>
        </w:rPr>
        <w:t xml:space="preserve"> </w:t>
      </w:r>
      <w:r w:rsidRPr="00D86CAE">
        <w:rPr>
          <w:szCs w:val="24"/>
          <w:lang w:val="en-GB"/>
        </w:rPr>
        <w:t>about cyberbullying incidents, they prefer their peers (Aricak et al.</w:t>
      </w:r>
      <w:r w:rsidR="00043E96">
        <w:rPr>
          <w:szCs w:val="24"/>
          <w:lang w:val="en-GB"/>
        </w:rPr>
        <w:t>,</w:t>
      </w:r>
      <w:r w:rsidRPr="00D86CAE">
        <w:rPr>
          <w:szCs w:val="24"/>
          <w:lang w:val="en-GB"/>
        </w:rPr>
        <w:t xml:space="preserve"> 2008; DiBasilio</w:t>
      </w:r>
      <w:r w:rsidR="001A7DC6">
        <w:rPr>
          <w:szCs w:val="24"/>
          <w:lang w:val="en-GB"/>
        </w:rPr>
        <w:t>,</w:t>
      </w:r>
      <w:r w:rsidRPr="00D86CAE">
        <w:rPr>
          <w:szCs w:val="24"/>
          <w:lang w:val="en-GB"/>
        </w:rPr>
        <w:t xml:space="preserve"> 2008; Stacey 2009; Topcu </w:t>
      </w:r>
      <w:r w:rsidR="00043E96">
        <w:rPr>
          <w:szCs w:val="24"/>
          <w:lang w:val="en-GB" w:eastAsia="nl-NL"/>
        </w:rPr>
        <w:t>et al.,</w:t>
      </w:r>
      <w:r w:rsidRPr="005D2CD0">
        <w:rPr>
          <w:szCs w:val="24"/>
          <w:lang w:val="en-GB"/>
        </w:rPr>
        <w:t xml:space="preserve"> 2008) to adult authorities such as parents or teachers (Hoff &amp; Mitchell, 2009; Juvonen &amp; Gross, 2008; Li, 2006, 2007; Mishna </w:t>
      </w:r>
      <w:r w:rsidR="00043E96">
        <w:rPr>
          <w:szCs w:val="24"/>
          <w:lang w:val="en-GB"/>
        </w:rPr>
        <w:t>et al.</w:t>
      </w:r>
      <w:r w:rsidRPr="005D2CD0">
        <w:rPr>
          <w:szCs w:val="24"/>
          <w:lang w:val="en-GB"/>
        </w:rPr>
        <w:t>, 2009</w:t>
      </w:r>
      <w:r>
        <w:rPr>
          <w:szCs w:val="24"/>
          <w:lang w:val="en-GB"/>
        </w:rPr>
        <w:t>)</w:t>
      </w:r>
      <w:r w:rsidRPr="00043CC8">
        <w:rPr>
          <w:szCs w:val="24"/>
          <w:lang w:val="en-GB"/>
        </w:rPr>
        <w:t xml:space="preserve"> </w:t>
      </w:r>
      <w:r w:rsidRPr="002D514B">
        <w:rPr>
          <w:szCs w:val="24"/>
          <w:lang w:val="en-GB"/>
        </w:rPr>
        <w:t>who, according to them, lack knowledge a</w:t>
      </w:r>
      <w:r w:rsidRPr="00F665AA">
        <w:rPr>
          <w:szCs w:val="24"/>
          <w:lang w:val="en-GB"/>
        </w:rPr>
        <w:t>bout ICT and cyberbullying</w:t>
      </w:r>
      <w:r>
        <w:rPr>
          <w:szCs w:val="24"/>
          <w:lang w:val="en-GB"/>
        </w:rPr>
        <w:t>,</w:t>
      </w:r>
      <w:r w:rsidRPr="00F665AA">
        <w:rPr>
          <w:szCs w:val="24"/>
          <w:lang w:val="en-GB"/>
        </w:rPr>
        <w:t xml:space="preserve"> or might prefer a simple solution to stop bullying such as banning </w:t>
      </w:r>
      <w:r>
        <w:rPr>
          <w:szCs w:val="24"/>
          <w:lang w:val="en-GB"/>
        </w:rPr>
        <w:t>I</w:t>
      </w:r>
      <w:r w:rsidRPr="00F665AA">
        <w:rPr>
          <w:szCs w:val="24"/>
          <w:lang w:val="en-GB"/>
        </w:rPr>
        <w:t xml:space="preserve">nternet access or mobile phones (Hoff </w:t>
      </w:r>
      <w:r>
        <w:rPr>
          <w:szCs w:val="24"/>
          <w:lang w:val="en-GB"/>
        </w:rPr>
        <w:t>&amp;</w:t>
      </w:r>
      <w:r w:rsidRPr="00043CC8">
        <w:rPr>
          <w:szCs w:val="24"/>
          <w:lang w:val="en-GB"/>
        </w:rPr>
        <w:t xml:space="preserve"> Mitchell</w:t>
      </w:r>
      <w:r>
        <w:rPr>
          <w:szCs w:val="24"/>
          <w:lang w:val="en-GB"/>
        </w:rPr>
        <w:t>,</w:t>
      </w:r>
      <w:r w:rsidRPr="00043CC8">
        <w:rPr>
          <w:szCs w:val="24"/>
          <w:lang w:val="en-GB"/>
        </w:rPr>
        <w:t xml:space="preserve"> 2009; Kowalski</w:t>
      </w:r>
      <w:r w:rsidR="001E3BE4">
        <w:rPr>
          <w:szCs w:val="24"/>
          <w:lang w:val="en-GB"/>
        </w:rPr>
        <w:t xml:space="preserve"> et al.</w:t>
      </w:r>
      <w:r>
        <w:rPr>
          <w:szCs w:val="24"/>
          <w:lang w:val="en-GB"/>
        </w:rPr>
        <w:t>,</w:t>
      </w:r>
      <w:r w:rsidRPr="00043CC8">
        <w:rPr>
          <w:szCs w:val="24"/>
          <w:lang w:val="en-GB"/>
        </w:rPr>
        <w:t xml:space="preserve"> 2008; Mishna </w:t>
      </w:r>
      <w:r w:rsidR="00043E96">
        <w:rPr>
          <w:szCs w:val="24"/>
          <w:lang w:val="en-GB"/>
        </w:rPr>
        <w:t>et al.</w:t>
      </w:r>
      <w:r>
        <w:rPr>
          <w:szCs w:val="24"/>
          <w:lang w:val="en-GB"/>
        </w:rPr>
        <w:t>,</w:t>
      </w:r>
      <w:r w:rsidRPr="00043CC8">
        <w:rPr>
          <w:szCs w:val="24"/>
          <w:lang w:val="en-GB"/>
        </w:rPr>
        <w:t xml:space="preserve"> 2009; Smith et al.</w:t>
      </w:r>
      <w:r w:rsidR="00043E96">
        <w:rPr>
          <w:szCs w:val="24"/>
          <w:lang w:val="en-GB"/>
        </w:rPr>
        <w:t>,</w:t>
      </w:r>
      <w:r w:rsidRPr="00043CC8">
        <w:rPr>
          <w:szCs w:val="24"/>
          <w:lang w:val="en-GB"/>
        </w:rPr>
        <w:t xml:space="preserve"> 2008; Stacey</w:t>
      </w:r>
      <w:r w:rsidR="00043E96">
        <w:rPr>
          <w:szCs w:val="24"/>
          <w:lang w:val="en-GB"/>
        </w:rPr>
        <w:t>,</w:t>
      </w:r>
      <w:r w:rsidRPr="00043CC8">
        <w:rPr>
          <w:szCs w:val="24"/>
          <w:lang w:val="en-GB"/>
        </w:rPr>
        <w:t xml:space="preserve"> 2009). Therefore, </w:t>
      </w:r>
      <w:r w:rsidRPr="001036F9">
        <w:rPr>
          <w:szCs w:val="24"/>
          <w:lang w:val="en-GB"/>
        </w:rPr>
        <w:t>according</w:t>
      </w:r>
      <w:r w:rsidRPr="00436C5F">
        <w:rPr>
          <w:szCs w:val="24"/>
          <w:lang w:val="en-GB"/>
        </w:rPr>
        <w:t xml:space="preserve"> to Livingstone and </w:t>
      </w:r>
      <w:r w:rsidR="002F62BC">
        <w:rPr>
          <w:szCs w:val="24"/>
          <w:lang w:val="en-GB"/>
        </w:rPr>
        <w:t>c</w:t>
      </w:r>
      <w:r w:rsidRPr="00436C5F">
        <w:rPr>
          <w:szCs w:val="24"/>
          <w:lang w:val="en-GB"/>
        </w:rPr>
        <w:t xml:space="preserve">olleagues (2011), caregivers and teachers should be encouraged to communicate with their children or students about ICT use and safety issues instead of restricting an access to the </w:t>
      </w:r>
      <w:r>
        <w:rPr>
          <w:szCs w:val="24"/>
          <w:lang w:val="en-GB"/>
        </w:rPr>
        <w:t>I</w:t>
      </w:r>
      <w:r w:rsidRPr="00436C5F">
        <w:rPr>
          <w:szCs w:val="24"/>
          <w:lang w:val="en-GB"/>
        </w:rPr>
        <w:t>nternet. Regarding the peer context, Macháčková and colleagues (2013) would add the recommendation that instead of waiting for bystanders</w:t>
      </w:r>
      <w:r>
        <w:rPr>
          <w:szCs w:val="24"/>
          <w:lang w:val="en-GB"/>
        </w:rPr>
        <w:t xml:space="preserve">’ </w:t>
      </w:r>
      <w:r w:rsidRPr="00436C5F">
        <w:rPr>
          <w:szCs w:val="24"/>
          <w:lang w:val="en-GB"/>
        </w:rPr>
        <w:t>help, victims should train to directly ask onlookers for support. This action has been found to trigger their supportive behaviours towards target</w:t>
      </w:r>
      <w:r w:rsidRPr="00043CC8">
        <w:rPr>
          <w:szCs w:val="24"/>
          <w:lang w:val="en-GB"/>
        </w:rPr>
        <w:t>s.</w:t>
      </w:r>
    </w:p>
    <w:p w14:paraId="044C939D" w14:textId="77777777" w:rsidR="00AF1B05" w:rsidRDefault="00AF1B05" w:rsidP="00AF1B05">
      <w:pPr>
        <w:rPr>
          <w:lang w:val="en-GB"/>
        </w:rPr>
      </w:pPr>
    </w:p>
    <w:p w14:paraId="08C7A4A9" w14:textId="77777777" w:rsidR="00AF1B05" w:rsidRDefault="00BF0177" w:rsidP="00AF1B05">
      <w:pPr>
        <w:rPr>
          <w:lang w:val="en-GB"/>
        </w:rPr>
      </w:pPr>
      <w:r w:rsidRPr="001036F9">
        <w:rPr>
          <w:lang w:val="en-GB"/>
        </w:rPr>
        <w:t xml:space="preserve">As </w:t>
      </w:r>
      <w:r w:rsidR="00B84AD4" w:rsidRPr="00B850EA">
        <w:rPr>
          <w:szCs w:val="24"/>
          <w:lang w:val="en-GB" w:eastAsia="de-DE"/>
        </w:rPr>
        <w:t xml:space="preserve">Murray-Harvey, Skrzypiec, </w:t>
      </w:r>
      <w:r w:rsidR="00B84AD4">
        <w:rPr>
          <w:szCs w:val="24"/>
          <w:lang w:val="en-GB" w:eastAsia="de-DE"/>
        </w:rPr>
        <w:t>and Slee (2012</w:t>
      </w:r>
      <w:r w:rsidR="00B84AD4" w:rsidRPr="00B850EA">
        <w:rPr>
          <w:szCs w:val="24"/>
          <w:lang w:val="en-GB" w:eastAsia="de-DE"/>
        </w:rPr>
        <w:t>)</w:t>
      </w:r>
      <w:r w:rsidR="001E3BE4">
        <w:rPr>
          <w:szCs w:val="24"/>
          <w:lang w:val="en-GB" w:eastAsia="de-DE"/>
        </w:rPr>
        <w:t xml:space="preserve"> </w:t>
      </w:r>
      <w:r w:rsidRPr="001036F9">
        <w:rPr>
          <w:lang w:val="en-GB"/>
        </w:rPr>
        <w:t>indicate in their study of coping strategies adopted by 1</w:t>
      </w:r>
      <w:proofErr w:type="gramStart"/>
      <w:r>
        <w:rPr>
          <w:lang w:val="en-GB"/>
        </w:rPr>
        <w:t>,</w:t>
      </w:r>
      <w:r w:rsidRPr="001036F9">
        <w:rPr>
          <w:lang w:val="en-GB"/>
        </w:rPr>
        <w:t>223 bullied</w:t>
      </w:r>
      <w:proofErr w:type="gramEnd"/>
      <w:r w:rsidRPr="001036F9">
        <w:rPr>
          <w:lang w:val="en-GB"/>
        </w:rPr>
        <w:t xml:space="preserve"> adolescents in </w:t>
      </w:r>
      <w:r w:rsidR="007B2B49">
        <w:rPr>
          <w:lang w:val="en-GB"/>
        </w:rPr>
        <w:t>three</w:t>
      </w:r>
      <w:r w:rsidRPr="001036F9">
        <w:rPr>
          <w:lang w:val="en-GB"/>
        </w:rPr>
        <w:t xml:space="preserve"> Australian high schools, students were more likely to try to solve the problem themselves rather than involve another person. One reason for this under-use of available support may have been the students</w:t>
      </w:r>
      <w:r>
        <w:rPr>
          <w:lang w:val="en-GB"/>
        </w:rPr>
        <w:t>’</w:t>
      </w:r>
      <w:r w:rsidRPr="001036F9">
        <w:rPr>
          <w:lang w:val="en-GB"/>
        </w:rPr>
        <w:t xml:space="preserve"> lack of awareness</w:t>
      </w:r>
      <w:r>
        <w:rPr>
          <w:lang w:val="en-GB"/>
        </w:rPr>
        <w:t xml:space="preserve"> </w:t>
      </w:r>
      <w:r w:rsidRPr="001036F9">
        <w:rPr>
          <w:lang w:val="en-GB"/>
        </w:rPr>
        <w:t>of the school</w:t>
      </w:r>
      <w:r>
        <w:rPr>
          <w:lang w:val="en-GB"/>
        </w:rPr>
        <w:t>’</w:t>
      </w:r>
      <w:r w:rsidRPr="001036F9">
        <w:rPr>
          <w:lang w:val="en-GB"/>
        </w:rPr>
        <w:t>s anti-bullying policies, poor lines of communication between school and students</w:t>
      </w:r>
      <w:r>
        <w:rPr>
          <w:lang w:val="en-GB"/>
        </w:rPr>
        <w:t>,</w:t>
      </w:r>
      <w:r w:rsidRPr="001036F9">
        <w:rPr>
          <w:lang w:val="en-GB"/>
        </w:rPr>
        <w:t xml:space="preserve"> and feelings on the part of victims that it would be unsafe to disclose through fear of retaliation by the bully and shaming in the eyes of the peer group.</w:t>
      </w:r>
      <w:r>
        <w:rPr>
          <w:lang w:val="en-GB"/>
        </w:rPr>
        <w:t xml:space="preserve"> B</w:t>
      </w:r>
      <w:r w:rsidRPr="001036F9">
        <w:rPr>
          <w:lang w:val="en-GB"/>
        </w:rPr>
        <w:t xml:space="preserve">ullied students reported </w:t>
      </w:r>
      <w:r w:rsidRPr="001036F9">
        <w:rPr>
          <w:lang w:val="en-GB"/>
        </w:rPr>
        <w:lastRenderedPageBreak/>
        <w:t xml:space="preserve">that they were not likely to use </w:t>
      </w:r>
      <w:r>
        <w:rPr>
          <w:lang w:val="en-GB"/>
        </w:rPr>
        <w:t>relationship-based interventions, d</w:t>
      </w:r>
      <w:r w:rsidRPr="001036F9">
        <w:rPr>
          <w:lang w:val="en-GB"/>
        </w:rPr>
        <w:t xml:space="preserve">espite the strong advocacy of relationship-based interventions on the part of the informed professionals who </w:t>
      </w:r>
      <w:r w:rsidRPr="001036F9">
        <w:rPr>
          <w:szCs w:val="24"/>
          <w:lang w:val="en-GB"/>
        </w:rPr>
        <w:t>were</w:t>
      </w:r>
      <w:r w:rsidRPr="001036F9">
        <w:rPr>
          <w:lang w:val="en-GB"/>
        </w:rPr>
        <w:t xml:space="preserve"> also surveyed in this study about their opinions on the relative effectiveness or ineffectiveness of interventions (for example, restorative justice, peer mediation, peer support, counselling and assertiveness training). The authors conclude</w:t>
      </w:r>
      <w:r>
        <w:rPr>
          <w:lang w:val="en-GB"/>
        </w:rPr>
        <w:t>d</w:t>
      </w:r>
      <w:r w:rsidRPr="001036F9">
        <w:rPr>
          <w:lang w:val="en-GB"/>
        </w:rPr>
        <w:t xml:space="preserve"> that there is a need for much greater dissemination of information about the range of interventions on offer and </w:t>
      </w:r>
      <w:r>
        <w:rPr>
          <w:lang w:val="en-GB"/>
        </w:rPr>
        <w:t xml:space="preserve">a need for </w:t>
      </w:r>
      <w:r w:rsidRPr="001036F9">
        <w:rPr>
          <w:lang w:val="en-GB"/>
        </w:rPr>
        <w:t xml:space="preserve">more </w:t>
      </w:r>
      <w:r>
        <w:rPr>
          <w:lang w:val="en-GB"/>
        </w:rPr>
        <w:t xml:space="preserve">training </w:t>
      </w:r>
      <w:r w:rsidRPr="001036F9">
        <w:rPr>
          <w:lang w:val="en-GB"/>
        </w:rPr>
        <w:t>opportunities on how to use them</w:t>
      </w:r>
      <w:r w:rsidR="00B075DE">
        <w:rPr>
          <w:lang w:val="en-GB"/>
        </w:rPr>
        <w:t>.</w:t>
      </w:r>
    </w:p>
    <w:p w14:paraId="6E04AAD4" w14:textId="77777777" w:rsidR="00BF0177" w:rsidRPr="00D86CAE" w:rsidRDefault="00BF0177" w:rsidP="00C111C0">
      <w:pPr>
        <w:rPr>
          <w:szCs w:val="24"/>
          <w:lang w:val="en-GB"/>
        </w:rPr>
      </w:pPr>
    </w:p>
    <w:p w14:paraId="441A7323" w14:textId="77777777" w:rsidR="00BF0177" w:rsidRPr="004D4A6E" w:rsidRDefault="00BF0177" w:rsidP="00AD6269">
      <w:pPr>
        <w:pStyle w:val="Heading1"/>
        <w:rPr>
          <w:lang w:val="en-GB"/>
        </w:rPr>
      </w:pPr>
      <w:r w:rsidRPr="004D4A6E">
        <w:rPr>
          <w:lang w:val="en-GB"/>
        </w:rPr>
        <w:t>DISCUSSION</w:t>
      </w:r>
    </w:p>
    <w:p w14:paraId="45BFE3C0" w14:textId="77777777" w:rsidR="00004538" w:rsidRDefault="00004538" w:rsidP="00121879">
      <w:pPr>
        <w:rPr>
          <w:szCs w:val="24"/>
          <w:lang w:val="en-GB"/>
        </w:rPr>
      </w:pPr>
    </w:p>
    <w:p w14:paraId="6D911503" w14:textId="77777777" w:rsidR="00BF0177" w:rsidRPr="004D4A6E" w:rsidRDefault="00BF0177" w:rsidP="00121879">
      <w:pPr>
        <w:rPr>
          <w:szCs w:val="24"/>
          <w:lang w:val="en-GB"/>
        </w:rPr>
      </w:pPr>
      <w:r w:rsidRPr="004D4A6E">
        <w:rPr>
          <w:szCs w:val="24"/>
          <w:lang w:val="en-GB"/>
        </w:rPr>
        <w:t xml:space="preserve">This chapter has drawn upon a systematic review and analysis of </w:t>
      </w:r>
      <w:r>
        <w:rPr>
          <w:szCs w:val="24"/>
          <w:lang w:val="en-GB"/>
        </w:rPr>
        <w:t xml:space="preserve">the </w:t>
      </w:r>
      <w:r w:rsidRPr="004D4A6E">
        <w:rPr>
          <w:szCs w:val="24"/>
          <w:lang w:val="en-GB"/>
        </w:rPr>
        <w:t>cyberbullying literature, which was conducted for an extensive period of time in the past two years</w:t>
      </w:r>
      <w:r>
        <w:rPr>
          <w:szCs w:val="24"/>
          <w:lang w:val="en-GB"/>
        </w:rPr>
        <w:t xml:space="preserve"> (2010 – 2012)</w:t>
      </w:r>
      <w:r w:rsidRPr="004D4A6E">
        <w:rPr>
          <w:szCs w:val="24"/>
          <w:lang w:val="en-GB"/>
        </w:rPr>
        <w:t>. It reports findings in re</w:t>
      </w:r>
      <w:r>
        <w:rPr>
          <w:szCs w:val="24"/>
          <w:lang w:val="en-GB"/>
        </w:rPr>
        <w:t xml:space="preserve">lation </w:t>
      </w:r>
      <w:r w:rsidRPr="004D4A6E">
        <w:rPr>
          <w:szCs w:val="24"/>
          <w:lang w:val="en-GB"/>
        </w:rPr>
        <w:t>to how cyberbullying can be tackled and it specifically discusses evidence on prevention measures and coping strategies.</w:t>
      </w:r>
    </w:p>
    <w:p w14:paraId="71E0133E" w14:textId="77777777" w:rsidR="00AF1B05" w:rsidRDefault="00AF1B05" w:rsidP="00AF1B05">
      <w:pPr>
        <w:rPr>
          <w:szCs w:val="24"/>
          <w:lang w:val="en-GB"/>
        </w:rPr>
      </w:pPr>
    </w:p>
    <w:p w14:paraId="3C4F14CE" w14:textId="77777777" w:rsidR="00AF1B05" w:rsidRDefault="00BF0177" w:rsidP="00AF1B05">
      <w:pPr>
        <w:rPr>
          <w:szCs w:val="24"/>
          <w:lang w:val="en-GB"/>
        </w:rPr>
      </w:pPr>
      <w:r w:rsidRPr="004D4A6E">
        <w:rPr>
          <w:szCs w:val="24"/>
          <w:lang w:val="en-GB"/>
        </w:rPr>
        <w:t xml:space="preserve">The literature on prevention appears to be rather prescriptive, making recommendations for prevention measures and foreseeing implications for the future course of cyberbullying. </w:t>
      </w:r>
      <w:r w:rsidR="00004538">
        <w:rPr>
          <w:szCs w:val="24"/>
          <w:lang w:val="en-GB"/>
        </w:rPr>
        <w:t>However</w:t>
      </w:r>
      <w:r w:rsidRPr="004D4A6E">
        <w:rPr>
          <w:szCs w:val="24"/>
          <w:lang w:val="en-GB"/>
        </w:rPr>
        <w:t>, there appears to be a lack of evidence on the use of prevention measures and results delivered. This seems to create a gap in the amount of evidence and knowledge available with respect to what measures really work and prevent cyberbullying, in what contexts and under what conditions or circumstances, if any. In this sense, the measures suggested by the literature rely either on descriptive, abstract accounts of the individual researcher or on involved actors</w:t>
      </w:r>
      <w:r>
        <w:rPr>
          <w:szCs w:val="24"/>
          <w:lang w:val="en-GB"/>
        </w:rPr>
        <w:t>’</w:t>
      </w:r>
      <w:r w:rsidRPr="004D4A6E">
        <w:rPr>
          <w:szCs w:val="24"/>
          <w:lang w:val="en-GB"/>
        </w:rPr>
        <w:t xml:space="preserve"> subjective and often biased perceptions, </w:t>
      </w:r>
      <w:r>
        <w:rPr>
          <w:szCs w:val="24"/>
          <w:lang w:val="en-GB"/>
        </w:rPr>
        <w:t>and</w:t>
      </w:r>
      <w:r w:rsidRPr="004D4A6E">
        <w:rPr>
          <w:szCs w:val="24"/>
          <w:lang w:val="en-GB"/>
        </w:rPr>
        <w:t xml:space="preserve"> they mostly originate from lessons and experiences from preventing traditional bullying. Regarding the latter, existing accounts offer some limited evidence on the applicability of traditional </w:t>
      </w:r>
      <w:r w:rsidRPr="004D4A6E">
        <w:rPr>
          <w:szCs w:val="24"/>
          <w:lang w:val="en-GB"/>
        </w:rPr>
        <w:lastRenderedPageBreak/>
        <w:t>bullying prevention measures to bullying events in cyberspace. At the same time, the literature points out the challenges that new technologies pose to attempts to apply such traditional measures to new or emerging forms of technologically-mediated bullying. Hence, the literature aiming to make concrete proposals on prevention of cyberbullying appears to be trapped in a relentless struggle to account for and balance between the commonalities and differences of traditional bullying and cyberbullying.</w:t>
      </w:r>
    </w:p>
    <w:p w14:paraId="40DDF03D" w14:textId="77777777" w:rsidR="00AF1B05" w:rsidRDefault="00AF1B05" w:rsidP="00AF1B05">
      <w:pPr>
        <w:rPr>
          <w:szCs w:val="24"/>
          <w:lang w:val="en-GB"/>
        </w:rPr>
      </w:pPr>
    </w:p>
    <w:p w14:paraId="1D561FFD" w14:textId="77777777" w:rsidR="00AF1B05" w:rsidRDefault="00BF0177" w:rsidP="00AF1B05">
      <w:pPr>
        <w:rPr>
          <w:szCs w:val="24"/>
          <w:lang w:val="en-GB"/>
        </w:rPr>
      </w:pPr>
      <w:r>
        <w:rPr>
          <w:szCs w:val="24"/>
          <w:lang w:val="en-GB"/>
        </w:rPr>
        <w:t xml:space="preserve">For future research, we recommend that there is a need for a strong evidence base.  That is, we need more experimental </w:t>
      </w:r>
      <w:proofErr w:type="gramStart"/>
      <w:r>
        <w:rPr>
          <w:szCs w:val="24"/>
          <w:lang w:val="en-GB"/>
        </w:rPr>
        <w:t>studies which</w:t>
      </w:r>
      <w:proofErr w:type="gramEnd"/>
      <w:r>
        <w:rPr>
          <w:szCs w:val="24"/>
          <w:lang w:val="en-GB"/>
        </w:rPr>
        <w:t xml:space="preserve"> investigate the impact of specific intervention and prevention strategies on the occurrence of cyberbullying (and at the same time considering that specific cyberbullying prevention does not increase traditional bullying).</w:t>
      </w:r>
    </w:p>
    <w:p w14:paraId="0C15FFDC" w14:textId="77777777" w:rsidR="00AF1B05" w:rsidRDefault="00AF1B05" w:rsidP="00AF1B05">
      <w:pPr>
        <w:rPr>
          <w:szCs w:val="24"/>
          <w:lang w:val="en-GB"/>
        </w:rPr>
      </w:pPr>
    </w:p>
    <w:p w14:paraId="43055152" w14:textId="77777777" w:rsidR="00AF1B05" w:rsidRDefault="00BF0177" w:rsidP="00AF1B05">
      <w:pPr>
        <w:rPr>
          <w:lang w:val="en-GB"/>
        </w:rPr>
      </w:pPr>
      <w:r w:rsidRPr="004D4A6E">
        <w:rPr>
          <w:szCs w:val="24"/>
          <w:lang w:val="en-GB"/>
        </w:rPr>
        <w:t xml:space="preserve">As far as </w:t>
      </w:r>
      <w:r>
        <w:rPr>
          <w:szCs w:val="24"/>
          <w:lang w:val="en-GB"/>
        </w:rPr>
        <w:t xml:space="preserve">victims' </w:t>
      </w:r>
      <w:r w:rsidRPr="004D4A6E">
        <w:rPr>
          <w:szCs w:val="24"/>
          <w:lang w:val="en-GB"/>
        </w:rPr>
        <w:t xml:space="preserve">coping strategies are concerned, the literature offers evidence on a range of solutions employed by victims to combat cyberbullying, such as technical solutions, retaliation or confronting a cyberbully, seeking support, ignoring, and buffering </w:t>
      </w:r>
      <w:r>
        <w:rPr>
          <w:szCs w:val="24"/>
          <w:lang w:val="en-GB"/>
        </w:rPr>
        <w:t xml:space="preserve">the </w:t>
      </w:r>
      <w:r w:rsidRPr="004D4A6E">
        <w:rPr>
          <w:szCs w:val="24"/>
          <w:lang w:val="en-GB"/>
        </w:rPr>
        <w:t xml:space="preserve">negative impact. The available evidence informs </w:t>
      </w:r>
      <w:r>
        <w:rPr>
          <w:szCs w:val="24"/>
          <w:lang w:val="en-GB"/>
        </w:rPr>
        <w:t xml:space="preserve">us about the </w:t>
      </w:r>
      <w:r w:rsidRPr="004D4A6E">
        <w:rPr>
          <w:szCs w:val="24"/>
          <w:lang w:val="en-GB"/>
        </w:rPr>
        <w:t>effectiveness of such coping strategies and paves the way for examining new, emerging means to combat cyberbullying</w:t>
      </w:r>
      <w:r>
        <w:rPr>
          <w:szCs w:val="24"/>
          <w:lang w:val="en-GB"/>
        </w:rPr>
        <w:t>,</w:t>
      </w:r>
      <w:r w:rsidRPr="004D4A6E">
        <w:rPr>
          <w:szCs w:val="24"/>
          <w:lang w:val="en-GB"/>
        </w:rPr>
        <w:t xml:space="preserve"> and for assessing associated challenges. However, there appears to be a degree of inconsistency and inconclusiveness in the existing evidence, especially with respect to the long-term effects of such solutions and coping strategies. Specifically, the literature does not provide sufficient support to answer questions regarding the long-term effectiveness of technical measures and the ability of technology itself to ensure lasting effects against bullying incidents in cyberspace. Likewise, accounts of strateg</w:t>
      </w:r>
      <w:r>
        <w:rPr>
          <w:szCs w:val="24"/>
          <w:lang w:val="en-GB"/>
        </w:rPr>
        <w:t>ies such as ‘</w:t>
      </w:r>
      <w:r w:rsidRPr="004D4A6E">
        <w:rPr>
          <w:szCs w:val="24"/>
          <w:lang w:val="en-GB"/>
        </w:rPr>
        <w:t>doing nothing</w:t>
      </w:r>
      <w:r>
        <w:rPr>
          <w:szCs w:val="24"/>
          <w:lang w:val="en-GB"/>
        </w:rPr>
        <w:t>’</w:t>
      </w:r>
      <w:r w:rsidRPr="004D4A6E">
        <w:rPr>
          <w:szCs w:val="24"/>
          <w:lang w:val="en-GB"/>
        </w:rPr>
        <w:t xml:space="preserve"> or </w:t>
      </w:r>
      <w:r>
        <w:rPr>
          <w:szCs w:val="24"/>
          <w:lang w:val="en-GB"/>
        </w:rPr>
        <w:t>‘</w:t>
      </w:r>
      <w:r w:rsidRPr="004D4A6E">
        <w:rPr>
          <w:szCs w:val="24"/>
          <w:lang w:val="en-GB"/>
        </w:rPr>
        <w:t>ignoring</w:t>
      </w:r>
      <w:r>
        <w:rPr>
          <w:szCs w:val="24"/>
          <w:lang w:val="en-GB"/>
        </w:rPr>
        <w:t>’</w:t>
      </w:r>
      <w:r w:rsidRPr="004D4A6E">
        <w:rPr>
          <w:szCs w:val="24"/>
          <w:lang w:val="en-GB"/>
        </w:rPr>
        <w:t xml:space="preserve"> lack evidence on </w:t>
      </w:r>
      <w:r>
        <w:rPr>
          <w:szCs w:val="24"/>
          <w:lang w:val="en-GB"/>
        </w:rPr>
        <w:t>their</w:t>
      </w:r>
      <w:r w:rsidRPr="004D4A6E">
        <w:rPr>
          <w:szCs w:val="24"/>
          <w:lang w:val="en-GB"/>
        </w:rPr>
        <w:t xml:space="preserve"> degree of success and impact. Also, </w:t>
      </w:r>
      <w:r>
        <w:rPr>
          <w:szCs w:val="24"/>
          <w:lang w:val="en-GB"/>
        </w:rPr>
        <w:t xml:space="preserve">research that </w:t>
      </w:r>
      <w:r w:rsidRPr="004D4A6E">
        <w:rPr>
          <w:szCs w:val="24"/>
          <w:lang w:val="en-GB"/>
        </w:rPr>
        <w:t xml:space="preserve">examines attempts of the victim to confront </w:t>
      </w:r>
      <w:r>
        <w:rPr>
          <w:szCs w:val="24"/>
          <w:lang w:val="en-GB"/>
        </w:rPr>
        <w:t xml:space="preserve">the </w:t>
      </w:r>
      <w:r w:rsidRPr="004D4A6E">
        <w:rPr>
          <w:szCs w:val="24"/>
          <w:lang w:val="en-GB"/>
        </w:rPr>
        <w:t xml:space="preserve">cyberbully </w:t>
      </w:r>
      <w:r>
        <w:rPr>
          <w:szCs w:val="24"/>
          <w:lang w:val="en-GB"/>
        </w:rPr>
        <w:t>has</w:t>
      </w:r>
      <w:r w:rsidRPr="004D4A6E">
        <w:rPr>
          <w:szCs w:val="24"/>
          <w:lang w:val="en-GB"/>
        </w:rPr>
        <w:t xml:space="preserve"> not offer</w:t>
      </w:r>
      <w:r>
        <w:rPr>
          <w:szCs w:val="24"/>
          <w:lang w:val="en-GB"/>
        </w:rPr>
        <w:t>ed</w:t>
      </w:r>
      <w:r w:rsidRPr="004D4A6E">
        <w:rPr>
          <w:szCs w:val="24"/>
          <w:lang w:val="en-GB"/>
        </w:rPr>
        <w:t xml:space="preserve"> conclusive findings</w:t>
      </w:r>
      <w:r>
        <w:rPr>
          <w:szCs w:val="24"/>
          <w:lang w:val="en-GB"/>
        </w:rPr>
        <w:t>,</w:t>
      </w:r>
      <w:r w:rsidRPr="004D4A6E">
        <w:rPr>
          <w:szCs w:val="24"/>
          <w:lang w:val="en-GB"/>
        </w:rPr>
        <w:t xml:space="preserve"> and so </w:t>
      </w:r>
      <w:r>
        <w:rPr>
          <w:szCs w:val="24"/>
          <w:lang w:val="en-GB"/>
        </w:rPr>
        <w:t xml:space="preserve">we require </w:t>
      </w:r>
      <w:r>
        <w:rPr>
          <w:szCs w:val="24"/>
          <w:lang w:val="en-GB"/>
        </w:rPr>
        <w:lastRenderedPageBreak/>
        <w:t xml:space="preserve">further research to </w:t>
      </w:r>
      <w:r w:rsidRPr="004D4A6E">
        <w:rPr>
          <w:szCs w:val="24"/>
          <w:lang w:val="en-GB"/>
        </w:rPr>
        <w:t xml:space="preserve">understand in which context confronting </w:t>
      </w:r>
      <w:r>
        <w:rPr>
          <w:szCs w:val="24"/>
          <w:lang w:val="en-GB"/>
        </w:rPr>
        <w:t xml:space="preserve">a </w:t>
      </w:r>
      <w:r w:rsidRPr="004D4A6E">
        <w:rPr>
          <w:szCs w:val="24"/>
          <w:lang w:val="en-GB"/>
        </w:rPr>
        <w:t xml:space="preserve">cyberbully may be effective and helpful. Similarly, the strategy of seeking support is approached in rather </w:t>
      </w:r>
      <w:r>
        <w:rPr>
          <w:szCs w:val="24"/>
          <w:lang w:val="en-GB"/>
        </w:rPr>
        <w:t>‘clunky’</w:t>
      </w:r>
      <w:r w:rsidRPr="004D4A6E">
        <w:rPr>
          <w:szCs w:val="24"/>
          <w:lang w:val="en-GB"/>
        </w:rPr>
        <w:t xml:space="preserve"> terms, with the literature not clearly distinguishing emotional and instrumental support sought by the victim, nor consistently </w:t>
      </w:r>
      <w:r>
        <w:rPr>
          <w:szCs w:val="24"/>
          <w:lang w:val="en-GB"/>
        </w:rPr>
        <w:t>exploring</w:t>
      </w:r>
      <w:r w:rsidRPr="004D4A6E">
        <w:rPr>
          <w:szCs w:val="24"/>
          <w:lang w:val="en-GB"/>
        </w:rPr>
        <w:t xml:space="preserve"> the prevalence of this coping strategy. </w:t>
      </w:r>
      <w:r>
        <w:rPr>
          <w:szCs w:val="24"/>
          <w:lang w:val="en-GB"/>
        </w:rPr>
        <w:t xml:space="preserve">Future research in this area should also aim to gain a stronger evidence base, in that we need </w:t>
      </w:r>
      <w:r>
        <w:rPr>
          <w:lang w:val="en-GB"/>
        </w:rPr>
        <w:t>l</w:t>
      </w:r>
      <w:r w:rsidRPr="00CF68C0">
        <w:rPr>
          <w:lang w:val="en-GB"/>
        </w:rPr>
        <w:t>ongitudinal studies</w:t>
      </w:r>
      <w:r>
        <w:rPr>
          <w:lang w:val="en-GB"/>
        </w:rPr>
        <w:t xml:space="preserve"> investigating whether certain </w:t>
      </w:r>
      <w:r w:rsidRPr="00CF68C0">
        <w:rPr>
          <w:lang w:val="en-GB"/>
        </w:rPr>
        <w:t xml:space="preserve">coping strategies are related to decreasing levels of cybervictimization </w:t>
      </w:r>
      <w:r>
        <w:rPr>
          <w:lang w:val="en-GB"/>
        </w:rPr>
        <w:t>or victims’ well-being.</w:t>
      </w:r>
    </w:p>
    <w:p w14:paraId="3E0D8BAF" w14:textId="77777777" w:rsidR="00BF0177" w:rsidRPr="004D4A6E" w:rsidRDefault="00BF0177" w:rsidP="00AD6269">
      <w:pPr>
        <w:rPr>
          <w:szCs w:val="24"/>
          <w:lang w:val="en-GB"/>
        </w:rPr>
      </w:pPr>
    </w:p>
    <w:p w14:paraId="28B48AB3" w14:textId="77777777" w:rsidR="00BF0177" w:rsidRPr="004D4A6E" w:rsidRDefault="00BF0177" w:rsidP="004D4A6E">
      <w:pPr>
        <w:pStyle w:val="Heading2"/>
        <w:rPr>
          <w:lang w:val="en-GB"/>
        </w:rPr>
      </w:pPr>
      <w:r>
        <w:rPr>
          <w:szCs w:val="24"/>
          <w:lang w:val="en-GB"/>
        </w:rPr>
        <w:t>Practical implications</w:t>
      </w:r>
    </w:p>
    <w:p w14:paraId="3139AB80" w14:textId="77777777" w:rsidR="00AF1B05" w:rsidRDefault="00AF1B05" w:rsidP="00AF1B05">
      <w:pPr>
        <w:rPr>
          <w:szCs w:val="24"/>
          <w:lang w:val="en-GB"/>
        </w:rPr>
      </w:pPr>
    </w:p>
    <w:p w14:paraId="0C75295E" w14:textId="77777777" w:rsidR="00AF1B05" w:rsidRDefault="00BF0177" w:rsidP="00AF1B05">
      <w:pPr>
        <w:rPr>
          <w:szCs w:val="24"/>
          <w:lang w:val="en-GB"/>
        </w:rPr>
      </w:pPr>
      <w:r w:rsidRPr="004D4A6E">
        <w:rPr>
          <w:szCs w:val="24"/>
          <w:lang w:val="en-GB"/>
        </w:rPr>
        <w:t xml:space="preserve">The above findings </w:t>
      </w:r>
      <w:r>
        <w:rPr>
          <w:szCs w:val="24"/>
          <w:lang w:val="en-GB"/>
        </w:rPr>
        <w:t>pose</w:t>
      </w:r>
      <w:r w:rsidRPr="004D4A6E">
        <w:rPr>
          <w:szCs w:val="24"/>
          <w:lang w:val="en-GB"/>
        </w:rPr>
        <w:t xml:space="preserve"> questions regarding the current and future research agenda in this evolving and important area, while also directing our attention towards what practitioners should do to counter </w:t>
      </w:r>
      <w:r>
        <w:rPr>
          <w:szCs w:val="24"/>
          <w:lang w:val="en-GB"/>
        </w:rPr>
        <w:t xml:space="preserve">current </w:t>
      </w:r>
      <w:r w:rsidRPr="004D4A6E">
        <w:rPr>
          <w:szCs w:val="24"/>
          <w:lang w:val="en-GB"/>
        </w:rPr>
        <w:t>and emerging aspects and harmful effects of cyberbullying.</w:t>
      </w:r>
    </w:p>
    <w:p w14:paraId="05C0A2CA" w14:textId="77777777" w:rsidR="00AF1B05" w:rsidRDefault="00AF1B05" w:rsidP="00AF1B05">
      <w:pPr>
        <w:rPr>
          <w:szCs w:val="24"/>
          <w:lang w:val="en-GB"/>
        </w:rPr>
      </w:pPr>
    </w:p>
    <w:p w14:paraId="4A31D63B" w14:textId="77777777" w:rsidR="00AF1B05" w:rsidRDefault="00BF0177" w:rsidP="00AF1B05">
      <w:pPr>
        <w:rPr>
          <w:szCs w:val="24"/>
          <w:lang w:val="en-GB"/>
        </w:rPr>
      </w:pPr>
      <w:r>
        <w:rPr>
          <w:szCs w:val="24"/>
          <w:lang w:val="en-GB"/>
        </w:rPr>
        <w:t xml:space="preserve">Regarding </w:t>
      </w:r>
      <w:r w:rsidRPr="004D4A6E">
        <w:rPr>
          <w:szCs w:val="24"/>
          <w:lang w:val="en-GB"/>
        </w:rPr>
        <w:t xml:space="preserve">prevention of cyberbullying, the </w:t>
      </w:r>
      <w:r>
        <w:rPr>
          <w:szCs w:val="24"/>
          <w:lang w:val="en-GB"/>
        </w:rPr>
        <w:t xml:space="preserve">identified </w:t>
      </w:r>
      <w:r w:rsidRPr="004D4A6E">
        <w:rPr>
          <w:szCs w:val="24"/>
          <w:lang w:val="en-GB"/>
        </w:rPr>
        <w:t xml:space="preserve">gap </w:t>
      </w:r>
      <w:r>
        <w:rPr>
          <w:szCs w:val="24"/>
          <w:lang w:val="en-GB"/>
        </w:rPr>
        <w:t xml:space="preserve">regarding the </w:t>
      </w:r>
      <w:r w:rsidRPr="004D4A6E">
        <w:rPr>
          <w:szCs w:val="24"/>
          <w:lang w:val="en-GB"/>
        </w:rPr>
        <w:t>evidence on what measures actually work and successfully prevent cyberbullying</w:t>
      </w:r>
      <w:r>
        <w:rPr>
          <w:szCs w:val="24"/>
          <w:lang w:val="en-GB"/>
        </w:rPr>
        <w:t xml:space="preserve"> - </w:t>
      </w:r>
      <w:r w:rsidRPr="004D4A6E">
        <w:rPr>
          <w:szCs w:val="24"/>
          <w:lang w:val="en-GB"/>
        </w:rPr>
        <w:t>in what contexts</w:t>
      </w:r>
      <w:r>
        <w:rPr>
          <w:szCs w:val="24"/>
          <w:lang w:val="en-GB"/>
        </w:rPr>
        <w:t>,</w:t>
      </w:r>
      <w:r w:rsidRPr="004D4A6E">
        <w:rPr>
          <w:szCs w:val="24"/>
          <w:lang w:val="en-GB"/>
        </w:rPr>
        <w:t xml:space="preserve"> and under what circumstances, </w:t>
      </w:r>
      <w:r>
        <w:rPr>
          <w:szCs w:val="24"/>
          <w:lang w:val="en-GB"/>
        </w:rPr>
        <w:t>requires</w:t>
      </w:r>
      <w:r w:rsidRPr="004D4A6E">
        <w:rPr>
          <w:szCs w:val="24"/>
          <w:lang w:val="en-GB"/>
        </w:rPr>
        <w:t xml:space="preserve"> empirical research alongside community and policy initiatives </w:t>
      </w:r>
      <w:r>
        <w:rPr>
          <w:szCs w:val="24"/>
          <w:lang w:val="en-GB"/>
        </w:rPr>
        <w:t>on</w:t>
      </w:r>
      <w:r w:rsidRPr="004D4A6E">
        <w:rPr>
          <w:szCs w:val="24"/>
          <w:lang w:val="en-GB"/>
        </w:rPr>
        <w:t xml:space="preserve"> </w:t>
      </w:r>
      <w:r>
        <w:rPr>
          <w:szCs w:val="24"/>
          <w:lang w:val="en-GB"/>
        </w:rPr>
        <w:t xml:space="preserve">implementing </w:t>
      </w:r>
      <w:r w:rsidRPr="004D4A6E">
        <w:rPr>
          <w:szCs w:val="24"/>
          <w:lang w:val="en-GB"/>
        </w:rPr>
        <w:t>prevent</w:t>
      </w:r>
      <w:r>
        <w:rPr>
          <w:szCs w:val="24"/>
          <w:lang w:val="en-GB"/>
        </w:rPr>
        <w:t xml:space="preserve">ative </w:t>
      </w:r>
      <w:r w:rsidRPr="004D4A6E">
        <w:rPr>
          <w:szCs w:val="24"/>
          <w:lang w:val="en-GB"/>
        </w:rPr>
        <w:t>measures, test</w:t>
      </w:r>
      <w:r>
        <w:rPr>
          <w:szCs w:val="24"/>
          <w:lang w:val="en-GB"/>
        </w:rPr>
        <w:t>ing</w:t>
      </w:r>
      <w:r w:rsidRPr="004D4A6E">
        <w:rPr>
          <w:szCs w:val="24"/>
          <w:lang w:val="en-GB"/>
        </w:rPr>
        <w:t xml:space="preserve"> their applicability and benchmark</w:t>
      </w:r>
      <w:r>
        <w:rPr>
          <w:szCs w:val="24"/>
          <w:lang w:val="en-GB"/>
        </w:rPr>
        <w:t>ing</w:t>
      </w:r>
      <w:r w:rsidRPr="004D4A6E">
        <w:rPr>
          <w:szCs w:val="24"/>
          <w:lang w:val="en-GB"/>
        </w:rPr>
        <w:t xml:space="preserve"> their results. To this end, researchers can set the key questions </w:t>
      </w:r>
      <w:r>
        <w:rPr>
          <w:szCs w:val="24"/>
          <w:lang w:val="en-GB"/>
        </w:rPr>
        <w:t xml:space="preserve">regarding </w:t>
      </w:r>
      <w:r w:rsidRPr="004D4A6E">
        <w:rPr>
          <w:szCs w:val="24"/>
          <w:lang w:val="en-GB"/>
        </w:rPr>
        <w:t xml:space="preserve">prevention measures and associated challenges, inform on the effects of available or emerging prevention measures, and largely shape the future agenda of related prevention actions and goals accordingly. </w:t>
      </w:r>
    </w:p>
    <w:p w14:paraId="74F46DC5" w14:textId="77777777" w:rsidR="00AF1B05" w:rsidRDefault="00AF1B05" w:rsidP="00AF1B05">
      <w:pPr>
        <w:rPr>
          <w:szCs w:val="24"/>
          <w:lang w:val="en-GB"/>
        </w:rPr>
      </w:pPr>
    </w:p>
    <w:p w14:paraId="602424B0" w14:textId="77777777" w:rsidR="00AF1B05" w:rsidRDefault="00BF0177" w:rsidP="00AF1B05">
      <w:pPr>
        <w:rPr>
          <w:szCs w:val="24"/>
          <w:lang w:val="en-GB"/>
        </w:rPr>
      </w:pPr>
      <w:r w:rsidRPr="004D4A6E">
        <w:rPr>
          <w:szCs w:val="24"/>
          <w:lang w:val="en-GB"/>
        </w:rPr>
        <w:t xml:space="preserve">At the same time, significant support from </w:t>
      </w:r>
      <w:r>
        <w:rPr>
          <w:szCs w:val="24"/>
          <w:lang w:val="en-GB"/>
        </w:rPr>
        <w:t xml:space="preserve">the </w:t>
      </w:r>
      <w:r w:rsidRPr="004D4A6E">
        <w:rPr>
          <w:szCs w:val="24"/>
          <w:lang w:val="en-GB"/>
        </w:rPr>
        <w:t xml:space="preserve">policy and community </w:t>
      </w:r>
      <w:r>
        <w:rPr>
          <w:szCs w:val="24"/>
          <w:lang w:val="en-GB"/>
        </w:rPr>
        <w:t>(</w:t>
      </w:r>
      <w:r w:rsidRPr="004D4A6E">
        <w:rPr>
          <w:szCs w:val="24"/>
          <w:lang w:val="en-GB"/>
        </w:rPr>
        <w:t>or social</w:t>
      </w:r>
      <w:r>
        <w:rPr>
          <w:szCs w:val="24"/>
          <w:lang w:val="en-GB"/>
        </w:rPr>
        <w:t>)</w:t>
      </w:r>
      <w:r w:rsidRPr="004D4A6E">
        <w:rPr>
          <w:szCs w:val="24"/>
          <w:lang w:val="en-GB"/>
        </w:rPr>
        <w:t xml:space="preserve"> forces (e.g.</w:t>
      </w:r>
      <w:r>
        <w:rPr>
          <w:szCs w:val="24"/>
          <w:lang w:val="en-GB"/>
        </w:rPr>
        <w:t>,</w:t>
      </w:r>
      <w:r w:rsidRPr="004D4A6E">
        <w:rPr>
          <w:szCs w:val="24"/>
          <w:lang w:val="en-GB"/>
        </w:rPr>
        <w:t xml:space="preserve"> schools, community bodies, family</w:t>
      </w:r>
      <w:r>
        <w:rPr>
          <w:szCs w:val="24"/>
          <w:lang w:val="en-GB"/>
        </w:rPr>
        <w:t>,</w:t>
      </w:r>
      <w:r w:rsidRPr="004D4A6E">
        <w:rPr>
          <w:szCs w:val="24"/>
          <w:lang w:val="en-GB"/>
        </w:rPr>
        <w:t xml:space="preserve"> domestic groupings) is needed. Policy can offer the necessary financial means, regulatory frameworks and infrastructure for testing and </w:t>
      </w:r>
      <w:r w:rsidRPr="004D4A6E">
        <w:rPr>
          <w:szCs w:val="24"/>
          <w:lang w:val="en-GB"/>
        </w:rPr>
        <w:lastRenderedPageBreak/>
        <w:t>benchmarking prevention measures. Socio-community forces can promote the collaboration and engagement of collective bodies and individual actors who have a vested interest in preventing cyberbullying. In reality, what is required are the concerted efforts of key stakeholders and particularly the joint initiatives of researchers, policymakers and socio-community actors</w:t>
      </w:r>
      <w:r>
        <w:rPr>
          <w:szCs w:val="24"/>
          <w:lang w:val="en-GB"/>
        </w:rPr>
        <w:t>,</w:t>
      </w:r>
      <w:r w:rsidRPr="004D4A6E">
        <w:rPr>
          <w:szCs w:val="24"/>
          <w:lang w:val="en-GB"/>
        </w:rPr>
        <w:t xml:space="preserve"> so as on-going and future challenges in the complex and rapidly evolving field of cyberbullying </w:t>
      </w:r>
      <w:r>
        <w:rPr>
          <w:szCs w:val="24"/>
          <w:lang w:val="en-GB"/>
        </w:rPr>
        <w:t>can</w:t>
      </w:r>
      <w:r w:rsidRPr="004D4A6E">
        <w:rPr>
          <w:szCs w:val="24"/>
          <w:lang w:val="en-GB"/>
        </w:rPr>
        <w:t xml:space="preserve"> be addressed early on, at the stage before cyberbullying occurs and when its harmful effects can be prevented.</w:t>
      </w:r>
    </w:p>
    <w:p w14:paraId="65A0532B" w14:textId="77777777" w:rsidR="00AF1B05" w:rsidRDefault="00AF1B05" w:rsidP="00AF1B05">
      <w:pPr>
        <w:rPr>
          <w:szCs w:val="24"/>
          <w:lang w:val="en-GB"/>
        </w:rPr>
      </w:pPr>
    </w:p>
    <w:p w14:paraId="52A393A7" w14:textId="77777777" w:rsidR="00AF1B05" w:rsidRDefault="00BF0177" w:rsidP="00AF1B05">
      <w:pPr>
        <w:rPr>
          <w:szCs w:val="24"/>
          <w:lang w:val="en-GB"/>
        </w:rPr>
      </w:pPr>
      <w:r w:rsidRPr="004D4A6E">
        <w:rPr>
          <w:szCs w:val="24"/>
          <w:lang w:val="en-GB"/>
        </w:rPr>
        <w:t>The generation of tested applicability and effectiveness of prevention measures will also answer the pending question whether such measures ought to be tailored to the particularities of cyberbullying</w:t>
      </w:r>
      <w:r>
        <w:rPr>
          <w:szCs w:val="24"/>
          <w:lang w:val="en-GB"/>
        </w:rPr>
        <w:t>,</w:t>
      </w:r>
      <w:r w:rsidRPr="004D4A6E">
        <w:rPr>
          <w:szCs w:val="24"/>
          <w:lang w:val="en-GB"/>
        </w:rPr>
        <w:t xml:space="preserve"> or </w:t>
      </w:r>
      <w:r>
        <w:rPr>
          <w:szCs w:val="24"/>
          <w:lang w:val="en-GB"/>
        </w:rPr>
        <w:t xml:space="preserve">whether </w:t>
      </w:r>
      <w:r w:rsidRPr="004D4A6E">
        <w:rPr>
          <w:szCs w:val="24"/>
          <w:lang w:val="en-GB"/>
        </w:rPr>
        <w:t xml:space="preserve">they </w:t>
      </w:r>
      <w:r>
        <w:rPr>
          <w:szCs w:val="24"/>
          <w:lang w:val="en-GB"/>
        </w:rPr>
        <w:t>appropriate to</w:t>
      </w:r>
      <w:r w:rsidRPr="004D4A6E">
        <w:rPr>
          <w:szCs w:val="24"/>
          <w:lang w:val="en-GB"/>
        </w:rPr>
        <w:t xml:space="preserve"> deliver the desired results if associated with</w:t>
      </w:r>
      <w:r>
        <w:rPr>
          <w:szCs w:val="24"/>
          <w:lang w:val="en-GB"/>
        </w:rPr>
        <w:t>,</w:t>
      </w:r>
      <w:r w:rsidRPr="004D4A6E">
        <w:rPr>
          <w:szCs w:val="24"/>
          <w:lang w:val="en-GB"/>
        </w:rPr>
        <w:t xml:space="preserve"> and directly derived from</w:t>
      </w:r>
      <w:r>
        <w:rPr>
          <w:szCs w:val="24"/>
          <w:lang w:val="en-GB"/>
        </w:rPr>
        <w:t>,</w:t>
      </w:r>
      <w:r w:rsidRPr="004D4A6E">
        <w:rPr>
          <w:szCs w:val="24"/>
          <w:lang w:val="en-GB"/>
        </w:rPr>
        <w:t xml:space="preserve"> prevention means and techniques applied to traditional bullying. Specifically, conclusions concerning the results delivered from prevention measures could enable scholars and practitioners to assess whether such measures can be of similar structure, content and orientation to those used for preventing traditional bullying</w:t>
      </w:r>
      <w:r>
        <w:rPr>
          <w:szCs w:val="24"/>
          <w:lang w:val="en-GB"/>
        </w:rPr>
        <w:t>,</w:t>
      </w:r>
      <w:r w:rsidRPr="004D4A6E">
        <w:rPr>
          <w:szCs w:val="24"/>
          <w:lang w:val="en-GB"/>
        </w:rPr>
        <w:t xml:space="preserve"> or </w:t>
      </w:r>
      <w:r>
        <w:rPr>
          <w:szCs w:val="24"/>
          <w:lang w:val="en-GB"/>
        </w:rPr>
        <w:t xml:space="preserve">whether </w:t>
      </w:r>
      <w:r w:rsidRPr="004D4A6E">
        <w:rPr>
          <w:szCs w:val="24"/>
          <w:lang w:val="en-GB"/>
        </w:rPr>
        <w:t>they should embrace features and elements which largely reflect and address the technological and other particularities of bullying occurred in online communication environments.</w:t>
      </w:r>
    </w:p>
    <w:p w14:paraId="6864513F" w14:textId="77777777" w:rsidR="00AF1B05" w:rsidRDefault="00AF1B05" w:rsidP="00AF1B05">
      <w:pPr>
        <w:rPr>
          <w:lang w:val="en-GB"/>
        </w:rPr>
      </w:pPr>
    </w:p>
    <w:p w14:paraId="6B8DC715" w14:textId="77777777" w:rsidR="00AF1B05" w:rsidRDefault="00BF0177" w:rsidP="00AF1B05">
      <w:pPr>
        <w:rPr>
          <w:lang w:val="en-GB"/>
        </w:rPr>
      </w:pPr>
      <w:r w:rsidRPr="004D4A6E">
        <w:rPr>
          <w:lang w:val="en-GB"/>
        </w:rPr>
        <w:t xml:space="preserve">Regarding coping strategies, it becomes evident that future research should pursue further study </w:t>
      </w:r>
      <w:r>
        <w:rPr>
          <w:lang w:val="en-GB"/>
        </w:rPr>
        <w:t xml:space="preserve">into </w:t>
      </w:r>
      <w:r w:rsidRPr="004D4A6E">
        <w:rPr>
          <w:lang w:val="en-GB"/>
        </w:rPr>
        <w:t xml:space="preserve">how victims </w:t>
      </w:r>
      <w:r>
        <w:rPr>
          <w:lang w:val="en-GB"/>
        </w:rPr>
        <w:t xml:space="preserve">successfully </w:t>
      </w:r>
      <w:r w:rsidRPr="004D4A6E">
        <w:rPr>
          <w:lang w:val="en-GB"/>
        </w:rPr>
        <w:t xml:space="preserve">combat cyberbullying. Specifically, research work should focus on the contexts </w:t>
      </w:r>
      <w:r>
        <w:rPr>
          <w:lang w:val="en-GB"/>
        </w:rPr>
        <w:t xml:space="preserve">in which </w:t>
      </w:r>
      <w:r w:rsidRPr="004D4A6E">
        <w:rPr>
          <w:lang w:val="en-GB"/>
        </w:rPr>
        <w:t>coping strategies apply in</w:t>
      </w:r>
      <w:r>
        <w:rPr>
          <w:lang w:val="en-GB"/>
        </w:rPr>
        <w:t>,</w:t>
      </w:r>
      <w:r w:rsidRPr="004D4A6E">
        <w:rPr>
          <w:lang w:val="en-GB"/>
        </w:rPr>
        <w:t xml:space="preserve"> and the effects they </w:t>
      </w:r>
      <w:r>
        <w:rPr>
          <w:lang w:val="en-GB"/>
        </w:rPr>
        <w:t xml:space="preserve">can </w:t>
      </w:r>
      <w:r w:rsidRPr="004D4A6E">
        <w:rPr>
          <w:lang w:val="en-GB"/>
        </w:rPr>
        <w:t>account</w:t>
      </w:r>
      <w:r>
        <w:rPr>
          <w:lang w:val="en-GB"/>
        </w:rPr>
        <w:t xml:space="preserve"> </w:t>
      </w:r>
      <w:r w:rsidRPr="004D4A6E">
        <w:rPr>
          <w:lang w:val="en-GB"/>
        </w:rPr>
        <w:t xml:space="preserve">for when diverse contexts and/or actors are involved. Multiple contexts and actors must be considered </w:t>
      </w:r>
      <w:r>
        <w:rPr>
          <w:lang w:val="en-GB"/>
        </w:rPr>
        <w:t xml:space="preserve">when </w:t>
      </w:r>
      <w:r w:rsidRPr="004D4A6E">
        <w:rPr>
          <w:lang w:val="en-GB"/>
        </w:rPr>
        <w:t>assess</w:t>
      </w:r>
      <w:r>
        <w:rPr>
          <w:lang w:val="en-GB"/>
        </w:rPr>
        <w:t>ing</w:t>
      </w:r>
      <w:r w:rsidRPr="004D4A6E">
        <w:rPr>
          <w:lang w:val="en-GB"/>
        </w:rPr>
        <w:t xml:space="preserve"> coping strategies and their short- or long-term effects</w:t>
      </w:r>
      <w:r>
        <w:rPr>
          <w:lang w:val="en-GB"/>
        </w:rPr>
        <w:t xml:space="preserve">. Thus, </w:t>
      </w:r>
      <w:r w:rsidRPr="004D4A6E">
        <w:rPr>
          <w:lang w:val="en-GB"/>
        </w:rPr>
        <w:t>it is imperative that policy</w:t>
      </w:r>
      <w:r>
        <w:rPr>
          <w:lang w:val="en-GB"/>
        </w:rPr>
        <w:t>-</w:t>
      </w:r>
      <w:r w:rsidRPr="004D4A6E">
        <w:rPr>
          <w:lang w:val="en-GB"/>
        </w:rPr>
        <w:t>mak</w:t>
      </w:r>
      <w:r>
        <w:rPr>
          <w:lang w:val="en-GB"/>
        </w:rPr>
        <w:t>ers</w:t>
      </w:r>
      <w:r w:rsidRPr="004D4A6E">
        <w:rPr>
          <w:lang w:val="en-GB"/>
        </w:rPr>
        <w:t xml:space="preserve"> and community initiatives </w:t>
      </w:r>
      <w:r w:rsidRPr="004D4A6E">
        <w:rPr>
          <w:szCs w:val="24"/>
          <w:lang w:val="en-GB"/>
        </w:rPr>
        <w:t>mobilise</w:t>
      </w:r>
      <w:r w:rsidRPr="004D4A6E">
        <w:rPr>
          <w:lang w:val="en-GB"/>
        </w:rPr>
        <w:t xml:space="preserve"> those contexts and the respective actors (</w:t>
      </w:r>
      <w:r>
        <w:rPr>
          <w:lang w:val="en-GB"/>
        </w:rPr>
        <w:t xml:space="preserve">i.e., </w:t>
      </w:r>
      <w:r w:rsidRPr="004D4A6E">
        <w:rPr>
          <w:lang w:val="en-GB"/>
        </w:rPr>
        <w:t>school, neighbourhood, family etc.)</w:t>
      </w:r>
      <w:r>
        <w:rPr>
          <w:lang w:val="en-GB"/>
        </w:rPr>
        <w:t>,</w:t>
      </w:r>
      <w:r w:rsidRPr="004D4A6E">
        <w:rPr>
          <w:lang w:val="en-GB"/>
        </w:rPr>
        <w:t xml:space="preserve"> facilitating research to obtain a </w:t>
      </w:r>
      <w:r w:rsidRPr="004D4A6E">
        <w:rPr>
          <w:lang w:val="en-GB"/>
        </w:rPr>
        <w:lastRenderedPageBreak/>
        <w:t>better understanding of how coping strategies take form, are put into action</w:t>
      </w:r>
      <w:r>
        <w:rPr>
          <w:lang w:val="en-GB"/>
        </w:rPr>
        <w:t>,</w:t>
      </w:r>
      <w:r w:rsidRPr="004D4A6E">
        <w:rPr>
          <w:lang w:val="en-GB"/>
        </w:rPr>
        <w:t xml:space="preserve"> and deliver results. Furthermore</w:t>
      </w:r>
      <w:r>
        <w:rPr>
          <w:lang w:val="en-GB"/>
        </w:rPr>
        <w:t>,</w:t>
      </w:r>
      <w:r w:rsidRPr="004D4A6E">
        <w:rPr>
          <w:lang w:val="en-GB"/>
        </w:rPr>
        <w:t xml:space="preserve"> and independently of future research activity, non-research actors in the field - spanning from official policy</w:t>
      </w:r>
      <w:r>
        <w:rPr>
          <w:lang w:val="en-GB"/>
        </w:rPr>
        <w:t xml:space="preserve"> makers</w:t>
      </w:r>
      <w:r w:rsidRPr="004D4A6E">
        <w:rPr>
          <w:lang w:val="en-GB"/>
        </w:rPr>
        <w:t>, police and other authorities</w:t>
      </w:r>
      <w:r>
        <w:rPr>
          <w:lang w:val="en-GB"/>
        </w:rPr>
        <w:t xml:space="preserve">, </w:t>
      </w:r>
      <w:r w:rsidRPr="004D4A6E">
        <w:rPr>
          <w:lang w:val="en-GB"/>
        </w:rPr>
        <w:t>social bodies, community actors</w:t>
      </w:r>
      <w:r>
        <w:rPr>
          <w:lang w:val="en-GB"/>
        </w:rPr>
        <w:t>,</w:t>
      </w:r>
      <w:r w:rsidRPr="004D4A6E">
        <w:rPr>
          <w:lang w:val="en-GB"/>
        </w:rPr>
        <w:t xml:space="preserve"> and even domestic or individual actors - should be committed to their own range of efforts directed towards awareness-raising, mobilisation, training and knowledge enhancement</w:t>
      </w:r>
      <w:r>
        <w:rPr>
          <w:lang w:val="en-GB"/>
        </w:rPr>
        <w:t>. Then,</w:t>
      </w:r>
      <w:r w:rsidRPr="004D4A6E">
        <w:rPr>
          <w:lang w:val="en-GB"/>
        </w:rPr>
        <w:t xml:space="preserve"> they practically assist the spread, optimisation and efficient use of existing and future-coming strategies of coping and combating cyberbullying</w:t>
      </w:r>
      <w:bookmarkStart w:id="1" w:name="_GoBack"/>
      <w:bookmarkEnd w:id="1"/>
      <w:r w:rsidRPr="004D4A6E">
        <w:rPr>
          <w:lang w:val="en-GB"/>
        </w:rPr>
        <w:t>.</w:t>
      </w:r>
      <w:r w:rsidR="001F06C5">
        <w:rPr>
          <w:lang w:val="en-GB"/>
        </w:rPr>
        <w:t xml:space="preserve">  Industry</w:t>
      </w:r>
      <w:r w:rsidR="00AD4679">
        <w:rPr>
          <w:lang w:val="en-GB"/>
        </w:rPr>
        <w:t xml:space="preserve"> (e.g., Internet Service Providers, mobile phone companies, social networking sites) </w:t>
      </w:r>
      <w:r w:rsidR="001F06C5">
        <w:rPr>
          <w:lang w:val="en-GB"/>
        </w:rPr>
        <w:t>also has an important role in provision of technical features which can help with management of risks associated with technology and in the education of young people, parents, and educators with respect to safe technology use, and indeed there is evidence that many of those in the industry sector are doing this (</w:t>
      </w:r>
      <w:r w:rsidR="00F1690A">
        <w:rPr>
          <w:lang w:val="en-GB"/>
        </w:rPr>
        <w:t xml:space="preserve">e.g., self-regulation, Corporate Social Responsibility’: </w:t>
      </w:r>
      <w:r w:rsidR="001F06C5">
        <w:rPr>
          <w:lang w:val="en-GB"/>
        </w:rPr>
        <w:t>Coyne &amp; Gountsidou</w:t>
      </w:r>
      <w:r w:rsidR="00F1690A">
        <w:rPr>
          <w:lang w:val="en-GB"/>
        </w:rPr>
        <w:t>, Chapter 5 this volume</w:t>
      </w:r>
      <w:r w:rsidR="001F06C5">
        <w:rPr>
          <w:lang w:val="en-GB"/>
        </w:rPr>
        <w:t>).  However, Coyne and Gountsidou (</w:t>
      </w:r>
      <w:r w:rsidR="00F1690A">
        <w:rPr>
          <w:lang w:val="en-GB"/>
        </w:rPr>
        <w:t>Chapter 5 this volume</w:t>
      </w:r>
      <w:r w:rsidR="001F06C5">
        <w:rPr>
          <w:lang w:val="en-GB"/>
        </w:rPr>
        <w:t>) suggest that there is a need for industry to</w:t>
      </w:r>
      <w:r w:rsidR="00AD4679">
        <w:rPr>
          <w:lang w:val="en-GB"/>
        </w:rPr>
        <w:t xml:space="preserve"> support and</w:t>
      </w:r>
      <w:r w:rsidR="001F06C5">
        <w:rPr>
          <w:lang w:val="en-GB"/>
        </w:rPr>
        <w:t xml:space="preserve"> conform to national and European guidelines of b</w:t>
      </w:r>
      <w:r w:rsidR="00F1690A">
        <w:rPr>
          <w:lang w:val="en-GB"/>
        </w:rPr>
        <w:t>e</w:t>
      </w:r>
      <w:r w:rsidR="001F06C5">
        <w:rPr>
          <w:lang w:val="en-GB"/>
        </w:rPr>
        <w:t xml:space="preserve">st practice. </w:t>
      </w:r>
      <w:r w:rsidR="001F06C5" w:rsidRPr="004D4A6E">
        <w:rPr>
          <w:lang w:val="en-GB"/>
        </w:rPr>
        <w:t xml:space="preserve"> </w:t>
      </w:r>
      <w:r w:rsidR="001F06C5">
        <w:rPr>
          <w:lang w:val="en-GB"/>
        </w:rPr>
        <w:t xml:space="preserve"> </w:t>
      </w:r>
      <w:r w:rsidRPr="004D4A6E">
        <w:rPr>
          <w:lang w:val="en-GB"/>
        </w:rPr>
        <w:t xml:space="preserve"> </w:t>
      </w:r>
    </w:p>
    <w:p w14:paraId="391B71BB" w14:textId="77777777" w:rsidR="00BF0177" w:rsidRPr="004D4A6E" w:rsidRDefault="00BF0177" w:rsidP="00BD06AD">
      <w:pPr>
        <w:rPr>
          <w:lang w:val="en-GB"/>
        </w:rPr>
      </w:pPr>
    </w:p>
    <w:p w14:paraId="6CE6EB92" w14:textId="77777777" w:rsidR="00BF0177" w:rsidRPr="004D4A6E" w:rsidRDefault="00BF0177" w:rsidP="004D4A6E">
      <w:pPr>
        <w:pStyle w:val="Heading2"/>
        <w:rPr>
          <w:lang w:val="en-GB"/>
        </w:rPr>
      </w:pPr>
      <w:r w:rsidRPr="006767E0">
        <w:rPr>
          <w:lang w:val="en-GB"/>
        </w:rPr>
        <w:t>Summary or Conclusion</w:t>
      </w:r>
    </w:p>
    <w:p w14:paraId="71E83BAB" w14:textId="77777777" w:rsidR="00004538" w:rsidRDefault="00004538" w:rsidP="00D86CAE">
      <w:pPr>
        <w:rPr>
          <w:lang w:val="en-GB"/>
        </w:rPr>
      </w:pPr>
    </w:p>
    <w:p w14:paraId="7546043B" w14:textId="77777777" w:rsidR="00BF0177" w:rsidRDefault="00BF0177" w:rsidP="00D86CAE">
      <w:pPr>
        <w:rPr>
          <w:lang w:val="en-GB"/>
        </w:rPr>
      </w:pPr>
      <w:r w:rsidRPr="001036F9">
        <w:rPr>
          <w:lang w:val="en-GB"/>
        </w:rPr>
        <w:t>Most of the early findings have been in relation to general prevention strategies (e.g.</w:t>
      </w:r>
      <w:r>
        <w:rPr>
          <w:lang w:val="en-GB"/>
        </w:rPr>
        <w:t>,</w:t>
      </w:r>
      <w:r w:rsidRPr="001036F9">
        <w:rPr>
          <w:lang w:val="en-GB"/>
        </w:rPr>
        <w:t xml:space="preserve"> anti-bullying policies or cybersafety strategies) and the use of </w:t>
      </w:r>
      <w:r>
        <w:rPr>
          <w:lang w:val="en-GB"/>
        </w:rPr>
        <w:t xml:space="preserve">victims’ </w:t>
      </w:r>
      <w:r w:rsidRPr="001036F9">
        <w:rPr>
          <w:lang w:val="en-GB"/>
        </w:rPr>
        <w:t xml:space="preserve">coping strategies such as seeking support, reactions towards cyberbullies (retaliation or confronting), technical solutions and avoidant and emotion-focused strategies. Whilst a few studies reported on the perceived success of coping strategies, very few studies actually measured the success of the strategies in relation to cyberbullying, its risks and outcomes. The issues regarding the research agenda in this evolving and important area </w:t>
      </w:r>
      <w:r>
        <w:rPr>
          <w:lang w:val="en-GB"/>
        </w:rPr>
        <w:t>have been</w:t>
      </w:r>
      <w:r w:rsidRPr="001036F9">
        <w:rPr>
          <w:lang w:val="en-GB"/>
        </w:rPr>
        <w:t xml:space="preserve"> explored in the chapter, and </w:t>
      </w:r>
      <w:r w:rsidRPr="001036F9">
        <w:rPr>
          <w:lang w:val="en-GB"/>
        </w:rPr>
        <w:lastRenderedPageBreak/>
        <w:t xml:space="preserve">attention is directed towards what is known and </w:t>
      </w:r>
      <w:r>
        <w:rPr>
          <w:lang w:val="en-GB"/>
        </w:rPr>
        <w:t xml:space="preserve">to </w:t>
      </w:r>
      <w:r w:rsidRPr="001036F9">
        <w:rPr>
          <w:lang w:val="en-GB"/>
        </w:rPr>
        <w:t>what those interested in the area should focus on for current and future research.</w:t>
      </w:r>
    </w:p>
    <w:p w14:paraId="1A1D480B" w14:textId="77777777" w:rsidR="00BF0177" w:rsidRDefault="00BF0177" w:rsidP="00D86CAE">
      <w:pPr>
        <w:rPr>
          <w:lang w:val="en-GB"/>
        </w:rPr>
      </w:pPr>
    </w:p>
    <w:p w14:paraId="7061842B" w14:textId="77777777" w:rsidR="00613779" w:rsidRDefault="00613779" w:rsidP="00D86CAE">
      <w:pPr>
        <w:rPr>
          <w:lang w:val="en-GB"/>
        </w:rPr>
      </w:pPr>
    </w:p>
    <w:p w14:paraId="68184BF9" w14:textId="77777777" w:rsidR="00613779" w:rsidRDefault="00613779" w:rsidP="00D86CAE">
      <w:pPr>
        <w:rPr>
          <w:lang w:val="en-GB"/>
        </w:rPr>
      </w:pPr>
    </w:p>
    <w:p w14:paraId="07276E18" w14:textId="77777777" w:rsidR="00CF156D" w:rsidRDefault="00CF156D" w:rsidP="00D86CAE">
      <w:pPr>
        <w:rPr>
          <w:lang w:val="en-GB"/>
        </w:rPr>
      </w:pPr>
    </w:p>
    <w:p w14:paraId="0EB75202" w14:textId="77777777" w:rsidR="00CF156D" w:rsidRDefault="00CF156D" w:rsidP="00D86CAE">
      <w:pPr>
        <w:rPr>
          <w:lang w:val="en-GB"/>
        </w:rPr>
      </w:pPr>
    </w:p>
    <w:p w14:paraId="29D1CE8D" w14:textId="77777777" w:rsidR="00CF156D" w:rsidRDefault="00CF156D" w:rsidP="00D86CAE">
      <w:pPr>
        <w:rPr>
          <w:lang w:val="en-GB"/>
        </w:rPr>
      </w:pPr>
    </w:p>
    <w:p w14:paraId="70EDB70F" w14:textId="77777777" w:rsidR="00CF156D" w:rsidRDefault="00CF156D" w:rsidP="00D86CAE">
      <w:pPr>
        <w:rPr>
          <w:lang w:val="en-GB"/>
        </w:rPr>
      </w:pPr>
    </w:p>
    <w:p w14:paraId="6A94B15C" w14:textId="77777777" w:rsidR="00CF156D" w:rsidRDefault="00CF156D" w:rsidP="00D86CAE">
      <w:pPr>
        <w:rPr>
          <w:lang w:val="en-GB"/>
        </w:rPr>
      </w:pPr>
    </w:p>
    <w:p w14:paraId="6564FA73" w14:textId="77777777" w:rsidR="00CF156D" w:rsidRDefault="00CF156D" w:rsidP="00D86CAE">
      <w:pPr>
        <w:rPr>
          <w:lang w:val="en-GB"/>
        </w:rPr>
      </w:pPr>
    </w:p>
    <w:p w14:paraId="6DE8FA6C" w14:textId="77777777" w:rsidR="00CF156D" w:rsidRDefault="00CF156D" w:rsidP="00D86CAE">
      <w:pPr>
        <w:rPr>
          <w:lang w:val="en-GB"/>
        </w:rPr>
      </w:pPr>
    </w:p>
    <w:p w14:paraId="1DDBE99D" w14:textId="77777777" w:rsidR="00CF156D" w:rsidRDefault="00CF156D" w:rsidP="00D86CAE">
      <w:pPr>
        <w:rPr>
          <w:lang w:val="en-GB"/>
        </w:rPr>
      </w:pPr>
    </w:p>
    <w:p w14:paraId="189DE090" w14:textId="77777777" w:rsidR="00CF156D" w:rsidRDefault="00CF156D" w:rsidP="00D86CAE">
      <w:pPr>
        <w:rPr>
          <w:lang w:val="en-GB"/>
        </w:rPr>
      </w:pPr>
    </w:p>
    <w:p w14:paraId="7BBCB473" w14:textId="77777777" w:rsidR="00CF156D" w:rsidRDefault="00CF156D" w:rsidP="00D86CAE">
      <w:pPr>
        <w:rPr>
          <w:lang w:val="en-GB"/>
        </w:rPr>
      </w:pPr>
    </w:p>
    <w:p w14:paraId="11638C34" w14:textId="77777777" w:rsidR="00CF156D" w:rsidRDefault="00CF156D" w:rsidP="00D86CAE">
      <w:pPr>
        <w:rPr>
          <w:lang w:val="en-GB"/>
        </w:rPr>
      </w:pPr>
    </w:p>
    <w:p w14:paraId="33065413" w14:textId="77777777" w:rsidR="00CF156D" w:rsidRDefault="00CF156D" w:rsidP="00D86CAE">
      <w:pPr>
        <w:rPr>
          <w:lang w:val="en-GB"/>
        </w:rPr>
      </w:pPr>
    </w:p>
    <w:p w14:paraId="14D424B0" w14:textId="77777777" w:rsidR="00CF156D" w:rsidRDefault="00CF156D" w:rsidP="00D86CAE">
      <w:pPr>
        <w:rPr>
          <w:lang w:val="en-GB"/>
        </w:rPr>
      </w:pPr>
    </w:p>
    <w:p w14:paraId="299027DD" w14:textId="77777777" w:rsidR="00CF156D" w:rsidRDefault="00CF156D" w:rsidP="00D86CAE">
      <w:pPr>
        <w:rPr>
          <w:lang w:val="en-GB"/>
        </w:rPr>
      </w:pPr>
    </w:p>
    <w:p w14:paraId="1A561E68" w14:textId="77777777" w:rsidR="00CF156D" w:rsidRDefault="00CF156D" w:rsidP="00D86CAE">
      <w:pPr>
        <w:rPr>
          <w:lang w:val="en-GB"/>
        </w:rPr>
      </w:pPr>
    </w:p>
    <w:p w14:paraId="74D93C71" w14:textId="77777777" w:rsidR="00CF156D" w:rsidRDefault="00CF156D" w:rsidP="00D86CAE">
      <w:pPr>
        <w:rPr>
          <w:lang w:val="en-GB"/>
        </w:rPr>
      </w:pPr>
    </w:p>
    <w:p w14:paraId="4CF0B1E3" w14:textId="77777777" w:rsidR="00CF156D" w:rsidRDefault="00CF156D" w:rsidP="00D86CAE">
      <w:pPr>
        <w:rPr>
          <w:lang w:val="en-GB"/>
        </w:rPr>
      </w:pPr>
    </w:p>
    <w:p w14:paraId="48E52E9A" w14:textId="77777777" w:rsidR="00CF156D" w:rsidRDefault="00CF156D" w:rsidP="00D86CAE">
      <w:pPr>
        <w:rPr>
          <w:lang w:val="en-GB"/>
        </w:rPr>
      </w:pPr>
    </w:p>
    <w:p w14:paraId="1B399B52" w14:textId="77777777" w:rsidR="00CF156D" w:rsidRDefault="00CF156D" w:rsidP="00D86CAE">
      <w:pPr>
        <w:rPr>
          <w:lang w:val="en-GB"/>
        </w:rPr>
      </w:pPr>
    </w:p>
    <w:p w14:paraId="0C08564F" w14:textId="77777777" w:rsidR="00CF156D" w:rsidRDefault="00CF156D" w:rsidP="00D86CAE">
      <w:pPr>
        <w:rPr>
          <w:lang w:val="en-GB"/>
        </w:rPr>
      </w:pPr>
    </w:p>
    <w:p w14:paraId="36E3CD0C" w14:textId="77777777" w:rsidR="00BF0177" w:rsidRDefault="00BF0177" w:rsidP="009E5BD3">
      <w:pPr>
        <w:spacing w:line="360" w:lineRule="auto"/>
        <w:jc w:val="both"/>
        <w:rPr>
          <w:lang w:val="en-GB"/>
        </w:rPr>
      </w:pPr>
      <w:r>
        <w:rPr>
          <w:lang w:val="en-GB"/>
        </w:rPr>
        <w:lastRenderedPageBreak/>
        <w:t>REFERENCES</w:t>
      </w:r>
    </w:p>
    <w:p w14:paraId="5C3E0F9D" w14:textId="77777777" w:rsidR="00FD1E25" w:rsidRDefault="00FD1E25" w:rsidP="009E5BD3">
      <w:pPr>
        <w:spacing w:line="360" w:lineRule="auto"/>
        <w:jc w:val="both"/>
        <w:rPr>
          <w:lang w:val="en-GB"/>
        </w:rPr>
      </w:pPr>
    </w:p>
    <w:p w14:paraId="53E9D419" w14:textId="77777777" w:rsidR="00DA5BF2" w:rsidRPr="00387F77" w:rsidRDefault="00DA5BF2" w:rsidP="00DA5BF2">
      <w:pPr>
        <w:ind w:left="426" w:hanging="426"/>
        <w:rPr>
          <w:szCs w:val="24"/>
          <w:lang w:val="en-GB" w:eastAsia="de-DE"/>
        </w:rPr>
      </w:pPr>
      <w:proofErr w:type="gramStart"/>
      <w:r w:rsidRPr="00387F77">
        <w:rPr>
          <w:szCs w:val="24"/>
          <w:lang w:val="en-GB" w:eastAsia="de-DE"/>
        </w:rPr>
        <w:t>Aricak, T., Siyahhan, S., Uzunhasanoglu, A., Saribeyoglu, S., Ciplak, S., Yilmaz, N., &amp; Memmedov, C. (2008).</w:t>
      </w:r>
      <w:proofErr w:type="gramEnd"/>
      <w:r w:rsidRPr="00387F77">
        <w:rPr>
          <w:szCs w:val="24"/>
          <w:lang w:val="en-GB" w:eastAsia="de-DE"/>
        </w:rPr>
        <w:t xml:space="preserve"> </w:t>
      </w:r>
      <w:proofErr w:type="gramStart"/>
      <w:r w:rsidRPr="00387F77">
        <w:rPr>
          <w:szCs w:val="24"/>
          <w:lang w:val="en-GB" w:eastAsia="de-DE"/>
        </w:rPr>
        <w:t>Cyberbullying among Turkish adolescents</w:t>
      </w:r>
      <w:r w:rsidRPr="00387F77">
        <w:rPr>
          <w:i/>
          <w:szCs w:val="24"/>
          <w:lang w:val="en-GB" w:eastAsia="de-DE"/>
        </w:rPr>
        <w:t>.</w:t>
      </w:r>
      <w:proofErr w:type="gramEnd"/>
      <w:r w:rsidRPr="00387F77">
        <w:rPr>
          <w:i/>
          <w:szCs w:val="24"/>
          <w:lang w:val="en-GB" w:eastAsia="de-DE"/>
        </w:rPr>
        <w:t xml:space="preserve"> CyberPsychology </w:t>
      </w:r>
      <w:r w:rsidR="00004538">
        <w:rPr>
          <w:i/>
          <w:szCs w:val="24"/>
          <w:lang w:val="en-GB" w:eastAsia="de-DE"/>
        </w:rPr>
        <w:t xml:space="preserve">and </w:t>
      </w:r>
      <w:r w:rsidRPr="00387F77">
        <w:rPr>
          <w:i/>
          <w:szCs w:val="24"/>
          <w:lang w:val="en-GB" w:eastAsia="de-DE"/>
        </w:rPr>
        <w:t>Behavior, 11</w:t>
      </w:r>
      <w:r w:rsidRPr="00387F77">
        <w:rPr>
          <w:szCs w:val="24"/>
          <w:lang w:val="en-GB" w:eastAsia="de-DE"/>
        </w:rPr>
        <w:t>, 253-261.</w:t>
      </w:r>
    </w:p>
    <w:p w14:paraId="4C7AA9A9" w14:textId="77777777" w:rsidR="00DA5BF2" w:rsidRPr="00387F77" w:rsidRDefault="00DA5BF2" w:rsidP="00DA5BF2">
      <w:pPr>
        <w:ind w:left="426" w:hanging="426"/>
        <w:rPr>
          <w:szCs w:val="24"/>
          <w:highlight w:val="yellow"/>
          <w:lang w:val="en-GB" w:eastAsia="de-DE"/>
        </w:rPr>
      </w:pPr>
    </w:p>
    <w:p w14:paraId="18CB856C" w14:textId="77777777" w:rsidR="00DA5BF2" w:rsidRPr="00387F77" w:rsidRDefault="00DA5BF2" w:rsidP="00DA5BF2">
      <w:pPr>
        <w:ind w:left="426" w:hanging="426"/>
        <w:rPr>
          <w:szCs w:val="24"/>
          <w:lang w:val="en-GB" w:eastAsia="de-DE"/>
        </w:rPr>
      </w:pPr>
      <w:proofErr w:type="gramStart"/>
      <w:r w:rsidRPr="00387F77">
        <w:rPr>
          <w:szCs w:val="24"/>
          <w:lang w:val="en-GB" w:eastAsia="de-DE"/>
        </w:rPr>
        <w:t>Beran, T., &amp; Li, Q. (2005).</w:t>
      </w:r>
      <w:proofErr w:type="gramEnd"/>
      <w:r w:rsidRPr="00387F77">
        <w:rPr>
          <w:szCs w:val="24"/>
          <w:lang w:val="en-GB" w:eastAsia="de-DE"/>
        </w:rPr>
        <w:t xml:space="preserve"> Cyber-harassment: A study of a new method for an old behavior. </w:t>
      </w:r>
      <w:proofErr w:type="gramStart"/>
      <w:r w:rsidRPr="00387F77">
        <w:rPr>
          <w:i/>
          <w:szCs w:val="24"/>
          <w:lang w:val="en-GB" w:eastAsia="de-DE"/>
        </w:rPr>
        <w:t>Journal of Educational Computing Research, 32</w:t>
      </w:r>
      <w:r w:rsidRPr="00387F77">
        <w:rPr>
          <w:szCs w:val="24"/>
          <w:lang w:val="en-GB" w:eastAsia="de-DE"/>
        </w:rPr>
        <w:t>, 265-277.</w:t>
      </w:r>
      <w:proofErr w:type="gramEnd"/>
    </w:p>
    <w:p w14:paraId="52CA4F95" w14:textId="77777777" w:rsidR="00DA5BF2" w:rsidRPr="00387F77" w:rsidRDefault="00DA5BF2" w:rsidP="00DA5BF2">
      <w:pPr>
        <w:ind w:left="426" w:hanging="426"/>
        <w:rPr>
          <w:szCs w:val="24"/>
          <w:lang w:val="en-GB" w:eastAsia="de-DE"/>
        </w:rPr>
      </w:pPr>
    </w:p>
    <w:p w14:paraId="365BEEAE" w14:textId="77777777" w:rsidR="00DA5BF2" w:rsidRPr="00387F77" w:rsidRDefault="00DA5BF2" w:rsidP="00DA5BF2">
      <w:pPr>
        <w:ind w:left="426" w:hanging="426"/>
        <w:rPr>
          <w:szCs w:val="24"/>
          <w:lang w:val="en-GB" w:eastAsia="de-DE"/>
        </w:rPr>
      </w:pPr>
      <w:r w:rsidRPr="00387F77">
        <w:rPr>
          <w:szCs w:val="24"/>
          <w:lang w:val="en-GB" w:eastAsia="de-DE"/>
        </w:rPr>
        <w:t xml:space="preserve">Campbell, M.A. (2005). Cyber bullying: An old problem in a new guise? </w:t>
      </w:r>
      <w:proofErr w:type="gramStart"/>
      <w:r w:rsidRPr="00387F77">
        <w:rPr>
          <w:i/>
          <w:szCs w:val="24"/>
          <w:lang w:val="en-GB" w:eastAsia="de-DE"/>
        </w:rPr>
        <w:t>Australian Journal of</w:t>
      </w:r>
      <w:r w:rsidR="00387F77" w:rsidRPr="00387F77">
        <w:rPr>
          <w:i/>
          <w:szCs w:val="24"/>
          <w:lang w:val="en-GB" w:eastAsia="de-DE"/>
        </w:rPr>
        <w:t xml:space="preserve"> </w:t>
      </w:r>
      <w:r w:rsidRPr="00387F77">
        <w:rPr>
          <w:i/>
          <w:szCs w:val="24"/>
          <w:lang w:val="en-GB" w:eastAsia="de-DE"/>
        </w:rPr>
        <w:t>Guidance and Counselling, 15</w:t>
      </w:r>
      <w:r w:rsidRPr="00387F77">
        <w:rPr>
          <w:szCs w:val="24"/>
          <w:lang w:val="en-GB" w:eastAsia="de-DE"/>
        </w:rPr>
        <w:t>, 68-76.</w:t>
      </w:r>
      <w:proofErr w:type="gramEnd"/>
    </w:p>
    <w:p w14:paraId="7FE06418" w14:textId="77777777" w:rsidR="00DA5BF2" w:rsidRPr="00387F77" w:rsidRDefault="00DA5BF2" w:rsidP="00DA5BF2">
      <w:pPr>
        <w:rPr>
          <w:szCs w:val="24"/>
          <w:highlight w:val="yellow"/>
          <w:lang w:val="en-GB" w:eastAsia="de-DE"/>
        </w:rPr>
      </w:pPr>
    </w:p>
    <w:p w14:paraId="5E6CF995" w14:textId="77777777" w:rsidR="00DA5BF2" w:rsidRDefault="00DA5BF2" w:rsidP="00DA5BF2">
      <w:pPr>
        <w:ind w:left="426" w:hanging="426"/>
        <w:rPr>
          <w:szCs w:val="24"/>
          <w:lang w:val="en-GB" w:eastAsia="de-DE"/>
        </w:rPr>
      </w:pPr>
      <w:proofErr w:type="gramStart"/>
      <w:r w:rsidRPr="00387F77">
        <w:rPr>
          <w:szCs w:val="24"/>
          <w:lang w:val="en-GB" w:eastAsia="de-DE"/>
        </w:rPr>
        <w:t>Černá, A., Dědková, L., Macháčková, H., Ševčíková, A., &amp; Šmahel, D. (in press).</w:t>
      </w:r>
      <w:proofErr w:type="gramEnd"/>
      <w:r w:rsidRPr="00387F77">
        <w:rPr>
          <w:szCs w:val="24"/>
          <w:lang w:val="en-GB" w:eastAsia="de-DE"/>
        </w:rPr>
        <w:t xml:space="preserve"> </w:t>
      </w:r>
      <w:r w:rsidRPr="00387F77">
        <w:rPr>
          <w:i/>
          <w:szCs w:val="24"/>
          <w:lang w:val="en-GB" w:eastAsia="de-DE"/>
        </w:rPr>
        <w:t xml:space="preserve">Kyberšikana: Průvodce novým fenoménem </w:t>
      </w:r>
      <w:r w:rsidRPr="00387F77">
        <w:rPr>
          <w:szCs w:val="24"/>
          <w:lang w:val="en-GB" w:eastAsia="de-DE"/>
        </w:rPr>
        <w:t xml:space="preserve">[Cyberbullying: a guidebook of the new phenomenon]. Praha: Grada publishing. </w:t>
      </w:r>
    </w:p>
    <w:p w14:paraId="15AFB58E" w14:textId="77777777" w:rsidR="000F4F87" w:rsidRDefault="000F4F87" w:rsidP="00DA5BF2">
      <w:pPr>
        <w:ind w:left="426" w:hanging="426"/>
        <w:rPr>
          <w:szCs w:val="24"/>
          <w:lang w:val="en-GB" w:eastAsia="de-DE"/>
        </w:rPr>
      </w:pPr>
    </w:p>
    <w:p w14:paraId="10D4B5B2" w14:textId="77777777" w:rsidR="000F4F87" w:rsidRPr="00387F77" w:rsidRDefault="000F4F87" w:rsidP="00DA5BF2">
      <w:pPr>
        <w:ind w:left="426" w:hanging="426"/>
        <w:rPr>
          <w:szCs w:val="24"/>
          <w:lang w:val="en-GB" w:eastAsia="de-DE"/>
        </w:rPr>
      </w:pPr>
      <w:proofErr w:type="gramStart"/>
      <w:r>
        <w:rPr>
          <w:lang w:val="en-GB"/>
        </w:rPr>
        <w:t>Coyne, I., &amp; Gountsidou, V. (</w:t>
      </w:r>
      <w:r w:rsidR="00F1690A">
        <w:rPr>
          <w:lang w:val="en-GB"/>
        </w:rPr>
        <w:t>in press</w:t>
      </w:r>
      <w:r>
        <w:rPr>
          <w:lang w:val="en-GB"/>
        </w:rPr>
        <w:t>).</w:t>
      </w:r>
      <w:proofErr w:type="gramEnd"/>
      <w:r>
        <w:rPr>
          <w:lang w:val="en-GB"/>
        </w:rPr>
        <w:t xml:space="preserve"> </w:t>
      </w:r>
      <w:proofErr w:type="gramStart"/>
      <w:r>
        <w:rPr>
          <w:lang w:val="en-GB"/>
        </w:rPr>
        <w:t>The role of industry in reducing cyberbullying.</w:t>
      </w:r>
      <w:proofErr w:type="gramEnd"/>
      <w:r w:rsidR="00F1690A">
        <w:rPr>
          <w:lang w:val="en-GB"/>
        </w:rPr>
        <w:t xml:space="preserve"> </w:t>
      </w:r>
      <w:proofErr w:type="gramStart"/>
      <w:r w:rsidR="00F1690A" w:rsidRPr="00F1690A">
        <w:rPr>
          <w:lang w:val="en-GB"/>
        </w:rPr>
        <w:t xml:space="preserve">In P.K. Smith &amp; G. Steffgen (Eds.), </w:t>
      </w:r>
      <w:r w:rsidR="00F1690A">
        <w:rPr>
          <w:i/>
          <w:lang w:val="en-GB"/>
        </w:rPr>
        <w:t>Cyberbullying,</w:t>
      </w:r>
      <w:r w:rsidR="00F1690A" w:rsidRPr="00F1690A">
        <w:rPr>
          <w:i/>
          <w:lang w:val="en-GB"/>
        </w:rPr>
        <w:t xml:space="preserve"> </w:t>
      </w:r>
      <w:r w:rsidR="00F1690A">
        <w:rPr>
          <w:i/>
          <w:lang w:val="en-GB"/>
        </w:rPr>
        <w:t>technology and coping</w:t>
      </w:r>
      <w:r w:rsidR="00F1690A" w:rsidRPr="00F1690A">
        <w:rPr>
          <w:lang w:val="en-GB"/>
        </w:rPr>
        <w:t xml:space="preserve"> (pp. </w:t>
      </w:r>
      <w:r w:rsidR="00F1690A">
        <w:rPr>
          <w:lang w:val="en-GB"/>
        </w:rPr>
        <w:t>tbc</w:t>
      </w:r>
      <w:r w:rsidR="00F1690A" w:rsidRPr="00F1690A">
        <w:rPr>
          <w:lang w:val="en-GB"/>
        </w:rPr>
        <w:t>).</w:t>
      </w:r>
      <w:proofErr w:type="gramEnd"/>
      <w:r w:rsidR="00F1690A" w:rsidRPr="00F1690A">
        <w:rPr>
          <w:lang w:val="en-GB"/>
        </w:rPr>
        <w:t xml:space="preserve"> </w:t>
      </w:r>
      <w:r w:rsidR="00F1690A">
        <w:rPr>
          <w:lang w:val="en-GB"/>
        </w:rPr>
        <w:t>Oxfordshire</w:t>
      </w:r>
      <w:r w:rsidR="00F1690A" w:rsidRPr="00F1690A">
        <w:rPr>
          <w:lang w:val="en-GB"/>
        </w:rPr>
        <w:t>: P</w:t>
      </w:r>
      <w:r w:rsidR="00F1690A">
        <w:rPr>
          <w:lang w:val="en-GB"/>
        </w:rPr>
        <w:t>sychology Press</w:t>
      </w:r>
      <w:r w:rsidR="00F1690A" w:rsidRPr="00F1690A">
        <w:rPr>
          <w:lang w:val="en-GB"/>
        </w:rPr>
        <w:t>.</w:t>
      </w:r>
    </w:p>
    <w:p w14:paraId="4B4B2E7A" w14:textId="77777777" w:rsidR="00DA5BF2" w:rsidRPr="00387F77" w:rsidRDefault="00DA5BF2" w:rsidP="00DA5BF2">
      <w:pPr>
        <w:ind w:left="426" w:hanging="426"/>
        <w:rPr>
          <w:i/>
          <w:iCs/>
          <w:szCs w:val="24"/>
          <w:highlight w:val="yellow"/>
        </w:rPr>
      </w:pPr>
    </w:p>
    <w:p w14:paraId="1E42DCBB" w14:textId="77777777" w:rsidR="00F1690A" w:rsidRDefault="00F1690A" w:rsidP="00F1690A">
      <w:pPr>
        <w:ind w:left="426" w:hanging="426"/>
        <w:rPr>
          <w:szCs w:val="24"/>
          <w:lang w:val="en-GB"/>
        </w:rPr>
      </w:pPr>
      <w:r w:rsidRPr="00587958">
        <w:rPr>
          <w:szCs w:val="24"/>
          <w:lang w:val="en-GB"/>
        </w:rPr>
        <w:t>Smith, P.K., &amp; Slonje, R. (2010). Cyberbullying: The nature and extent of a</w:t>
      </w:r>
      <w:r>
        <w:rPr>
          <w:szCs w:val="24"/>
          <w:lang w:val="en-GB"/>
        </w:rPr>
        <w:t xml:space="preserve"> </w:t>
      </w:r>
      <w:r w:rsidRPr="00587958">
        <w:rPr>
          <w:szCs w:val="24"/>
          <w:lang w:val="en-GB"/>
        </w:rPr>
        <w:t>new kind of bullying, in and out of school. In S.R. Jimerson, S.M.</w:t>
      </w:r>
      <w:r>
        <w:rPr>
          <w:szCs w:val="24"/>
          <w:lang w:val="en-GB"/>
        </w:rPr>
        <w:t xml:space="preserve"> </w:t>
      </w:r>
      <w:r w:rsidRPr="00587958">
        <w:rPr>
          <w:szCs w:val="24"/>
          <w:lang w:val="en-GB"/>
        </w:rPr>
        <w:t>Swearer, &amp; D.L. Espelage (Eds</w:t>
      </w:r>
      <w:r>
        <w:rPr>
          <w:szCs w:val="24"/>
          <w:lang w:val="en-GB"/>
        </w:rPr>
        <w:t>.</w:t>
      </w:r>
      <w:r w:rsidRPr="00587958">
        <w:rPr>
          <w:szCs w:val="24"/>
          <w:lang w:val="en-GB"/>
        </w:rPr>
        <w:t xml:space="preserve">), </w:t>
      </w:r>
      <w:r w:rsidRPr="00587958">
        <w:rPr>
          <w:i/>
          <w:szCs w:val="24"/>
          <w:lang w:val="en-GB"/>
        </w:rPr>
        <w:t>Handbook of bullying in schools: An</w:t>
      </w:r>
      <w:r>
        <w:rPr>
          <w:i/>
          <w:szCs w:val="24"/>
          <w:lang w:val="en-GB"/>
        </w:rPr>
        <w:t xml:space="preserve"> </w:t>
      </w:r>
      <w:r w:rsidRPr="00587958">
        <w:rPr>
          <w:i/>
          <w:szCs w:val="24"/>
          <w:lang w:val="en-GB"/>
        </w:rPr>
        <w:t>international perspective</w:t>
      </w:r>
      <w:r w:rsidRPr="00587958">
        <w:rPr>
          <w:szCs w:val="24"/>
          <w:lang w:val="en-GB"/>
        </w:rPr>
        <w:t xml:space="preserve"> (pp. 249-262). New York: Routledge.</w:t>
      </w:r>
    </w:p>
    <w:p w14:paraId="061AC6AE" w14:textId="77777777" w:rsidR="00F1690A" w:rsidRDefault="00F1690A" w:rsidP="00DA5BF2">
      <w:pPr>
        <w:ind w:left="426" w:hanging="426"/>
        <w:rPr>
          <w:szCs w:val="24"/>
          <w:lang w:val="en-GB" w:eastAsia="de-DE"/>
        </w:rPr>
      </w:pPr>
    </w:p>
    <w:p w14:paraId="4C44C565" w14:textId="77777777" w:rsidR="00F1690A" w:rsidRDefault="00F1690A" w:rsidP="00DA5BF2">
      <w:pPr>
        <w:ind w:left="426" w:hanging="426"/>
        <w:rPr>
          <w:szCs w:val="24"/>
          <w:lang w:val="en-GB" w:eastAsia="de-DE"/>
        </w:rPr>
      </w:pPr>
    </w:p>
    <w:p w14:paraId="055598C6" w14:textId="77777777" w:rsidR="00DA5BF2" w:rsidRDefault="005338A1" w:rsidP="00DA5BF2">
      <w:pPr>
        <w:ind w:left="426" w:hanging="426"/>
        <w:rPr>
          <w:szCs w:val="24"/>
          <w:lang w:val="en-GB" w:eastAsia="de-DE"/>
        </w:rPr>
      </w:pPr>
      <w:r>
        <w:rPr>
          <w:szCs w:val="24"/>
          <w:lang w:val="en-GB" w:eastAsia="de-DE"/>
        </w:rPr>
        <w:lastRenderedPageBreak/>
        <w:t>Deh</w:t>
      </w:r>
      <w:r w:rsidR="00DA5BF2" w:rsidRPr="002401AC">
        <w:rPr>
          <w:szCs w:val="24"/>
          <w:lang w:val="en-GB" w:eastAsia="de-DE"/>
        </w:rPr>
        <w:t xml:space="preserve">ue, F., Bolman, C., &amp; Völlink, T. (2008). Cyberbullying: Youngsters’ experiences and parental perception. </w:t>
      </w:r>
      <w:r w:rsidR="00DA5BF2" w:rsidRPr="002401AC">
        <w:rPr>
          <w:i/>
          <w:szCs w:val="24"/>
          <w:lang w:val="en-GB" w:eastAsia="de-DE"/>
        </w:rPr>
        <w:t xml:space="preserve">CyberPsychology </w:t>
      </w:r>
      <w:r w:rsidR="00004538">
        <w:rPr>
          <w:i/>
          <w:szCs w:val="24"/>
          <w:lang w:val="en-GB" w:eastAsia="de-DE"/>
        </w:rPr>
        <w:t>and</w:t>
      </w:r>
      <w:r w:rsidR="00004538" w:rsidRPr="002401AC">
        <w:rPr>
          <w:i/>
          <w:szCs w:val="24"/>
          <w:lang w:val="en-GB" w:eastAsia="de-DE"/>
        </w:rPr>
        <w:t xml:space="preserve"> </w:t>
      </w:r>
      <w:r w:rsidR="00DA5BF2" w:rsidRPr="002401AC">
        <w:rPr>
          <w:i/>
          <w:szCs w:val="24"/>
          <w:lang w:val="en-GB" w:eastAsia="de-DE"/>
        </w:rPr>
        <w:t>Behavior, 11</w:t>
      </w:r>
      <w:r w:rsidR="00DA5BF2" w:rsidRPr="002401AC">
        <w:rPr>
          <w:szCs w:val="24"/>
          <w:lang w:val="en-GB" w:eastAsia="de-DE"/>
        </w:rPr>
        <w:t>, 217-223.</w:t>
      </w:r>
    </w:p>
    <w:p w14:paraId="3FD298AE" w14:textId="77777777" w:rsidR="007B7FE9" w:rsidRDefault="007B7FE9" w:rsidP="00DA5BF2">
      <w:pPr>
        <w:ind w:left="426" w:hanging="426"/>
        <w:rPr>
          <w:szCs w:val="24"/>
          <w:lang w:val="en-GB" w:eastAsia="de-DE"/>
        </w:rPr>
      </w:pPr>
    </w:p>
    <w:p w14:paraId="0D382042" w14:textId="77777777" w:rsidR="007B7FE9" w:rsidRPr="002401AC" w:rsidRDefault="007B7FE9" w:rsidP="00DA5BF2">
      <w:pPr>
        <w:ind w:left="426" w:hanging="426"/>
        <w:rPr>
          <w:szCs w:val="24"/>
          <w:lang w:val="en-GB" w:eastAsia="de-DE"/>
        </w:rPr>
      </w:pPr>
      <w:r w:rsidRPr="007B7FE9">
        <w:rPr>
          <w:szCs w:val="24"/>
          <w:lang w:val="en-GB" w:eastAsia="de-DE"/>
        </w:rPr>
        <w:t xml:space="preserve">Dehue, F., Bolman, C., Völlink, T., &amp; Pouwelse, M. (2012). </w:t>
      </w:r>
      <w:proofErr w:type="gramStart"/>
      <w:r w:rsidRPr="007B7FE9">
        <w:rPr>
          <w:szCs w:val="24"/>
          <w:lang w:val="en-GB" w:eastAsia="de-DE"/>
        </w:rPr>
        <w:t>Cyberbullying and traditional bullying in relation with adolescents’ perception of parenting.</w:t>
      </w:r>
      <w:proofErr w:type="gramEnd"/>
      <w:r w:rsidRPr="007B7FE9">
        <w:rPr>
          <w:szCs w:val="24"/>
          <w:lang w:val="en-GB" w:eastAsia="de-DE"/>
        </w:rPr>
        <w:t xml:space="preserve"> </w:t>
      </w:r>
      <w:proofErr w:type="gramStart"/>
      <w:r w:rsidRPr="007B7FE9">
        <w:rPr>
          <w:i/>
          <w:szCs w:val="24"/>
          <w:lang w:val="en-GB" w:eastAsia="de-DE"/>
        </w:rPr>
        <w:t xml:space="preserve">Journal of CyberTherapy </w:t>
      </w:r>
      <w:r w:rsidR="00004538">
        <w:rPr>
          <w:i/>
          <w:szCs w:val="24"/>
          <w:lang w:val="en-GB" w:eastAsia="de-DE"/>
        </w:rPr>
        <w:t>and</w:t>
      </w:r>
      <w:r w:rsidR="00004538" w:rsidRPr="007B7FE9">
        <w:rPr>
          <w:i/>
          <w:szCs w:val="24"/>
          <w:lang w:val="en-GB" w:eastAsia="de-DE"/>
        </w:rPr>
        <w:t xml:space="preserve"> </w:t>
      </w:r>
      <w:r w:rsidRPr="007B7FE9">
        <w:rPr>
          <w:i/>
          <w:szCs w:val="24"/>
          <w:lang w:val="en-GB" w:eastAsia="de-DE"/>
        </w:rPr>
        <w:t>Rehabilitation, 5</w:t>
      </w:r>
      <w:r w:rsidRPr="007B7FE9">
        <w:rPr>
          <w:szCs w:val="24"/>
          <w:lang w:val="en-GB" w:eastAsia="de-DE"/>
        </w:rPr>
        <w:t>, 25-34.</w:t>
      </w:r>
      <w:proofErr w:type="gramEnd"/>
    </w:p>
    <w:p w14:paraId="3D3A3DAC" w14:textId="77777777" w:rsidR="00DA5BF2" w:rsidRPr="00387F77" w:rsidRDefault="00DA5BF2" w:rsidP="00DA5BF2">
      <w:pPr>
        <w:ind w:left="426" w:hanging="426"/>
        <w:rPr>
          <w:szCs w:val="24"/>
          <w:highlight w:val="yellow"/>
          <w:lang w:val="en-GB" w:eastAsia="de-DE"/>
        </w:rPr>
      </w:pPr>
    </w:p>
    <w:p w14:paraId="7E5CC413" w14:textId="77777777" w:rsidR="00DA5BF2" w:rsidRPr="002401AC" w:rsidRDefault="00DA5BF2" w:rsidP="00DA5BF2">
      <w:pPr>
        <w:ind w:left="426" w:hanging="426"/>
        <w:rPr>
          <w:szCs w:val="24"/>
          <w:lang w:val="en-GB" w:eastAsia="de-DE"/>
        </w:rPr>
      </w:pPr>
      <w:r w:rsidRPr="002401AC">
        <w:rPr>
          <w:szCs w:val="24"/>
          <w:lang w:val="en-GB" w:eastAsia="de-DE"/>
        </w:rPr>
        <w:t xml:space="preserve">DiBasilio, A. (2008). </w:t>
      </w:r>
      <w:r w:rsidRPr="002401AC">
        <w:rPr>
          <w:i/>
          <w:szCs w:val="24"/>
          <w:lang w:val="en-GB" w:eastAsia="de-DE"/>
        </w:rPr>
        <w:t>Reducing Bullying in Middle School Students through the Use of Student-Leaders.</w:t>
      </w:r>
      <w:r w:rsidRPr="002401AC">
        <w:t xml:space="preserve"> </w:t>
      </w:r>
      <w:r w:rsidR="009E4671">
        <w:t xml:space="preserve">Unpublished </w:t>
      </w:r>
      <w:r w:rsidRPr="002401AC">
        <w:rPr>
          <w:szCs w:val="24"/>
          <w:lang w:val="en-GB" w:eastAsia="de-DE"/>
        </w:rPr>
        <w:t>M.A. dissertation, Saint Xavier University, Chicago, Illinois.</w:t>
      </w:r>
    </w:p>
    <w:p w14:paraId="47DB0FE0" w14:textId="77777777" w:rsidR="009E4671" w:rsidRDefault="009E4671" w:rsidP="00DA5BF2">
      <w:pPr>
        <w:ind w:left="426" w:hanging="426"/>
        <w:rPr>
          <w:rFonts w:ascii="Courier New" w:hAnsi="Courier New" w:cs="Courier New"/>
          <w:color w:val="000000"/>
        </w:rPr>
      </w:pPr>
    </w:p>
    <w:p w14:paraId="39FCF1B2" w14:textId="77777777" w:rsidR="00DA5BF2" w:rsidRPr="001A4E65" w:rsidRDefault="00DA5BF2" w:rsidP="00DA5BF2">
      <w:pPr>
        <w:ind w:left="426" w:hanging="426"/>
        <w:rPr>
          <w:szCs w:val="24"/>
          <w:lang w:val="en-GB" w:eastAsia="de-DE"/>
        </w:rPr>
      </w:pPr>
      <w:r w:rsidRPr="001A4E65">
        <w:rPr>
          <w:szCs w:val="24"/>
          <w:lang w:val="en-GB" w:eastAsia="de-DE"/>
        </w:rPr>
        <w:t>Dooley, J.J., Py</w:t>
      </w:r>
      <w:r w:rsidR="002401AC" w:rsidRPr="001A4E65">
        <w:rPr>
          <w:szCs w:val="24"/>
          <w:lang w:val="en-GB" w:eastAsia="de-DE"/>
        </w:rPr>
        <w:t>ż</w:t>
      </w:r>
      <w:r w:rsidRPr="001A4E65">
        <w:rPr>
          <w:szCs w:val="24"/>
          <w:lang w:val="en-GB" w:eastAsia="de-DE"/>
        </w:rPr>
        <w:t xml:space="preserve">alski, J., &amp; </w:t>
      </w:r>
      <w:proofErr w:type="gramStart"/>
      <w:r w:rsidRPr="001A4E65">
        <w:rPr>
          <w:szCs w:val="24"/>
          <w:lang w:val="en-GB" w:eastAsia="de-DE"/>
        </w:rPr>
        <w:t>Cross,</w:t>
      </w:r>
      <w:proofErr w:type="gramEnd"/>
      <w:r w:rsidRPr="001A4E65">
        <w:rPr>
          <w:szCs w:val="24"/>
          <w:lang w:val="en-GB" w:eastAsia="de-DE"/>
        </w:rPr>
        <w:t xml:space="preserve"> D. (2009). Cyberbullying versus face-to-face bullying: A theoretical and conceptual review. </w:t>
      </w:r>
      <w:proofErr w:type="gramStart"/>
      <w:r w:rsidRPr="001A4E65">
        <w:rPr>
          <w:i/>
          <w:szCs w:val="24"/>
          <w:lang w:val="en-GB" w:eastAsia="de-DE"/>
        </w:rPr>
        <w:t>Zeitschrift für Psychologie/Journal of Psychology 217</w:t>
      </w:r>
      <w:r w:rsidR="00004538">
        <w:rPr>
          <w:szCs w:val="24"/>
          <w:lang w:val="en-GB" w:eastAsia="de-DE"/>
        </w:rPr>
        <w:t>(4)</w:t>
      </w:r>
      <w:r w:rsidRPr="001A4E65">
        <w:rPr>
          <w:i/>
          <w:szCs w:val="24"/>
          <w:lang w:val="en-GB" w:eastAsia="de-DE"/>
        </w:rPr>
        <w:t>,</w:t>
      </w:r>
      <w:r w:rsidRPr="001A4E65">
        <w:rPr>
          <w:szCs w:val="24"/>
          <w:lang w:val="en-GB" w:eastAsia="de-DE"/>
        </w:rPr>
        <w:t xml:space="preserve"> 182</w:t>
      </w:r>
      <w:r w:rsidR="00004538">
        <w:rPr>
          <w:szCs w:val="24"/>
          <w:lang w:val="en-GB" w:eastAsia="de-DE"/>
        </w:rPr>
        <w:t>-</w:t>
      </w:r>
      <w:r w:rsidR="001A4E65" w:rsidRPr="001A4E65">
        <w:rPr>
          <w:szCs w:val="24"/>
          <w:lang w:val="en-GB" w:eastAsia="de-DE"/>
        </w:rPr>
        <w:t>1</w:t>
      </w:r>
      <w:r w:rsidRPr="001A4E65">
        <w:rPr>
          <w:szCs w:val="24"/>
          <w:lang w:val="en-GB" w:eastAsia="de-DE"/>
        </w:rPr>
        <w:t>88.</w:t>
      </w:r>
      <w:proofErr w:type="gramEnd"/>
    </w:p>
    <w:p w14:paraId="37D11407" w14:textId="77777777" w:rsidR="00DA5BF2" w:rsidRPr="00387F77" w:rsidRDefault="00DA5BF2" w:rsidP="00DA5BF2">
      <w:pPr>
        <w:ind w:left="426" w:hanging="426"/>
        <w:rPr>
          <w:szCs w:val="24"/>
          <w:highlight w:val="yellow"/>
          <w:lang w:val="en-GB" w:eastAsia="de-DE"/>
        </w:rPr>
      </w:pPr>
    </w:p>
    <w:p w14:paraId="6AFA2CA1" w14:textId="77777777" w:rsidR="00DA5BF2" w:rsidRPr="001A4E65" w:rsidRDefault="00DA5BF2" w:rsidP="00DA5BF2">
      <w:pPr>
        <w:ind w:left="426" w:hanging="426"/>
        <w:rPr>
          <w:szCs w:val="24"/>
          <w:lang w:val="en-GB" w:eastAsia="de-DE"/>
        </w:rPr>
      </w:pPr>
      <w:r w:rsidRPr="001A4E65">
        <w:rPr>
          <w:szCs w:val="24"/>
          <w:lang w:val="en-GB" w:eastAsia="de-DE"/>
        </w:rPr>
        <w:t xml:space="preserve">Dranoff, R. (2008). </w:t>
      </w:r>
      <w:proofErr w:type="gramStart"/>
      <w:r w:rsidRPr="001A4E65">
        <w:rPr>
          <w:i/>
          <w:szCs w:val="24"/>
          <w:lang w:val="en-GB" w:eastAsia="de-DE"/>
        </w:rPr>
        <w:t>Teacher and student perceptions of bullying and victimization in a middle school</w:t>
      </w:r>
      <w:r w:rsidRPr="001A4E65">
        <w:rPr>
          <w:szCs w:val="24"/>
          <w:lang w:val="en-GB" w:eastAsia="de-DE"/>
        </w:rPr>
        <w:t>.</w:t>
      </w:r>
      <w:proofErr w:type="gramEnd"/>
      <w:r w:rsidRPr="001A4E65">
        <w:rPr>
          <w:szCs w:val="24"/>
          <w:lang w:val="en-GB" w:eastAsia="de-DE"/>
        </w:rPr>
        <w:t xml:space="preserve"> </w:t>
      </w:r>
      <w:r w:rsidR="009E4671">
        <w:t xml:space="preserve">Unpublished </w:t>
      </w:r>
      <w:r w:rsidR="001A4E65" w:rsidRPr="001A4E65">
        <w:rPr>
          <w:szCs w:val="24"/>
          <w:lang w:val="en-GB" w:eastAsia="de-DE"/>
        </w:rPr>
        <w:t xml:space="preserve">Ph.D. </w:t>
      </w:r>
      <w:proofErr w:type="gramStart"/>
      <w:r w:rsidR="001A4E65" w:rsidRPr="001A4E65">
        <w:rPr>
          <w:szCs w:val="24"/>
          <w:lang w:val="en-GB" w:eastAsia="de-DE"/>
        </w:rPr>
        <w:t>d</w:t>
      </w:r>
      <w:r w:rsidRPr="001A4E65">
        <w:rPr>
          <w:szCs w:val="24"/>
          <w:lang w:val="en-GB" w:eastAsia="de-DE"/>
        </w:rPr>
        <w:t>issertation</w:t>
      </w:r>
      <w:proofErr w:type="gramEnd"/>
      <w:r w:rsidRPr="001A4E65">
        <w:rPr>
          <w:szCs w:val="24"/>
          <w:lang w:val="en-GB" w:eastAsia="de-DE"/>
        </w:rPr>
        <w:t>, Dowling College, New York.</w:t>
      </w:r>
    </w:p>
    <w:p w14:paraId="1A8EFF65" w14:textId="77777777" w:rsidR="00DA5BF2" w:rsidRPr="00387F77" w:rsidRDefault="00DA5BF2" w:rsidP="00DA5BF2">
      <w:pPr>
        <w:ind w:left="426" w:hanging="426"/>
        <w:rPr>
          <w:szCs w:val="24"/>
          <w:highlight w:val="yellow"/>
          <w:lang w:val="en-GB" w:eastAsia="de-DE"/>
        </w:rPr>
      </w:pPr>
    </w:p>
    <w:p w14:paraId="7AE89689" w14:textId="77777777" w:rsidR="001A4E65" w:rsidRDefault="00DA5BF2" w:rsidP="00DA5BF2">
      <w:pPr>
        <w:ind w:left="426" w:hanging="426"/>
        <w:rPr>
          <w:szCs w:val="24"/>
          <w:lang w:val="en-GB" w:eastAsia="de-DE"/>
        </w:rPr>
      </w:pPr>
      <w:proofErr w:type="gramStart"/>
      <w:r w:rsidRPr="001A4E65">
        <w:rPr>
          <w:szCs w:val="24"/>
          <w:lang w:val="en-GB" w:eastAsia="de-DE"/>
        </w:rPr>
        <w:t xml:space="preserve">Escobar, M., </w:t>
      </w:r>
      <w:hyperlink r:id="rId9" w:history="1">
        <w:r w:rsidR="00A073BA" w:rsidRPr="001A4E65">
          <w:t>Fernández-Baena, F.J.</w:t>
        </w:r>
      </w:hyperlink>
      <w:r w:rsidRPr="001A4E65">
        <w:rPr>
          <w:szCs w:val="24"/>
          <w:lang w:val="en-GB" w:eastAsia="de-DE"/>
        </w:rPr>
        <w:t>, Miranda, J., Trianes, M.V., &amp; Cowie, H. (2011).</w:t>
      </w:r>
      <w:proofErr w:type="gramEnd"/>
      <w:r w:rsidRPr="001A4E65">
        <w:rPr>
          <w:szCs w:val="24"/>
          <w:lang w:val="en-GB" w:eastAsia="de-DE"/>
        </w:rPr>
        <w:t xml:space="preserve"> Low peer acceptance and emotional/behavioural maladjustment in school children: Effects of daily stress, coping and sex. </w:t>
      </w:r>
      <w:r w:rsidRPr="001A4E65">
        <w:rPr>
          <w:i/>
          <w:szCs w:val="24"/>
          <w:lang w:val="en-GB" w:eastAsia="de-DE"/>
        </w:rPr>
        <w:t>Anales de Psicologia, 27</w:t>
      </w:r>
      <w:r w:rsidRPr="001A4E65">
        <w:rPr>
          <w:szCs w:val="24"/>
          <w:lang w:val="en-GB" w:eastAsia="de-DE"/>
        </w:rPr>
        <w:t>, 412-417.</w:t>
      </w:r>
    </w:p>
    <w:p w14:paraId="47E40599" w14:textId="77777777" w:rsidR="001A4E65" w:rsidRDefault="001A4E65" w:rsidP="00DA5BF2">
      <w:pPr>
        <w:ind w:left="426" w:hanging="426"/>
        <w:rPr>
          <w:szCs w:val="24"/>
          <w:lang w:val="en-GB" w:eastAsia="de-DE"/>
        </w:rPr>
      </w:pPr>
    </w:p>
    <w:p w14:paraId="11B793EE" w14:textId="77777777" w:rsidR="00DA5BF2" w:rsidRPr="001A4E65" w:rsidRDefault="00DA5BF2" w:rsidP="00DA5BF2">
      <w:pPr>
        <w:ind w:left="426" w:hanging="426"/>
        <w:rPr>
          <w:szCs w:val="24"/>
          <w:lang w:val="en-GB" w:eastAsia="de-DE"/>
        </w:rPr>
      </w:pPr>
      <w:r w:rsidRPr="001A4E65">
        <w:rPr>
          <w:szCs w:val="24"/>
          <w:lang w:val="en-GB" w:eastAsia="de-DE"/>
        </w:rPr>
        <w:t xml:space="preserve">Frydenberg, E., Lewis, R., Bugalski, K., Cotta, A., McCarthy, C., Luscombe-Smith, N., &amp; Poole, C. (2004). Prevention is better than cure: Coping skills training for adolescents at school. </w:t>
      </w:r>
      <w:proofErr w:type="gramStart"/>
      <w:r w:rsidRPr="001A4E65">
        <w:rPr>
          <w:i/>
          <w:szCs w:val="24"/>
          <w:lang w:val="en-GB" w:eastAsia="de-DE"/>
        </w:rPr>
        <w:t>Educational Psychology in Practice, 20</w:t>
      </w:r>
      <w:r w:rsidRPr="001A4E65">
        <w:rPr>
          <w:szCs w:val="24"/>
          <w:lang w:val="en-GB" w:eastAsia="de-DE"/>
        </w:rPr>
        <w:t>, 117-134.</w:t>
      </w:r>
      <w:proofErr w:type="gramEnd"/>
    </w:p>
    <w:p w14:paraId="4AB2C0AA" w14:textId="77777777" w:rsidR="00DA5BF2" w:rsidRPr="00387F77" w:rsidRDefault="00DA5BF2" w:rsidP="00DA5BF2">
      <w:pPr>
        <w:ind w:left="426" w:hanging="426"/>
        <w:rPr>
          <w:szCs w:val="24"/>
          <w:highlight w:val="yellow"/>
          <w:lang w:val="en-GB" w:eastAsia="de-DE"/>
        </w:rPr>
      </w:pPr>
    </w:p>
    <w:p w14:paraId="4696243B" w14:textId="77777777" w:rsidR="00DA5BF2" w:rsidRPr="002F5597" w:rsidRDefault="00DA5BF2" w:rsidP="00DA5BF2">
      <w:pPr>
        <w:ind w:left="426" w:hanging="426"/>
        <w:rPr>
          <w:szCs w:val="24"/>
          <w:lang w:val="de-CH" w:eastAsia="de-DE"/>
        </w:rPr>
      </w:pPr>
      <w:r w:rsidRPr="002F5597">
        <w:rPr>
          <w:szCs w:val="24"/>
          <w:lang w:val="en-GB" w:eastAsia="de-DE"/>
        </w:rPr>
        <w:t xml:space="preserve">Gradinger, P., Strohmeier, D., &amp; Spiel, C. (2009). </w:t>
      </w:r>
      <w:r w:rsidRPr="001A4E65">
        <w:rPr>
          <w:szCs w:val="24"/>
          <w:lang w:val="en-GB" w:eastAsia="de-DE"/>
        </w:rPr>
        <w:t xml:space="preserve">Traditional bullying and cyberbullying: Identification of risk groups for adjustment problems. </w:t>
      </w:r>
      <w:r w:rsidRPr="002F5597">
        <w:rPr>
          <w:i/>
          <w:szCs w:val="24"/>
          <w:lang w:val="de-CH" w:eastAsia="de-DE"/>
        </w:rPr>
        <w:t>Zeitschrift f</w:t>
      </w:r>
      <w:r w:rsidR="001A4E65" w:rsidRPr="002F5597">
        <w:rPr>
          <w:i/>
          <w:szCs w:val="24"/>
          <w:lang w:val="de-CH" w:eastAsia="de-DE"/>
        </w:rPr>
        <w:t>ü</w:t>
      </w:r>
      <w:r w:rsidRPr="002F5597">
        <w:rPr>
          <w:i/>
          <w:szCs w:val="24"/>
          <w:lang w:val="de-CH" w:eastAsia="de-DE"/>
        </w:rPr>
        <w:t>r Psychologie/Journal of Psychology, 217</w:t>
      </w:r>
      <w:r w:rsidR="00004538">
        <w:rPr>
          <w:szCs w:val="24"/>
          <w:lang w:val="de-CH" w:eastAsia="de-DE"/>
        </w:rPr>
        <w:t>(4)</w:t>
      </w:r>
      <w:r w:rsidRPr="002F5597">
        <w:rPr>
          <w:i/>
          <w:szCs w:val="24"/>
          <w:lang w:val="de-CH" w:eastAsia="de-DE"/>
        </w:rPr>
        <w:t xml:space="preserve">, </w:t>
      </w:r>
      <w:r w:rsidRPr="002F5597">
        <w:rPr>
          <w:szCs w:val="24"/>
          <w:lang w:val="de-CH" w:eastAsia="de-DE"/>
        </w:rPr>
        <w:t>205</w:t>
      </w:r>
      <w:r w:rsidR="00004538">
        <w:rPr>
          <w:szCs w:val="24"/>
          <w:lang w:val="de-CH" w:eastAsia="de-DE"/>
        </w:rPr>
        <w:t>-</w:t>
      </w:r>
      <w:r w:rsidR="00A04DC5" w:rsidRPr="002F5597">
        <w:rPr>
          <w:szCs w:val="24"/>
          <w:lang w:val="de-CH" w:eastAsia="de-DE"/>
        </w:rPr>
        <w:t>2</w:t>
      </w:r>
      <w:r w:rsidRPr="002F5597">
        <w:rPr>
          <w:szCs w:val="24"/>
          <w:lang w:val="de-CH" w:eastAsia="de-DE"/>
        </w:rPr>
        <w:t>13.</w:t>
      </w:r>
    </w:p>
    <w:p w14:paraId="08F8C98C" w14:textId="77777777" w:rsidR="00DA5BF2" w:rsidRPr="002F5597" w:rsidRDefault="00DA5BF2" w:rsidP="00DA5BF2">
      <w:pPr>
        <w:ind w:left="426" w:hanging="426"/>
        <w:rPr>
          <w:szCs w:val="24"/>
          <w:highlight w:val="yellow"/>
          <w:lang w:val="de-CH"/>
        </w:rPr>
      </w:pPr>
    </w:p>
    <w:p w14:paraId="4B58B8BB" w14:textId="77777777" w:rsidR="001A4E65" w:rsidRPr="001A4E65" w:rsidRDefault="00DA5BF2" w:rsidP="00DA5BF2">
      <w:pPr>
        <w:ind w:left="426" w:hanging="426"/>
        <w:rPr>
          <w:szCs w:val="24"/>
          <w:lang w:val="en-GB"/>
        </w:rPr>
      </w:pPr>
      <w:r w:rsidRPr="009711ED">
        <w:rPr>
          <w:szCs w:val="24"/>
          <w:lang w:val="de-CH"/>
        </w:rPr>
        <w:t xml:space="preserve">Gradinger, P., Yanagida, T., </w:t>
      </w:r>
      <w:r w:rsidRPr="009711ED">
        <w:rPr>
          <w:szCs w:val="24"/>
          <w:lang w:val="de-CH" w:eastAsia="de-DE"/>
        </w:rPr>
        <w:t>Strohmeier</w:t>
      </w:r>
      <w:r w:rsidRPr="009711ED">
        <w:rPr>
          <w:szCs w:val="24"/>
          <w:lang w:val="de-CH"/>
        </w:rPr>
        <w:t xml:space="preserve">, D., Stefanek, E., Schiller, E.-M., &amp; Spiel, C. (2012). </w:t>
      </w:r>
      <w:r w:rsidRPr="001A4E65">
        <w:rPr>
          <w:rStyle w:val="Emphasis"/>
          <w:szCs w:val="24"/>
          <w:lang w:val="en-GB"/>
        </w:rPr>
        <w:t>Prevention of cyberbullying: the evaluation of the ViSC Social Competence Program</w:t>
      </w:r>
      <w:r w:rsidRPr="001A4E65">
        <w:rPr>
          <w:szCs w:val="24"/>
          <w:lang w:val="en-GB"/>
        </w:rPr>
        <w:t xml:space="preserve">. Poster presented at </w:t>
      </w:r>
      <w:r w:rsidR="001A4E65" w:rsidRPr="001A4E65">
        <w:rPr>
          <w:szCs w:val="24"/>
          <w:lang w:val="en-GB"/>
        </w:rPr>
        <w:t xml:space="preserve">the </w:t>
      </w:r>
      <w:r w:rsidRPr="001A4E65">
        <w:rPr>
          <w:szCs w:val="24"/>
          <w:lang w:val="en-GB" w:eastAsia="de-DE"/>
        </w:rPr>
        <w:t>International Conference: Bullying and Cyberbullying: The Interface between Science and Practice</w:t>
      </w:r>
      <w:r w:rsidRPr="001A4E65">
        <w:rPr>
          <w:szCs w:val="24"/>
          <w:lang w:val="en-GB"/>
        </w:rPr>
        <w:t>, Vienna, Austria.</w:t>
      </w:r>
    </w:p>
    <w:p w14:paraId="25B3B29B" w14:textId="77777777" w:rsidR="00F85A85" w:rsidRPr="00387F77" w:rsidRDefault="00F85A85" w:rsidP="00DA5BF2">
      <w:pPr>
        <w:ind w:left="426" w:hanging="426"/>
        <w:rPr>
          <w:szCs w:val="24"/>
          <w:highlight w:val="yellow"/>
          <w:lang w:val="en-GB"/>
        </w:rPr>
      </w:pPr>
    </w:p>
    <w:p w14:paraId="79D7A186" w14:textId="77777777" w:rsidR="00DA5BF2" w:rsidRPr="001A4E65" w:rsidRDefault="00DA5BF2" w:rsidP="00DA5BF2">
      <w:pPr>
        <w:ind w:left="426" w:hanging="426"/>
        <w:rPr>
          <w:szCs w:val="24"/>
          <w:lang w:val="en-GB"/>
        </w:rPr>
      </w:pPr>
      <w:proofErr w:type="gramStart"/>
      <w:r w:rsidRPr="001A4E65">
        <w:rPr>
          <w:szCs w:val="24"/>
          <w:lang w:val="en-GB" w:eastAsia="de-DE"/>
        </w:rPr>
        <w:t>Hinduja, S., &amp; Patchin, J. (2010).</w:t>
      </w:r>
      <w:proofErr w:type="gramEnd"/>
      <w:r w:rsidRPr="001A4E65">
        <w:rPr>
          <w:szCs w:val="24"/>
          <w:lang w:val="en-GB" w:eastAsia="de-DE"/>
        </w:rPr>
        <w:t xml:space="preserve"> </w:t>
      </w:r>
      <w:proofErr w:type="gramStart"/>
      <w:r w:rsidRPr="001A4E65">
        <w:rPr>
          <w:szCs w:val="24"/>
          <w:lang w:val="en-GB" w:eastAsia="de-DE"/>
        </w:rPr>
        <w:t>Bullying, cyberbullying, and suicide.</w:t>
      </w:r>
      <w:proofErr w:type="gramEnd"/>
      <w:r w:rsidRPr="001A4E65">
        <w:rPr>
          <w:szCs w:val="24"/>
          <w:lang w:val="en-GB" w:eastAsia="de-DE"/>
        </w:rPr>
        <w:t xml:space="preserve"> </w:t>
      </w:r>
      <w:r w:rsidRPr="001A4E65">
        <w:rPr>
          <w:i/>
          <w:szCs w:val="24"/>
          <w:lang w:val="en-GB" w:eastAsia="de-DE"/>
        </w:rPr>
        <w:t>Archives of suicide research, 14</w:t>
      </w:r>
      <w:r w:rsidRPr="001A4E65">
        <w:rPr>
          <w:szCs w:val="24"/>
          <w:lang w:val="en-GB" w:eastAsia="de-DE"/>
        </w:rPr>
        <w:t>, 206-221.</w:t>
      </w:r>
    </w:p>
    <w:p w14:paraId="605C7AE1" w14:textId="77777777" w:rsidR="00DA5BF2" w:rsidRPr="00387F77" w:rsidRDefault="00DA5BF2" w:rsidP="00DA5BF2">
      <w:pPr>
        <w:rPr>
          <w:szCs w:val="24"/>
          <w:highlight w:val="yellow"/>
          <w:lang w:val="en-GB" w:eastAsia="de-DE"/>
        </w:rPr>
      </w:pPr>
    </w:p>
    <w:p w14:paraId="56E2E47A" w14:textId="77777777" w:rsidR="00DA5BF2" w:rsidRPr="001A4E65" w:rsidRDefault="00DA5BF2" w:rsidP="00DA5BF2">
      <w:pPr>
        <w:ind w:left="426" w:hanging="426"/>
        <w:rPr>
          <w:szCs w:val="24"/>
          <w:lang w:val="en-GB"/>
        </w:rPr>
      </w:pPr>
      <w:r w:rsidRPr="001A4E65">
        <w:rPr>
          <w:szCs w:val="24"/>
          <w:lang w:val="en-GB" w:eastAsia="de-DE"/>
        </w:rPr>
        <w:t>Hoff, D.L., &amp; Mitchell, S.N. (2009). Cyberbullying: Causes, effects, and remedies</w:t>
      </w:r>
      <w:r w:rsidRPr="001A4E65">
        <w:rPr>
          <w:i/>
          <w:szCs w:val="24"/>
          <w:lang w:val="en-GB" w:eastAsia="de-DE"/>
        </w:rPr>
        <w:t xml:space="preserve">. </w:t>
      </w:r>
      <w:proofErr w:type="gramStart"/>
      <w:r w:rsidRPr="001A4E65">
        <w:rPr>
          <w:i/>
          <w:szCs w:val="24"/>
          <w:lang w:val="en-GB" w:eastAsia="de-DE"/>
        </w:rPr>
        <w:t>Journal of Educational Administration, 47</w:t>
      </w:r>
      <w:r w:rsidRPr="001A4E65">
        <w:rPr>
          <w:szCs w:val="24"/>
          <w:lang w:val="en-GB" w:eastAsia="de-DE"/>
        </w:rPr>
        <w:t>, 652-665.</w:t>
      </w:r>
      <w:proofErr w:type="gramEnd"/>
    </w:p>
    <w:p w14:paraId="5963F4E2" w14:textId="77777777" w:rsidR="00DA5BF2" w:rsidRPr="00387F77" w:rsidRDefault="00DA5BF2" w:rsidP="00DA5BF2">
      <w:pPr>
        <w:rPr>
          <w:szCs w:val="24"/>
          <w:highlight w:val="yellow"/>
          <w:lang w:val="en-GB" w:eastAsia="de-DE"/>
        </w:rPr>
      </w:pPr>
    </w:p>
    <w:p w14:paraId="6AB676C3" w14:textId="77777777" w:rsidR="00DA5BF2" w:rsidRPr="001A4E65" w:rsidRDefault="00DA5BF2" w:rsidP="00DA5BF2">
      <w:pPr>
        <w:ind w:left="426" w:hanging="426"/>
        <w:rPr>
          <w:szCs w:val="24"/>
          <w:lang w:val="en-GB" w:eastAsia="de-DE"/>
        </w:rPr>
      </w:pPr>
      <w:r w:rsidRPr="001A4E65">
        <w:rPr>
          <w:szCs w:val="24"/>
          <w:lang w:val="en-GB" w:eastAsia="de-DE"/>
        </w:rPr>
        <w:t xml:space="preserve">Huang, Y.Y., &amp; Chou, C. (2010). </w:t>
      </w:r>
      <w:proofErr w:type="gramStart"/>
      <w:r w:rsidRPr="001A4E65">
        <w:rPr>
          <w:szCs w:val="24"/>
          <w:lang w:val="en-GB" w:eastAsia="de-DE"/>
        </w:rPr>
        <w:t>An analysis of multiple factors of cyberbullying among junior high school students in Taiwan.</w:t>
      </w:r>
      <w:proofErr w:type="gramEnd"/>
      <w:r w:rsidRPr="001A4E65">
        <w:rPr>
          <w:szCs w:val="24"/>
          <w:lang w:val="en-GB" w:eastAsia="de-DE"/>
        </w:rPr>
        <w:t xml:space="preserve"> </w:t>
      </w:r>
      <w:proofErr w:type="gramStart"/>
      <w:r w:rsidRPr="001A4E65">
        <w:rPr>
          <w:i/>
          <w:szCs w:val="24"/>
          <w:lang w:val="en-GB" w:eastAsia="de-DE"/>
        </w:rPr>
        <w:t>Computers in Human Behavior, 26</w:t>
      </w:r>
      <w:r w:rsidRPr="001A4E65">
        <w:rPr>
          <w:szCs w:val="24"/>
          <w:lang w:val="en-GB" w:eastAsia="de-DE"/>
        </w:rPr>
        <w:t>, 1581-1590.</w:t>
      </w:r>
      <w:proofErr w:type="gramEnd"/>
      <w:r w:rsidRPr="001A4E65">
        <w:rPr>
          <w:szCs w:val="24"/>
          <w:lang w:val="en-GB" w:eastAsia="de-DE"/>
        </w:rPr>
        <w:t xml:space="preserve"> </w:t>
      </w:r>
    </w:p>
    <w:p w14:paraId="74F70FEC" w14:textId="77777777" w:rsidR="00DA5BF2" w:rsidRPr="00387F77" w:rsidRDefault="00DA5BF2" w:rsidP="00DA5BF2">
      <w:pPr>
        <w:ind w:left="426" w:hanging="426"/>
        <w:rPr>
          <w:szCs w:val="24"/>
          <w:highlight w:val="yellow"/>
          <w:lang w:val="en-GB" w:eastAsia="de-DE"/>
        </w:rPr>
      </w:pPr>
    </w:p>
    <w:p w14:paraId="452ABEF4" w14:textId="77777777" w:rsidR="00DA5BF2" w:rsidRPr="001A4E65" w:rsidRDefault="00DA5BF2" w:rsidP="00DA5BF2">
      <w:pPr>
        <w:ind w:left="426" w:hanging="426"/>
        <w:rPr>
          <w:szCs w:val="24"/>
          <w:lang w:val="en-GB" w:eastAsia="de-DE"/>
        </w:rPr>
      </w:pPr>
      <w:r w:rsidRPr="002F5597">
        <w:rPr>
          <w:szCs w:val="24"/>
          <w:lang w:val="en-GB" w:eastAsia="de-DE"/>
        </w:rPr>
        <w:t xml:space="preserve">Juvonen, J., &amp; Gross, E.F. (2008). </w:t>
      </w:r>
      <w:r w:rsidRPr="001A4E65">
        <w:rPr>
          <w:szCs w:val="24"/>
          <w:lang w:val="en-GB" w:eastAsia="de-DE"/>
        </w:rPr>
        <w:t>Extending the school grounds</w:t>
      </w:r>
      <w:proofErr w:type="gramStart"/>
      <w:r w:rsidRPr="001A4E65">
        <w:rPr>
          <w:szCs w:val="24"/>
          <w:lang w:val="en-GB" w:eastAsia="de-DE"/>
        </w:rPr>
        <w:t>?-</w:t>
      </w:r>
      <w:proofErr w:type="gramEnd"/>
      <w:r w:rsidRPr="001A4E65">
        <w:rPr>
          <w:szCs w:val="24"/>
          <w:lang w:val="en-GB" w:eastAsia="de-DE"/>
        </w:rPr>
        <w:t xml:space="preserve">Bullying experiences in cyberspace. </w:t>
      </w:r>
      <w:proofErr w:type="gramStart"/>
      <w:r w:rsidRPr="001A4E65">
        <w:rPr>
          <w:i/>
          <w:szCs w:val="24"/>
          <w:lang w:val="en-GB" w:eastAsia="de-DE"/>
        </w:rPr>
        <w:t>Journal of School Health, 78</w:t>
      </w:r>
      <w:r w:rsidRPr="001A4E65">
        <w:rPr>
          <w:szCs w:val="24"/>
          <w:lang w:val="en-GB" w:eastAsia="de-DE"/>
        </w:rPr>
        <w:t>, 496-505.</w:t>
      </w:r>
      <w:proofErr w:type="gramEnd"/>
    </w:p>
    <w:p w14:paraId="13EC77FA" w14:textId="77777777" w:rsidR="00DA5BF2" w:rsidRPr="00387F77" w:rsidRDefault="00DA5BF2" w:rsidP="00DA5BF2">
      <w:pPr>
        <w:ind w:left="426" w:hanging="426"/>
        <w:rPr>
          <w:szCs w:val="24"/>
          <w:highlight w:val="yellow"/>
          <w:lang w:val="en-GB" w:eastAsia="de-DE"/>
        </w:rPr>
      </w:pPr>
    </w:p>
    <w:p w14:paraId="71C3636C" w14:textId="77777777" w:rsidR="00DA5BF2" w:rsidRPr="001A4E65" w:rsidRDefault="00DA5BF2" w:rsidP="00DA5BF2">
      <w:pPr>
        <w:ind w:left="426" w:hanging="426"/>
        <w:rPr>
          <w:szCs w:val="24"/>
          <w:lang w:val="en-GB" w:eastAsia="de-DE"/>
        </w:rPr>
      </w:pPr>
      <w:proofErr w:type="gramStart"/>
      <w:r w:rsidRPr="002F5597">
        <w:rPr>
          <w:szCs w:val="24"/>
          <w:lang w:val="en-GB" w:eastAsia="de-DE"/>
        </w:rPr>
        <w:t>Kochenderfer-Ladd, B., &amp; Skinner, K. (2002).</w:t>
      </w:r>
      <w:proofErr w:type="gramEnd"/>
      <w:r w:rsidRPr="002F5597">
        <w:rPr>
          <w:szCs w:val="24"/>
          <w:lang w:val="en-GB" w:eastAsia="de-DE"/>
        </w:rPr>
        <w:t xml:space="preserve"> </w:t>
      </w:r>
      <w:r w:rsidRPr="001A4E65">
        <w:rPr>
          <w:szCs w:val="24"/>
          <w:lang w:val="en-GB" w:eastAsia="de-DE"/>
        </w:rPr>
        <w:t xml:space="preserve">Children’s coping strategies: Moderators of the effects of peer victimization? </w:t>
      </w:r>
      <w:proofErr w:type="gramStart"/>
      <w:r w:rsidRPr="001A4E65">
        <w:rPr>
          <w:i/>
          <w:szCs w:val="24"/>
          <w:lang w:val="en-GB" w:eastAsia="de-DE"/>
        </w:rPr>
        <w:t>Developmental Psychology, 38</w:t>
      </w:r>
      <w:r w:rsidRPr="001A4E65">
        <w:rPr>
          <w:szCs w:val="24"/>
          <w:lang w:val="en-GB" w:eastAsia="de-DE"/>
        </w:rPr>
        <w:t>, 267-278.</w:t>
      </w:r>
      <w:proofErr w:type="gramEnd"/>
    </w:p>
    <w:p w14:paraId="6FCA0983" w14:textId="77777777" w:rsidR="00DA5BF2" w:rsidRPr="00387F77" w:rsidRDefault="00DA5BF2" w:rsidP="00DA5BF2">
      <w:pPr>
        <w:ind w:left="426" w:hanging="426"/>
        <w:rPr>
          <w:szCs w:val="24"/>
          <w:highlight w:val="yellow"/>
          <w:lang w:val="en-GB" w:eastAsia="de-DE"/>
        </w:rPr>
      </w:pPr>
    </w:p>
    <w:p w14:paraId="34DBDA5B" w14:textId="77777777" w:rsidR="00DA5BF2" w:rsidRDefault="00DA5BF2" w:rsidP="00DA5BF2">
      <w:pPr>
        <w:ind w:left="426" w:hanging="426"/>
        <w:rPr>
          <w:szCs w:val="24"/>
          <w:lang w:val="en-GB" w:eastAsia="de-DE"/>
        </w:rPr>
      </w:pPr>
      <w:r w:rsidRPr="009E4671">
        <w:rPr>
          <w:szCs w:val="24"/>
          <w:lang w:val="en-GB" w:eastAsia="de-DE"/>
        </w:rPr>
        <w:lastRenderedPageBreak/>
        <w:t>Kowalski, R.M., Limber, S.</w:t>
      </w:r>
      <w:r w:rsidR="009E4671" w:rsidRPr="009E4671">
        <w:rPr>
          <w:szCs w:val="24"/>
          <w:lang w:val="en-GB" w:eastAsia="de-DE"/>
        </w:rPr>
        <w:t>P.</w:t>
      </w:r>
      <w:r w:rsidRPr="009E4671">
        <w:rPr>
          <w:szCs w:val="24"/>
          <w:lang w:val="en-GB" w:eastAsia="de-DE"/>
        </w:rPr>
        <w:t xml:space="preserve">, &amp; Agatston, P.W. (2008). </w:t>
      </w:r>
      <w:r w:rsidRPr="009E4671">
        <w:rPr>
          <w:i/>
          <w:szCs w:val="24"/>
          <w:lang w:val="en-GB" w:eastAsia="de-DE"/>
        </w:rPr>
        <w:t>Cyber bullying: Bullying in the digital age</w:t>
      </w:r>
      <w:r w:rsidRPr="009E4671">
        <w:rPr>
          <w:szCs w:val="24"/>
          <w:lang w:val="en-GB" w:eastAsia="de-DE"/>
        </w:rPr>
        <w:t xml:space="preserve">. </w:t>
      </w:r>
      <w:r w:rsidR="009E4671" w:rsidRPr="009E4671">
        <w:rPr>
          <w:szCs w:val="24"/>
          <w:lang w:val="en-GB" w:eastAsia="de-DE"/>
        </w:rPr>
        <w:t>Malden, M</w:t>
      </w:r>
      <w:r w:rsidR="009E4671">
        <w:rPr>
          <w:szCs w:val="24"/>
          <w:lang w:val="en-GB" w:eastAsia="de-DE"/>
        </w:rPr>
        <w:t>A</w:t>
      </w:r>
      <w:r w:rsidR="009E4671" w:rsidRPr="009E4671">
        <w:rPr>
          <w:szCs w:val="24"/>
          <w:lang w:val="en-GB" w:eastAsia="de-DE"/>
        </w:rPr>
        <w:t xml:space="preserve">: </w:t>
      </w:r>
      <w:r w:rsidRPr="009E4671">
        <w:rPr>
          <w:szCs w:val="24"/>
          <w:lang w:val="en-GB" w:eastAsia="de-DE"/>
        </w:rPr>
        <w:t>Blackwell.</w:t>
      </w:r>
    </w:p>
    <w:p w14:paraId="7154A0F5" w14:textId="77777777" w:rsidR="00004DEC" w:rsidRDefault="00004DEC" w:rsidP="00DA5BF2">
      <w:pPr>
        <w:ind w:left="426" w:hanging="426"/>
        <w:rPr>
          <w:szCs w:val="24"/>
          <w:lang w:val="en-GB" w:eastAsia="de-DE"/>
        </w:rPr>
      </w:pPr>
    </w:p>
    <w:p w14:paraId="56AFD748" w14:textId="77777777" w:rsidR="00004DEC" w:rsidRPr="009E4671" w:rsidRDefault="00004DEC" w:rsidP="00004DEC">
      <w:pPr>
        <w:ind w:left="426" w:hanging="426"/>
        <w:rPr>
          <w:szCs w:val="24"/>
          <w:lang w:val="en-GB" w:eastAsia="de-DE"/>
        </w:rPr>
      </w:pPr>
      <w:r w:rsidRPr="000C02CC">
        <w:rPr>
          <w:szCs w:val="24"/>
          <w:lang w:val="en-GB" w:eastAsia="de-DE"/>
        </w:rPr>
        <w:t xml:space="preserve">Kumazaki, A., Suzuki, K., Katsura, R., Sakamoto, A., &amp; Kashibuchi, M. (2011). The effects of netiquette and ICT skills on </w:t>
      </w:r>
      <w:proofErr w:type="gramStart"/>
      <w:r w:rsidRPr="000C02CC">
        <w:rPr>
          <w:szCs w:val="24"/>
          <w:lang w:val="en-GB" w:eastAsia="de-DE"/>
        </w:rPr>
        <w:t>school-bullying</w:t>
      </w:r>
      <w:proofErr w:type="gramEnd"/>
      <w:r w:rsidRPr="000C02CC">
        <w:rPr>
          <w:szCs w:val="24"/>
          <w:lang w:val="en-GB" w:eastAsia="de-DE"/>
        </w:rPr>
        <w:t xml:space="preserve"> and cyber-bullying: The two-wave panel study of Japanese elementary, secondary, and high school students. </w:t>
      </w:r>
      <w:proofErr w:type="gramStart"/>
      <w:r w:rsidRPr="00D6677D">
        <w:rPr>
          <w:i/>
          <w:szCs w:val="24"/>
          <w:lang w:val="en-GB" w:eastAsia="de-DE"/>
        </w:rPr>
        <w:t>Procedia-Social and Behavioral Sciences, 29</w:t>
      </w:r>
      <w:r w:rsidRPr="000C02CC">
        <w:rPr>
          <w:szCs w:val="24"/>
          <w:lang w:val="en-GB" w:eastAsia="de-DE"/>
        </w:rPr>
        <w:t>, 735-741.</w:t>
      </w:r>
      <w:proofErr w:type="gramEnd"/>
    </w:p>
    <w:p w14:paraId="32E2BDCC" w14:textId="77777777" w:rsidR="00004DEC" w:rsidRPr="009E4671" w:rsidRDefault="00004DEC" w:rsidP="00DA5BF2">
      <w:pPr>
        <w:ind w:left="426" w:hanging="426"/>
        <w:rPr>
          <w:szCs w:val="24"/>
          <w:lang w:val="en-GB" w:eastAsia="de-DE"/>
        </w:rPr>
      </w:pPr>
    </w:p>
    <w:p w14:paraId="3F981061" w14:textId="77777777" w:rsidR="00DA5BF2" w:rsidRPr="009E4671" w:rsidRDefault="00DA5BF2" w:rsidP="00DA5BF2">
      <w:pPr>
        <w:ind w:left="426" w:hanging="426"/>
        <w:rPr>
          <w:szCs w:val="24"/>
          <w:lang w:val="en-GB" w:eastAsia="de-DE"/>
        </w:rPr>
      </w:pPr>
      <w:r w:rsidRPr="009E4671">
        <w:rPr>
          <w:szCs w:val="24"/>
          <w:lang w:val="en-GB" w:eastAsia="de-DE"/>
        </w:rPr>
        <w:t xml:space="preserve">Li, Q. (2006). Cyberbullying in schools: A research of gender differences. </w:t>
      </w:r>
      <w:proofErr w:type="gramStart"/>
      <w:r w:rsidRPr="009E4671">
        <w:rPr>
          <w:i/>
          <w:szCs w:val="24"/>
          <w:lang w:val="en-GB" w:eastAsia="de-DE"/>
        </w:rPr>
        <w:t>School Psychology International, 27,</w:t>
      </w:r>
      <w:r w:rsidRPr="009E4671">
        <w:rPr>
          <w:szCs w:val="24"/>
          <w:lang w:val="en-GB" w:eastAsia="de-DE"/>
        </w:rPr>
        <w:t xml:space="preserve"> 157-170.</w:t>
      </w:r>
      <w:proofErr w:type="gramEnd"/>
    </w:p>
    <w:p w14:paraId="47B927D7" w14:textId="77777777" w:rsidR="00DA5BF2" w:rsidRPr="00387F77" w:rsidRDefault="00DA5BF2" w:rsidP="00DA5BF2">
      <w:pPr>
        <w:ind w:left="426" w:hanging="426"/>
        <w:rPr>
          <w:szCs w:val="24"/>
          <w:highlight w:val="yellow"/>
          <w:lang w:val="en-GB" w:eastAsia="de-DE"/>
        </w:rPr>
      </w:pPr>
    </w:p>
    <w:p w14:paraId="253A2B57" w14:textId="77777777" w:rsidR="00DA5BF2" w:rsidRPr="009E4671" w:rsidRDefault="00DA5BF2" w:rsidP="00DA5BF2">
      <w:pPr>
        <w:ind w:left="426" w:hanging="426"/>
        <w:rPr>
          <w:szCs w:val="24"/>
          <w:lang w:val="en-GB" w:eastAsia="de-DE"/>
        </w:rPr>
      </w:pPr>
      <w:r w:rsidRPr="009E4671">
        <w:rPr>
          <w:szCs w:val="24"/>
          <w:lang w:val="en-GB" w:eastAsia="de-DE"/>
        </w:rPr>
        <w:t>Li, Q. (2007). New bottle but old wine: A research of cyberbullying in schools</w:t>
      </w:r>
      <w:r w:rsidRPr="009E4671">
        <w:rPr>
          <w:i/>
          <w:szCs w:val="24"/>
          <w:lang w:val="en-GB" w:eastAsia="de-DE"/>
        </w:rPr>
        <w:t xml:space="preserve">. </w:t>
      </w:r>
      <w:proofErr w:type="gramStart"/>
      <w:r w:rsidRPr="009E4671">
        <w:rPr>
          <w:i/>
          <w:szCs w:val="24"/>
          <w:lang w:val="en-GB" w:eastAsia="de-DE"/>
        </w:rPr>
        <w:t xml:space="preserve">Computers in </w:t>
      </w:r>
      <w:r w:rsidR="00004538">
        <w:rPr>
          <w:i/>
          <w:szCs w:val="24"/>
          <w:lang w:val="en-GB" w:eastAsia="de-DE"/>
        </w:rPr>
        <w:t>H</w:t>
      </w:r>
      <w:r w:rsidRPr="009E4671">
        <w:rPr>
          <w:i/>
          <w:szCs w:val="24"/>
          <w:lang w:val="en-GB" w:eastAsia="de-DE"/>
        </w:rPr>
        <w:t xml:space="preserve">uman </w:t>
      </w:r>
      <w:r w:rsidR="00004538">
        <w:rPr>
          <w:i/>
          <w:szCs w:val="24"/>
          <w:lang w:val="en-GB" w:eastAsia="de-DE"/>
        </w:rPr>
        <w:t>B</w:t>
      </w:r>
      <w:r w:rsidRPr="009E4671">
        <w:rPr>
          <w:i/>
          <w:szCs w:val="24"/>
          <w:lang w:val="en-GB" w:eastAsia="de-DE"/>
        </w:rPr>
        <w:t>ehavior, 23</w:t>
      </w:r>
      <w:r w:rsidRPr="009E4671">
        <w:rPr>
          <w:szCs w:val="24"/>
          <w:lang w:val="en-GB" w:eastAsia="de-DE"/>
        </w:rPr>
        <w:t>, 1777-1791.</w:t>
      </w:r>
      <w:proofErr w:type="gramEnd"/>
    </w:p>
    <w:p w14:paraId="439D5FFA" w14:textId="77777777" w:rsidR="00DA5BF2" w:rsidRPr="00387F77" w:rsidRDefault="00DA5BF2" w:rsidP="00DA5BF2">
      <w:pPr>
        <w:rPr>
          <w:color w:val="000000"/>
          <w:szCs w:val="24"/>
          <w:highlight w:val="yellow"/>
          <w:shd w:val="clear" w:color="auto" w:fill="FFFFFF"/>
          <w:lang w:val="en-GB"/>
        </w:rPr>
      </w:pPr>
    </w:p>
    <w:p w14:paraId="0777DC94" w14:textId="77777777" w:rsidR="00DA5BF2" w:rsidRDefault="00DA5BF2" w:rsidP="00DA5BF2">
      <w:pPr>
        <w:ind w:left="426" w:hanging="426"/>
      </w:pPr>
      <w:proofErr w:type="gramStart"/>
      <w:r w:rsidRPr="009E4671">
        <w:rPr>
          <w:color w:val="000000"/>
          <w:szCs w:val="24"/>
          <w:shd w:val="clear" w:color="auto" w:fill="FFFFFF"/>
          <w:lang w:val="en-GB"/>
        </w:rPr>
        <w:t xml:space="preserve">Livingstone, S., Haddon, L., Görzig, A., &amp; </w:t>
      </w:r>
      <w:r w:rsidRPr="009E4671">
        <w:rPr>
          <w:szCs w:val="24"/>
          <w:lang w:val="en-GB" w:eastAsia="de-DE"/>
        </w:rPr>
        <w:t>Ólafsson</w:t>
      </w:r>
      <w:r w:rsidRPr="009E4671">
        <w:rPr>
          <w:color w:val="000000"/>
          <w:szCs w:val="24"/>
          <w:shd w:val="clear" w:color="auto" w:fill="FFFFFF"/>
          <w:lang w:val="en-GB"/>
        </w:rPr>
        <w:t>, K. (2011).</w:t>
      </w:r>
      <w:proofErr w:type="gramEnd"/>
      <w:r w:rsidRPr="009E4671">
        <w:rPr>
          <w:color w:val="000000"/>
          <w:szCs w:val="24"/>
          <w:shd w:val="clear" w:color="auto" w:fill="FFFFFF"/>
          <w:lang w:val="en-GB"/>
        </w:rPr>
        <w:t xml:space="preserve"> </w:t>
      </w:r>
      <w:proofErr w:type="gramStart"/>
      <w:r w:rsidRPr="009E4671">
        <w:rPr>
          <w:color w:val="000000"/>
          <w:szCs w:val="24"/>
          <w:shd w:val="clear" w:color="auto" w:fill="FFFFFF"/>
          <w:lang w:val="en-GB"/>
        </w:rPr>
        <w:t>EU Kids Online final report.</w:t>
      </w:r>
      <w:proofErr w:type="gramEnd"/>
      <w:r w:rsidRPr="009E4671">
        <w:rPr>
          <w:color w:val="000000"/>
          <w:szCs w:val="24"/>
          <w:shd w:val="clear" w:color="auto" w:fill="FFFFFF"/>
          <w:lang w:val="en-GB"/>
        </w:rPr>
        <w:t xml:space="preserve"> Retrieved March 25, 2013, from </w:t>
      </w:r>
      <w:hyperlink r:id="rId10" w:history="1">
        <w:r w:rsidRPr="009E4671">
          <w:rPr>
            <w:szCs w:val="24"/>
            <w:lang w:val="en-GB" w:eastAsia="de-DE"/>
          </w:rPr>
          <w:t>http://www2.lse.ac.uk/media@lse/research/EUKidsOnline/EU%20Kids%20II%20(2009-11)/EUKidsOnlineIIReports/Final%20report.pdf</w:t>
        </w:r>
      </w:hyperlink>
    </w:p>
    <w:p w14:paraId="1C55DCAE" w14:textId="77777777" w:rsidR="005D6241" w:rsidRPr="009E4671" w:rsidRDefault="005D6241" w:rsidP="00DA5BF2">
      <w:pPr>
        <w:ind w:left="426" w:hanging="426"/>
      </w:pPr>
    </w:p>
    <w:p w14:paraId="24FFBA8E" w14:textId="77777777" w:rsidR="00F85A85" w:rsidRPr="009E4671" w:rsidRDefault="00F85A85" w:rsidP="00F85A85">
      <w:pPr>
        <w:ind w:left="426" w:hanging="426"/>
        <w:rPr>
          <w:szCs w:val="24"/>
          <w:lang w:val="en-GB" w:eastAsia="de-DE"/>
        </w:rPr>
      </w:pPr>
      <w:proofErr w:type="gramStart"/>
      <w:r w:rsidRPr="009E4671">
        <w:rPr>
          <w:szCs w:val="24"/>
          <w:lang w:val="en-GB"/>
        </w:rPr>
        <w:t>Macháčková, H., Dědková, L., Ševčíková, A</w:t>
      </w:r>
      <w:r w:rsidRPr="009E4671">
        <w:rPr>
          <w:szCs w:val="24"/>
          <w:lang w:val="en-GB" w:eastAsia="de-DE"/>
        </w:rPr>
        <w:t xml:space="preserve">., &amp; </w:t>
      </w:r>
      <w:r w:rsidRPr="009E4671">
        <w:rPr>
          <w:szCs w:val="24"/>
          <w:lang w:val="en-GB"/>
        </w:rPr>
        <w:t xml:space="preserve">Černá, A. </w:t>
      </w:r>
      <w:r w:rsidRPr="009E4671">
        <w:rPr>
          <w:szCs w:val="24"/>
          <w:lang w:val="en-GB" w:eastAsia="de-DE"/>
        </w:rPr>
        <w:t>(2013).</w:t>
      </w:r>
      <w:proofErr w:type="gramEnd"/>
      <w:r w:rsidRPr="009E4671">
        <w:rPr>
          <w:szCs w:val="24"/>
          <w:lang w:val="en-GB" w:eastAsia="de-DE"/>
        </w:rPr>
        <w:t xml:space="preserve"> </w:t>
      </w:r>
      <w:proofErr w:type="gramStart"/>
      <w:r w:rsidRPr="009E4671">
        <w:rPr>
          <w:szCs w:val="24"/>
          <w:lang w:val="en-GB" w:eastAsia="de-DE"/>
        </w:rPr>
        <w:t>Bystanders</w:t>
      </w:r>
      <w:r w:rsidRPr="009E4671">
        <w:rPr>
          <w:szCs w:val="24"/>
          <w:lang w:val="en-GB"/>
        </w:rPr>
        <w:t>’</w:t>
      </w:r>
      <w:r w:rsidRPr="009E4671">
        <w:rPr>
          <w:szCs w:val="24"/>
          <w:lang w:val="en-GB" w:eastAsia="de-DE"/>
        </w:rPr>
        <w:t xml:space="preserve"> support of cyberbullied schoolmates.</w:t>
      </w:r>
      <w:proofErr w:type="gramEnd"/>
      <w:r w:rsidRPr="009E4671">
        <w:rPr>
          <w:szCs w:val="24"/>
          <w:lang w:val="en-GB" w:eastAsia="de-DE"/>
        </w:rPr>
        <w:t xml:space="preserve"> </w:t>
      </w:r>
      <w:proofErr w:type="gramStart"/>
      <w:r w:rsidRPr="009E4671">
        <w:rPr>
          <w:i/>
          <w:szCs w:val="24"/>
          <w:lang w:val="en-GB" w:eastAsia="de-DE"/>
        </w:rPr>
        <w:t>Journal of Community and Applied Social Psychology, 23</w:t>
      </w:r>
      <w:r w:rsidRPr="009E4671">
        <w:rPr>
          <w:szCs w:val="24"/>
          <w:lang w:val="en-GB" w:eastAsia="de-DE"/>
        </w:rPr>
        <w:t>, 25-36.</w:t>
      </w:r>
      <w:proofErr w:type="gramEnd"/>
    </w:p>
    <w:p w14:paraId="01A4AE09" w14:textId="77777777" w:rsidR="00F85A85" w:rsidRPr="00387F77" w:rsidRDefault="00F85A85" w:rsidP="00DA5BF2">
      <w:pPr>
        <w:ind w:left="426" w:hanging="426"/>
        <w:rPr>
          <w:rFonts w:eastAsia="Times New Roman"/>
          <w:highlight w:val="yellow"/>
        </w:rPr>
      </w:pPr>
    </w:p>
    <w:p w14:paraId="25B53795" w14:textId="77777777" w:rsidR="00DA5BF2" w:rsidRPr="009E4671" w:rsidRDefault="00DA5BF2" w:rsidP="00DA5BF2">
      <w:pPr>
        <w:ind w:left="426" w:hanging="426"/>
        <w:rPr>
          <w:rFonts w:eastAsia="Times New Roman"/>
        </w:rPr>
      </w:pPr>
      <w:r w:rsidRPr="009E4671">
        <w:rPr>
          <w:rFonts w:eastAsia="Times New Roman"/>
        </w:rPr>
        <w:lastRenderedPageBreak/>
        <w:t xml:space="preserve">Machmutow, K., Perren, S., </w:t>
      </w:r>
      <w:proofErr w:type="gramStart"/>
      <w:r w:rsidRPr="009E4671">
        <w:rPr>
          <w:color w:val="000000"/>
          <w:szCs w:val="24"/>
          <w:shd w:val="clear" w:color="auto" w:fill="FFFFFF"/>
          <w:lang w:val="en-GB"/>
        </w:rPr>
        <w:t>Sticca</w:t>
      </w:r>
      <w:r w:rsidRPr="009E4671">
        <w:rPr>
          <w:rFonts w:eastAsia="Times New Roman"/>
        </w:rPr>
        <w:t>, F., &amp; Alsaker, F.D. (2012).</w:t>
      </w:r>
      <w:proofErr w:type="gramEnd"/>
      <w:r w:rsidRPr="009E4671">
        <w:rPr>
          <w:rFonts w:eastAsia="Times New Roman"/>
        </w:rPr>
        <w:t xml:space="preserve"> Peer victimisation and depressive symptoms: Can specific coping strategies buffer the negative impact of cybervictimisation? </w:t>
      </w:r>
      <w:r w:rsidRPr="009E4671">
        <w:rPr>
          <w:rFonts w:eastAsia="Times New Roman"/>
          <w:i/>
          <w:iCs/>
        </w:rPr>
        <w:t>Emotional and Behavioural Difficulties</w:t>
      </w:r>
      <w:r w:rsidRPr="009E4671">
        <w:rPr>
          <w:rFonts w:eastAsia="Times New Roman"/>
        </w:rPr>
        <w:t xml:space="preserve">, </w:t>
      </w:r>
      <w:r w:rsidRPr="009E4671">
        <w:rPr>
          <w:rFonts w:eastAsia="Times New Roman"/>
          <w:i/>
          <w:iCs/>
        </w:rPr>
        <w:t>17</w:t>
      </w:r>
      <w:r w:rsidRPr="009E4671">
        <w:rPr>
          <w:rFonts w:eastAsia="Times New Roman"/>
        </w:rPr>
        <w:t>, 403–420.</w:t>
      </w:r>
    </w:p>
    <w:p w14:paraId="34221E55" w14:textId="77777777" w:rsidR="00DA5BF2" w:rsidRPr="00387F77" w:rsidRDefault="00DA5BF2" w:rsidP="00DA5BF2">
      <w:pPr>
        <w:ind w:left="426" w:hanging="426"/>
        <w:rPr>
          <w:rFonts w:ascii="AdvTT6120e2aa" w:hAnsi="AdvTT6120e2aa" w:cs="AdvTT6120e2aa"/>
          <w:sz w:val="20"/>
          <w:szCs w:val="20"/>
          <w:highlight w:val="yellow"/>
          <w:lang w:val="en-GB"/>
        </w:rPr>
      </w:pPr>
    </w:p>
    <w:p w14:paraId="1BF261A2" w14:textId="77777777" w:rsidR="00DA5BF2" w:rsidRPr="009E4671" w:rsidRDefault="00DA5BF2" w:rsidP="00DA5BF2">
      <w:pPr>
        <w:ind w:left="426" w:hanging="426"/>
        <w:rPr>
          <w:szCs w:val="24"/>
          <w:lang w:val="en-GB" w:eastAsia="de-DE"/>
        </w:rPr>
      </w:pPr>
      <w:r w:rsidRPr="009E4671">
        <w:rPr>
          <w:szCs w:val="24"/>
          <w:lang w:val="en-GB" w:eastAsia="de-DE"/>
        </w:rPr>
        <w:t xml:space="preserve">Mason, K. L. (2008). Cyberbullying: A preliminary assessment for school personnel. </w:t>
      </w:r>
      <w:proofErr w:type="gramStart"/>
      <w:r w:rsidRPr="009E4671">
        <w:rPr>
          <w:i/>
          <w:szCs w:val="24"/>
          <w:lang w:val="en-GB" w:eastAsia="de-DE"/>
        </w:rPr>
        <w:t>Psychology in the Schools, 45</w:t>
      </w:r>
      <w:r w:rsidRPr="009E4671">
        <w:rPr>
          <w:szCs w:val="24"/>
          <w:lang w:val="en-GB" w:eastAsia="de-DE"/>
        </w:rPr>
        <w:t>, 323-348.</w:t>
      </w:r>
      <w:proofErr w:type="gramEnd"/>
    </w:p>
    <w:p w14:paraId="3C984F44" w14:textId="77777777" w:rsidR="00DA5BF2" w:rsidRPr="00387F77" w:rsidRDefault="00DA5BF2" w:rsidP="00DA5BF2">
      <w:pPr>
        <w:ind w:left="426" w:hanging="426"/>
        <w:rPr>
          <w:szCs w:val="24"/>
          <w:highlight w:val="yellow"/>
          <w:lang w:val="en-GB" w:eastAsia="de-DE"/>
        </w:rPr>
      </w:pPr>
    </w:p>
    <w:p w14:paraId="3A25C9DE" w14:textId="77777777" w:rsidR="00DA5BF2" w:rsidRPr="009E4671" w:rsidRDefault="00DA5BF2" w:rsidP="00DA5BF2">
      <w:pPr>
        <w:ind w:left="426" w:hanging="426"/>
        <w:rPr>
          <w:szCs w:val="24"/>
          <w:lang w:val="en-GB" w:eastAsia="de-DE"/>
        </w:rPr>
      </w:pPr>
      <w:r w:rsidRPr="009E4671">
        <w:rPr>
          <w:szCs w:val="24"/>
          <w:lang w:val="en-GB" w:eastAsia="de-DE"/>
        </w:rPr>
        <w:t>Mishna, F., Saini, M., &amp; Solomon, S. (2009). Ongoing and online: Children and youth</w:t>
      </w:r>
      <w:r w:rsidRPr="009E4671">
        <w:rPr>
          <w:szCs w:val="24"/>
          <w:lang w:val="en-GB"/>
        </w:rPr>
        <w:t>’</w:t>
      </w:r>
      <w:r w:rsidRPr="009E4671">
        <w:rPr>
          <w:szCs w:val="24"/>
          <w:lang w:val="en-GB" w:eastAsia="de-DE"/>
        </w:rPr>
        <w:t xml:space="preserve">s perceptions of cyber bullying. </w:t>
      </w:r>
      <w:proofErr w:type="gramStart"/>
      <w:r w:rsidRPr="009E4671">
        <w:rPr>
          <w:i/>
          <w:szCs w:val="24"/>
          <w:lang w:val="en-GB" w:eastAsia="de-DE"/>
        </w:rPr>
        <w:t>Children and Youth Services Review, 31</w:t>
      </w:r>
      <w:r w:rsidRPr="009E4671">
        <w:rPr>
          <w:szCs w:val="24"/>
          <w:lang w:val="en-GB" w:eastAsia="de-DE"/>
        </w:rPr>
        <w:t>, 1222-1228.</w:t>
      </w:r>
      <w:proofErr w:type="gramEnd"/>
    </w:p>
    <w:p w14:paraId="56BE29DB" w14:textId="77777777" w:rsidR="00DA5BF2" w:rsidRPr="00387F77" w:rsidRDefault="00DA5BF2" w:rsidP="00DA5BF2">
      <w:pPr>
        <w:ind w:left="426" w:hanging="426"/>
        <w:rPr>
          <w:szCs w:val="24"/>
          <w:highlight w:val="yellow"/>
          <w:lang w:val="en-GB" w:eastAsia="de-DE"/>
        </w:rPr>
      </w:pPr>
    </w:p>
    <w:p w14:paraId="58589917" w14:textId="77777777" w:rsidR="00DA5BF2" w:rsidRPr="009E4671" w:rsidRDefault="00DA5BF2" w:rsidP="00DA5BF2">
      <w:pPr>
        <w:ind w:left="426" w:hanging="426"/>
        <w:rPr>
          <w:szCs w:val="24"/>
          <w:lang w:val="en-GB" w:eastAsia="de-DE"/>
        </w:rPr>
      </w:pPr>
      <w:proofErr w:type="gramStart"/>
      <w:r w:rsidRPr="009E4671">
        <w:rPr>
          <w:szCs w:val="24"/>
          <w:lang w:val="en-GB" w:eastAsia="de-DE"/>
        </w:rPr>
        <w:t>Murray-Harvey, R., Skrzypiec, G. &amp; Slee, P. T. (2012).</w:t>
      </w:r>
      <w:proofErr w:type="gramEnd"/>
      <w:r w:rsidRPr="009E4671">
        <w:rPr>
          <w:szCs w:val="24"/>
          <w:lang w:val="en-GB" w:eastAsia="de-DE"/>
        </w:rPr>
        <w:t xml:space="preserve"> Effective and ineffective coping with bullying strategies as assessed by informed professionals and their use by victimised students. </w:t>
      </w:r>
      <w:proofErr w:type="gramStart"/>
      <w:r w:rsidRPr="009E4671">
        <w:rPr>
          <w:i/>
          <w:szCs w:val="24"/>
          <w:lang w:val="en-GB" w:eastAsia="de-DE"/>
        </w:rPr>
        <w:t>Australian Journal of Guidance and Counselling, 22</w:t>
      </w:r>
      <w:r w:rsidRPr="009E4671">
        <w:rPr>
          <w:szCs w:val="24"/>
          <w:lang w:val="en-GB" w:eastAsia="de-DE"/>
        </w:rPr>
        <w:t>, 122-138.</w:t>
      </w:r>
      <w:proofErr w:type="gramEnd"/>
    </w:p>
    <w:p w14:paraId="59F5DBB9" w14:textId="77777777" w:rsidR="00DA5BF2" w:rsidRPr="00387F77" w:rsidRDefault="00DA5BF2" w:rsidP="00DA5BF2">
      <w:pPr>
        <w:ind w:left="426" w:hanging="426"/>
        <w:rPr>
          <w:szCs w:val="24"/>
          <w:highlight w:val="yellow"/>
          <w:lang w:val="en-GB"/>
        </w:rPr>
      </w:pPr>
    </w:p>
    <w:p w14:paraId="47FB3647" w14:textId="77777777" w:rsidR="00DA5BF2" w:rsidRPr="009E4671" w:rsidRDefault="00DA5BF2" w:rsidP="00DA5BF2">
      <w:pPr>
        <w:ind w:left="426" w:hanging="426"/>
        <w:rPr>
          <w:szCs w:val="24"/>
          <w:lang w:val="en-GB" w:eastAsia="de-DE"/>
        </w:rPr>
      </w:pPr>
      <w:r w:rsidRPr="009E4671">
        <w:rPr>
          <w:szCs w:val="24"/>
          <w:lang w:val="en-GB"/>
        </w:rPr>
        <w:t xml:space="preserve">Parris, L., Varjas, K., Meyers, J., &amp; </w:t>
      </w:r>
      <w:r w:rsidRPr="009E4671">
        <w:rPr>
          <w:szCs w:val="24"/>
          <w:lang w:val="en-GB" w:eastAsia="de-DE"/>
        </w:rPr>
        <w:t>Cutts</w:t>
      </w:r>
      <w:r w:rsidRPr="009E4671">
        <w:rPr>
          <w:szCs w:val="24"/>
          <w:lang w:val="en-GB"/>
        </w:rPr>
        <w:t xml:space="preserve">, H. (2012). </w:t>
      </w:r>
      <w:proofErr w:type="gramStart"/>
      <w:r w:rsidRPr="009E4671">
        <w:rPr>
          <w:szCs w:val="24"/>
          <w:lang w:val="en-GB"/>
        </w:rPr>
        <w:t xml:space="preserve">High </w:t>
      </w:r>
      <w:r w:rsidR="009E4671">
        <w:rPr>
          <w:szCs w:val="24"/>
          <w:lang w:val="en-GB"/>
        </w:rPr>
        <w:t>s</w:t>
      </w:r>
      <w:r w:rsidRPr="009E4671">
        <w:rPr>
          <w:szCs w:val="24"/>
          <w:lang w:val="en-GB"/>
        </w:rPr>
        <w:t xml:space="preserve">chool </w:t>
      </w:r>
      <w:r w:rsidR="009E4671">
        <w:rPr>
          <w:szCs w:val="24"/>
          <w:lang w:val="en-GB"/>
        </w:rPr>
        <w:t>s</w:t>
      </w:r>
      <w:r w:rsidRPr="009E4671">
        <w:rPr>
          <w:szCs w:val="24"/>
          <w:lang w:val="en-GB"/>
        </w:rPr>
        <w:t xml:space="preserve">tudents’ </w:t>
      </w:r>
      <w:r w:rsidR="009E4671">
        <w:rPr>
          <w:szCs w:val="24"/>
          <w:lang w:val="en-GB"/>
        </w:rPr>
        <w:t>p</w:t>
      </w:r>
      <w:r w:rsidRPr="009E4671">
        <w:rPr>
          <w:szCs w:val="24"/>
          <w:lang w:val="en-GB"/>
        </w:rPr>
        <w:t xml:space="preserve">erceptions of </w:t>
      </w:r>
      <w:r w:rsidR="009E4671">
        <w:rPr>
          <w:szCs w:val="24"/>
          <w:lang w:val="en-GB"/>
        </w:rPr>
        <w:t>c</w:t>
      </w:r>
      <w:r w:rsidRPr="009E4671">
        <w:rPr>
          <w:szCs w:val="24"/>
          <w:lang w:val="en-GB"/>
        </w:rPr>
        <w:t xml:space="preserve">oping </w:t>
      </w:r>
      <w:r w:rsidR="009E4671">
        <w:rPr>
          <w:szCs w:val="24"/>
          <w:lang w:val="en-GB"/>
        </w:rPr>
        <w:t>w</w:t>
      </w:r>
      <w:r w:rsidRPr="009E4671">
        <w:rPr>
          <w:szCs w:val="24"/>
          <w:lang w:val="en-GB"/>
        </w:rPr>
        <w:t xml:space="preserve">ith </w:t>
      </w:r>
      <w:r w:rsidR="009E4671">
        <w:rPr>
          <w:szCs w:val="24"/>
          <w:lang w:val="en-GB"/>
        </w:rPr>
        <w:t>c</w:t>
      </w:r>
      <w:r w:rsidRPr="009E4671">
        <w:rPr>
          <w:szCs w:val="24"/>
          <w:lang w:val="en-GB"/>
        </w:rPr>
        <w:t>yberbullying.</w:t>
      </w:r>
      <w:proofErr w:type="gramEnd"/>
      <w:r w:rsidRPr="009E4671">
        <w:rPr>
          <w:szCs w:val="24"/>
          <w:lang w:val="en-GB"/>
        </w:rPr>
        <w:t xml:space="preserve"> </w:t>
      </w:r>
      <w:proofErr w:type="gramStart"/>
      <w:r w:rsidRPr="009E4671">
        <w:rPr>
          <w:i/>
          <w:szCs w:val="24"/>
          <w:lang w:val="en-GB"/>
        </w:rPr>
        <w:t xml:space="preserve">Youth </w:t>
      </w:r>
      <w:r w:rsidR="00004538">
        <w:rPr>
          <w:i/>
          <w:szCs w:val="24"/>
          <w:lang w:val="en-GB"/>
        </w:rPr>
        <w:t>and</w:t>
      </w:r>
      <w:r w:rsidR="00004538" w:rsidRPr="009E4671">
        <w:rPr>
          <w:i/>
          <w:szCs w:val="24"/>
          <w:lang w:val="en-GB"/>
        </w:rPr>
        <w:t xml:space="preserve"> </w:t>
      </w:r>
      <w:r w:rsidRPr="009E4671">
        <w:rPr>
          <w:i/>
          <w:szCs w:val="24"/>
          <w:lang w:val="en-GB"/>
        </w:rPr>
        <w:t>Society, 44</w:t>
      </w:r>
      <w:r w:rsidRPr="009E4671">
        <w:rPr>
          <w:szCs w:val="24"/>
          <w:lang w:val="en-GB"/>
        </w:rPr>
        <w:t xml:space="preserve">, </w:t>
      </w:r>
      <w:r w:rsidRPr="009E4671">
        <w:rPr>
          <w:bCs/>
          <w:szCs w:val="24"/>
          <w:lang w:val="en-GB"/>
        </w:rPr>
        <w:t>284-306.</w:t>
      </w:r>
      <w:proofErr w:type="gramEnd"/>
      <w:r w:rsidRPr="009E4671">
        <w:rPr>
          <w:szCs w:val="24"/>
          <w:lang w:val="en-GB"/>
        </w:rPr>
        <w:t xml:space="preserve"> </w:t>
      </w:r>
    </w:p>
    <w:p w14:paraId="0B5E151E" w14:textId="77777777" w:rsidR="00DA5BF2" w:rsidRPr="00387F77" w:rsidRDefault="00DA5BF2" w:rsidP="00DA5BF2">
      <w:pPr>
        <w:rPr>
          <w:szCs w:val="24"/>
          <w:highlight w:val="yellow"/>
          <w:lang w:val="en-GB"/>
        </w:rPr>
      </w:pPr>
    </w:p>
    <w:p w14:paraId="335CD2C7" w14:textId="77777777" w:rsidR="00DA5BF2" w:rsidRPr="009E4671" w:rsidRDefault="00DA5BF2" w:rsidP="00DA5BF2">
      <w:pPr>
        <w:ind w:left="426" w:hanging="426"/>
        <w:rPr>
          <w:szCs w:val="24"/>
          <w:lang w:val="en-GB"/>
        </w:rPr>
      </w:pPr>
      <w:proofErr w:type="gramStart"/>
      <w:r w:rsidRPr="009E4671">
        <w:rPr>
          <w:szCs w:val="24"/>
          <w:lang w:val="en-GB"/>
        </w:rPr>
        <w:t xml:space="preserve">Perren, S., Corcoran, L., Cowie, H., </w:t>
      </w:r>
      <w:r w:rsidRPr="009E4671">
        <w:rPr>
          <w:szCs w:val="24"/>
          <w:lang w:val="en-GB" w:eastAsia="de-DE"/>
        </w:rPr>
        <w:t>Dehue</w:t>
      </w:r>
      <w:r w:rsidRPr="009E4671">
        <w:rPr>
          <w:szCs w:val="24"/>
          <w:lang w:val="en-GB"/>
        </w:rPr>
        <w:t>, F., Garcia, D., Mc Guckin, C., Ševčíková, A</w:t>
      </w:r>
      <w:r w:rsidRPr="009E4671">
        <w:rPr>
          <w:szCs w:val="24"/>
          <w:lang w:val="en-GB" w:eastAsia="de-DE"/>
        </w:rPr>
        <w:t>.</w:t>
      </w:r>
      <w:r w:rsidRPr="009E4671">
        <w:rPr>
          <w:szCs w:val="24"/>
          <w:lang w:val="en-GB"/>
        </w:rPr>
        <w:t>, Tsatsou, P., &amp; Völlink, T. (2012a).</w:t>
      </w:r>
      <w:proofErr w:type="gramEnd"/>
      <w:r w:rsidRPr="009E4671">
        <w:rPr>
          <w:szCs w:val="24"/>
          <w:lang w:val="en-GB"/>
        </w:rPr>
        <w:t xml:space="preserve"> </w:t>
      </w:r>
      <w:r w:rsidRPr="009E4671">
        <w:rPr>
          <w:i/>
          <w:szCs w:val="24"/>
          <w:lang w:val="en-GB"/>
        </w:rPr>
        <w:t>Coping with Cyberbullying: A Systematic Literature Review</w:t>
      </w:r>
      <w:r w:rsidR="005D6241">
        <w:rPr>
          <w:szCs w:val="24"/>
          <w:lang w:val="en-GB"/>
        </w:rPr>
        <w:t xml:space="preserve"> (Unpublished Final Report of the COST IS</w:t>
      </w:r>
      <w:r w:rsidRPr="009E4671">
        <w:rPr>
          <w:szCs w:val="24"/>
          <w:lang w:val="en-GB"/>
        </w:rPr>
        <w:t xml:space="preserve">0801 Working Group 5). </w:t>
      </w:r>
      <w:r w:rsidR="00A13012" w:rsidRPr="009E4671">
        <w:rPr>
          <w:color w:val="000000"/>
          <w:szCs w:val="24"/>
          <w:shd w:val="clear" w:color="auto" w:fill="FFFFFF"/>
          <w:lang w:val="en-GB"/>
        </w:rPr>
        <w:t>Retrieved March 25, 2013, from</w:t>
      </w:r>
      <w:r w:rsidRPr="009E4671">
        <w:rPr>
          <w:szCs w:val="24"/>
          <w:lang w:val="en-GB"/>
        </w:rPr>
        <w:t xml:space="preserve"> </w:t>
      </w:r>
      <w:r w:rsidR="005D6241" w:rsidRPr="005D6241">
        <w:rPr>
          <w:szCs w:val="24"/>
          <w:lang w:val="en-GB"/>
        </w:rPr>
        <w:t>https://sites.google.com/site/costis0801/books-and-publications-1</w:t>
      </w:r>
    </w:p>
    <w:p w14:paraId="0B0EDC96" w14:textId="77777777" w:rsidR="00FD1E25" w:rsidRPr="00387F77" w:rsidRDefault="00FD1E25" w:rsidP="00DA5BF2">
      <w:pPr>
        <w:ind w:left="426" w:hanging="426"/>
        <w:rPr>
          <w:szCs w:val="24"/>
          <w:highlight w:val="yellow"/>
          <w:lang w:val="en-GB"/>
        </w:rPr>
      </w:pPr>
    </w:p>
    <w:p w14:paraId="5431141F" w14:textId="77777777" w:rsidR="00DA5BF2" w:rsidRPr="009E4671" w:rsidRDefault="00DA5BF2" w:rsidP="00DA5BF2">
      <w:pPr>
        <w:ind w:left="426" w:hanging="426"/>
        <w:rPr>
          <w:szCs w:val="24"/>
          <w:lang w:val="en-GB" w:eastAsia="de-DE"/>
        </w:rPr>
      </w:pPr>
      <w:proofErr w:type="gramStart"/>
      <w:r w:rsidRPr="009E4671">
        <w:rPr>
          <w:szCs w:val="24"/>
          <w:lang w:val="en-GB" w:eastAsia="de-DE"/>
        </w:rPr>
        <w:t xml:space="preserve">Perren, S., Corcoran, L., Cowie, H., Dehue, F., Garcia, D., Mc Guckin, C., </w:t>
      </w:r>
      <w:r w:rsidRPr="009E4671">
        <w:rPr>
          <w:szCs w:val="24"/>
          <w:lang w:val="en-GB"/>
        </w:rPr>
        <w:t>Ševčíková, A</w:t>
      </w:r>
      <w:r w:rsidRPr="009E4671">
        <w:rPr>
          <w:szCs w:val="24"/>
          <w:lang w:val="en-GB" w:eastAsia="de-DE"/>
        </w:rPr>
        <w:t>., Tsatsou, P., &amp; Völlink, T. (2012b).</w:t>
      </w:r>
      <w:proofErr w:type="gramEnd"/>
      <w:r w:rsidRPr="009E4671">
        <w:rPr>
          <w:szCs w:val="24"/>
          <w:lang w:val="en-GB" w:eastAsia="de-DE"/>
        </w:rPr>
        <w:t xml:space="preserve"> Tackling cyberbullying: Review of empirical </w:t>
      </w:r>
      <w:r w:rsidRPr="009E4671">
        <w:rPr>
          <w:szCs w:val="24"/>
          <w:lang w:val="en-GB" w:eastAsia="de-DE"/>
        </w:rPr>
        <w:lastRenderedPageBreak/>
        <w:t>evidence regarding successful responses by students, parents and schools</w:t>
      </w:r>
      <w:r w:rsidRPr="009E4671">
        <w:rPr>
          <w:i/>
          <w:szCs w:val="24"/>
          <w:lang w:val="en-GB" w:eastAsia="de-DE"/>
        </w:rPr>
        <w:t xml:space="preserve">. </w:t>
      </w:r>
      <w:proofErr w:type="gramStart"/>
      <w:r w:rsidRPr="009E4671">
        <w:rPr>
          <w:i/>
          <w:szCs w:val="24"/>
          <w:lang w:val="en-GB" w:eastAsia="de-DE"/>
        </w:rPr>
        <w:t>International Journal of Conflict and Violence, 6</w:t>
      </w:r>
      <w:r w:rsidRPr="009E4671">
        <w:rPr>
          <w:szCs w:val="24"/>
          <w:lang w:val="en-GB" w:eastAsia="de-DE"/>
        </w:rPr>
        <w:t>, 283–293.</w:t>
      </w:r>
      <w:proofErr w:type="gramEnd"/>
    </w:p>
    <w:p w14:paraId="79DDDADA" w14:textId="77777777" w:rsidR="00DA5BF2" w:rsidRPr="00387F77" w:rsidRDefault="00DA5BF2" w:rsidP="00DA5BF2">
      <w:pPr>
        <w:ind w:left="426" w:hanging="426"/>
        <w:rPr>
          <w:szCs w:val="24"/>
          <w:highlight w:val="yellow"/>
          <w:lang w:val="en-GB" w:eastAsia="nl-NL"/>
        </w:rPr>
      </w:pPr>
    </w:p>
    <w:p w14:paraId="4F21C51F" w14:textId="77777777" w:rsidR="00DA5BF2" w:rsidRPr="00C57A09" w:rsidRDefault="00DA5BF2" w:rsidP="00DA5BF2">
      <w:pPr>
        <w:ind w:left="426" w:hanging="426"/>
        <w:rPr>
          <w:szCs w:val="24"/>
          <w:lang w:val="en-GB"/>
        </w:rPr>
      </w:pPr>
      <w:r w:rsidRPr="00C57A09">
        <w:rPr>
          <w:szCs w:val="24"/>
          <w:lang w:val="en-GB"/>
        </w:rPr>
        <w:t xml:space="preserve">Perren, S., Dooley, J., Shaw, T., &amp; </w:t>
      </w:r>
      <w:r w:rsidRPr="00C57A09">
        <w:rPr>
          <w:szCs w:val="24"/>
          <w:lang w:val="en-GB" w:eastAsia="de-DE"/>
        </w:rPr>
        <w:t>Cross</w:t>
      </w:r>
      <w:r w:rsidRPr="00C57A09">
        <w:rPr>
          <w:szCs w:val="24"/>
          <w:lang w:val="en-GB"/>
        </w:rPr>
        <w:t xml:space="preserve">, D. (2010). Bullying in school and cyberspace: Associations with depressive symptoms in Swiss and Australian adolescents. </w:t>
      </w:r>
      <w:r w:rsidRPr="00C57A09">
        <w:rPr>
          <w:i/>
          <w:szCs w:val="24"/>
          <w:lang w:val="en-GB"/>
        </w:rPr>
        <w:t>Child and Adolescent Psychiatry and Mental Health, 4,</w:t>
      </w:r>
      <w:r w:rsidRPr="00C57A09">
        <w:rPr>
          <w:szCs w:val="24"/>
          <w:lang w:val="en-GB"/>
        </w:rPr>
        <w:t xml:space="preserve"> 1-10.</w:t>
      </w:r>
    </w:p>
    <w:p w14:paraId="5D940DB4" w14:textId="77777777" w:rsidR="00DA5BF2" w:rsidRPr="00C57A09" w:rsidRDefault="00DA5BF2" w:rsidP="00DA5BF2">
      <w:pPr>
        <w:autoSpaceDE w:val="0"/>
        <w:autoSpaceDN w:val="0"/>
        <w:adjustRightInd w:val="0"/>
        <w:rPr>
          <w:szCs w:val="24"/>
          <w:lang w:val="en-GB"/>
        </w:rPr>
      </w:pPr>
    </w:p>
    <w:p w14:paraId="13DE8B42" w14:textId="77777777" w:rsidR="00DA5BF2" w:rsidRPr="00C57A09" w:rsidRDefault="00DA5BF2" w:rsidP="00DA5BF2">
      <w:pPr>
        <w:ind w:left="426" w:hanging="426"/>
        <w:rPr>
          <w:szCs w:val="24"/>
          <w:lang w:val="en-GB" w:eastAsia="de-DE"/>
        </w:rPr>
      </w:pPr>
      <w:proofErr w:type="gramStart"/>
      <w:r w:rsidRPr="00C57A09">
        <w:rPr>
          <w:szCs w:val="24"/>
          <w:lang w:val="en-GB" w:eastAsia="de-DE"/>
        </w:rPr>
        <w:t>Price, M., &amp; Dalgleish, J. (2010).</w:t>
      </w:r>
      <w:proofErr w:type="gramEnd"/>
      <w:r w:rsidRPr="00C57A09">
        <w:rPr>
          <w:szCs w:val="24"/>
          <w:lang w:val="en-GB" w:eastAsia="de-DE"/>
        </w:rPr>
        <w:t xml:space="preserve"> Cyberbullying: Experiences, impacts and coping strategies as described by Australian young people. </w:t>
      </w:r>
      <w:proofErr w:type="gramStart"/>
      <w:r w:rsidRPr="00C57A09">
        <w:rPr>
          <w:i/>
          <w:szCs w:val="24"/>
          <w:lang w:val="en-GB" w:eastAsia="de-DE"/>
        </w:rPr>
        <w:t>Youth Studies Australia, 29</w:t>
      </w:r>
      <w:r w:rsidRPr="00C57A09">
        <w:rPr>
          <w:szCs w:val="24"/>
          <w:lang w:val="en-GB" w:eastAsia="de-DE"/>
        </w:rPr>
        <w:t>, 51-59.</w:t>
      </w:r>
      <w:proofErr w:type="gramEnd"/>
    </w:p>
    <w:p w14:paraId="5B9126C9" w14:textId="77777777" w:rsidR="00DA5BF2" w:rsidRPr="00387F77" w:rsidRDefault="00DA5BF2" w:rsidP="00DA5BF2">
      <w:pPr>
        <w:ind w:left="426" w:hanging="426"/>
        <w:rPr>
          <w:szCs w:val="24"/>
          <w:highlight w:val="yellow"/>
          <w:lang w:val="en-GB" w:eastAsia="de-DE"/>
        </w:rPr>
      </w:pPr>
    </w:p>
    <w:p w14:paraId="6A89D59E" w14:textId="77777777" w:rsidR="00DA5BF2" w:rsidRPr="00C57A09" w:rsidRDefault="00DA5BF2" w:rsidP="00DA5BF2">
      <w:pPr>
        <w:ind w:left="426" w:hanging="426"/>
        <w:rPr>
          <w:szCs w:val="24"/>
          <w:lang w:val="en-GB" w:eastAsia="de-DE"/>
        </w:rPr>
      </w:pPr>
      <w:r w:rsidRPr="002F5597">
        <w:rPr>
          <w:szCs w:val="24"/>
          <w:lang w:val="en-GB" w:eastAsia="de-DE"/>
        </w:rPr>
        <w:t xml:space="preserve">Raskauskas, J., &amp; Stoltz, A.D. (2007). </w:t>
      </w:r>
      <w:proofErr w:type="gramStart"/>
      <w:r w:rsidRPr="00C57A09">
        <w:rPr>
          <w:szCs w:val="24"/>
          <w:lang w:val="en-GB" w:eastAsia="de-DE"/>
        </w:rPr>
        <w:t>Involvement in traditional and electronic bullying among adolescents.</w:t>
      </w:r>
      <w:proofErr w:type="gramEnd"/>
      <w:r w:rsidRPr="00C57A09">
        <w:rPr>
          <w:szCs w:val="24"/>
          <w:lang w:val="en-GB" w:eastAsia="de-DE"/>
        </w:rPr>
        <w:t xml:space="preserve"> </w:t>
      </w:r>
      <w:proofErr w:type="gramStart"/>
      <w:r w:rsidRPr="00C57A09">
        <w:rPr>
          <w:i/>
          <w:szCs w:val="24"/>
          <w:lang w:val="en-GB" w:eastAsia="de-DE"/>
        </w:rPr>
        <w:t>Developmental psychology, 43</w:t>
      </w:r>
      <w:r w:rsidRPr="00C57A09">
        <w:rPr>
          <w:szCs w:val="24"/>
          <w:lang w:val="en-GB" w:eastAsia="de-DE"/>
        </w:rPr>
        <w:t>, 564-575.</w:t>
      </w:r>
      <w:proofErr w:type="gramEnd"/>
    </w:p>
    <w:p w14:paraId="44D4FE1E" w14:textId="77777777" w:rsidR="00DA5BF2" w:rsidRPr="00387F77" w:rsidRDefault="00DA5BF2" w:rsidP="00DA5BF2">
      <w:pPr>
        <w:ind w:left="426" w:hanging="426"/>
        <w:rPr>
          <w:szCs w:val="24"/>
          <w:highlight w:val="yellow"/>
          <w:lang w:val="en-GB" w:eastAsia="de-DE"/>
        </w:rPr>
      </w:pPr>
    </w:p>
    <w:p w14:paraId="3A259812" w14:textId="77777777" w:rsidR="00DA5BF2" w:rsidRPr="00C57A09" w:rsidRDefault="00DA5BF2" w:rsidP="00DA5BF2">
      <w:pPr>
        <w:ind w:left="426" w:hanging="426"/>
        <w:rPr>
          <w:szCs w:val="24"/>
          <w:lang w:val="en-GB" w:eastAsia="de-DE"/>
        </w:rPr>
      </w:pPr>
      <w:r w:rsidRPr="00C57A09">
        <w:rPr>
          <w:szCs w:val="24"/>
          <w:lang w:val="en-GB" w:eastAsia="de-DE"/>
        </w:rPr>
        <w:t xml:space="preserve">Rosen, L.D., Cheever, N.A., &amp; Carrier, L.M. (2008). </w:t>
      </w:r>
      <w:proofErr w:type="gramStart"/>
      <w:r w:rsidRPr="00C57A09">
        <w:rPr>
          <w:szCs w:val="24"/>
          <w:lang w:val="en-GB" w:eastAsia="de-DE"/>
        </w:rPr>
        <w:t>The association of parenting style and child age with parental limit setting and adolescent MySpace behavior.</w:t>
      </w:r>
      <w:proofErr w:type="gramEnd"/>
      <w:r w:rsidRPr="00C57A09">
        <w:rPr>
          <w:szCs w:val="24"/>
          <w:lang w:val="en-GB" w:eastAsia="de-DE"/>
        </w:rPr>
        <w:t xml:space="preserve"> </w:t>
      </w:r>
      <w:proofErr w:type="gramStart"/>
      <w:r w:rsidRPr="00C57A09">
        <w:rPr>
          <w:i/>
          <w:szCs w:val="24"/>
          <w:lang w:val="en-GB" w:eastAsia="de-DE"/>
        </w:rPr>
        <w:t>Journal of Applied Developmental Psychology, 29</w:t>
      </w:r>
      <w:r w:rsidRPr="00C57A09">
        <w:rPr>
          <w:szCs w:val="24"/>
          <w:lang w:val="en-GB" w:eastAsia="de-DE"/>
        </w:rPr>
        <w:t>, 459-471.</w:t>
      </w:r>
      <w:proofErr w:type="gramEnd"/>
    </w:p>
    <w:p w14:paraId="4F47B5D7" w14:textId="77777777" w:rsidR="00DA5BF2" w:rsidRPr="00387F77" w:rsidRDefault="00DA5BF2" w:rsidP="00DA5BF2">
      <w:pPr>
        <w:autoSpaceDE w:val="0"/>
        <w:autoSpaceDN w:val="0"/>
        <w:adjustRightInd w:val="0"/>
        <w:rPr>
          <w:szCs w:val="24"/>
          <w:highlight w:val="yellow"/>
          <w:lang w:val="en-GB"/>
        </w:rPr>
      </w:pPr>
    </w:p>
    <w:p w14:paraId="0D17E801" w14:textId="77777777" w:rsidR="00DA5BF2" w:rsidRDefault="00DA5BF2" w:rsidP="00DA5BF2">
      <w:pPr>
        <w:ind w:left="426" w:hanging="426"/>
        <w:rPr>
          <w:szCs w:val="24"/>
          <w:lang w:val="en-GB"/>
        </w:rPr>
      </w:pPr>
      <w:r w:rsidRPr="002F5597">
        <w:rPr>
          <w:szCs w:val="24"/>
          <w:lang w:val="en-GB"/>
        </w:rPr>
        <w:t xml:space="preserve">Salmivalli, C., Kärnä, A., &amp; </w:t>
      </w:r>
      <w:r w:rsidRPr="002F5597">
        <w:rPr>
          <w:szCs w:val="24"/>
          <w:lang w:val="en-GB" w:eastAsia="de-DE"/>
        </w:rPr>
        <w:t>Poskiparta</w:t>
      </w:r>
      <w:r w:rsidRPr="002F5597">
        <w:rPr>
          <w:szCs w:val="24"/>
          <w:lang w:val="en-GB"/>
        </w:rPr>
        <w:t xml:space="preserve">, E. (2011). </w:t>
      </w:r>
      <w:r w:rsidRPr="00C57A09">
        <w:rPr>
          <w:szCs w:val="24"/>
          <w:lang w:val="en-GB"/>
        </w:rPr>
        <w:t xml:space="preserve">Counteracting bullying in Finland: The KiVa program and its effects on different forms of being bullied. </w:t>
      </w:r>
      <w:proofErr w:type="gramStart"/>
      <w:r w:rsidRPr="00C57A09">
        <w:rPr>
          <w:i/>
          <w:iCs/>
          <w:szCs w:val="24"/>
          <w:lang w:val="en-GB"/>
        </w:rPr>
        <w:t>International Journal of Behavioral Develop</w:t>
      </w:r>
      <w:r w:rsidRPr="00C57A09">
        <w:rPr>
          <w:szCs w:val="24"/>
          <w:lang w:val="en-GB"/>
        </w:rPr>
        <w:t>ment</w:t>
      </w:r>
      <w:r w:rsidRPr="00C57A09">
        <w:rPr>
          <w:i/>
          <w:szCs w:val="24"/>
          <w:lang w:val="en-GB"/>
        </w:rPr>
        <w:t>, 35</w:t>
      </w:r>
      <w:r w:rsidRPr="00C57A09">
        <w:rPr>
          <w:szCs w:val="24"/>
          <w:lang w:val="en-GB"/>
        </w:rPr>
        <w:t>, 405-411.</w:t>
      </w:r>
      <w:proofErr w:type="gramEnd"/>
    </w:p>
    <w:p w14:paraId="692C1B3E" w14:textId="77777777" w:rsidR="00004DEC" w:rsidRDefault="00004DEC" w:rsidP="00DA5BF2">
      <w:pPr>
        <w:ind w:left="426" w:hanging="426"/>
        <w:rPr>
          <w:szCs w:val="24"/>
          <w:lang w:val="en-GB"/>
        </w:rPr>
      </w:pPr>
    </w:p>
    <w:p w14:paraId="5C1E1228" w14:textId="77777777" w:rsidR="00004DEC" w:rsidRPr="00C57A09" w:rsidRDefault="00004DEC" w:rsidP="00DA5BF2">
      <w:pPr>
        <w:ind w:left="426" w:hanging="426"/>
        <w:rPr>
          <w:szCs w:val="24"/>
          <w:lang w:val="en-GB"/>
        </w:rPr>
      </w:pPr>
      <w:r w:rsidRPr="000C02CC">
        <w:rPr>
          <w:szCs w:val="24"/>
          <w:lang w:val="en-GB"/>
        </w:rPr>
        <w:t xml:space="preserve">Scheuermann, L., &amp; Taylor, G. (1997). Netiquette. </w:t>
      </w:r>
      <w:proofErr w:type="gramStart"/>
      <w:r w:rsidRPr="00D6677D">
        <w:rPr>
          <w:i/>
          <w:szCs w:val="24"/>
          <w:lang w:val="en-GB"/>
        </w:rPr>
        <w:t>Internet Research, 7</w:t>
      </w:r>
      <w:r w:rsidRPr="000C02CC">
        <w:rPr>
          <w:szCs w:val="24"/>
          <w:lang w:val="en-GB"/>
        </w:rPr>
        <w:t>, 269-273.</w:t>
      </w:r>
      <w:proofErr w:type="gramEnd"/>
    </w:p>
    <w:p w14:paraId="08AB734F" w14:textId="77777777" w:rsidR="00DA5BF2" w:rsidRPr="00387F77" w:rsidRDefault="00DA5BF2" w:rsidP="00DA5BF2">
      <w:pPr>
        <w:autoSpaceDE w:val="0"/>
        <w:autoSpaceDN w:val="0"/>
        <w:adjustRightInd w:val="0"/>
        <w:rPr>
          <w:szCs w:val="24"/>
          <w:highlight w:val="yellow"/>
          <w:lang w:val="en-GB"/>
        </w:rPr>
      </w:pPr>
    </w:p>
    <w:p w14:paraId="34734AF5" w14:textId="77777777" w:rsidR="00DA5BF2" w:rsidRPr="00C57A09" w:rsidRDefault="00DA5BF2" w:rsidP="00DA5BF2">
      <w:pPr>
        <w:ind w:left="426" w:hanging="426"/>
        <w:rPr>
          <w:szCs w:val="24"/>
          <w:lang w:val="en-GB"/>
        </w:rPr>
      </w:pPr>
      <w:proofErr w:type="gramStart"/>
      <w:r w:rsidRPr="00C57A09">
        <w:rPr>
          <w:szCs w:val="24"/>
          <w:lang w:val="en-GB"/>
        </w:rPr>
        <w:t>Šléglová, V., &amp; Černá, A. (</w:t>
      </w:r>
      <w:r w:rsidRPr="00C57A09">
        <w:rPr>
          <w:szCs w:val="24"/>
          <w:lang w:val="en-GB" w:eastAsia="de-DE"/>
        </w:rPr>
        <w:t>2011</w:t>
      </w:r>
      <w:r w:rsidRPr="00C57A09">
        <w:rPr>
          <w:szCs w:val="24"/>
          <w:lang w:val="en-GB"/>
        </w:rPr>
        <w:t>).</w:t>
      </w:r>
      <w:proofErr w:type="gramEnd"/>
      <w:r w:rsidRPr="00C57A09">
        <w:rPr>
          <w:szCs w:val="24"/>
          <w:lang w:val="en-GB"/>
        </w:rPr>
        <w:t xml:space="preserve"> Cyberbullying in adolescent victims: Perception and coping. </w:t>
      </w:r>
      <w:r w:rsidRPr="00C57A09">
        <w:rPr>
          <w:i/>
          <w:szCs w:val="24"/>
          <w:lang w:val="en-GB"/>
        </w:rPr>
        <w:t>Cyberpsychology: Journal of Psychosocial Research on Cyberspace, 5</w:t>
      </w:r>
      <w:r w:rsidRPr="00C57A09">
        <w:rPr>
          <w:szCs w:val="24"/>
          <w:lang w:val="en-GB"/>
        </w:rPr>
        <w:t xml:space="preserve">. </w:t>
      </w:r>
      <w:r w:rsidR="00A13012" w:rsidRPr="009E4671">
        <w:rPr>
          <w:color w:val="000000"/>
          <w:szCs w:val="24"/>
          <w:shd w:val="clear" w:color="auto" w:fill="FFFFFF"/>
          <w:lang w:val="en-GB"/>
        </w:rPr>
        <w:lastRenderedPageBreak/>
        <w:t>Retrieved March 25, 2013, from</w:t>
      </w:r>
      <w:r w:rsidR="00A13012" w:rsidRPr="009E4671">
        <w:rPr>
          <w:szCs w:val="24"/>
          <w:lang w:val="en-GB"/>
        </w:rPr>
        <w:t xml:space="preserve"> </w:t>
      </w:r>
      <w:hyperlink r:id="rId11" w:tooltip="Paper online" w:history="1">
        <w:r w:rsidRPr="00C57A09">
          <w:rPr>
            <w:szCs w:val="24"/>
            <w:lang w:val="en-GB"/>
          </w:rPr>
          <w:t xml:space="preserve">http://cyberpsychology.eu/view.php?cisloclanku=2011121901&amp;article=4 </w:t>
        </w:r>
      </w:hyperlink>
    </w:p>
    <w:p w14:paraId="460F67C1" w14:textId="77777777" w:rsidR="00DA5BF2" w:rsidRPr="00387F77" w:rsidRDefault="00DA5BF2" w:rsidP="00DA5BF2">
      <w:pPr>
        <w:rPr>
          <w:szCs w:val="24"/>
          <w:highlight w:val="yellow"/>
          <w:lang w:val="en-GB"/>
        </w:rPr>
      </w:pPr>
    </w:p>
    <w:p w14:paraId="580C2D48" w14:textId="77777777" w:rsidR="00DA5BF2" w:rsidRPr="00C57A09" w:rsidRDefault="00DA5BF2" w:rsidP="00DA5BF2">
      <w:pPr>
        <w:ind w:left="426" w:hanging="426"/>
        <w:rPr>
          <w:szCs w:val="24"/>
          <w:lang w:val="en-GB"/>
        </w:rPr>
      </w:pPr>
      <w:r w:rsidRPr="00C57A09">
        <w:rPr>
          <w:szCs w:val="24"/>
          <w:lang w:val="en-GB"/>
        </w:rPr>
        <w:t xml:space="preserve">Slonje, R., Smith, P.K., &amp; Frisén, A. (2013). </w:t>
      </w:r>
      <w:proofErr w:type="gramStart"/>
      <w:r w:rsidRPr="00C57A09">
        <w:rPr>
          <w:szCs w:val="24"/>
          <w:lang w:val="en-GB"/>
        </w:rPr>
        <w:t xml:space="preserve">The </w:t>
      </w:r>
      <w:r w:rsidRPr="00C57A09">
        <w:rPr>
          <w:szCs w:val="24"/>
          <w:lang w:val="en-GB" w:eastAsia="de-DE"/>
        </w:rPr>
        <w:t>nature</w:t>
      </w:r>
      <w:r w:rsidRPr="00C57A09">
        <w:rPr>
          <w:szCs w:val="24"/>
          <w:lang w:val="en-GB"/>
        </w:rPr>
        <w:t xml:space="preserve"> of cyberbullying, and strategies for prevention.</w:t>
      </w:r>
      <w:proofErr w:type="gramEnd"/>
      <w:r w:rsidRPr="00C57A09">
        <w:rPr>
          <w:szCs w:val="24"/>
          <w:lang w:val="en-GB"/>
        </w:rPr>
        <w:t xml:space="preserve"> </w:t>
      </w:r>
      <w:proofErr w:type="gramStart"/>
      <w:r w:rsidRPr="00C57A09">
        <w:rPr>
          <w:i/>
          <w:szCs w:val="24"/>
          <w:lang w:val="en-GB"/>
        </w:rPr>
        <w:t>Computers in Human Behavior, 29</w:t>
      </w:r>
      <w:r w:rsidRPr="00C57A09">
        <w:rPr>
          <w:szCs w:val="24"/>
          <w:lang w:val="en-GB"/>
        </w:rPr>
        <w:t>, 26-32.</w:t>
      </w:r>
      <w:proofErr w:type="gramEnd"/>
    </w:p>
    <w:p w14:paraId="6631F8A6" w14:textId="77777777" w:rsidR="00DA5BF2" w:rsidRPr="00C57A09" w:rsidRDefault="00DA5BF2" w:rsidP="00DA5BF2">
      <w:pPr>
        <w:rPr>
          <w:szCs w:val="24"/>
          <w:lang w:val="en-GB" w:eastAsia="de-DE"/>
        </w:rPr>
      </w:pPr>
    </w:p>
    <w:p w14:paraId="261CDBD0" w14:textId="77777777" w:rsidR="00F85A85" w:rsidRPr="00C57A09" w:rsidRDefault="00F85A85" w:rsidP="00F85A85">
      <w:pPr>
        <w:ind w:left="426" w:hanging="426"/>
        <w:rPr>
          <w:szCs w:val="24"/>
          <w:lang w:val="en-GB" w:eastAsia="de-DE"/>
        </w:rPr>
      </w:pPr>
      <w:r w:rsidRPr="00C57A09">
        <w:rPr>
          <w:szCs w:val="24"/>
          <w:lang w:val="en-GB" w:eastAsia="de-DE"/>
        </w:rPr>
        <w:t xml:space="preserve">Smith, P.K. (2011). Why interventions to reduce bullying and violence in schools may (or may not) succeed: Comments on this special section. </w:t>
      </w:r>
      <w:proofErr w:type="gramStart"/>
      <w:r w:rsidRPr="00C57A09">
        <w:rPr>
          <w:i/>
          <w:szCs w:val="24"/>
          <w:lang w:val="en-GB" w:eastAsia="de-DE"/>
        </w:rPr>
        <w:t>International Journal of Behavioral Development, 35</w:t>
      </w:r>
      <w:r w:rsidRPr="00C57A09">
        <w:rPr>
          <w:szCs w:val="24"/>
          <w:lang w:val="en-GB" w:eastAsia="de-DE"/>
        </w:rPr>
        <w:t>, 419-423.</w:t>
      </w:r>
      <w:proofErr w:type="gramEnd"/>
    </w:p>
    <w:p w14:paraId="3C29766E" w14:textId="77777777" w:rsidR="00F85A85" w:rsidRPr="00387F77" w:rsidRDefault="00F85A85" w:rsidP="00DA5BF2">
      <w:pPr>
        <w:ind w:left="426" w:hanging="426"/>
        <w:rPr>
          <w:szCs w:val="24"/>
          <w:highlight w:val="yellow"/>
          <w:lang w:val="en-GB" w:eastAsia="de-DE"/>
        </w:rPr>
      </w:pPr>
    </w:p>
    <w:p w14:paraId="1DB138D3" w14:textId="77777777" w:rsidR="00587958" w:rsidRDefault="00DA5BF2" w:rsidP="00587958">
      <w:pPr>
        <w:ind w:left="426" w:hanging="426"/>
        <w:rPr>
          <w:szCs w:val="24"/>
          <w:lang w:val="en-GB"/>
        </w:rPr>
      </w:pPr>
      <w:r w:rsidRPr="00C57A09">
        <w:rPr>
          <w:szCs w:val="24"/>
          <w:lang w:val="en-GB" w:eastAsia="de-DE"/>
        </w:rPr>
        <w:t>Smith, P.K., Mahdavi, J., Carvalho, M., Fisher, S., Russell, S., &amp; Tippett, N. (2008). Cyberbullying: Its nature and impact in secondary school pupils</w:t>
      </w:r>
      <w:r w:rsidRPr="00C57A09">
        <w:rPr>
          <w:i/>
          <w:szCs w:val="24"/>
          <w:lang w:val="en-GB" w:eastAsia="de-DE"/>
        </w:rPr>
        <w:t xml:space="preserve">. </w:t>
      </w:r>
      <w:proofErr w:type="gramStart"/>
      <w:r w:rsidRPr="00C57A09">
        <w:rPr>
          <w:i/>
          <w:szCs w:val="24"/>
          <w:lang w:val="en-GB" w:eastAsia="de-DE"/>
        </w:rPr>
        <w:t>Journal of Child Psychology and Psychiatry, 49</w:t>
      </w:r>
      <w:r w:rsidRPr="00C57A09">
        <w:rPr>
          <w:szCs w:val="24"/>
          <w:lang w:val="en-GB" w:eastAsia="de-DE"/>
        </w:rPr>
        <w:t xml:space="preserve">, </w:t>
      </w:r>
      <w:r w:rsidRPr="00C57A09">
        <w:rPr>
          <w:szCs w:val="24"/>
          <w:lang w:val="en-GB"/>
        </w:rPr>
        <w:t>376–385.</w:t>
      </w:r>
      <w:proofErr w:type="gramEnd"/>
    </w:p>
    <w:p w14:paraId="32DDA87B" w14:textId="77777777" w:rsidR="00587958" w:rsidRDefault="00587958" w:rsidP="00587958">
      <w:pPr>
        <w:ind w:left="426" w:hanging="426"/>
        <w:rPr>
          <w:szCs w:val="24"/>
          <w:lang w:val="en-GB"/>
        </w:rPr>
      </w:pPr>
    </w:p>
    <w:p w14:paraId="7C954880" w14:textId="77777777" w:rsidR="00587958" w:rsidRDefault="00587958" w:rsidP="00587958">
      <w:pPr>
        <w:ind w:left="426" w:hanging="426"/>
        <w:rPr>
          <w:szCs w:val="24"/>
          <w:lang w:val="en-GB"/>
        </w:rPr>
      </w:pPr>
      <w:r w:rsidRPr="00587958">
        <w:rPr>
          <w:szCs w:val="24"/>
          <w:lang w:val="en-GB"/>
        </w:rPr>
        <w:t>Smith, P.K., &amp; Slonje, R. (2010). Cyberbullying: The nature and extent of a</w:t>
      </w:r>
      <w:r>
        <w:rPr>
          <w:szCs w:val="24"/>
          <w:lang w:val="en-GB"/>
        </w:rPr>
        <w:t xml:space="preserve"> </w:t>
      </w:r>
      <w:r w:rsidRPr="00587958">
        <w:rPr>
          <w:szCs w:val="24"/>
          <w:lang w:val="en-GB"/>
        </w:rPr>
        <w:t>new kind of bullying, in and out of school. In S.R. Jimerson, S.M.</w:t>
      </w:r>
      <w:r>
        <w:rPr>
          <w:szCs w:val="24"/>
          <w:lang w:val="en-GB"/>
        </w:rPr>
        <w:t xml:space="preserve"> </w:t>
      </w:r>
      <w:r w:rsidRPr="00587958">
        <w:rPr>
          <w:szCs w:val="24"/>
          <w:lang w:val="en-GB"/>
        </w:rPr>
        <w:t>Swearer, &amp; D.L. Espelage (Eds</w:t>
      </w:r>
      <w:r>
        <w:rPr>
          <w:szCs w:val="24"/>
          <w:lang w:val="en-GB"/>
        </w:rPr>
        <w:t>.</w:t>
      </w:r>
      <w:r w:rsidRPr="00587958">
        <w:rPr>
          <w:szCs w:val="24"/>
          <w:lang w:val="en-GB"/>
        </w:rPr>
        <w:t xml:space="preserve">), </w:t>
      </w:r>
      <w:r w:rsidRPr="00587958">
        <w:rPr>
          <w:i/>
          <w:szCs w:val="24"/>
          <w:lang w:val="en-GB"/>
        </w:rPr>
        <w:t>Handbook of bullying in schools: An</w:t>
      </w:r>
      <w:r>
        <w:rPr>
          <w:i/>
          <w:szCs w:val="24"/>
          <w:lang w:val="en-GB"/>
        </w:rPr>
        <w:t xml:space="preserve"> </w:t>
      </w:r>
      <w:r w:rsidRPr="00587958">
        <w:rPr>
          <w:i/>
          <w:szCs w:val="24"/>
          <w:lang w:val="en-GB"/>
        </w:rPr>
        <w:t>international perspective</w:t>
      </w:r>
      <w:r w:rsidRPr="00587958">
        <w:rPr>
          <w:szCs w:val="24"/>
          <w:lang w:val="en-GB"/>
        </w:rPr>
        <w:t xml:space="preserve"> (pp. 249-262). New York: Routledge.</w:t>
      </w:r>
    </w:p>
    <w:p w14:paraId="060B6431" w14:textId="77777777" w:rsidR="007F787D" w:rsidRDefault="007F787D" w:rsidP="00DA5BF2">
      <w:pPr>
        <w:ind w:left="426" w:hanging="426"/>
        <w:rPr>
          <w:szCs w:val="24"/>
          <w:lang w:val="en-GB" w:eastAsia="de-DE"/>
        </w:rPr>
      </w:pPr>
    </w:p>
    <w:p w14:paraId="7E0F71DB" w14:textId="77777777" w:rsidR="00DA5BF2" w:rsidRPr="00387F77" w:rsidRDefault="00004DEC" w:rsidP="00DA5BF2">
      <w:pPr>
        <w:ind w:left="426" w:hanging="426"/>
        <w:rPr>
          <w:szCs w:val="24"/>
          <w:highlight w:val="yellow"/>
          <w:lang w:val="en-GB" w:eastAsia="de-DE"/>
        </w:rPr>
      </w:pPr>
      <w:proofErr w:type="gramStart"/>
      <w:r w:rsidRPr="000C02CC">
        <w:rPr>
          <w:szCs w:val="24"/>
          <w:lang w:val="en-GB" w:eastAsia="de-DE"/>
        </w:rPr>
        <w:t>Sourander, A., Brunstein Klomek, A., Ikonen, M., Lindroos, J., Luntamo, T., Koskelainen, M., et al. (2010).</w:t>
      </w:r>
      <w:proofErr w:type="gramEnd"/>
      <w:r w:rsidRPr="000C02CC">
        <w:rPr>
          <w:szCs w:val="24"/>
          <w:lang w:val="en-GB" w:eastAsia="de-DE"/>
        </w:rPr>
        <w:t xml:space="preserve"> Psychosocial risk factors associated with cyberbullying among adolescents: A population-based study. </w:t>
      </w:r>
      <w:proofErr w:type="gramStart"/>
      <w:r w:rsidRPr="000C02CC">
        <w:rPr>
          <w:szCs w:val="24"/>
          <w:lang w:val="en-GB" w:eastAsia="de-DE"/>
        </w:rPr>
        <w:t>Archives of General Psychiatry, 67, 720-728.</w:t>
      </w:r>
      <w:proofErr w:type="gramEnd"/>
    </w:p>
    <w:p w14:paraId="318FD865" w14:textId="77777777" w:rsidR="009E11DD" w:rsidRDefault="009E11DD" w:rsidP="00DA5BF2">
      <w:pPr>
        <w:ind w:left="426" w:hanging="426"/>
        <w:rPr>
          <w:szCs w:val="24"/>
          <w:lang w:val="en-GB" w:eastAsia="de-DE"/>
        </w:rPr>
      </w:pPr>
    </w:p>
    <w:p w14:paraId="766D5BA7" w14:textId="77777777" w:rsidR="00DA5BF2" w:rsidRPr="001D35F4" w:rsidRDefault="00DA5BF2" w:rsidP="00DA5BF2">
      <w:pPr>
        <w:ind w:left="426" w:hanging="426"/>
        <w:rPr>
          <w:szCs w:val="24"/>
          <w:lang w:val="en-GB" w:eastAsia="de-DE"/>
        </w:rPr>
      </w:pPr>
      <w:proofErr w:type="gramStart"/>
      <w:r w:rsidRPr="001D35F4">
        <w:rPr>
          <w:szCs w:val="24"/>
          <w:lang w:val="en-GB" w:eastAsia="de-DE"/>
        </w:rPr>
        <w:t>Stacey, E. (2009).</w:t>
      </w:r>
      <w:proofErr w:type="gramEnd"/>
      <w:r w:rsidRPr="001D35F4">
        <w:rPr>
          <w:szCs w:val="24"/>
          <w:lang w:val="en-GB" w:eastAsia="de-DE"/>
        </w:rPr>
        <w:t xml:space="preserve"> Research into cyberbullying: Student perspectives on cybersafe learning environments</w:t>
      </w:r>
      <w:r w:rsidRPr="001D35F4">
        <w:rPr>
          <w:i/>
          <w:szCs w:val="24"/>
          <w:lang w:val="en-GB" w:eastAsia="de-DE"/>
        </w:rPr>
        <w:t xml:space="preserve">. </w:t>
      </w:r>
      <w:proofErr w:type="gramStart"/>
      <w:r w:rsidRPr="001D35F4">
        <w:rPr>
          <w:i/>
          <w:szCs w:val="24"/>
          <w:lang w:val="en-GB" w:eastAsia="de-DE"/>
        </w:rPr>
        <w:t>Informatics in Education, 8</w:t>
      </w:r>
      <w:r w:rsidRPr="001D35F4">
        <w:rPr>
          <w:szCs w:val="24"/>
          <w:lang w:val="en-GB" w:eastAsia="de-DE"/>
        </w:rPr>
        <w:t>, 115-130.</w:t>
      </w:r>
      <w:proofErr w:type="gramEnd"/>
    </w:p>
    <w:p w14:paraId="5C620203" w14:textId="77777777" w:rsidR="00DA5BF2" w:rsidRPr="00387F77" w:rsidRDefault="00DA5BF2" w:rsidP="00DA5BF2">
      <w:pPr>
        <w:ind w:left="426" w:hanging="426"/>
        <w:rPr>
          <w:szCs w:val="24"/>
          <w:highlight w:val="yellow"/>
          <w:lang w:val="en-GB" w:eastAsia="de-DE"/>
        </w:rPr>
      </w:pPr>
    </w:p>
    <w:p w14:paraId="36F4201B" w14:textId="77777777" w:rsidR="00DA5BF2" w:rsidRPr="001D35F4" w:rsidRDefault="00D26C4F" w:rsidP="00DA5BF2">
      <w:pPr>
        <w:ind w:left="426" w:hanging="426"/>
        <w:rPr>
          <w:szCs w:val="24"/>
          <w:lang w:val="en-GB" w:eastAsia="de-DE"/>
        </w:rPr>
      </w:pPr>
      <w:proofErr w:type="gramStart"/>
      <w:r w:rsidRPr="00D26C4F">
        <w:rPr>
          <w:szCs w:val="24"/>
          <w:lang w:val="en-GB" w:eastAsia="de-DE"/>
        </w:rPr>
        <w:t>Sticca, F., &amp; Perren, S. (2013).</w:t>
      </w:r>
      <w:proofErr w:type="gramEnd"/>
      <w:r w:rsidRPr="00D26C4F">
        <w:rPr>
          <w:szCs w:val="24"/>
          <w:lang w:val="en-GB" w:eastAsia="de-DE"/>
        </w:rPr>
        <w:t xml:space="preserve"> Is cyberbullying worse than traditional bullying? Examining the differential roles of medium, publicity, and anonymity for the perceived severity of bullying. </w:t>
      </w:r>
      <w:proofErr w:type="gramStart"/>
      <w:r w:rsidRPr="00D26C4F">
        <w:rPr>
          <w:i/>
          <w:szCs w:val="24"/>
          <w:lang w:val="en-GB" w:eastAsia="de-DE"/>
        </w:rPr>
        <w:t>Journal of Youth and Adolescence, 42</w:t>
      </w:r>
      <w:r w:rsidRPr="00D26C4F">
        <w:rPr>
          <w:szCs w:val="24"/>
          <w:lang w:val="en-GB" w:eastAsia="de-DE"/>
        </w:rPr>
        <w:t>(5), 739-750.</w:t>
      </w:r>
      <w:proofErr w:type="gramEnd"/>
    </w:p>
    <w:p w14:paraId="4E807EAE" w14:textId="77777777" w:rsidR="00DA5BF2" w:rsidRPr="00387F77" w:rsidRDefault="00DA5BF2" w:rsidP="00DA5BF2">
      <w:pPr>
        <w:ind w:left="426" w:hanging="426"/>
        <w:rPr>
          <w:szCs w:val="24"/>
          <w:highlight w:val="yellow"/>
          <w:lang w:val="en-GB" w:eastAsia="de-DE"/>
        </w:rPr>
      </w:pPr>
    </w:p>
    <w:p w14:paraId="3288AF01" w14:textId="77777777" w:rsidR="00DA5BF2" w:rsidRPr="001D35F4" w:rsidRDefault="00AF1B05" w:rsidP="00DA5BF2">
      <w:pPr>
        <w:ind w:left="426" w:hanging="426"/>
        <w:rPr>
          <w:szCs w:val="24"/>
          <w:lang w:val="en-GB" w:eastAsia="de-DE"/>
        </w:rPr>
      </w:pPr>
      <w:r w:rsidRPr="00AF1B05">
        <w:rPr>
          <w:szCs w:val="24"/>
          <w:lang w:val="de-CH" w:eastAsia="de-DE"/>
        </w:rPr>
        <w:t xml:space="preserve">Sticca, F., Ruggieri, S., Alsaker, F., &amp; Perren, S. (2013). </w:t>
      </w:r>
      <w:proofErr w:type="gramStart"/>
      <w:r w:rsidR="00DA5BF2" w:rsidRPr="001D35F4">
        <w:rPr>
          <w:szCs w:val="24"/>
          <w:lang w:val="en-GB" w:eastAsia="de-DE"/>
        </w:rPr>
        <w:t>Longitudinal risk factors for cyberbullying in adolescence.</w:t>
      </w:r>
      <w:proofErr w:type="gramEnd"/>
      <w:r w:rsidR="00DA5BF2" w:rsidRPr="001D35F4">
        <w:rPr>
          <w:szCs w:val="24"/>
          <w:lang w:val="en-GB" w:eastAsia="de-DE"/>
        </w:rPr>
        <w:t xml:space="preserve"> </w:t>
      </w:r>
      <w:proofErr w:type="gramStart"/>
      <w:r w:rsidR="00DA5BF2" w:rsidRPr="001D35F4">
        <w:rPr>
          <w:i/>
          <w:szCs w:val="24"/>
          <w:lang w:val="en-GB" w:eastAsia="de-DE"/>
        </w:rPr>
        <w:t xml:space="preserve">Journal of Community </w:t>
      </w:r>
      <w:r w:rsidR="00004538">
        <w:rPr>
          <w:i/>
          <w:szCs w:val="24"/>
          <w:lang w:val="en-GB" w:eastAsia="de-DE"/>
        </w:rPr>
        <w:t xml:space="preserve">and </w:t>
      </w:r>
      <w:r w:rsidR="00DA5BF2" w:rsidRPr="001D35F4">
        <w:rPr>
          <w:i/>
          <w:szCs w:val="24"/>
          <w:lang w:val="en-GB" w:eastAsia="de-DE"/>
        </w:rPr>
        <w:t>Applied Social Psychology, 23</w:t>
      </w:r>
      <w:r w:rsidR="00DA5BF2" w:rsidRPr="001D35F4">
        <w:rPr>
          <w:szCs w:val="24"/>
          <w:lang w:val="en-GB" w:eastAsia="de-DE"/>
        </w:rPr>
        <w:t>, 52</w:t>
      </w:r>
      <w:r w:rsidR="00004538">
        <w:rPr>
          <w:szCs w:val="24"/>
          <w:lang w:val="en-GB" w:eastAsia="de-DE"/>
        </w:rPr>
        <w:t>-</w:t>
      </w:r>
      <w:r w:rsidR="00DA5BF2" w:rsidRPr="001D35F4">
        <w:rPr>
          <w:szCs w:val="24"/>
          <w:lang w:val="en-GB" w:eastAsia="de-DE"/>
        </w:rPr>
        <w:t>67.</w:t>
      </w:r>
      <w:proofErr w:type="gramEnd"/>
    </w:p>
    <w:p w14:paraId="40AE9261" w14:textId="77777777" w:rsidR="00DA5BF2" w:rsidRPr="00387F77" w:rsidRDefault="00DA5BF2" w:rsidP="00DA5BF2">
      <w:pPr>
        <w:rPr>
          <w:szCs w:val="24"/>
          <w:highlight w:val="yellow"/>
          <w:lang w:val="en-GB"/>
        </w:rPr>
      </w:pPr>
    </w:p>
    <w:p w14:paraId="043264FD" w14:textId="77777777" w:rsidR="00DA5BF2" w:rsidRPr="001D35F4" w:rsidRDefault="00DA5BF2" w:rsidP="00DA5BF2">
      <w:pPr>
        <w:ind w:left="426" w:hanging="426"/>
        <w:rPr>
          <w:szCs w:val="24"/>
          <w:lang w:val="en-GB"/>
        </w:rPr>
      </w:pPr>
      <w:r w:rsidRPr="001D35F4">
        <w:rPr>
          <w:szCs w:val="24"/>
          <w:lang w:val="en-GB"/>
        </w:rPr>
        <w:t xml:space="preserve">Tangen, D. J., &amp; Campbell, M.A. (2010). </w:t>
      </w:r>
      <w:r w:rsidRPr="001D35F4">
        <w:rPr>
          <w:lang w:val="en-GB" w:eastAsia="de-DE"/>
        </w:rPr>
        <w:t>Cyberbullying</w:t>
      </w:r>
      <w:r w:rsidRPr="001D35F4">
        <w:rPr>
          <w:rStyle w:val="citation"/>
          <w:szCs w:val="24"/>
          <w:lang w:val="en-GB"/>
        </w:rPr>
        <w:t xml:space="preserve"> prevention: One primary school’s approach. </w:t>
      </w:r>
      <w:proofErr w:type="gramStart"/>
      <w:r w:rsidRPr="001D35F4">
        <w:rPr>
          <w:rStyle w:val="Emphasis"/>
          <w:szCs w:val="24"/>
          <w:lang w:val="en-GB"/>
        </w:rPr>
        <w:t>Australian Journal of Guidance and Counselling</w:t>
      </w:r>
      <w:r w:rsidRPr="001D35F4">
        <w:rPr>
          <w:rStyle w:val="citation"/>
          <w:szCs w:val="24"/>
          <w:lang w:val="en-GB"/>
        </w:rPr>
        <w:t xml:space="preserve">, </w:t>
      </w:r>
      <w:r w:rsidRPr="001D35F4">
        <w:rPr>
          <w:rStyle w:val="Emphasis"/>
          <w:szCs w:val="24"/>
          <w:lang w:val="en-GB"/>
        </w:rPr>
        <w:t>20</w:t>
      </w:r>
      <w:r w:rsidRPr="001D35F4">
        <w:rPr>
          <w:rStyle w:val="citation"/>
          <w:szCs w:val="24"/>
          <w:lang w:val="en-GB"/>
        </w:rPr>
        <w:t>, 225-234.</w:t>
      </w:r>
      <w:proofErr w:type="gramEnd"/>
    </w:p>
    <w:p w14:paraId="1C58F7E8" w14:textId="77777777" w:rsidR="00DA5BF2" w:rsidRPr="00387F77" w:rsidRDefault="00DA5BF2" w:rsidP="00DA5BF2">
      <w:pPr>
        <w:ind w:left="426" w:hanging="426"/>
        <w:rPr>
          <w:szCs w:val="24"/>
          <w:highlight w:val="yellow"/>
          <w:lang w:val="en-GB" w:eastAsia="de-DE"/>
        </w:rPr>
      </w:pPr>
    </w:p>
    <w:p w14:paraId="1C2B4963" w14:textId="77777777" w:rsidR="00DA5BF2" w:rsidRPr="001D35F4" w:rsidRDefault="00DA5BF2" w:rsidP="00DA5BF2">
      <w:pPr>
        <w:ind w:left="426" w:hanging="426"/>
        <w:rPr>
          <w:szCs w:val="24"/>
          <w:lang w:val="en-GB" w:eastAsia="de-DE"/>
        </w:rPr>
      </w:pPr>
      <w:proofErr w:type="gramStart"/>
      <w:r w:rsidRPr="001D35F4">
        <w:rPr>
          <w:szCs w:val="24"/>
          <w:lang w:val="en-GB" w:eastAsia="de-DE"/>
        </w:rPr>
        <w:t>Topçu, Ç., Erdur-Baker, Ö., &amp; Capa-Aydin, Y. (2008).</w:t>
      </w:r>
      <w:proofErr w:type="gramEnd"/>
      <w:r w:rsidRPr="001D35F4">
        <w:rPr>
          <w:szCs w:val="24"/>
          <w:lang w:val="en-GB" w:eastAsia="de-DE"/>
        </w:rPr>
        <w:t xml:space="preserve"> </w:t>
      </w:r>
      <w:proofErr w:type="gramStart"/>
      <w:r w:rsidRPr="001D35F4">
        <w:rPr>
          <w:szCs w:val="24"/>
          <w:lang w:val="en-GB" w:eastAsia="de-DE"/>
        </w:rPr>
        <w:t>Examination of cyberbullying experiences among Turkish students from different school types.</w:t>
      </w:r>
      <w:proofErr w:type="gramEnd"/>
      <w:r w:rsidRPr="001D35F4">
        <w:rPr>
          <w:szCs w:val="24"/>
          <w:lang w:val="en-GB" w:eastAsia="de-DE"/>
        </w:rPr>
        <w:t xml:space="preserve"> </w:t>
      </w:r>
      <w:r w:rsidRPr="001D35F4">
        <w:rPr>
          <w:i/>
          <w:szCs w:val="24"/>
          <w:lang w:val="en-GB" w:eastAsia="de-DE"/>
        </w:rPr>
        <w:t xml:space="preserve">CyberPsychology </w:t>
      </w:r>
      <w:r w:rsidR="00004538">
        <w:rPr>
          <w:i/>
          <w:szCs w:val="24"/>
          <w:lang w:val="en-GB" w:eastAsia="de-DE"/>
        </w:rPr>
        <w:t>and</w:t>
      </w:r>
      <w:r w:rsidR="00004538" w:rsidRPr="001D35F4">
        <w:rPr>
          <w:i/>
          <w:szCs w:val="24"/>
          <w:lang w:val="en-GB" w:eastAsia="de-DE"/>
        </w:rPr>
        <w:t xml:space="preserve"> </w:t>
      </w:r>
      <w:r w:rsidRPr="001D35F4">
        <w:rPr>
          <w:i/>
          <w:szCs w:val="24"/>
          <w:lang w:val="en-GB" w:eastAsia="de-DE"/>
        </w:rPr>
        <w:t>Behavior, 11</w:t>
      </w:r>
      <w:r w:rsidRPr="001D35F4">
        <w:rPr>
          <w:szCs w:val="24"/>
          <w:lang w:val="en-GB" w:eastAsia="de-DE"/>
        </w:rPr>
        <w:t>, 643-648.</w:t>
      </w:r>
    </w:p>
    <w:p w14:paraId="43AB2718" w14:textId="77777777" w:rsidR="00DA5BF2" w:rsidRPr="001D35F4" w:rsidRDefault="00DA5BF2" w:rsidP="00DA5BF2">
      <w:pPr>
        <w:ind w:left="426" w:hanging="426"/>
        <w:rPr>
          <w:szCs w:val="24"/>
          <w:lang w:val="en-GB"/>
        </w:rPr>
      </w:pPr>
    </w:p>
    <w:p w14:paraId="18078C2D" w14:textId="77777777" w:rsidR="00DA5BF2" w:rsidRPr="001D35F4" w:rsidRDefault="00DA5BF2" w:rsidP="00DA5BF2">
      <w:pPr>
        <w:ind w:left="426" w:hanging="426"/>
        <w:rPr>
          <w:szCs w:val="24"/>
          <w:lang w:val="en-GB" w:eastAsia="de-DE"/>
        </w:rPr>
      </w:pPr>
      <w:r w:rsidRPr="001D35F4">
        <w:rPr>
          <w:szCs w:val="24"/>
          <w:lang w:val="en-GB"/>
        </w:rPr>
        <w:t>Völlink, T., Bolman, C.A.W., Dehue, F., &amp; Jacobs, N.C.L. (2013). Coping with cyberbullying: differences between victims, bully-victims and children not involved in Bullying.</w:t>
      </w:r>
      <w:r w:rsidRPr="001D35F4">
        <w:rPr>
          <w:rFonts w:eastAsia="Times New Roman"/>
          <w:i/>
          <w:iCs/>
          <w:szCs w:val="24"/>
          <w:shd w:val="clear" w:color="auto" w:fill="FFFFFF"/>
          <w:lang w:val="en-GB" w:eastAsia="cs-CZ"/>
        </w:rPr>
        <w:t xml:space="preserve"> </w:t>
      </w:r>
      <w:proofErr w:type="gramStart"/>
      <w:r w:rsidRPr="001D35F4">
        <w:rPr>
          <w:rFonts w:eastAsia="Times New Roman"/>
          <w:i/>
          <w:iCs/>
          <w:szCs w:val="24"/>
          <w:shd w:val="clear" w:color="auto" w:fill="FFFFFF"/>
          <w:lang w:val="en-GB" w:eastAsia="cs-CZ"/>
        </w:rPr>
        <w:t xml:space="preserve">Journal of Community and Applied Social Psychology, </w:t>
      </w:r>
      <w:r w:rsidRPr="001D35F4">
        <w:rPr>
          <w:rFonts w:eastAsia="Times New Roman"/>
          <w:i/>
          <w:iCs/>
          <w:szCs w:val="24"/>
          <w:shd w:val="clear" w:color="auto" w:fill="F7F8FC"/>
          <w:lang w:val="en-GB" w:eastAsia="cs-CZ"/>
        </w:rPr>
        <w:t>23</w:t>
      </w:r>
      <w:r w:rsidRPr="001D35F4">
        <w:rPr>
          <w:rFonts w:eastAsia="Times New Roman"/>
          <w:iCs/>
          <w:szCs w:val="24"/>
          <w:shd w:val="clear" w:color="auto" w:fill="F7F8FC"/>
          <w:lang w:val="en-GB" w:eastAsia="cs-CZ"/>
        </w:rPr>
        <w:t>, 7-24.</w:t>
      </w:r>
      <w:proofErr w:type="gramEnd"/>
      <w:r w:rsidRPr="001D35F4">
        <w:rPr>
          <w:szCs w:val="24"/>
          <w:lang w:val="en-GB"/>
        </w:rPr>
        <w:t xml:space="preserve"> </w:t>
      </w:r>
    </w:p>
    <w:p w14:paraId="7499669F" w14:textId="77777777" w:rsidR="00DA5BF2" w:rsidRPr="00387F77" w:rsidRDefault="00DA5BF2" w:rsidP="00DA5BF2">
      <w:pPr>
        <w:ind w:left="426" w:hanging="426"/>
        <w:rPr>
          <w:szCs w:val="24"/>
          <w:highlight w:val="yellow"/>
          <w:lang w:val="en-GB" w:eastAsia="de-DE"/>
        </w:rPr>
      </w:pPr>
    </w:p>
    <w:p w14:paraId="3C02DE85" w14:textId="77777777" w:rsidR="00DA5BF2" w:rsidRPr="001D35F4" w:rsidRDefault="00DA5BF2" w:rsidP="00DA5BF2">
      <w:pPr>
        <w:ind w:left="426" w:hanging="426"/>
        <w:rPr>
          <w:szCs w:val="24"/>
          <w:lang w:val="en-GB" w:eastAsia="de-DE"/>
        </w:rPr>
      </w:pPr>
      <w:r w:rsidRPr="001D35F4">
        <w:rPr>
          <w:szCs w:val="24"/>
          <w:lang w:val="en-GB" w:eastAsia="de-DE"/>
        </w:rPr>
        <w:t xml:space="preserve">Wright, V.H., Burnham, J.J., Inman, C.T., &amp; Ogorchock, H.N. (2009). Cyberbullying: Using virtual scenarios to educate and raise awareness. </w:t>
      </w:r>
      <w:proofErr w:type="gramStart"/>
      <w:r w:rsidRPr="001D35F4">
        <w:rPr>
          <w:i/>
          <w:szCs w:val="24"/>
          <w:lang w:val="en-GB" w:eastAsia="de-DE"/>
        </w:rPr>
        <w:t>Journal of Computing in Teacher Education, 26</w:t>
      </w:r>
      <w:r w:rsidRPr="001D35F4">
        <w:rPr>
          <w:szCs w:val="24"/>
          <w:lang w:val="en-GB" w:eastAsia="de-DE"/>
        </w:rPr>
        <w:t>, 35-42.</w:t>
      </w:r>
      <w:proofErr w:type="gramEnd"/>
    </w:p>
    <w:p w14:paraId="551F586D" w14:textId="77777777" w:rsidR="00DA5BF2" w:rsidRPr="00387F77" w:rsidRDefault="00DA5BF2" w:rsidP="00DA5BF2">
      <w:pPr>
        <w:ind w:left="426" w:hanging="426"/>
        <w:rPr>
          <w:szCs w:val="24"/>
          <w:highlight w:val="yellow"/>
          <w:lang w:val="en-GB" w:eastAsia="de-DE"/>
        </w:rPr>
      </w:pPr>
    </w:p>
    <w:p w14:paraId="2E902BB5" w14:textId="77777777" w:rsidR="00DA5BF2" w:rsidRPr="001D35F4" w:rsidRDefault="00DA5BF2" w:rsidP="00DA5BF2">
      <w:pPr>
        <w:ind w:left="426" w:hanging="426"/>
        <w:rPr>
          <w:szCs w:val="24"/>
          <w:lang w:val="en-GB" w:eastAsia="de-DE"/>
        </w:rPr>
      </w:pPr>
      <w:r w:rsidRPr="001D35F4">
        <w:rPr>
          <w:szCs w:val="24"/>
          <w:lang w:val="en-GB" w:eastAsia="de-DE"/>
        </w:rPr>
        <w:lastRenderedPageBreak/>
        <w:t xml:space="preserve">Ybarra, M.L., &amp; Mitchell, K.J. (2004). Online aggressor/targets, aggressors, and targets: A comparison of associated youth characteristics. </w:t>
      </w:r>
      <w:r w:rsidRPr="001D35F4">
        <w:rPr>
          <w:i/>
          <w:szCs w:val="24"/>
          <w:lang w:val="en-GB" w:eastAsia="de-DE"/>
        </w:rPr>
        <w:t>Journal of Child Psychology and Psychiatry</w:t>
      </w:r>
      <w:proofErr w:type="gramStart"/>
      <w:r w:rsidRPr="001D35F4">
        <w:rPr>
          <w:i/>
          <w:szCs w:val="24"/>
          <w:lang w:val="en-GB" w:eastAsia="de-DE"/>
        </w:rPr>
        <w:t>,45</w:t>
      </w:r>
      <w:proofErr w:type="gramEnd"/>
      <w:r w:rsidRPr="001D35F4">
        <w:rPr>
          <w:szCs w:val="24"/>
          <w:lang w:val="en-GB" w:eastAsia="de-DE"/>
        </w:rPr>
        <w:t xml:space="preserve">, </w:t>
      </w:r>
      <w:r w:rsidRPr="001D35F4">
        <w:rPr>
          <w:szCs w:val="24"/>
          <w:lang w:val="en-GB"/>
        </w:rPr>
        <w:t>1308</w:t>
      </w:r>
      <w:r w:rsidR="002D45E2">
        <w:rPr>
          <w:szCs w:val="24"/>
          <w:lang w:val="en-GB"/>
        </w:rPr>
        <w:t>-</w:t>
      </w:r>
      <w:r w:rsidRPr="001D35F4">
        <w:rPr>
          <w:szCs w:val="24"/>
          <w:lang w:val="en-GB"/>
        </w:rPr>
        <w:t>1316.</w:t>
      </w:r>
    </w:p>
    <w:p w14:paraId="6BE99DFC" w14:textId="77777777" w:rsidR="00DA5BF2" w:rsidRPr="00387F77" w:rsidRDefault="00DA5BF2" w:rsidP="00DA5BF2">
      <w:pPr>
        <w:ind w:left="426" w:hanging="426"/>
        <w:rPr>
          <w:szCs w:val="24"/>
          <w:highlight w:val="yellow"/>
          <w:lang w:val="en-GB" w:eastAsia="de-DE"/>
        </w:rPr>
      </w:pPr>
    </w:p>
    <w:p w14:paraId="7C5EC793" w14:textId="77777777" w:rsidR="00DA5BF2" w:rsidRPr="00D86CAE" w:rsidRDefault="00DA5BF2" w:rsidP="00DA5BF2">
      <w:pPr>
        <w:ind w:left="426" w:hanging="426"/>
        <w:rPr>
          <w:szCs w:val="24"/>
          <w:lang w:val="en-GB" w:eastAsia="de-DE"/>
        </w:rPr>
      </w:pPr>
      <w:r w:rsidRPr="001D35F4">
        <w:rPr>
          <w:szCs w:val="24"/>
          <w:lang w:val="en-GB" w:eastAsia="de-DE"/>
        </w:rPr>
        <w:t xml:space="preserve">Young, A., Young, A., &amp; Fullwood, H. (2007). </w:t>
      </w:r>
      <w:proofErr w:type="gramStart"/>
      <w:r w:rsidRPr="001D35F4">
        <w:rPr>
          <w:szCs w:val="24"/>
          <w:lang w:val="en-GB" w:eastAsia="de-DE"/>
        </w:rPr>
        <w:t>Adolescent online victimization.</w:t>
      </w:r>
      <w:proofErr w:type="gramEnd"/>
      <w:r w:rsidRPr="001D35F4">
        <w:rPr>
          <w:szCs w:val="24"/>
          <w:lang w:val="en-GB" w:eastAsia="de-DE"/>
        </w:rPr>
        <w:t xml:space="preserve"> </w:t>
      </w:r>
      <w:proofErr w:type="gramStart"/>
      <w:r w:rsidRPr="001D35F4">
        <w:rPr>
          <w:i/>
          <w:szCs w:val="24"/>
          <w:lang w:val="en-GB" w:eastAsia="de-DE"/>
        </w:rPr>
        <w:t>Prevention Researcher, 14</w:t>
      </w:r>
      <w:r w:rsidRPr="001D35F4">
        <w:rPr>
          <w:szCs w:val="24"/>
          <w:lang w:val="en-GB" w:eastAsia="de-DE"/>
        </w:rPr>
        <w:t>, 8-9.</w:t>
      </w:r>
      <w:proofErr w:type="gramEnd"/>
    </w:p>
    <w:p w14:paraId="5B1B5C7E" w14:textId="77777777" w:rsidR="00DA5BF2" w:rsidRDefault="00DA5BF2" w:rsidP="00DA5BF2"/>
    <w:p w14:paraId="43B844FC" w14:textId="77777777" w:rsidR="00DA5BF2" w:rsidRPr="004D4A6E" w:rsidRDefault="00DA5BF2" w:rsidP="009E5BD3">
      <w:pPr>
        <w:spacing w:line="360" w:lineRule="auto"/>
        <w:jc w:val="both"/>
        <w:rPr>
          <w:lang w:val="en-GB"/>
        </w:rPr>
      </w:pPr>
    </w:p>
    <w:p w14:paraId="0F3B5104" w14:textId="77777777" w:rsidR="00BF0177" w:rsidRPr="00D86CAE" w:rsidRDefault="00BF0177" w:rsidP="0025238F">
      <w:pPr>
        <w:ind w:left="426" w:hanging="426"/>
        <w:rPr>
          <w:szCs w:val="24"/>
          <w:lang w:val="en-GB" w:eastAsia="de-DE"/>
        </w:rPr>
      </w:pPr>
    </w:p>
    <w:sectPr w:rsidR="00BF0177" w:rsidRPr="00D86CAE" w:rsidSect="00E52FBE">
      <w:footerReference w:type="default" r:id="rId12"/>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6F25B6F" w15:done="0"/>
  <w15:commentEx w15:paraId="6F1CCF5C" w15:done="0"/>
  <w15:commentEx w15:paraId="37EE789B" w15:done="0"/>
  <w15:commentEx w15:paraId="541B98F5"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D2603" w14:textId="77777777" w:rsidR="001D6ED0" w:rsidRDefault="001D6ED0" w:rsidP="00DE23DD">
      <w:pPr>
        <w:spacing w:line="240" w:lineRule="auto"/>
      </w:pPr>
      <w:r>
        <w:separator/>
      </w:r>
    </w:p>
  </w:endnote>
  <w:endnote w:type="continuationSeparator" w:id="0">
    <w:p w14:paraId="00422830" w14:textId="77777777" w:rsidR="001D6ED0" w:rsidRDefault="001D6ED0" w:rsidP="00DE23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GillSans">
    <w:altName w:val="Courier New"/>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dvTT6120e2aa">
    <w:altName w:val="Cambria"/>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032"/>
      <w:docPartObj>
        <w:docPartGallery w:val="Page Numbers (Bottom of Page)"/>
        <w:docPartUnique/>
      </w:docPartObj>
    </w:sdtPr>
    <w:sdtEndPr/>
    <w:sdtContent>
      <w:sdt>
        <w:sdtPr>
          <w:id w:val="565050477"/>
          <w:docPartObj>
            <w:docPartGallery w:val="Page Numbers (Top of Page)"/>
            <w:docPartUnique/>
          </w:docPartObj>
        </w:sdtPr>
        <w:sdtEndPr/>
        <w:sdtContent>
          <w:p w14:paraId="5C1CF858" w14:textId="77777777" w:rsidR="00F1690A" w:rsidRDefault="00F1690A">
            <w:pPr>
              <w:pStyle w:val="Footer"/>
              <w:jc w:val="center"/>
            </w:pPr>
            <w:r w:rsidRPr="00DE23DD">
              <w:t xml:space="preserve">Page </w:t>
            </w:r>
            <w:r w:rsidR="001D6ED0">
              <w:fldChar w:fldCharType="begin"/>
            </w:r>
            <w:r w:rsidR="001D6ED0">
              <w:instrText xml:space="preserve"> PAGE </w:instrText>
            </w:r>
            <w:r w:rsidR="001D6ED0">
              <w:fldChar w:fldCharType="separate"/>
            </w:r>
            <w:r w:rsidR="004E1D9E">
              <w:rPr>
                <w:noProof/>
              </w:rPr>
              <w:t>6</w:t>
            </w:r>
            <w:r w:rsidR="001D6ED0">
              <w:rPr>
                <w:noProof/>
              </w:rPr>
              <w:fldChar w:fldCharType="end"/>
            </w:r>
            <w:r w:rsidRPr="00DE23DD">
              <w:t xml:space="preserve"> of </w:t>
            </w:r>
            <w:r w:rsidR="001D6ED0">
              <w:fldChar w:fldCharType="begin"/>
            </w:r>
            <w:r w:rsidR="001D6ED0">
              <w:instrText xml:space="preserve"> NUMPAGES  </w:instrText>
            </w:r>
            <w:r w:rsidR="001D6ED0">
              <w:fldChar w:fldCharType="separate"/>
            </w:r>
            <w:r w:rsidR="004E1D9E">
              <w:rPr>
                <w:noProof/>
              </w:rPr>
              <w:t>29</w:t>
            </w:r>
            <w:r w:rsidR="001D6ED0">
              <w:rPr>
                <w:noProof/>
              </w:rPr>
              <w:fldChar w:fldCharType="end"/>
            </w:r>
          </w:p>
        </w:sdtContent>
      </w:sdt>
    </w:sdtContent>
  </w:sdt>
  <w:p w14:paraId="5E702D7F" w14:textId="77777777" w:rsidR="00F1690A" w:rsidRDefault="00F1690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4C12D9" w14:textId="77777777" w:rsidR="001D6ED0" w:rsidRDefault="001D6ED0" w:rsidP="00DE23DD">
      <w:pPr>
        <w:spacing w:line="240" w:lineRule="auto"/>
      </w:pPr>
      <w:r>
        <w:separator/>
      </w:r>
    </w:p>
  </w:footnote>
  <w:footnote w:type="continuationSeparator" w:id="0">
    <w:p w14:paraId="235129EB" w14:textId="77777777" w:rsidR="001D6ED0" w:rsidRDefault="001D6ED0" w:rsidP="00DE23DD">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D0A6E"/>
    <w:multiLevelType w:val="hybridMultilevel"/>
    <w:tmpl w:val="7B0C0E70"/>
    <w:lvl w:ilvl="0" w:tplc="FFFFFFFF">
      <w:start w:val="1"/>
      <w:numFmt w:val="lowerLetter"/>
      <w:lvlText w:val="%1)"/>
      <w:lvlJc w:val="left"/>
      <w:pPr>
        <w:ind w:left="1534" w:hanging="360"/>
      </w:pPr>
      <w:rPr>
        <w:rFonts w:cs="Times New Roman"/>
      </w:rPr>
    </w:lvl>
    <w:lvl w:ilvl="1" w:tplc="FFFFFFFF" w:tentative="1">
      <w:start w:val="1"/>
      <w:numFmt w:val="lowerLetter"/>
      <w:lvlText w:val="%2."/>
      <w:lvlJc w:val="left"/>
      <w:pPr>
        <w:ind w:left="2254" w:hanging="360"/>
      </w:pPr>
      <w:rPr>
        <w:rFonts w:cs="Times New Roman"/>
      </w:rPr>
    </w:lvl>
    <w:lvl w:ilvl="2" w:tplc="FFFFFFFF" w:tentative="1">
      <w:start w:val="1"/>
      <w:numFmt w:val="lowerRoman"/>
      <w:lvlText w:val="%3."/>
      <w:lvlJc w:val="right"/>
      <w:pPr>
        <w:ind w:left="2974" w:hanging="180"/>
      </w:pPr>
      <w:rPr>
        <w:rFonts w:cs="Times New Roman"/>
      </w:rPr>
    </w:lvl>
    <w:lvl w:ilvl="3" w:tplc="FFFFFFFF" w:tentative="1">
      <w:start w:val="1"/>
      <w:numFmt w:val="decimal"/>
      <w:lvlText w:val="%4."/>
      <w:lvlJc w:val="left"/>
      <w:pPr>
        <w:ind w:left="3694" w:hanging="360"/>
      </w:pPr>
      <w:rPr>
        <w:rFonts w:cs="Times New Roman"/>
      </w:rPr>
    </w:lvl>
    <w:lvl w:ilvl="4" w:tplc="FFFFFFFF" w:tentative="1">
      <w:start w:val="1"/>
      <w:numFmt w:val="lowerLetter"/>
      <w:lvlText w:val="%5."/>
      <w:lvlJc w:val="left"/>
      <w:pPr>
        <w:ind w:left="4414" w:hanging="360"/>
      </w:pPr>
      <w:rPr>
        <w:rFonts w:cs="Times New Roman"/>
      </w:rPr>
    </w:lvl>
    <w:lvl w:ilvl="5" w:tplc="FFFFFFFF" w:tentative="1">
      <w:start w:val="1"/>
      <w:numFmt w:val="lowerRoman"/>
      <w:lvlText w:val="%6."/>
      <w:lvlJc w:val="right"/>
      <w:pPr>
        <w:ind w:left="5134" w:hanging="180"/>
      </w:pPr>
      <w:rPr>
        <w:rFonts w:cs="Times New Roman"/>
      </w:rPr>
    </w:lvl>
    <w:lvl w:ilvl="6" w:tplc="FFFFFFFF" w:tentative="1">
      <w:start w:val="1"/>
      <w:numFmt w:val="decimal"/>
      <w:lvlText w:val="%7."/>
      <w:lvlJc w:val="left"/>
      <w:pPr>
        <w:ind w:left="5854" w:hanging="360"/>
      </w:pPr>
      <w:rPr>
        <w:rFonts w:cs="Times New Roman"/>
      </w:rPr>
    </w:lvl>
    <w:lvl w:ilvl="7" w:tplc="FFFFFFFF" w:tentative="1">
      <w:start w:val="1"/>
      <w:numFmt w:val="lowerLetter"/>
      <w:lvlText w:val="%8."/>
      <w:lvlJc w:val="left"/>
      <w:pPr>
        <w:ind w:left="6574" w:hanging="360"/>
      </w:pPr>
      <w:rPr>
        <w:rFonts w:cs="Times New Roman"/>
      </w:rPr>
    </w:lvl>
    <w:lvl w:ilvl="8" w:tplc="FFFFFFFF" w:tentative="1">
      <w:start w:val="1"/>
      <w:numFmt w:val="lowerRoman"/>
      <w:lvlText w:val="%9."/>
      <w:lvlJc w:val="right"/>
      <w:pPr>
        <w:ind w:left="7294" w:hanging="180"/>
      </w:pPr>
      <w:rPr>
        <w:rFonts w:cs="Times New Roman"/>
      </w:rPr>
    </w:lvl>
  </w:abstractNum>
  <w:abstractNum w:abstractNumId="1">
    <w:nsid w:val="4C716220"/>
    <w:multiLevelType w:val="hybridMultilevel"/>
    <w:tmpl w:val="7B0C0E70"/>
    <w:lvl w:ilvl="0" w:tplc="FFFFFFFF">
      <w:start w:val="1"/>
      <w:numFmt w:val="lowerLetter"/>
      <w:lvlText w:val="%1)"/>
      <w:lvlJc w:val="left"/>
      <w:pPr>
        <w:ind w:left="1534" w:hanging="360"/>
      </w:pPr>
      <w:rPr>
        <w:rFonts w:cs="Times New Roman"/>
      </w:rPr>
    </w:lvl>
    <w:lvl w:ilvl="1" w:tplc="FFFFFFFF" w:tentative="1">
      <w:start w:val="1"/>
      <w:numFmt w:val="lowerLetter"/>
      <w:lvlText w:val="%2."/>
      <w:lvlJc w:val="left"/>
      <w:pPr>
        <w:ind w:left="2254" w:hanging="360"/>
      </w:pPr>
      <w:rPr>
        <w:rFonts w:cs="Times New Roman"/>
      </w:rPr>
    </w:lvl>
    <w:lvl w:ilvl="2" w:tplc="FFFFFFFF" w:tentative="1">
      <w:start w:val="1"/>
      <w:numFmt w:val="lowerRoman"/>
      <w:lvlText w:val="%3."/>
      <w:lvlJc w:val="right"/>
      <w:pPr>
        <w:ind w:left="2974" w:hanging="180"/>
      </w:pPr>
      <w:rPr>
        <w:rFonts w:cs="Times New Roman"/>
      </w:rPr>
    </w:lvl>
    <w:lvl w:ilvl="3" w:tplc="FFFFFFFF" w:tentative="1">
      <w:start w:val="1"/>
      <w:numFmt w:val="decimal"/>
      <w:lvlText w:val="%4."/>
      <w:lvlJc w:val="left"/>
      <w:pPr>
        <w:ind w:left="3694" w:hanging="360"/>
      </w:pPr>
      <w:rPr>
        <w:rFonts w:cs="Times New Roman"/>
      </w:rPr>
    </w:lvl>
    <w:lvl w:ilvl="4" w:tplc="FFFFFFFF" w:tentative="1">
      <w:start w:val="1"/>
      <w:numFmt w:val="lowerLetter"/>
      <w:lvlText w:val="%5."/>
      <w:lvlJc w:val="left"/>
      <w:pPr>
        <w:ind w:left="4414" w:hanging="360"/>
      </w:pPr>
      <w:rPr>
        <w:rFonts w:cs="Times New Roman"/>
      </w:rPr>
    </w:lvl>
    <w:lvl w:ilvl="5" w:tplc="FFFFFFFF" w:tentative="1">
      <w:start w:val="1"/>
      <w:numFmt w:val="lowerRoman"/>
      <w:lvlText w:val="%6."/>
      <w:lvlJc w:val="right"/>
      <w:pPr>
        <w:ind w:left="5134" w:hanging="180"/>
      </w:pPr>
      <w:rPr>
        <w:rFonts w:cs="Times New Roman"/>
      </w:rPr>
    </w:lvl>
    <w:lvl w:ilvl="6" w:tplc="FFFFFFFF" w:tentative="1">
      <w:start w:val="1"/>
      <w:numFmt w:val="decimal"/>
      <w:lvlText w:val="%7."/>
      <w:lvlJc w:val="left"/>
      <w:pPr>
        <w:ind w:left="5854" w:hanging="360"/>
      </w:pPr>
      <w:rPr>
        <w:rFonts w:cs="Times New Roman"/>
      </w:rPr>
    </w:lvl>
    <w:lvl w:ilvl="7" w:tplc="FFFFFFFF" w:tentative="1">
      <w:start w:val="1"/>
      <w:numFmt w:val="lowerLetter"/>
      <w:lvlText w:val="%8."/>
      <w:lvlJc w:val="left"/>
      <w:pPr>
        <w:ind w:left="6574" w:hanging="360"/>
      </w:pPr>
      <w:rPr>
        <w:rFonts w:cs="Times New Roman"/>
      </w:rPr>
    </w:lvl>
    <w:lvl w:ilvl="8" w:tplc="FFFFFFFF" w:tentative="1">
      <w:start w:val="1"/>
      <w:numFmt w:val="lowerRoman"/>
      <w:lvlText w:val="%9."/>
      <w:lvlJc w:val="right"/>
      <w:pPr>
        <w:ind w:left="7294"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B79"/>
    <w:rsid w:val="00004198"/>
    <w:rsid w:val="00004538"/>
    <w:rsid w:val="00004DEC"/>
    <w:rsid w:val="00013D46"/>
    <w:rsid w:val="00013F73"/>
    <w:rsid w:val="00024180"/>
    <w:rsid w:val="00037641"/>
    <w:rsid w:val="00043CC8"/>
    <w:rsid w:val="00043E96"/>
    <w:rsid w:val="00051E64"/>
    <w:rsid w:val="00052067"/>
    <w:rsid w:val="00054858"/>
    <w:rsid w:val="000575CA"/>
    <w:rsid w:val="00063BE4"/>
    <w:rsid w:val="00066A6F"/>
    <w:rsid w:val="000A3A79"/>
    <w:rsid w:val="000B5B92"/>
    <w:rsid w:val="000D1611"/>
    <w:rsid w:val="000D1FDF"/>
    <w:rsid w:val="000D453D"/>
    <w:rsid w:val="000E1F3D"/>
    <w:rsid w:val="000F2E75"/>
    <w:rsid w:val="000F4F87"/>
    <w:rsid w:val="001036F9"/>
    <w:rsid w:val="0012002F"/>
    <w:rsid w:val="00121879"/>
    <w:rsid w:val="001411A7"/>
    <w:rsid w:val="00141FC8"/>
    <w:rsid w:val="0015164B"/>
    <w:rsid w:val="001557BB"/>
    <w:rsid w:val="00156A91"/>
    <w:rsid w:val="0015792A"/>
    <w:rsid w:val="001A4E65"/>
    <w:rsid w:val="001A7DC6"/>
    <w:rsid w:val="001D047E"/>
    <w:rsid w:val="001D2371"/>
    <w:rsid w:val="001D35F4"/>
    <w:rsid w:val="001D6ED0"/>
    <w:rsid w:val="001E3BE4"/>
    <w:rsid w:val="001E47B4"/>
    <w:rsid w:val="001F06C5"/>
    <w:rsid w:val="001F3251"/>
    <w:rsid w:val="00206EF0"/>
    <w:rsid w:val="00231C59"/>
    <w:rsid w:val="002401AC"/>
    <w:rsid w:val="0024227D"/>
    <w:rsid w:val="0025238F"/>
    <w:rsid w:val="00257E4A"/>
    <w:rsid w:val="00275247"/>
    <w:rsid w:val="00297810"/>
    <w:rsid w:val="002B6649"/>
    <w:rsid w:val="002D45E2"/>
    <w:rsid w:val="002D514B"/>
    <w:rsid w:val="002D754D"/>
    <w:rsid w:val="002E318E"/>
    <w:rsid w:val="002F0581"/>
    <w:rsid w:val="002F5597"/>
    <w:rsid w:val="002F62BC"/>
    <w:rsid w:val="0030070D"/>
    <w:rsid w:val="00307282"/>
    <w:rsid w:val="00307A7B"/>
    <w:rsid w:val="0031557F"/>
    <w:rsid w:val="003653FB"/>
    <w:rsid w:val="00372192"/>
    <w:rsid w:val="00384116"/>
    <w:rsid w:val="00387913"/>
    <w:rsid w:val="00387F77"/>
    <w:rsid w:val="003A6703"/>
    <w:rsid w:val="003A6C50"/>
    <w:rsid w:val="003D02A2"/>
    <w:rsid w:val="003D4C0F"/>
    <w:rsid w:val="003D4F93"/>
    <w:rsid w:val="003E256A"/>
    <w:rsid w:val="003F5ECF"/>
    <w:rsid w:val="004058CF"/>
    <w:rsid w:val="004137B5"/>
    <w:rsid w:val="00421E21"/>
    <w:rsid w:val="00435025"/>
    <w:rsid w:val="00436C5F"/>
    <w:rsid w:val="004416D9"/>
    <w:rsid w:val="00446BD7"/>
    <w:rsid w:val="00457E9B"/>
    <w:rsid w:val="00482DB9"/>
    <w:rsid w:val="00492C36"/>
    <w:rsid w:val="004B13C1"/>
    <w:rsid w:val="004B3043"/>
    <w:rsid w:val="004B783D"/>
    <w:rsid w:val="004C65A5"/>
    <w:rsid w:val="004D2ADC"/>
    <w:rsid w:val="004D4A6E"/>
    <w:rsid w:val="004E1D9E"/>
    <w:rsid w:val="004E5542"/>
    <w:rsid w:val="00510F18"/>
    <w:rsid w:val="005338A1"/>
    <w:rsid w:val="00535595"/>
    <w:rsid w:val="005363F8"/>
    <w:rsid w:val="005410F1"/>
    <w:rsid w:val="005575FA"/>
    <w:rsid w:val="00561995"/>
    <w:rsid w:val="00583188"/>
    <w:rsid w:val="00587958"/>
    <w:rsid w:val="005A3FCD"/>
    <w:rsid w:val="005B4C6F"/>
    <w:rsid w:val="005D1006"/>
    <w:rsid w:val="005D2CD0"/>
    <w:rsid w:val="005D6241"/>
    <w:rsid w:val="005E710F"/>
    <w:rsid w:val="00612B79"/>
    <w:rsid w:val="00613779"/>
    <w:rsid w:val="0062343D"/>
    <w:rsid w:val="006243BC"/>
    <w:rsid w:val="00645AA0"/>
    <w:rsid w:val="00664831"/>
    <w:rsid w:val="00664D89"/>
    <w:rsid w:val="006749CC"/>
    <w:rsid w:val="00675D48"/>
    <w:rsid w:val="006767E0"/>
    <w:rsid w:val="00692A38"/>
    <w:rsid w:val="006A6FFC"/>
    <w:rsid w:val="006A7750"/>
    <w:rsid w:val="006A79F3"/>
    <w:rsid w:val="006B5F5B"/>
    <w:rsid w:val="006C19CE"/>
    <w:rsid w:val="006C32F4"/>
    <w:rsid w:val="006D277E"/>
    <w:rsid w:val="006F3F3D"/>
    <w:rsid w:val="006F4C75"/>
    <w:rsid w:val="007269B3"/>
    <w:rsid w:val="007326FF"/>
    <w:rsid w:val="00734FF0"/>
    <w:rsid w:val="00751D16"/>
    <w:rsid w:val="00756FC2"/>
    <w:rsid w:val="00763EF7"/>
    <w:rsid w:val="0077225A"/>
    <w:rsid w:val="00784C08"/>
    <w:rsid w:val="00785747"/>
    <w:rsid w:val="00796606"/>
    <w:rsid w:val="007B2B49"/>
    <w:rsid w:val="007B7FE9"/>
    <w:rsid w:val="007C376B"/>
    <w:rsid w:val="007E12E7"/>
    <w:rsid w:val="007F5D54"/>
    <w:rsid w:val="007F787D"/>
    <w:rsid w:val="008152FD"/>
    <w:rsid w:val="00875A3C"/>
    <w:rsid w:val="0089210F"/>
    <w:rsid w:val="008932FA"/>
    <w:rsid w:val="008959DD"/>
    <w:rsid w:val="008A0485"/>
    <w:rsid w:val="008A4ED0"/>
    <w:rsid w:val="008C784D"/>
    <w:rsid w:val="008E5DF9"/>
    <w:rsid w:val="008F5C6C"/>
    <w:rsid w:val="0090149D"/>
    <w:rsid w:val="009016C1"/>
    <w:rsid w:val="00901AEA"/>
    <w:rsid w:val="00917F6D"/>
    <w:rsid w:val="00925ADF"/>
    <w:rsid w:val="009279EE"/>
    <w:rsid w:val="009335B5"/>
    <w:rsid w:val="009348BE"/>
    <w:rsid w:val="00936208"/>
    <w:rsid w:val="00937E19"/>
    <w:rsid w:val="0095098E"/>
    <w:rsid w:val="00951F08"/>
    <w:rsid w:val="00956230"/>
    <w:rsid w:val="00961B42"/>
    <w:rsid w:val="009711ED"/>
    <w:rsid w:val="009737B3"/>
    <w:rsid w:val="0097653C"/>
    <w:rsid w:val="00977279"/>
    <w:rsid w:val="009977D5"/>
    <w:rsid w:val="009B3C03"/>
    <w:rsid w:val="009C350F"/>
    <w:rsid w:val="009C4C31"/>
    <w:rsid w:val="009D02E1"/>
    <w:rsid w:val="009E11DD"/>
    <w:rsid w:val="009E4671"/>
    <w:rsid w:val="009E5BD3"/>
    <w:rsid w:val="00A04DC5"/>
    <w:rsid w:val="00A073BA"/>
    <w:rsid w:val="00A13012"/>
    <w:rsid w:val="00A34F64"/>
    <w:rsid w:val="00A36CF2"/>
    <w:rsid w:val="00A4740F"/>
    <w:rsid w:val="00A50B55"/>
    <w:rsid w:val="00A637F3"/>
    <w:rsid w:val="00A66A04"/>
    <w:rsid w:val="00A66D59"/>
    <w:rsid w:val="00A831CA"/>
    <w:rsid w:val="00AB044E"/>
    <w:rsid w:val="00AD17A4"/>
    <w:rsid w:val="00AD329C"/>
    <w:rsid w:val="00AD4679"/>
    <w:rsid w:val="00AD6269"/>
    <w:rsid w:val="00AF1B05"/>
    <w:rsid w:val="00AF244C"/>
    <w:rsid w:val="00B075DE"/>
    <w:rsid w:val="00B10F9B"/>
    <w:rsid w:val="00B16740"/>
    <w:rsid w:val="00B467D9"/>
    <w:rsid w:val="00B51B0A"/>
    <w:rsid w:val="00B62BAB"/>
    <w:rsid w:val="00B636B2"/>
    <w:rsid w:val="00B63B33"/>
    <w:rsid w:val="00B80ADE"/>
    <w:rsid w:val="00B80CCF"/>
    <w:rsid w:val="00B84AD4"/>
    <w:rsid w:val="00B93950"/>
    <w:rsid w:val="00B967BB"/>
    <w:rsid w:val="00BA5904"/>
    <w:rsid w:val="00BB2D6A"/>
    <w:rsid w:val="00BB2ECB"/>
    <w:rsid w:val="00BB7677"/>
    <w:rsid w:val="00BD06AD"/>
    <w:rsid w:val="00BE7DE8"/>
    <w:rsid w:val="00BF0177"/>
    <w:rsid w:val="00C04C50"/>
    <w:rsid w:val="00C111C0"/>
    <w:rsid w:val="00C57A09"/>
    <w:rsid w:val="00C6020B"/>
    <w:rsid w:val="00C70079"/>
    <w:rsid w:val="00C75CF0"/>
    <w:rsid w:val="00CA71EA"/>
    <w:rsid w:val="00CB2975"/>
    <w:rsid w:val="00CB7DB5"/>
    <w:rsid w:val="00CC5DE6"/>
    <w:rsid w:val="00CC6228"/>
    <w:rsid w:val="00CC6988"/>
    <w:rsid w:val="00CD0D73"/>
    <w:rsid w:val="00CF156D"/>
    <w:rsid w:val="00CF4BA8"/>
    <w:rsid w:val="00CF68C0"/>
    <w:rsid w:val="00D231CF"/>
    <w:rsid w:val="00D26BF1"/>
    <w:rsid w:val="00D26C4F"/>
    <w:rsid w:val="00D276AA"/>
    <w:rsid w:val="00D32594"/>
    <w:rsid w:val="00D37430"/>
    <w:rsid w:val="00D473E4"/>
    <w:rsid w:val="00D507CF"/>
    <w:rsid w:val="00D55779"/>
    <w:rsid w:val="00D715F9"/>
    <w:rsid w:val="00D80618"/>
    <w:rsid w:val="00D83DAC"/>
    <w:rsid w:val="00D86CAE"/>
    <w:rsid w:val="00D96D8E"/>
    <w:rsid w:val="00DA4D3A"/>
    <w:rsid w:val="00DA5BF2"/>
    <w:rsid w:val="00DB0607"/>
    <w:rsid w:val="00DC0F25"/>
    <w:rsid w:val="00DC4B8D"/>
    <w:rsid w:val="00DE23DD"/>
    <w:rsid w:val="00DF2B9F"/>
    <w:rsid w:val="00E1352D"/>
    <w:rsid w:val="00E15495"/>
    <w:rsid w:val="00E1758F"/>
    <w:rsid w:val="00E246FC"/>
    <w:rsid w:val="00E345E0"/>
    <w:rsid w:val="00E37809"/>
    <w:rsid w:val="00E504C7"/>
    <w:rsid w:val="00E52FBE"/>
    <w:rsid w:val="00E86E78"/>
    <w:rsid w:val="00E90E1D"/>
    <w:rsid w:val="00EC25E0"/>
    <w:rsid w:val="00EE6CE8"/>
    <w:rsid w:val="00EE7468"/>
    <w:rsid w:val="00F1690A"/>
    <w:rsid w:val="00F20AD1"/>
    <w:rsid w:val="00F24403"/>
    <w:rsid w:val="00F665AA"/>
    <w:rsid w:val="00F85A85"/>
    <w:rsid w:val="00F865BF"/>
    <w:rsid w:val="00FA59C7"/>
    <w:rsid w:val="00FB0D10"/>
    <w:rsid w:val="00FB7F16"/>
    <w:rsid w:val="00FD1E25"/>
    <w:rsid w:val="00FF08A9"/>
    <w:rsid w:val="00FF08B0"/>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ADD6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nl-NL" w:eastAsia="nl-NL"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DB5"/>
    <w:pPr>
      <w:spacing w:line="480" w:lineRule="auto"/>
    </w:pPr>
    <w:rPr>
      <w:sz w:val="24"/>
      <w:lang w:val="en-IE" w:eastAsia="en-US"/>
    </w:rPr>
  </w:style>
  <w:style w:type="paragraph" w:styleId="Heading1">
    <w:name w:val="heading 1"/>
    <w:basedOn w:val="Normal"/>
    <w:next w:val="Normal"/>
    <w:link w:val="Heading1Char"/>
    <w:uiPriority w:val="99"/>
    <w:qFormat/>
    <w:rsid w:val="00024180"/>
    <w:pPr>
      <w:keepNext/>
      <w:keepLines/>
      <w:outlineLvl w:val="0"/>
    </w:pPr>
    <w:rPr>
      <w:rFonts w:eastAsia="Times New Roman"/>
      <w:b/>
      <w:bCs/>
      <w:szCs w:val="24"/>
    </w:rPr>
  </w:style>
  <w:style w:type="paragraph" w:styleId="Heading2">
    <w:name w:val="heading 2"/>
    <w:basedOn w:val="Normal"/>
    <w:next w:val="Normal"/>
    <w:link w:val="Heading2Char"/>
    <w:uiPriority w:val="99"/>
    <w:qFormat/>
    <w:rsid w:val="00917F6D"/>
    <w:pPr>
      <w:keepNext/>
      <w:keepLines/>
      <w:spacing w:before="20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24180"/>
    <w:rPr>
      <w:rFonts w:eastAsia="Times New Roman" w:cs="Times New Roman"/>
      <w:b/>
      <w:bCs/>
      <w:sz w:val="24"/>
      <w:szCs w:val="24"/>
    </w:rPr>
  </w:style>
  <w:style w:type="character" w:customStyle="1" w:styleId="Heading2Char">
    <w:name w:val="Heading 2 Char"/>
    <w:basedOn w:val="DefaultParagraphFont"/>
    <w:link w:val="Heading2"/>
    <w:uiPriority w:val="99"/>
    <w:locked/>
    <w:rsid w:val="00917F6D"/>
    <w:rPr>
      <w:rFonts w:eastAsia="Times New Roman" w:cs="Times New Roman"/>
      <w:b/>
      <w:bCs/>
      <w:sz w:val="26"/>
      <w:szCs w:val="26"/>
    </w:rPr>
  </w:style>
  <w:style w:type="character" w:styleId="CommentReference">
    <w:name w:val="annotation reference"/>
    <w:basedOn w:val="DefaultParagraphFont"/>
    <w:uiPriority w:val="99"/>
    <w:semiHidden/>
    <w:rsid w:val="00612B79"/>
    <w:rPr>
      <w:rFonts w:cs="Times New Roman"/>
      <w:sz w:val="16"/>
      <w:szCs w:val="16"/>
    </w:rPr>
  </w:style>
  <w:style w:type="paragraph" w:styleId="CommentText">
    <w:name w:val="annotation text"/>
    <w:basedOn w:val="Normal"/>
    <w:link w:val="CommentTextChar"/>
    <w:uiPriority w:val="99"/>
    <w:semiHidden/>
    <w:rsid w:val="00612B79"/>
    <w:pPr>
      <w:spacing w:line="240" w:lineRule="auto"/>
    </w:pPr>
    <w:rPr>
      <w:sz w:val="20"/>
      <w:szCs w:val="20"/>
    </w:rPr>
  </w:style>
  <w:style w:type="character" w:customStyle="1" w:styleId="CommentTextChar">
    <w:name w:val="Comment Text Char"/>
    <w:basedOn w:val="DefaultParagraphFont"/>
    <w:link w:val="CommentText"/>
    <w:uiPriority w:val="99"/>
    <w:semiHidden/>
    <w:locked/>
    <w:rsid w:val="00612B79"/>
    <w:rPr>
      <w:rFonts w:cs="Times New Roman"/>
      <w:sz w:val="20"/>
      <w:szCs w:val="20"/>
    </w:rPr>
  </w:style>
  <w:style w:type="paragraph" w:styleId="CommentSubject">
    <w:name w:val="annotation subject"/>
    <w:basedOn w:val="CommentText"/>
    <w:next w:val="CommentText"/>
    <w:link w:val="CommentSubjectChar"/>
    <w:uiPriority w:val="99"/>
    <w:semiHidden/>
    <w:rsid w:val="00612B79"/>
    <w:rPr>
      <w:b/>
      <w:bCs/>
    </w:rPr>
  </w:style>
  <w:style w:type="character" w:customStyle="1" w:styleId="CommentSubjectChar">
    <w:name w:val="Comment Subject Char"/>
    <w:basedOn w:val="CommentTextChar"/>
    <w:link w:val="CommentSubject"/>
    <w:uiPriority w:val="99"/>
    <w:semiHidden/>
    <w:locked/>
    <w:rsid w:val="00612B79"/>
    <w:rPr>
      <w:rFonts w:cs="Times New Roman"/>
      <w:b/>
      <w:bCs/>
      <w:sz w:val="20"/>
      <w:szCs w:val="20"/>
    </w:rPr>
  </w:style>
  <w:style w:type="paragraph" w:styleId="BalloonText">
    <w:name w:val="Balloon Text"/>
    <w:basedOn w:val="Normal"/>
    <w:link w:val="BalloonTextChar"/>
    <w:uiPriority w:val="99"/>
    <w:semiHidden/>
    <w:rsid w:val="00612B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B79"/>
    <w:rPr>
      <w:rFonts w:ascii="Tahoma" w:hAnsi="Tahoma" w:cs="Tahoma"/>
      <w:sz w:val="16"/>
      <w:szCs w:val="16"/>
    </w:rPr>
  </w:style>
  <w:style w:type="character" w:styleId="Hyperlink">
    <w:name w:val="Hyperlink"/>
    <w:basedOn w:val="DefaultParagraphFont"/>
    <w:uiPriority w:val="99"/>
    <w:rsid w:val="00C111C0"/>
    <w:rPr>
      <w:rFonts w:cs="Times New Roman"/>
      <w:color w:val="0000FF"/>
      <w:u w:val="single"/>
    </w:rPr>
  </w:style>
  <w:style w:type="character" w:customStyle="1" w:styleId="citation">
    <w:name w:val="citation"/>
    <w:basedOn w:val="DefaultParagraphFont"/>
    <w:rsid w:val="004E5542"/>
    <w:rPr>
      <w:rFonts w:cs="Times New Roman"/>
    </w:rPr>
  </w:style>
  <w:style w:type="character" w:styleId="Emphasis">
    <w:name w:val="Emphasis"/>
    <w:basedOn w:val="DefaultParagraphFont"/>
    <w:uiPriority w:val="20"/>
    <w:qFormat/>
    <w:rsid w:val="004E5542"/>
    <w:rPr>
      <w:rFonts w:cs="Times New Roman"/>
      <w:i/>
      <w:iCs/>
    </w:rPr>
  </w:style>
  <w:style w:type="paragraph" w:styleId="DocumentMap">
    <w:name w:val="Document Map"/>
    <w:basedOn w:val="Normal"/>
    <w:link w:val="DocumentMapChar"/>
    <w:uiPriority w:val="99"/>
    <w:semiHidden/>
    <w:rsid w:val="00664D89"/>
    <w:pPr>
      <w:spacing w:line="240" w:lineRule="auto"/>
    </w:pPr>
    <w:rPr>
      <w:rFonts w:ascii="Lucida Grande" w:hAnsi="Lucida Grande" w:cs="Lucida Grande"/>
      <w:szCs w:val="24"/>
    </w:rPr>
  </w:style>
  <w:style w:type="character" w:customStyle="1" w:styleId="DocumentMapChar">
    <w:name w:val="Document Map Char"/>
    <w:basedOn w:val="DefaultParagraphFont"/>
    <w:link w:val="DocumentMap"/>
    <w:uiPriority w:val="99"/>
    <w:semiHidden/>
    <w:locked/>
    <w:rsid w:val="00664D89"/>
    <w:rPr>
      <w:rFonts w:ascii="Lucida Grande" w:hAnsi="Lucida Grande" w:cs="Lucida Grande"/>
      <w:sz w:val="24"/>
      <w:szCs w:val="24"/>
    </w:rPr>
  </w:style>
  <w:style w:type="paragraph" w:customStyle="1" w:styleId="TableHeading">
    <w:name w:val="Table Heading"/>
    <w:basedOn w:val="Normal"/>
    <w:next w:val="Normal"/>
    <w:uiPriority w:val="99"/>
    <w:rsid w:val="00D276AA"/>
    <w:pPr>
      <w:keepNext/>
      <w:keepLines/>
      <w:suppressAutoHyphens/>
      <w:ind w:firstLine="567"/>
    </w:pPr>
    <w:rPr>
      <w:i/>
      <w:iCs/>
      <w:szCs w:val="24"/>
      <w:lang w:val="en-US"/>
    </w:rPr>
  </w:style>
  <w:style w:type="paragraph" w:customStyle="1" w:styleId="Listenabsatz1">
    <w:name w:val="Listenabsatz1"/>
    <w:basedOn w:val="Normal"/>
    <w:uiPriority w:val="99"/>
    <w:rsid w:val="00D276AA"/>
    <w:pPr>
      <w:spacing w:line="360" w:lineRule="auto"/>
      <w:ind w:left="720" w:firstLine="454"/>
      <w:contextualSpacing/>
    </w:pPr>
    <w:rPr>
      <w:rFonts w:eastAsia="Times New Roman"/>
      <w:szCs w:val="24"/>
      <w:lang w:val="de-DE"/>
    </w:rPr>
  </w:style>
  <w:style w:type="paragraph" w:customStyle="1" w:styleId="displaylist">
    <w:name w:val="display list"/>
    <w:rsid w:val="001D35F4"/>
    <w:pPr>
      <w:keepLines/>
      <w:spacing w:line="-260" w:lineRule="auto"/>
      <w:ind w:left="720" w:hanging="240"/>
      <w:jc w:val="both"/>
    </w:pPr>
    <w:rPr>
      <w:rFonts w:ascii="GillSans" w:eastAsia="Times New Roman" w:hAnsi="GillSans"/>
      <w:sz w:val="20"/>
      <w:szCs w:val="20"/>
      <w:lang w:val="en-GB" w:eastAsia="en-US"/>
    </w:rPr>
  </w:style>
  <w:style w:type="paragraph" w:styleId="Header">
    <w:name w:val="header"/>
    <w:basedOn w:val="Normal"/>
    <w:link w:val="HeaderChar"/>
    <w:uiPriority w:val="99"/>
    <w:semiHidden/>
    <w:unhideWhenUsed/>
    <w:rsid w:val="00DE23D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E23DD"/>
    <w:rPr>
      <w:sz w:val="24"/>
      <w:lang w:val="en-IE" w:eastAsia="en-US"/>
    </w:rPr>
  </w:style>
  <w:style w:type="paragraph" w:styleId="Footer">
    <w:name w:val="footer"/>
    <w:basedOn w:val="Normal"/>
    <w:link w:val="FooterChar"/>
    <w:uiPriority w:val="99"/>
    <w:unhideWhenUsed/>
    <w:rsid w:val="00DE23DD"/>
    <w:pPr>
      <w:tabs>
        <w:tab w:val="center" w:pos="4513"/>
        <w:tab w:val="right" w:pos="9026"/>
      </w:tabs>
      <w:spacing w:line="240" w:lineRule="auto"/>
    </w:pPr>
  </w:style>
  <w:style w:type="character" w:customStyle="1" w:styleId="FooterChar">
    <w:name w:val="Footer Char"/>
    <w:basedOn w:val="DefaultParagraphFont"/>
    <w:link w:val="Footer"/>
    <w:uiPriority w:val="99"/>
    <w:rsid w:val="00DE23DD"/>
    <w:rPr>
      <w:sz w:val="24"/>
      <w:lang w:val="en-IE"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nl-NL" w:eastAsia="nl-NL"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DB5"/>
    <w:pPr>
      <w:spacing w:line="480" w:lineRule="auto"/>
    </w:pPr>
    <w:rPr>
      <w:sz w:val="24"/>
      <w:lang w:val="en-IE" w:eastAsia="en-US"/>
    </w:rPr>
  </w:style>
  <w:style w:type="paragraph" w:styleId="Heading1">
    <w:name w:val="heading 1"/>
    <w:basedOn w:val="Normal"/>
    <w:next w:val="Normal"/>
    <w:link w:val="Heading1Char"/>
    <w:uiPriority w:val="99"/>
    <w:qFormat/>
    <w:rsid w:val="00024180"/>
    <w:pPr>
      <w:keepNext/>
      <w:keepLines/>
      <w:outlineLvl w:val="0"/>
    </w:pPr>
    <w:rPr>
      <w:rFonts w:eastAsia="Times New Roman"/>
      <w:b/>
      <w:bCs/>
      <w:szCs w:val="24"/>
    </w:rPr>
  </w:style>
  <w:style w:type="paragraph" w:styleId="Heading2">
    <w:name w:val="heading 2"/>
    <w:basedOn w:val="Normal"/>
    <w:next w:val="Normal"/>
    <w:link w:val="Heading2Char"/>
    <w:uiPriority w:val="99"/>
    <w:qFormat/>
    <w:rsid w:val="00917F6D"/>
    <w:pPr>
      <w:keepNext/>
      <w:keepLines/>
      <w:spacing w:before="20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24180"/>
    <w:rPr>
      <w:rFonts w:eastAsia="Times New Roman" w:cs="Times New Roman"/>
      <w:b/>
      <w:bCs/>
      <w:sz w:val="24"/>
      <w:szCs w:val="24"/>
    </w:rPr>
  </w:style>
  <w:style w:type="character" w:customStyle="1" w:styleId="Heading2Char">
    <w:name w:val="Heading 2 Char"/>
    <w:basedOn w:val="DefaultParagraphFont"/>
    <w:link w:val="Heading2"/>
    <w:uiPriority w:val="99"/>
    <w:locked/>
    <w:rsid w:val="00917F6D"/>
    <w:rPr>
      <w:rFonts w:eastAsia="Times New Roman" w:cs="Times New Roman"/>
      <w:b/>
      <w:bCs/>
      <w:sz w:val="26"/>
      <w:szCs w:val="26"/>
    </w:rPr>
  </w:style>
  <w:style w:type="character" w:styleId="CommentReference">
    <w:name w:val="annotation reference"/>
    <w:basedOn w:val="DefaultParagraphFont"/>
    <w:uiPriority w:val="99"/>
    <w:semiHidden/>
    <w:rsid w:val="00612B79"/>
    <w:rPr>
      <w:rFonts w:cs="Times New Roman"/>
      <w:sz w:val="16"/>
      <w:szCs w:val="16"/>
    </w:rPr>
  </w:style>
  <w:style w:type="paragraph" w:styleId="CommentText">
    <w:name w:val="annotation text"/>
    <w:basedOn w:val="Normal"/>
    <w:link w:val="CommentTextChar"/>
    <w:uiPriority w:val="99"/>
    <w:semiHidden/>
    <w:rsid w:val="00612B79"/>
    <w:pPr>
      <w:spacing w:line="240" w:lineRule="auto"/>
    </w:pPr>
    <w:rPr>
      <w:sz w:val="20"/>
      <w:szCs w:val="20"/>
    </w:rPr>
  </w:style>
  <w:style w:type="character" w:customStyle="1" w:styleId="CommentTextChar">
    <w:name w:val="Comment Text Char"/>
    <w:basedOn w:val="DefaultParagraphFont"/>
    <w:link w:val="CommentText"/>
    <w:uiPriority w:val="99"/>
    <w:semiHidden/>
    <w:locked/>
    <w:rsid w:val="00612B79"/>
    <w:rPr>
      <w:rFonts w:cs="Times New Roman"/>
      <w:sz w:val="20"/>
      <w:szCs w:val="20"/>
    </w:rPr>
  </w:style>
  <w:style w:type="paragraph" w:styleId="CommentSubject">
    <w:name w:val="annotation subject"/>
    <w:basedOn w:val="CommentText"/>
    <w:next w:val="CommentText"/>
    <w:link w:val="CommentSubjectChar"/>
    <w:uiPriority w:val="99"/>
    <w:semiHidden/>
    <w:rsid w:val="00612B79"/>
    <w:rPr>
      <w:b/>
      <w:bCs/>
    </w:rPr>
  </w:style>
  <w:style w:type="character" w:customStyle="1" w:styleId="CommentSubjectChar">
    <w:name w:val="Comment Subject Char"/>
    <w:basedOn w:val="CommentTextChar"/>
    <w:link w:val="CommentSubject"/>
    <w:uiPriority w:val="99"/>
    <w:semiHidden/>
    <w:locked/>
    <w:rsid w:val="00612B79"/>
    <w:rPr>
      <w:rFonts w:cs="Times New Roman"/>
      <w:b/>
      <w:bCs/>
      <w:sz w:val="20"/>
      <w:szCs w:val="20"/>
    </w:rPr>
  </w:style>
  <w:style w:type="paragraph" w:styleId="BalloonText">
    <w:name w:val="Balloon Text"/>
    <w:basedOn w:val="Normal"/>
    <w:link w:val="BalloonTextChar"/>
    <w:uiPriority w:val="99"/>
    <w:semiHidden/>
    <w:rsid w:val="00612B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B79"/>
    <w:rPr>
      <w:rFonts w:ascii="Tahoma" w:hAnsi="Tahoma" w:cs="Tahoma"/>
      <w:sz w:val="16"/>
      <w:szCs w:val="16"/>
    </w:rPr>
  </w:style>
  <w:style w:type="character" w:styleId="Hyperlink">
    <w:name w:val="Hyperlink"/>
    <w:basedOn w:val="DefaultParagraphFont"/>
    <w:uiPriority w:val="99"/>
    <w:rsid w:val="00C111C0"/>
    <w:rPr>
      <w:rFonts w:cs="Times New Roman"/>
      <w:color w:val="0000FF"/>
      <w:u w:val="single"/>
    </w:rPr>
  </w:style>
  <w:style w:type="character" w:customStyle="1" w:styleId="citation">
    <w:name w:val="citation"/>
    <w:basedOn w:val="DefaultParagraphFont"/>
    <w:rsid w:val="004E5542"/>
    <w:rPr>
      <w:rFonts w:cs="Times New Roman"/>
    </w:rPr>
  </w:style>
  <w:style w:type="character" w:styleId="Emphasis">
    <w:name w:val="Emphasis"/>
    <w:basedOn w:val="DefaultParagraphFont"/>
    <w:uiPriority w:val="20"/>
    <w:qFormat/>
    <w:rsid w:val="004E5542"/>
    <w:rPr>
      <w:rFonts w:cs="Times New Roman"/>
      <w:i/>
      <w:iCs/>
    </w:rPr>
  </w:style>
  <w:style w:type="paragraph" w:styleId="DocumentMap">
    <w:name w:val="Document Map"/>
    <w:basedOn w:val="Normal"/>
    <w:link w:val="DocumentMapChar"/>
    <w:uiPriority w:val="99"/>
    <w:semiHidden/>
    <w:rsid w:val="00664D89"/>
    <w:pPr>
      <w:spacing w:line="240" w:lineRule="auto"/>
    </w:pPr>
    <w:rPr>
      <w:rFonts w:ascii="Lucida Grande" w:hAnsi="Lucida Grande" w:cs="Lucida Grande"/>
      <w:szCs w:val="24"/>
    </w:rPr>
  </w:style>
  <w:style w:type="character" w:customStyle="1" w:styleId="DocumentMapChar">
    <w:name w:val="Document Map Char"/>
    <w:basedOn w:val="DefaultParagraphFont"/>
    <w:link w:val="DocumentMap"/>
    <w:uiPriority w:val="99"/>
    <w:semiHidden/>
    <w:locked/>
    <w:rsid w:val="00664D89"/>
    <w:rPr>
      <w:rFonts w:ascii="Lucida Grande" w:hAnsi="Lucida Grande" w:cs="Lucida Grande"/>
      <w:sz w:val="24"/>
      <w:szCs w:val="24"/>
    </w:rPr>
  </w:style>
  <w:style w:type="paragraph" w:customStyle="1" w:styleId="TableHeading">
    <w:name w:val="Table Heading"/>
    <w:basedOn w:val="Normal"/>
    <w:next w:val="Normal"/>
    <w:uiPriority w:val="99"/>
    <w:rsid w:val="00D276AA"/>
    <w:pPr>
      <w:keepNext/>
      <w:keepLines/>
      <w:suppressAutoHyphens/>
      <w:ind w:firstLine="567"/>
    </w:pPr>
    <w:rPr>
      <w:i/>
      <w:iCs/>
      <w:szCs w:val="24"/>
      <w:lang w:val="en-US"/>
    </w:rPr>
  </w:style>
  <w:style w:type="paragraph" w:customStyle="1" w:styleId="Listenabsatz1">
    <w:name w:val="Listenabsatz1"/>
    <w:basedOn w:val="Normal"/>
    <w:uiPriority w:val="99"/>
    <w:rsid w:val="00D276AA"/>
    <w:pPr>
      <w:spacing w:line="360" w:lineRule="auto"/>
      <w:ind w:left="720" w:firstLine="454"/>
      <w:contextualSpacing/>
    </w:pPr>
    <w:rPr>
      <w:rFonts w:eastAsia="Times New Roman"/>
      <w:szCs w:val="24"/>
      <w:lang w:val="de-DE"/>
    </w:rPr>
  </w:style>
  <w:style w:type="paragraph" w:customStyle="1" w:styleId="displaylist">
    <w:name w:val="display list"/>
    <w:rsid w:val="001D35F4"/>
    <w:pPr>
      <w:keepLines/>
      <w:spacing w:line="-260" w:lineRule="auto"/>
      <w:ind w:left="720" w:hanging="240"/>
      <w:jc w:val="both"/>
    </w:pPr>
    <w:rPr>
      <w:rFonts w:ascii="GillSans" w:eastAsia="Times New Roman" w:hAnsi="GillSans"/>
      <w:sz w:val="20"/>
      <w:szCs w:val="20"/>
      <w:lang w:val="en-GB" w:eastAsia="en-US"/>
    </w:rPr>
  </w:style>
  <w:style w:type="paragraph" w:styleId="Header">
    <w:name w:val="header"/>
    <w:basedOn w:val="Normal"/>
    <w:link w:val="HeaderChar"/>
    <w:uiPriority w:val="99"/>
    <w:semiHidden/>
    <w:unhideWhenUsed/>
    <w:rsid w:val="00DE23D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E23DD"/>
    <w:rPr>
      <w:sz w:val="24"/>
      <w:lang w:val="en-IE" w:eastAsia="en-US"/>
    </w:rPr>
  </w:style>
  <w:style w:type="paragraph" w:styleId="Footer">
    <w:name w:val="footer"/>
    <w:basedOn w:val="Normal"/>
    <w:link w:val="FooterChar"/>
    <w:uiPriority w:val="99"/>
    <w:unhideWhenUsed/>
    <w:rsid w:val="00DE23DD"/>
    <w:pPr>
      <w:tabs>
        <w:tab w:val="center" w:pos="4513"/>
        <w:tab w:val="right" w:pos="9026"/>
      </w:tabs>
      <w:spacing w:line="240" w:lineRule="auto"/>
    </w:pPr>
  </w:style>
  <w:style w:type="character" w:customStyle="1" w:styleId="FooterChar">
    <w:name w:val="Footer Char"/>
    <w:basedOn w:val="DefaultParagraphFont"/>
    <w:link w:val="Footer"/>
    <w:uiPriority w:val="99"/>
    <w:rsid w:val="00DE23DD"/>
    <w:rPr>
      <w:sz w:val="24"/>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598834">
      <w:marLeft w:val="0"/>
      <w:marRight w:val="0"/>
      <w:marTop w:val="0"/>
      <w:marBottom w:val="0"/>
      <w:divBdr>
        <w:top w:val="none" w:sz="0" w:space="0" w:color="auto"/>
        <w:left w:val="none" w:sz="0" w:space="0" w:color="auto"/>
        <w:bottom w:val="none" w:sz="0" w:space="0" w:color="auto"/>
        <w:right w:val="none" w:sz="0" w:space="0" w:color="auto"/>
      </w:divBdr>
      <w:divsChild>
        <w:div w:id="1329598835">
          <w:marLeft w:val="0"/>
          <w:marRight w:val="0"/>
          <w:marTop w:val="0"/>
          <w:marBottom w:val="0"/>
          <w:divBdr>
            <w:top w:val="none" w:sz="0" w:space="0" w:color="auto"/>
            <w:left w:val="none" w:sz="0" w:space="0" w:color="auto"/>
            <w:bottom w:val="none" w:sz="0" w:space="0" w:color="auto"/>
            <w:right w:val="none" w:sz="0" w:space="0" w:color="auto"/>
          </w:divBdr>
          <w:divsChild>
            <w:div w:id="13295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98838">
      <w:marLeft w:val="0"/>
      <w:marRight w:val="0"/>
      <w:marTop w:val="0"/>
      <w:marBottom w:val="0"/>
      <w:divBdr>
        <w:top w:val="none" w:sz="0" w:space="0" w:color="auto"/>
        <w:left w:val="none" w:sz="0" w:space="0" w:color="auto"/>
        <w:bottom w:val="none" w:sz="0" w:space="0" w:color="auto"/>
        <w:right w:val="none" w:sz="0" w:space="0" w:color="auto"/>
      </w:divBdr>
      <w:divsChild>
        <w:div w:id="1329598840">
          <w:marLeft w:val="0"/>
          <w:marRight w:val="0"/>
          <w:marTop w:val="0"/>
          <w:marBottom w:val="0"/>
          <w:divBdr>
            <w:top w:val="none" w:sz="0" w:space="0" w:color="auto"/>
            <w:left w:val="none" w:sz="0" w:space="0" w:color="auto"/>
            <w:bottom w:val="none" w:sz="0" w:space="0" w:color="auto"/>
            <w:right w:val="none" w:sz="0" w:space="0" w:color="auto"/>
          </w:divBdr>
          <w:divsChild>
            <w:div w:id="132959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98841">
      <w:marLeft w:val="0"/>
      <w:marRight w:val="0"/>
      <w:marTop w:val="0"/>
      <w:marBottom w:val="0"/>
      <w:divBdr>
        <w:top w:val="none" w:sz="0" w:space="0" w:color="auto"/>
        <w:left w:val="none" w:sz="0" w:space="0" w:color="auto"/>
        <w:bottom w:val="none" w:sz="0" w:space="0" w:color="auto"/>
        <w:right w:val="none" w:sz="0" w:space="0" w:color="auto"/>
      </w:divBdr>
      <w:divsChild>
        <w:div w:id="1329598842">
          <w:marLeft w:val="0"/>
          <w:marRight w:val="0"/>
          <w:marTop w:val="0"/>
          <w:marBottom w:val="0"/>
          <w:divBdr>
            <w:top w:val="none" w:sz="0" w:space="0" w:color="auto"/>
            <w:left w:val="none" w:sz="0" w:space="0" w:color="auto"/>
            <w:bottom w:val="none" w:sz="0" w:space="0" w:color="auto"/>
            <w:right w:val="none" w:sz="0" w:space="0" w:color="auto"/>
          </w:divBdr>
          <w:divsChild>
            <w:div w:id="132959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98844">
      <w:marLeft w:val="0"/>
      <w:marRight w:val="0"/>
      <w:marTop w:val="0"/>
      <w:marBottom w:val="0"/>
      <w:divBdr>
        <w:top w:val="none" w:sz="0" w:space="0" w:color="auto"/>
        <w:left w:val="none" w:sz="0" w:space="0" w:color="auto"/>
        <w:bottom w:val="none" w:sz="0" w:space="0" w:color="auto"/>
        <w:right w:val="none" w:sz="0" w:space="0" w:color="auto"/>
      </w:divBdr>
      <w:divsChild>
        <w:div w:id="1329598836">
          <w:marLeft w:val="0"/>
          <w:marRight w:val="0"/>
          <w:marTop w:val="0"/>
          <w:marBottom w:val="0"/>
          <w:divBdr>
            <w:top w:val="none" w:sz="0" w:space="0" w:color="auto"/>
            <w:left w:val="none" w:sz="0" w:space="0" w:color="auto"/>
            <w:bottom w:val="none" w:sz="0" w:space="0" w:color="auto"/>
            <w:right w:val="none" w:sz="0" w:space="0" w:color="auto"/>
          </w:divBdr>
          <w:divsChild>
            <w:div w:id="132959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cyberpsychology.eu/view.php?cisloclanku=2011121901&amp;article=4"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5" Type="http://schemas.microsoft.com/office/2011/relationships/commentsExtended" Target="commentsExtended.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hyperlink" Target="http://digitum.um.es/xmlui/browse?type=author&amp;value=Fern%C3%A1ndez+Baena%2C+Francisco+Javier" TargetMode="External"/><Relationship Id="rId10" Type="http://schemas.openxmlformats.org/officeDocument/2006/relationships/hyperlink" Target="http://www2.lse.ac.uk/media@lse/research/EUKidsOnline/EU%20Kids%20II%20(2009-11)/EUKidsOnlineIIReports/Final%20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6375</Words>
  <Characters>36340</Characters>
  <Application>Microsoft Macintosh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Coping with cyberbullying: How can we prevent cyberbullying and how victims can cope with it</vt:lpstr>
    </vt:vector>
  </TitlesOfParts>
  <Company>Microsoft</Company>
  <LinksUpToDate>false</LinksUpToDate>
  <CharactersWithSpaces>42630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Coping with cyberbullying: How can we prevent cyberbullying and how victims can cope with it</dc:title>
  <dc:creator>Conor McGuckin</dc:creator>
  <cp:lastModifiedBy>Ashling Hayes</cp:lastModifiedBy>
  <cp:revision>2</cp:revision>
  <cp:lastPrinted>2013-03-27T16:17:00Z</cp:lastPrinted>
  <dcterms:created xsi:type="dcterms:W3CDTF">2013-12-03T09:28:00Z</dcterms:created>
  <dcterms:modified xsi:type="dcterms:W3CDTF">2013-12-03T09:28:00Z</dcterms:modified>
</cp:coreProperties>
</file>