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67C" w:rsidRPr="0076538B" w:rsidRDefault="00D3067C" w:rsidP="005F0D39">
      <w:pPr>
        <w:jc w:val="center"/>
        <w:rPr>
          <w:rFonts w:ascii="Times New Roman" w:hAnsi="Times New Roman" w:cs="Times New Roman"/>
          <w:sz w:val="32"/>
          <w:szCs w:val="32"/>
        </w:rPr>
      </w:pPr>
      <w:r w:rsidRPr="0076538B">
        <w:rPr>
          <w:rFonts w:ascii="Times New Roman" w:hAnsi="Times New Roman" w:cs="Times New Roman"/>
          <w:sz w:val="32"/>
          <w:szCs w:val="32"/>
        </w:rPr>
        <w:t>Common Possess</w:t>
      </w:r>
      <w:r>
        <w:rPr>
          <w:rFonts w:ascii="Times New Roman" w:hAnsi="Times New Roman" w:cs="Times New Roman"/>
          <w:sz w:val="32"/>
          <w:szCs w:val="32"/>
        </w:rPr>
        <w:t>ion of the Earth and Cosmopolitan Right</w:t>
      </w:r>
    </w:p>
    <w:p w:rsidR="00D3067C" w:rsidRDefault="00195BEE" w:rsidP="00792035">
      <w:pPr>
        <w:jc w:val="center"/>
        <w:rPr>
          <w:rFonts w:ascii="Times New Roman" w:hAnsi="Times New Roman" w:cs="Times New Roman"/>
          <w:sz w:val="28"/>
          <w:szCs w:val="28"/>
        </w:rPr>
      </w:pPr>
      <w:r w:rsidRPr="00195BEE">
        <w:rPr>
          <w:rFonts w:ascii="Times New Roman" w:hAnsi="Times New Roman" w:cs="Times New Roman"/>
          <w:sz w:val="28"/>
          <w:szCs w:val="28"/>
        </w:rPr>
        <w:t xml:space="preserve">Alice </w:t>
      </w:r>
      <w:proofErr w:type="spellStart"/>
      <w:r w:rsidRPr="00195BEE">
        <w:rPr>
          <w:rFonts w:ascii="Times New Roman" w:hAnsi="Times New Roman" w:cs="Times New Roman"/>
          <w:sz w:val="28"/>
          <w:szCs w:val="28"/>
        </w:rPr>
        <w:t>Pinheiro</w:t>
      </w:r>
      <w:proofErr w:type="spellEnd"/>
      <w:r w:rsidRPr="00195BEE">
        <w:rPr>
          <w:rFonts w:ascii="Times New Roman" w:hAnsi="Times New Roman" w:cs="Times New Roman"/>
          <w:sz w:val="28"/>
          <w:szCs w:val="28"/>
        </w:rPr>
        <w:t xml:space="preserve"> Walla</w:t>
      </w:r>
    </w:p>
    <w:p w:rsidR="006C28AD" w:rsidRPr="00195BEE" w:rsidRDefault="006C28AD" w:rsidP="00792035">
      <w:pPr>
        <w:jc w:val="center"/>
        <w:rPr>
          <w:rFonts w:ascii="Times New Roman" w:hAnsi="Times New Roman" w:cs="Times New Roman"/>
          <w:sz w:val="28"/>
          <w:szCs w:val="28"/>
        </w:rPr>
      </w:pPr>
      <w:r>
        <w:rPr>
          <w:rFonts w:ascii="Times New Roman" w:hAnsi="Times New Roman" w:cs="Times New Roman"/>
          <w:sz w:val="28"/>
          <w:szCs w:val="28"/>
        </w:rPr>
        <w:t>Trinity College Dublin</w:t>
      </w:r>
    </w:p>
    <w:p w:rsidR="00CC7916" w:rsidRPr="0076538B" w:rsidRDefault="006C28AD" w:rsidP="00792035">
      <w:pPr>
        <w:jc w:val="center"/>
        <w:rPr>
          <w:rFonts w:ascii="Times New Roman" w:hAnsi="Times New Roman" w:cs="Times New Roman"/>
          <w:sz w:val="24"/>
          <w:szCs w:val="24"/>
        </w:rPr>
      </w:pPr>
      <w:r>
        <w:rPr>
          <w:rFonts w:ascii="Times New Roman" w:hAnsi="Times New Roman" w:cs="Times New Roman"/>
          <w:sz w:val="24"/>
          <w:szCs w:val="24"/>
        </w:rPr>
        <w:t xml:space="preserve"> </w:t>
      </w:r>
      <w:r w:rsidR="00CC7916">
        <w:rPr>
          <w:rFonts w:ascii="Times New Roman" w:hAnsi="Times New Roman" w:cs="Times New Roman"/>
          <w:sz w:val="24"/>
          <w:szCs w:val="24"/>
        </w:rPr>
        <w:t>(forthcoming in Kant-</w:t>
      </w:r>
      <w:proofErr w:type="spellStart"/>
      <w:r w:rsidR="00CC7916">
        <w:rPr>
          <w:rFonts w:ascii="Times New Roman" w:hAnsi="Times New Roman" w:cs="Times New Roman"/>
          <w:sz w:val="24"/>
          <w:szCs w:val="24"/>
        </w:rPr>
        <w:t>Studien</w:t>
      </w:r>
      <w:proofErr w:type="spellEnd"/>
      <w:r w:rsidR="00CC7916">
        <w:rPr>
          <w:rFonts w:ascii="Times New Roman" w:hAnsi="Times New Roman" w:cs="Times New Roman"/>
          <w:sz w:val="24"/>
          <w:szCs w:val="24"/>
        </w:rPr>
        <w:t>, 1/2016)</w:t>
      </w:r>
      <w:bookmarkStart w:id="0" w:name="_GoBack"/>
      <w:bookmarkEnd w:id="0"/>
    </w:p>
    <w:p w:rsidR="00D3067C" w:rsidRPr="0076538B" w:rsidRDefault="00D3067C" w:rsidP="00792035">
      <w:pPr>
        <w:spacing w:after="0" w:line="360" w:lineRule="auto"/>
        <w:ind w:firstLine="720"/>
        <w:jc w:val="both"/>
        <w:rPr>
          <w:rFonts w:ascii="Times New Roman" w:hAnsi="Times New Roman" w:cs="Times New Roman"/>
          <w:sz w:val="24"/>
          <w:szCs w:val="24"/>
        </w:rPr>
      </w:pPr>
    </w:p>
    <w:p w:rsidR="00195BEE" w:rsidRPr="00195BEE" w:rsidRDefault="00195BEE" w:rsidP="00195BEE">
      <w:pPr>
        <w:spacing w:after="0" w:line="360" w:lineRule="auto"/>
        <w:jc w:val="both"/>
        <w:rPr>
          <w:rFonts w:ascii="Times New Roman" w:hAnsi="Times New Roman" w:cs="Times New Roman"/>
          <w:b/>
          <w:iCs/>
          <w:sz w:val="24"/>
          <w:szCs w:val="24"/>
          <w:lang w:val="en-US"/>
        </w:rPr>
      </w:pPr>
      <w:r w:rsidRPr="00195BEE">
        <w:rPr>
          <w:rFonts w:ascii="Times New Roman" w:hAnsi="Times New Roman" w:cs="Times New Roman"/>
          <w:b/>
          <w:iCs/>
          <w:sz w:val="24"/>
          <w:szCs w:val="24"/>
          <w:lang w:val="en-US"/>
        </w:rPr>
        <w:t>Abstract</w:t>
      </w:r>
    </w:p>
    <w:p w:rsidR="00D3067C" w:rsidRPr="00ED2353" w:rsidRDefault="00D3067C" w:rsidP="00195BEE">
      <w:pPr>
        <w:spacing w:after="0" w:line="360" w:lineRule="auto"/>
        <w:jc w:val="both"/>
        <w:rPr>
          <w:rFonts w:ascii="Times New Roman" w:hAnsi="Times New Roman" w:cs="Times New Roman"/>
          <w:sz w:val="24"/>
          <w:szCs w:val="24"/>
          <w:lang w:val="en-US"/>
        </w:rPr>
      </w:pPr>
      <w:r w:rsidRPr="0076538B">
        <w:rPr>
          <w:rFonts w:ascii="Times New Roman" w:hAnsi="Times New Roman" w:cs="Times New Roman"/>
          <w:i/>
          <w:iCs/>
          <w:sz w:val="24"/>
          <w:szCs w:val="24"/>
          <w:lang w:val="en-US"/>
        </w:rPr>
        <w:t>Common possession of the earth</w:t>
      </w:r>
      <w:r w:rsidRPr="0076538B">
        <w:rPr>
          <w:rFonts w:ascii="Times New Roman" w:hAnsi="Times New Roman" w:cs="Times New Roman"/>
          <w:sz w:val="24"/>
          <w:szCs w:val="24"/>
          <w:lang w:val="en-US"/>
        </w:rPr>
        <w:t xml:space="preserve"> was a prominent idea in seventeenth century modern philosophy</w:t>
      </w:r>
      <w:r>
        <w:rPr>
          <w:rFonts w:ascii="Times New Roman" w:hAnsi="Times New Roman" w:cs="Times New Roman"/>
          <w:sz w:val="24"/>
          <w:szCs w:val="24"/>
          <w:lang w:val="en-US"/>
        </w:rPr>
        <w:t xml:space="preserve">. </w:t>
      </w:r>
      <w:r w:rsidRPr="0076538B">
        <w:rPr>
          <w:rFonts w:ascii="Times New Roman" w:hAnsi="Times New Roman" w:cs="Times New Roman"/>
          <w:sz w:val="24"/>
          <w:szCs w:val="24"/>
          <w:lang w:val="en-US"/>
        </w:rPr>
        <w:t>I</w:t>
      </w:r>
      <w:r>
        <w:rPr>
          <w:rFonts w:ascii="Times New Roman" w:hAnsi="Times New Roman" w:cs="Times New Roman"/>
          <w:sz w:val="24"/>
          <w:szCs w:val="24"/>
          <w:lang w:val="en-US"/>
        </w:rPr>
        <w:t>n this paper I will argue that Kant</w:t>
      </w:r>
      <w:r w:rsidRPr="0076538B">
        <w:rPr>
          <w:rFonts w:ascii="Times New Roman" w:hAnsi="Times New Roman" w:cs="Times New Roman"/>
          <w:sz w:val="24"/>
          <w:szCs w:val="24"/>
          <w:lang w:val="en-US"/>
        </w:rPr>
        <w:t xml:space="preserve"> not only provides a se</w:t>
      </w:r>
      <w:r>
        <w:rPr>
          <w:rFonts w:ascii="Times New Roman" w:hAnsi="Times New Roman" w:cs="Times New Roman"/>
          <w:sz w:val="24"/>
          <w:szCs w:val="24"/>
          <w:lang w:val="en-US"/>
        </w:rPr>
        <w:t>cularized version of common possession of the earth but also radically departs from the conception of</w:t>
      </w:r>
      <w:r w:rsidRPr="0076538B">
        <w:rPr>
          <w:rFonts w:ascii="Times New Roman" w:hAnsi="Times New Roman" w:cs="Times New Roman"/>
          <w:sz w:val="24"/>
          <w:szCs w:val="24"/>
          <w:lang w:val="en-US"/>
        </w:rPr>
        <w:t xml:space="preserve"> his natural law theory predecessors.</w:t>
      </w:r>
      <w:r>
        <w:rPr>
          <w:rFonts w:ascii="Times New Roman" w:hAnsi="Times New Roman" w:cs="Times New Roman"/>
          <w:sz w:val="24"/>
          <w:szCs w:val="24"/>
          <w:lang w:val="en-US"/>
        </w:rPr>
        <w:t xml:space="preserve"> I</w:t>
      </w:r>
      <w:r w:rsidRPr="0076538B">
        <w:rPr>
          <w:rFonts w:ascii="Times New Roman" w:hAnsi="Times New Roman" w:cs="Times New Roman"/>
          <w:sz w:val="24"/>
          <w:szCs w:val="24"/>
          <w:lang w:val="en-US"/>
        </w:rPr>
        <w:t xml:space="preserve"> argue that Kant’s account of cosmopolitan</w:t>
      </w:r>
      <w:r>
        <w:rPr>
          <w:rFonts w:ascii="Times New Roman" w:hAnsi="Times New Roman" w:cs="Times New Roman"/>
          <w:sz w:val="24"/>
          <w:szCs w:val="24"/>
          <w:lang w:val="en-US"/>
        </w:rPr>
        <w:t xml:space="preserve"> right seeks to address the same problem as Grotius’ right of necessity, namely the implausibility of assuming inflexible acquired rights when this would go against the rationale for introducing these rights</w:t>
      </w:r>
      <w:r w:rsidRPr="0076538B">
        <w:rPr>
          <w:rFonts w:ascii="Times New Roman" w:hAnsi="Times New Roman" w:cs="Times New Roman"/>
          <w:sz w:val="24"/>
          <w:szCs w:val="24"/>
          <w:lang w:val="en-US"/>
        </w:rPr>
        <w:t>.</w:t>
      </w:r>
      <w:r>
        <w:rPr>
          <w:rFonts w:ascii="Times New Roman" w:hAnsi="Times New Roman" w:cs="Times New Roman"/>
          <w:sz w:val="24"/>
          <w:szCs w:val="24"/>
          <w:lang w:val="en-US"/>
        </w:rPr>
        <w:t xml:space="preserve"> However, while Grotius intended to excuse violations of private property in cases of necessity, Kant restricts his discussion to the right of host peoples to reject entrants in their territory. I show that in Kant’s account, </w:t>
      </w:r>
      <w:r w:rsidRPr="0076538B">
        <w:rPr>
          <w:rFonts w:ascii="Times New Roman" w:hAnsi="Times New Roman" w:cs="Times New Roman"/>
          <w:sz w:val="24"/>
          <w:szCs w:val="24"/>
        </w:rPr>
        <w:t>deny</w:t>
      </w:r>
      <w:r>
        <w:rPr>
          <w:rFonts w:ascii="Times New Roman" w:hAnsi="Times New Roman" w:cs="Times New Roman"/>
          <w:sz w:val="24"/>
          <w:szCs w:val="24"/>
        </w:rPr>
        <w:t>ing</w:t>
      </w:r>
      <w:r w:rsidRPr="0076538B">
        <w:rPr>
          <w:rFonts w:ascii="Times New Roman" w:hAnsi="Times New Roman" w:cs="Times New Roman"/>
          <w:sz w:val="24"/>
          <w:szCs w:val="24"/>
        </w:rPr>
        <w:t xml:space="preserve"> life-saving occupation of space to another being in principle just as entitled as anyone else to any place of the earth would be to </w:t>
      </w:r>
      <w:r>
        <w:rPr>
          <w:rFonts w:ascii="Times New Roman" w:hAnsi="Times New Roman" w:cs="Times New Roman"/>
          <w:i/>
          <w:iCs/>
          <w:sz w:val="24"/>
          <w:szCs w:val="24"/>
        </w:rPr>
        <w:t xml:space="preserve">contradict </w:t>
      </w:r>
      <w:r>
        <w:rPr>
          <w:rFonts w:ascii="Times New Roman" w:hAnsi="Times New Roman" w:cs="Times New Roman"/>
          <w:sz w:val="24"/>
          <w:szCs w:val="24"/>
        </w:rPr>
        <w:t>the very justification for the territorial rights of states</w:t>
      </w:r>
      <w:r w:rsidRPr="0076538B">
        <w:rPr>
          <w:rFonts w:ascii="Times New Roman" w:hAnsi="Times New Roman" w:cs="Times New Roman"/>
          <w:sz w:val="24"/>
          <w:szCs w:val="24"/>
        </w:rPr>
        <w:t xml:space="preserve">. </w:t>
      </w:r>
      <w:r>
        <w:rPr>
          <w:rFonts w:ascii="Times New Roman" w:hAnsi="Times New Roman" w:cs="Times New Roman"/>
          <w:sz w:val="24"/>
          <w:szCs w:val="24"/>
        </w:rPr>
        <w:t xml:space="preserve">This is because the permission to control territory and the right of the involuntary visitor to be admitted are based on the same legal foundation or </w:t>
      </w:r>
      <w:proofErr w:type="spellStart"/>
      <w:r w:rsidRPr="00E91FEC">
        <w:rPr>
          <w:rFonts w:ascii="Times New Roman" w:hAnsi="Times New Roman" w:cs="Times New Roman"/>
          <w:i/>
          <w:iCs/>
          <w:sz w:val="24"/>
          <w:szCs w:val="24"/>
        </w:rPr>
        <w:t>Rechtsgrund</w:t>
      </w:r>
      <w:proofErr w:type="spellEnd"/>
      <w:r>
        <w:rPr>
          <w:rFonts w:ascii="Times New Roman" w:hAnsi="Times New Roman" w:cs="Times New Roman"/>
          <w:sz w:val="24"/>
          <w:szCs w:val="24"/>
        </w:rPr>
        <w:t xml:space="preserve">, namely, the original community of the earth. </w:t>
      </w:r>
      <w:r w:rsidRPr="0076538B">
        <w:rPr>
          <w:rFonts w:ascii="Times New Roman" w:hAnsi="Times New Roman" w:cs="Times New Roman"/>
          <w:sz w:val="28"/>
          <w:szCs w:val="28"/>
        </w:rPr>
        <w:br w:type="page"/>
      </w:r>
    </w:p>
    <w:p w:rsidR="00D3067C" w:rsidRDefault="00D3067C" w:rsidP="007F2F45">
      <w:pPr>
        <w:pStyle w:val="ListParagraph"/>
        <w:numPr>
          <w:ilvl w:val="0"/>
          <w:numId w:val="9"/>
        </w:numPr>
        <w:spacing w:after="0" w:line="360" w:lineRule="auto"/>
        <w:rPr>
          <w:rFonts w:ascii="Times New Roman" w:hAnsi="Times New Roman" w:cs="Times New Roman"/>
          <w:sz w:val="28"/>
          <w:szCs w:val="28"/>
        </w:rPr>
      </w:pPr>
      <w:r w:rsidRPr="0076538B">
        <w:rPr>
          <w:rFonts w:ascii="Times New Roman" w:hAnsi="Times New Roman" w:cs="Times New Roman"/>
          <w:sz w:val="28"/>
          <w:szCs w:val="28"/>
        </w:rPr>
        <w:lastRenderedPageBreak/>
        <w:t>Common Possession of the Earth in Modern Political Philosophy</w:t>
      </w:r>
    </w:p>
    <w:p w:rsidR="00D3067C" w:rsidRPr="0076538B" w:rsidRDefault="00D3067C" w:rsidP="00AB664E">
      <w:pPr>
        <w:pStyle w:val="ListParagraph"/>
        <w:spacing w:after="0" w:line="360" w:lineRule="auto"/>
        <w:ind w:left="5954"/>
        <w:rPr>
          <w:rFonts w:ascii="Times New Roman" w:hAnsi="Times New Roman" w:cs="Times New Roman"/>
          <w:sz w:val="20"/>
          <w:szCs w:val="20"/>
        </w:rPr>
      </w:pPr>
      <w:r w:rsidRPr="0076538B">
        <w:rPr>
          <w:rFonts w:ascii="Times New Roman" w:hAnsi="Times New Roman" w:cs="Times New Roman"/>
          <w:sz w:val="20"/>
          <w:szCs w:val="20"/>
        </w:rPr>
        <w:t>To all the way was open;</w:t>
      </w:r>
    </w:p>
    <w:p w:rsidR="00955C10" w:rsidRPr="007F2F45" w:rsidRDefault="00D3067C" w:rsidP="007F2F45">
      <w:pPr>
        <w:pStyle w:val="ListParagraph"/>
        <w:numPr>
          <w:ins w:id="1" w:author="Unknown"/>
        </w:numPr>
        <w:spacing w:after="0" w:line="360" w:lineRule="auto"/>
        <w:ind w:left="5954"/>
        <w:rPr>
          <w:rFonts w:ascii="Times New Roman" w:hAnsi="Times New Roman" w:cs="Times New Roman"/>
          <w:sz w:val="20"/>
          <w:szCs w:val="20"/>
        </w:rPr>
      </w:pPr>
      <w:r w:rsidRPr="0076538B">
        <w:rPr>
          <w:rFonts w:ascii="Times New Roman" w:hAnsi="Times New Roman" w:cs="Times New Roman"/>
          <w:sz w:val="20"/>
          <w:szCs w:val="20"/>
        </w:rPr>
        <w:t xml:space="preserve">The </w:t>
      </w:r>
      <w:r w:rsidRPr="0076538B">
        <w:rPr>
          <w:rFonts w:ascii="Times New Roman" w:hAnsi="Times New Roman" w:cs="Times New Roman"/>
          <w:i/>
          <w:iCs/>
          <w:sz w:val="20"/>
          <w:szCs w:val="20"/>
        </w:rPr>
        <w:t>use</w:t>
      </w:r>
      <w:r w:rsidRPr="0076538B">
        <w:rPr>
          <w:rFonts w:ascii="Times New Roman" w:hAnsi="Times New Roman" w:cs="Times New Roman"/>
          <w:sz w:val="20"/>
          <w:szCs w:val="20"/>
        </w:rPr>
        <w:t xml:space="preserve"> of all things was a </w:t>
      </w:r>
      <w:r w:rsidRPr="0076538B">
        <w:rPr>
          <w:rFonts w:ascii="Times New Roman" w:hAnsi="Times New Roman" w:cs="Times New Roman"/>
          <w:i/>
          <w:iCs/>
          <w:sz w:val="20"/>
          <w:szCs w:val="20"/>
        </w:rPr>
        <w:t>common</w:t>
      </w:r>
      <w:r w:rsidRPr="0076538B">
        <w:rPr>
          <w:rFonts w:ascii="Times New Roman" w:hAnsi="Times New Roman" w:cs="Times New Roman"/>
          <w:sz w:val="20"/>
          <w:szCs w:val="20"/>
        </w:rPr>
        <w:t xml:space="preserve"> right.</w:t>
      </w:r>
      <w:r w:rsidRPr="00AB664E">
        <w:rPr>
          <w:rStyle w:val="FootnoteReference"/>
          <w:rFonts w:ascii="Times New Roman" w:hAnsi="Times New Roman" w:cs="Times New Roman"/>
          <w:sz w:val="20"/>
          <w:szCs w:val="20"/>
        </w:rPr>
        <w:footnoteReference w:id="1"/>
      </w:r>
    </w:p>
    <w:p w:rsidR="00D3067C" w:rsidRPr="0076538B" w:rsidRDefault="00D3067C" w:rsidP="00C32926">
      <w:pPr>
        <w:pStyle w:val="ListParagraph"/>
        <w:spacing w:after="0" w:line="360" w:lineRule="auto"/>
        <w:ind w:left="5954"/>
        <w:rPr>
          <w:rFonts w:ascii="Times New Roman" w:hAnsi="Times New Roman" w:cs="Times New Roman"/>
          <w:sz w:val="20"/>
          <w:szCs w:val="20"/>
        </w:rPr>
      </w:pPr>
    </w:p>
    <w:p w:rsidR="00D3067C" w:rsidRPr="0076538B" w:rsidRDefault="00D3067C" w:rsidP="00DE3EF3">
      <w:pPr>
        <w:spacing w:after="0" w:line="360" w:lineRule="auto"/>
        <w:ind w:left="360"/>
        <w:jc w:val="both"/>
        <w:rPr>
          <w:rFonts w:ascii="Times New Roman" w:hAnsi="Times New Roman" w:cs="Times New Roman"/>
          <w:sz w:val="24"/>
          <w:szCs w:val="24"/>
        </w:rPr>
      </w:pPr>
    </w:p>
    <w:p w:rsidR="00D3067C" w:rsidRDefault="00D3067C" w:rsidP="00BC6B4A">
      <w:pPr>
        <w:spacing w:after="0" w:line="360" w:lineRule="auto"/>
        <w:ind w:firstLine="720"/>
        <w:jc w:val="both"/>
        <w:rPr>
          <w:rFonts w:ascii="Times New Roman" w:hAnsi="Times New Roman" w:cs="Times New Roman"/>
          <w:sz w:val="24"/>
          <w:szCs w:val="24"/>
          <w:lang w:val="en-US"/>
        </w:rPr>
      </w:pPr>
      <w:r w:rsidRPr="0076538B">
        <w:rPr>
          <w:rFonts w:ascii="Times New Roman" w:hAnsi="Times New Roman" w:cs="Times New Roman"/>
          <w:i/>
          <w:iCs/>
          <w:sz w:val="24"/>
          <w:szCs w:val="24"/>
          <w:lang w:val="en-US"/>
        </w:rPr>
        <w:t>Common possession of the earth</w:t>
      </w:r>
      <w:r w:rsidRPr="0076538B">
        <w:rPr>
          <w:rFonts w:ascii="Times New Roman" w:hAnsi="Times New Roman" w:cs="Times New Roman"/>
          <w:sz w:val="24"/>
          <w:szCs w:val="24"/>
          <w:lang w:val="en-US"/>
        </w:rPr>
        <w:t xml:space="preserve"> was a prominent idea in seventeenth century modern philosophy. It has its origins in the Christian idea of God’s common gift of the earth to Humanity and accounted for the idea that although private property was a development devised by human reason, it was not contrary to natural law.</w:t>
      </w:r>
      <w:r w:rsidRPr="0076538B">
        <w:rPr>
          <w:rStyle w:val="FootnoteReference"/>
          <w:rFonts w:ascii="Times New Roman" w:hAnsi="Times New Roman" w:cs="Times New Roman"/>
          <w:sz w:val="24"/>
          <w:szCs w:val="24"/>
          <w:lang w:val="en-US"/>
        </w:rPr>
        <w:footnoteReference w:id="2"/>
      </w:r>
      <w:r>
        <w:rPr>
          <w:rFonts w:ascii="Times New Roman" w:hAnsi="Times New Roman" w:cs="Times New Roman"/>
          <w:sz w:val="24"/>
          <w:szCs w:val="24"/>
          <w:lang w:val="en-US"/>
        </w:rPr>
        <w:t xml:space="preserve"> The notion</w:t>
      </w:r>
      <w:r w:rsidRPr="0076538B">
        <w:rPr>
          <w:rFonts w:ascii="Times New Roman" w:hAnsi="Times New Roman" w:cs="Times New Roman"/>
          <w:sz w:val="24"/>
          <w:szCs w:val="24"/>
          <w:lang w:val="en-US"/>
        </w:rPr>
        <w:t xml:space="preserve"> appears in the works of philoso</w:t>
      </w:r>
      <w:r>
        <w:rPr>
          <w:rFonts w:ascii="Times New Roman" w:hAnsi="Times New Roman" w:cs="Times New Roman"/>
          <w:sz w:val="24"/>
          <w:szCs w:val="24"/>
          <w:lang w:val="en-US"/>
        </w:rPr>
        <w:t xml:space="preserve">phers such as Hugo Grotius, </w:t>
      </w:r>
      <w:proofErr w:type="spellStart"/>
      <w:r>
        <w:rPr>
          <w:rFonts w:ascii="Times New Roman" w:hAnsi="Times New Roman" w:cs="Times New Roman"/>
          <w:sz w:val="24"/>
          <w:szCs w:val="24"/>
          <w:lang w:val="en-US"/>
        </w:rPr>
        <w:t>Puf</w:t>
      </w:r>
      <w:r w:rsidRPr="0076538B">
        <w:rPr>
          <w:rFonts w:ascii="Times New Roman" w:hAnsi="Times New Roman" w:cs="Times New Roman"/>
          <w:sz w:val="24"/>
          <w:szCs w:val="24"/>
          <w:lang w:val="en-US"/>
        </w:rPr>
        <w:t>endorf</w:t>
      </w:r>
      <w:proofErr w:type="spellEnd"/>
      <w:r w:rsidRPr="0076538B">
        <w:rPr>
          <w:rFonts w:ascii="Times New Roman" w:hAnsi="Times New Roman" w:cs="Times New Roman"/>
          <w:sz w:val="24"/>
          <w:szCs w:val="24"/>
          <w:lang w:val="en-US"/>
        </w:rPr>
        <w:t>, Locke</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Achenwall</w:t>
      </w:r>
      <w:proofErr w:type="spellEnd"/>
      <w:r>
        <w:rPr>
          <w:rFonts w:ascii="Times New Roman" w:hAnsi="Times New Roman" w:cs="Times New Roman"/>
          <w:sz w:val="24"/>
          <w:szCs w:val="24"/>
          <w:lang w:val="en-US"/>
        </w:rPr>
        <w:t xml:space="preserve"> and Immanuel Kant. </w:t>
      </w:r>
      <w:r w:rsidRPr="0076538B">
        <w:rPr>
          <w:rFonts w:ascii="Times New Roman" w:hAnsi="Times New Roman" w:cs="Times New Roman"/>
          <w:sz w:val="24"/>
          <w:szCs w:val="24"/>
          <w:lang w:val="en-US"/>
        </w:rPr>
        <w:t>I</w:t>
      </w:r>
      <w:r>
        <w:rPr>
          <w:rFonts w:ascii="Times New Roman" w:hAnsi="Times New Roman" w:cs="Times New Roman"/>
          <w:sz w:val="24"/>
          <w:szCs w:val="24"/>
          <w:lang w:val="en-US"/>
        </w:rPr>
        <w:t>n this paper I will argue that Kant</w:t>
      </w:r>
      <w:r w:rsidRPr="0076538B">
        <w:rPr>
          <w:rFonts w:ascii="Times New Roman" w:hAnsi="Times New Roman" w:cs="Times New Roman"/>
          <w:sz w:val="24"/>
          <w:szCs w:val="24"/>
          <w:lang w:val="en-US"/>
        </w:rPr>
        <w:t xml:space="preserve"> not only provides a se</w:t>
      </w:r>
      <w:r>
        <w:rPr>
          <w:rFonts w:ascii="Times New Roman" w:hAnsi="Times New Roman" w:cs="Times New Roman"/>
          <w:sz w:val="24"/>
          <w:szCs w:val="24"/>
          <w:lang w:val="en-US"/>
        </w:rPr>
        <w:t>cularized version of common possession of the earth but also radically departs from the conception of</w:t>
      </w:r>
      <w:r w:rsidRPr="0076538B">
        <w:rPr>
          <w:rFonts w:ascii="Times New Roman" w:hAnsi="Times New Roman" w:cs="Times New Roman"/>
          <w:sz w:val="24"/>
          <w:szCs w:val="24"/>
          <w:lang w:val="en-US"/>
        </w:rPr>
        <w:t xml:space="preserve"> his natural law theory predecessors.</w:t>
      </w:r>
      <w:r>
        <w:rPr>
          <w:rFonts w:ascii="Times New Roman" w:hAnsi="Times New Roman" w:cs="Times New Roman"/>
          <w:sz w:val="24"/>
          <w:szCs w:val="24"/>
          <w:lang w:val="en-US"/>
        </w:rPr>
        <w:t xml:space="preserve"> While Kant preserves some important affinities with the use of the notion by natural law theorists such as its central role in imposing limitations on acquired rights, he had to redefine the concept in order to make it compatible with his legal theory, as it is based on external freedom and not on a conception of human nature.</w:t>
      </w:r>
    </w:p>
    <w:p w:rsidR="00D3067C" w:rsidRPr="0076538B" w:rsidRDefault="00D3067C" w:rsidP="00BC6B4A">
      <w:pPr>
        <w:spacing w:after="0" w:line="360" w:lineRule="auto"/>
        <w:ind w:firstLine="720"/>
        <w:jc w:val="both"/>
        <w:rPr>
          <w:rFonts w:ascii="Times New Roman" w:hAnsi="Times New Roman" w:cs="Times New Roman"/>
          <w:sz w:val="24"/>
          <w:szCs w:val="24"/>
          <w:lang w:val="en-US"/>
        </w:rPr>
      </w:pPr>
    </w:p>
    <w:p w:rsidR="00D3067C" w:rsidRPr="0076538B" w:rsidRDefault="00D3067C" w:rsidP="00F223BA">
      <w:pPr>
        <w:spacing w:after="0" w:line="360" w:lineRule="auto"/>
        <w:ind w:firstLine="720"/>
        <w:jc w:val="both"/>
        <w:rPr>
          <w:rFonts w:ascii="Times New Roman" w:hAnsi="Times New Roman" w:cs="Times New Roman"/>
          <w:sz w:val="24"/>
          <w:szCs w:val="24"/>
          <w:lang w:val="en-US"/>
        </w:rPr>
      </w:pPr>
      <w:r w:rsidRPr="0076538B">
        <w:rPr>
          <w:rFonts w:ascii="Times New Roman" w:hAnsi="Times New Roman" w:cs="Times New Roman"/>
          <w:sz w:val="24"/>
          <w:szCs w:val="24"/>
        </w:rPr>
        <w:t>There has been a surge of interest in the notion of common possession of the earth in the recent debate on global distributive justice and territorial rights. For instance, l</w:t>
      </w:r>
      <w:proofErr w:type="spellStart"/>
      <w:r w:rsidRPr="0076538B">
        <w:rPr>
          <w:rFonts w:ascii="Times New Roman" w:hAnsi="Times New Roman" w:cs="Times New Roman"/>
          <w:sz w:val="24"/>
          <w:szCs w:val="24"/>
          <w:lang w:val="en-US"/>
        </w:rPr>
        <w:t>eft</w:t>
      </w:r>
      <w:proofErr w:type="spellEnd"/>
      <w:r w:rsidRPr="0076538B">
        <w:rPr>
          <w:rFonts w:ascii="Times New Roman" w:hAnsi="Times New Roman" w:cs="Times New Roman"/>
          <w:sz w:val="24"/>
          <w:szCs w:val="24"/>
          <w:lang w:val="en-US"/>
        </w:rPr>
        <w:t xml:space="preserve"> libertarians such as Hillel Steiner and Mathias </w:t>
      </w:r>
      <w:proofErr w:type="spellStart"/>
      <w:r w:rsidRPr="0076538B">
        <w:rPr>
          <w:rFonts w:ascii="Times New Roman" w:hAnsi="Times New Roman" w:cs="Times New Roman"/>
          <w:sz w:val="24"/>
          <w:szCs w:val="24"/>
          <w:lang w:val="en-US"/>
        </w:rPr>
        <w:t>Risse</w:t>
      </w:r>
      <w:proofErr w:type="spellEnd"/>
      <w:r w:rsidRPr="0076538B">
        <w:rPr>
          <w:rFonts w:ascii="Times New Roman" w:hAnsi="Times New Roman" w:cs="Times New Roman"/>
          <w:sz w:val="24"/>
          <w:szCs w:val="24"/>
          <w:lang w:val="en-US"/>
        </w:rPr>
        <w:t xml:space="preserve"> have found a renewed interest in the idea as a means to argue for equally shared natural resources.</w:t>
      </w:r>
      <w:r w:rsidRPr="0076538B">
        <w:rPr>
          <w:rStyle w:val="FootnoteReference"/>
          <w:rFonts w:ascii="Times New Roman" w:hAnsi="Times New Roman" w:cs="Times New Roman"/>
          <w:sz w:val="24"/>
          <w:szCs w:val="24"/>
          <w:lang w:val="en-US"/>
        </w:rPr>
        <w:footnoteReference w:id="3"/>
      </w:r>
      <w:r w:rsidRPr="0076538B">
        <w:rPr>
          <w:rFonts w:ascii="Times New Roman" w:hAnsi="Times New Roman" w:cs="Times New Roman"/>
          <w:sz w:val="24"/>
          <w:szCs w:val="24"/>
        </w:rPr>
        <w:t xml:space="preserve">Common possession of the earth, or the idea that all human beings have at least some minimal equal claim to the earth and its natural resources, seems promising since it can provide a non-relational argument for global redistribution or for questioning states’ control of borders. However, </w:t>
      </w:r>
      <w:r>
        <w:rPr>
          <w:rFonts w:ascii="Times New Roman" w:hAnsi="Times New Roman" w:cs="Times New Roman"/>
          <w:sz w:val="24"/>
          <w:szCs w:val="24"/>
        </w:rPr>
        <w:t xml:space="preserve">it is important to note that although </w:t>
      </w:r>
      <w:r w:rsidRPr="0076538B">
        <w:rPr>
          <w:rFonts w:ascii="Times New Roman" w:hAnsi="Times New Roman" w:cs="Times New Roman"/>
          <w:sz w:val="24"/>
          <w:szCs w:val="24"/>
          <w:lang w:val="en-US"/>
        </w:rPr>
        <w:t xml:space="preserve">the current </w:t>
      </w:r>
      <w:r w:rsidRPr="0076538B">
        <w:rPr>
          <w:rFonts w:ascii="Times New Roman" w:hAnsi="Times New Roman" w:cs="Times New Roman"/>
          <w:sz w:val="24"/>
          <w:szCs w:val="24"/>
          <w:lang w:val="en-US"/>
        </w:rPr>
        <w:lastRenderedPageBreak/>
        <w:t xml:space="preserve">debate </w:t>
      </w:r>
      <w:r>
        <w:rPr>
          <w:rFonts w:ascii="Times New Roman" w:hAnsi="Times New Roman" w:cs="Times New Roman"/>
          <w:sz w:val="24"/>
          <w:szCs w:val="24"/>
          <w:lang w:val="en-US"/>
        </w:rPr>
        <w:t xml:space="preserve">often refers to common </w:t>
      </w:r>
      <w:r w:rsidRPr="00C8343D">
        <w:rPr>
          <w:rFonts w:ascii="Times New Roman" w:hAnsi="Times New Roman" w:cs="Times New Roman"/>
          <w:i/>
          <w:iCs/>
          <w:sz w:val="24"/>
          <w:szCs w:val="24"/>
          <w:lang w:val="en-US"/>
        </w:rPr>
        <w:t>ownership</w:t>
      </w:r>
      <w:r>
        <w:rPr>
          <w:rFonts w:ascii="Times New Roman" w:hAnsi="Times New Roman" w:cs="Times New Roman"/>
          <w:sz w:val="24"/>
          <w:szCs w:val="24"/>
          <w:lang w:val="en-US"/>
        </w:rPr>
        <w:t xml:space="preserve"> of the earth, the notion did imply joint ownership.</w:t>
      </w:r>
      <w:r w:rsidRPr="0076538B">
        <w:rPr>
          <w:rStyle w:val="FootnoteReference"/>
          <w:rFonts w:ascii="Times New Roman" w:hAnsi="Times New Roman" w:cs="Times New Roman"/>
          <w:sz w:val="24"/>
          <w:szCs w:val="24"/>
          <w:lang w:val="en-US"/>
        </w:rPr>
        <w:footnoteReference w:id="4"/>
      </w:r>
      <w:r>
        <w:rPr>
          <w:rFonts w:ascii="Times New Roman" w:hAnsi="Times New Roman" w:cs="Times New Roman"/>
          <w:sz w:val="24"/>
          <w:szCs w:val="24"/>
          <w:lang w:val="en-US"/>
        </w:rPr>
        <w:t xml:space="preserve"> “Possession” is thus a more appropriate term than “ownership”.</w:t>
      </w:r>
      <w:r>
        <w:rPr>
          <w:rStyle w:val="FootnoteReference"/>
          <w:rFonts w:ascii="Times New Roman" w:hAnsi="Times New Roman" w:cs="Times New Roman"/>
          <w:sz w:val="24"/>
          <w:szCs w:val="24"/>
          <w:lang w:val="en-US"/>
        </w:rPr>
        <w:footnoteReference w:id="5"/>
      </w:r>
      <w:r w:rsidRPr="0076538B">
        <w:rPr>
          <w:rFonts w:ascii="Times New Roman" w:hAnsi="Times New Roman" w:cs="Times New Roman"/>
          <w:sz w:val="24"/>
          <w:szCs w:val="24"/>
          <w:lang w:val="en-US"/>
        </w:rPr>
        <w:t>Common possession of the earth was used to explain the normative development from ind</w:t>
      </w:r>
      <w:r>
        <w:rPr>
          <w:rFonts w:ascii="Times New Roman" w:hAnsi="Times New Roman" w:cs="Times New Roman"/>
          <w:sz w:val="24"/>
          <w:szCs w:val="24"/>
          <w:lang w:val="en-US"/>
        </w:rPr>
        <w:t xml:space="preserve">ividual first appropriation </w:t>
      </w:r>
      <w:r w:rsidRPr="0076538B">
        <w:rPr>
          <w:rFonts w:ascii="Times New Roman" w:hAnsi="Times New Roman" w:cs="Times New Roman"/>
          <w:sz w:val="24"/>
          <w:szCs w:val="24"/>
          <w:lang w:val="en-US"/>
        </w:rPr>
        <w:t>into a system of private property.  It meant neither fully fle</w:t>
      </w:r>
      <w:r>
        <w:rPr>
          <w:rFonts w:ascii="Times New Roman" w:hAnsi="Times New Roman" w:cs="Times New Roman"/>
          <w:sz w:val="24"/>
          <w:szCs w:val="24"/>
          <w:lang w:val="en-US"/>
        </w:rPr>
        <w:t xml:space="preserve">dged property rights </w:t>
      </w:r>
      <w:r w:rsidRPr="0076538B">
        <w:rPr>
          <w:rFonts w:ascii="Times New Roman" w:hAnsi="Times New Roman" w:cs="Times New Roman"/>
          <w:sz w:val="24"/>
          <w:szCs w:val="24"/>
          <w:lang w:val="en-US"/>
        </w:rPr>
        <w:t>nor claim rights to objects. A claim right is a right to exclude</w:t>
      </w:r>
      <w:r>
        <w:rPr>
          <w:rFonts w:ascii="Times New Roman" w:hAnsi="Times New Roman" w:cs="Times New Roman"/>
          <w:sz w:val="24"/>
          <w:szCs w:val="24"/>
          <w:lang w:val="en-US"/>
        </w:rPr>
        <w:t xml:space="preserve"> others from the use of an object</w:t>
      </w:r>
      <w:r w:rsidRPr="0076538B">
        <w:rPr>
          <w:rFonts w:ascii="Times New Roman" w:hAnsi="Times New Roman" w:cs="Times New Roman"/>
          <w:sz w:val="24"/>
          <w:szCs w:val="24"/>
          <w:lang w:val="en-US"/>
        </w:rPr>
        <w:t xml:space="preserve">. </w:t>
      </w:r>
      <w:r>
        <w:rPr>
          <w:rFonts w:ascii="Times New Roman" w:hAnsi="Times New Roman" w:cs="Times New Roman"/>
          <w:sz w:val="24"/>
          <w:szCs w:val="24"/>
          <w:lang w:val="en-US"/>
        </w:rPr>
        <w:t>In contrast, c</w:t>
      </w:r>
      <w:r w:rsidRPr="0076538B">
        <w:rPr>
          <w:rFonts w:ascii="Times New Roman" w:hAnsi="Times New Roman" w:cs="Times New Roman"/>
          <w:sz w:val="24"/>
          <w:szCs w:val="24"/>
          <w:lang w:val="en-US"/>
        </w:rPr>
        <w:t xml:space="preserve">ommon possession of the earth gave rise </w:t>
      </w:r>
      <w:r>
        <w:rPr>
          <w:rFonts w:ascii="Times New Roman" w:hAnsi="Times New Roman" w:cs="Times New Roman"/>
          <w:sz w:val="24"/>
          <w:szCs w:val="24"/>
          <w:lang w:val="en-US"/>
        </w:rPr>
        <w:t xml:space="preserve">merely </w:t>
      </w:r>
      <w:r w:rsidRPr="0076538B">
        <w:rPr>
          <w:rFonts w:ascii="Times New Roman" w:hAnsi="Times New Roman" w:cs="Times New Roman"/>
          <w:sz w:val="24"/>
          <w:szCs w:val="24"/>
          <w:lang w:val="en-US"/>
        </w:rPr>
        <w:t xml:space="preserve">to </w:t>
      </w:r>
      <w:r w:rsidRPr="00301D7A">
        <w:rPr>
          <w:rFonts w:ascii="Times New Roman" w:hAnsi="Times New Roman" w:cs="Times New Roman"/>
          <w:i/>
          <w:iCs/>
          <w:sz w:val="24"/>
          <w:szCs w:val="24"/>
          <w:lang w:val="en-US"/>
        </w:rPr>
        <w:t>use rights</w:t>
      </w:r>
      <w:r w:rsidRPr="0076538B">
        <w:rPr>
          <w:rFonts w:ascii="Times New Roman" w:hAnsi="Times New Roman" w:cs="Times New Roman"/>
          <w:sz w:val="24"/>
          <w:szCs w:val="24"/>
          <w:lang w:val="en-US"/>
        </w:rPr>
        <w:t xml:space="preserve"> in the sens</w:t>
      </w:r>
      <w:r>
        <w:rPr>
          <w:rFonts w:ascii="Times New Roman" w:hAnsi="Times New Roman" w:cs="Times New Roman"/>
          <w:sz w:val="24"/>
          <w:szCs w:val="24"/>
          <w:lang w:val="en-US"/>
        </w:rPr>
        <w:t xml:space="preserve">e of a </w:t>
      </w:r>
      <w:r w:rsidRPr="00301D7A">
        <w:rPr>
          <w:rFonts w:ascii="Times New Roman" w:hAnsi="Times New Roman" w:cs="Times New Roman"/>
          <w:i/>
          <w:iCs/>
          <w:sz w:val="24"/>
          <w:szCs w:val="24"/>
          <w:lang w:val="en-US"/>
        </w:rPr>
        <w:t>liberty</w:t>
      </w:r>
      <w:r>
        <w:rPr>
          <w:rFonts w:ascii="Times New Roman" w:hAnsi="Times New Roman" w:cs="Times New Roman"/>
          <w:sz w:val="24"/>
          <w:szCs w:val="24"/>
          <w:lang w:val="en-US"/>
        </w:rPr>
        <w:t xml:space="preserve"> or </w:t>
      </w:r>
      <w:r w:rsidRPr="00301D7A">
        <w:rPr>
          <w:rFonts w:ascii="Times New Roman" w:hAnsi="Times New Roman" w:cs="Times New Roman"/>
          <w:i/>
          <w:iCs/>
          <w:sz w:val="24"/>
          <w:szCs w:val="24"/>
          <w:lang w:val="en-US"/>
        </w:rPr>
        <w:t>privilege</w:t>
      </w:r>
      <w:r w:rsidRPr="0076538B">
        <w:rPr>
          <w:rFonts w:ascii="Times New Roman" w:hAnsi="Times New Roman" w:cs="Times New Roman"/>
          <w:sz w:val="24"/>
          <w:szCs w:val="24"/>
          <w:lang w:val="en-US"/>
        </w:rPr>
        <w:t>.</w:t>
      </w:r>
      <w:r>
        <w:rPr>
          <w:rStyle w:val="FootnoteReference"/>
          <w:rFonts w:ascii="Times New Roman" w:hAnsi="Times New Roman" w:cs="Times New Roman"/>
          <w:sz w:val="24"/>
          <w:szCs w:val="24"/>
          <w:lang w:val="en-US"/>
        </w:rPr>
        <w:footnoteReference w:id="6"/>
      </w:r>
      <w:r>
        <w:rPr>
          <w:rFonts w:ascii="Times New Roman" w:hAnsi="Times New Roman" w:cs="Times New Roman"/>
          <w:sz w:val="24"/>
          <w:szCs w:val="24"/>
          <w:lang w:val="en-US"/>
        </w:rPr>
        <w:t xml:space="preserve"> This idea has traditionally been illustrated by the</w:t>
      </w:r>
      <w:r w:rsidRPr="0076538B">
        <w:rPr>
          <w:rFonts w:ascii="Times New Roman" w:hAnsi="Times New Roman" w:cs="Times New Roman"/>
          <w:sz w:val="24"/>
          <w:szCs w:val="24"/>
          <w:lang w:val="en-US"/>
        </w:rPr>
        <w:t xml:space="preserve"> example of the theatre seats.</w:t>
      </w:r>
      <w:r w:rsidRPr="0076538B">
        <w:rPr>
          <w:rStyle w:val="FootnoteReference"/>
          <w:rFonts w:ascii="Times New Roman" w:hAnsi="Times New Roman" w:cs="Times New Roman"/>
          <w:sz w:val="24"/>
          <w:szCs w:val="24"/>
          <w:lang w:val="en-US"/>
        </w:rPr>
        <w:footnoteReference w:id="7"/>
      </w:r>
      <w:r>
        <w:rPr>
          <w:rFonts w:ascii="Times New Roman" w:hAnsi="Times New Roman" w:cs="Times New Roman"/>
          <w:sz w:val="24"/>
          <w:szCs w:val="24"/>
          <w:lang w:val="en-US"/>
        </w:rPr>
        <w:t xml:space="preserve">Assuming that there are no seat reservations and that the row of seats is reserved to the class of knights, no knight </w:t>
      </w:r>
      <w:r w:rsidRPr="0076538B">
        <w:rPr>
          <w:rFonts w:ascii="Times New Roman" w:hAnsi="Times New Roman" w:cs="Times New Roman"/>
          <w:sz w:val="24"/>
          <w:szCs w:val="24"/>
          <w:lang w:val="en-US"/>
        </w:rPr>
        <w:t>has a</w:t>
      </w:r>
      <w:r>
        <w:rPr>
          <w:rFonts w:ascii="Times New Roman" w:hAnsi="Times New Roman" w:cs="Times New Roman"/>
          <w:sz w:val="24"/>
          <w:szCs w:val="24"/>
          <w:lang w:val="en-US"/>
        </w:rPr>
        <w:t>ny claim</w:t>
      </w:r>
      <w:r w:rsidRPr="0076538B">
        <w:rPr>
          <w:rFonts w:ascii="Times New Roman" w:hAnsi="Times New Roman" w:cs="Times New Roman"/>
          <w:sz w:val="24"/>
          <w:szCs w:val="24"/>
          <w:lang w:val="en-US"/>
        </w:rPr>
        <w:t xml:space="preserve"> to any </w:t>
      </w:r>
      <w:r>
        <w:rPr>
          <w:rFonts w:ascii="Times New Roman" w:hAnsi="Times New Roman" w:cs="Times New Roman"/>
          <w:sz w:val="24"/>
          <w:szCs w:val="24"/>
          <w:lang w:val="en-US"/>
        </w:rPr>
        <w:t>specific seats in the theater. The seats must</w:t>
      </w:r>
      <w:r w:rsidRPr="0076538B">
        <w:rPr>
          <w:rFonts w:ascii="Times New Roman" w:hAnsi="Times New Roman" w:cs="Times New Roman"/>
          <w:sz w:val="24"/>
          <w:szCs w:val="24"/>
          <w:lang w:val="en-US"/>
        </w:rPr>
        <w:t xml:space="preserve"> be occupied on a first come basis. Once you are occupying a seat you shall not be removed from it</w:t>
      </w:r>
      <w:r>
        <w:rPr>
          <w:rFonts w:ascii="Times New Roman" w:hAnsi="Times New Roman" w:cs="Times New Roman"/>
          <w:sz w:val="24"/>
          <w:szCs w:val="24"/>
          <w:lang w:val="en-US"/>
        </w:rPr>
        <w:t xml:space="preserve"> by another knight who would prefer to sit exactly where you are</w:t>
      </w:r>
      <w:r w:rsidRPr="0076538B">
        <w:rPr>
          <w:rFonts w:ascii="Times New Roman" w:hAnsi="Times New Roman" w:cs="Times New Roman"/>
          <w:sz w:val="24"/>
          <w:szCs w:val="24"/>
          <w:lang w:val="en-US"/>
        </w:rPr>
        <w:t xml:space="preserve">. Removing you would not only violate your physical integrity (the original </w:t>
      </w:r>
      <w:proofErr w:type="spellStart"/>
      <w:r w:rsidRPr="0076538B">
        <w:rPr>
          <w:rFonts w:ascii="Times New Roman" w:hAnsi="Times New Roman" w:cs="Times New Roman"/>
          <w:i/>
          <w:iCs/>
          <w:sz w:val="24"/>
          <w:szCs w:val="24"/>
          <w:lang w:val="en-US"/>
        </w:rPr>
        <w:t>suum</w:t>
      </w:r>
      <w:proofErr w:type="spellEnd"/>
      <w:r w:rsidRPr="0076538B">
        <w:rPr>
          <w:rFonts w:ascii="Times New Roman" w:hAnsi="Times New Roman" w:cs="Times New Roman"/>
          <w:sz w:val="24"/>
          <w:szCs w:val="24"/>
          <w:lang w:val="en-US"/>
        </w:rPr>
        <w:t>), but wo</w:t>
      </w:r>
      <w:r>
        <w:rPr>
          <w:rFonts w:ascii="Times New Roman" w:hAnsi="Times New Roman" w:cs="Times New Roman"/>
          <w:sz w:val="24"/>
          <w:szCs w:val="24"/>
          <w:lang w:val="en-US"/>
        </w:rPr>
        <w:t>uld also presuppose that some other knight has more than a mere</w:t>
      </w:r>
      <w:r w:rsidRPr="0076538B">
        <w:rPr>
          <w:rFonts w:ascii="Times New Roman" w:hAnsi="Times New Roman" w:cs="Times New Roman"/>
          <w:sz w:val="24"/>
          <w:szCs w:val="24"/>
          <w:lang w:val="en-US"/>
        </w:rPr>
        <w:t xml:space="preserve"> use right and can therefore </w:t>
      </w:r>
      <w:r w:rsidRPr="0076538B">
        <w:rPr>
          <w:rFonts w:ascii="Times New Roman" w:hAnsi="Times New Roman" w:cs="Times New Roman"/>
          <w:i/>
          <w:iCs/>
          <w:sz w:val="24"/>
          <w:szCs w:val="24"/>
          <w:lang w:val="en-US"/>
        </w:rPr>
        <w:t xml:space="preserve">claim </w:t>
      </w:r>
      <w:r>
        <w:rPr>
          <w:rFonts w:ascii="Times New Roman" w:hAnsi="Times New Roman" w:cs="Times New Roman"/>
          <w:sz w:val="24"/>
          <w:szCs w:val="24"/>
          <w:lang w:val="en-US"/>
        </w:rPr>
        <w:t>the seat you are occupying</w:t>
      </w:r>
      <w:r w:rsidRPr="0076538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 mere use right does not allow this. </w:t>
      </w:r>
      <w:r w:rsidRPr="0076538B">
        <w:rPr>
          <w:rFonts w:ascii="Times New Roman" w:hAnsi="Times New Roman" w:cs="Times New Roman"/>
          <w:sz w:val="24"/>
          <w:szCs w:val="24"/>
          <w:lang w:val="en-US"/>
        </w:rPr>
        <w:t>Common possession of the earth therefore explained why individuals are permitted to use objects or occupy a certain place on the earth without wronging others</w:t>
      </w:r>
      <w:r>
        <w:rPr>
          <w:rFonts w:ascii="Times New Roman" w:hAnsi="Times New Roman" w:cs="Times New Roman"/>
          <w:sz w:val="24"/>
          <w:szCs w:val="24"/>
          <w:lang w:val="en-US"/>
        </w:rPr>
        <w:t xml:space="preserve"> but have no claim to objects or places as a </w:t>
      </w:r>
      <w:r w:rsidRPr="001D6A60">
        <w:rPr>
          <w:rFonts w:ascii="Times New Roman" w:hAnsi="Times New Roman" w:cs="Times New Roman"/>
          <w:i/>
          <w:iCs/>
          <w:sz w:val="24"/>
          <w:szCs w:val="24"/>
          <w:lang w:val="en-US"/>
        </w:rPr>
        <w:t>right to exclude</w:t>
      </w:r>
      <w:r w:rsidRPr="0076538B">
        <w:rPr>
          <w:rFonts w:ascii="Times New Roman" w:hAnsi="Times New Roman" w:cs="Times New Roman"/>
          <w:sz w:val="24"/>
          <w:szCs w:val="24"/>
          <w:lang w:val="en-US"/>
        </w:rPr>
        <w:t xml:space="preserve">. </w:t>
      </w:r>
      <w:r>
        <w:rPr>
          <w:rFonts w:ascii="Times New Roman" w:hAnsi="Times New Roman" w:cs="Times New Roman"/>
          <w:sz w:val="24"/>
          <w:szCs w:val="24"/>
          <w:lang w:val="en-US"/>
        </w:rPr>
        <w:t>According to the Grotius-</w:t>
      </w:r>
      <w:proofErr w:type="spellStart"/>
      <w:r>
        <w:rPr>
          <w:rFonts w:ascii="Times New Roman" w:hAnsi="Times New Roman" w:cs="Times New Roman"/>
          <w:sz w:val="24"/>
          <w:szCs w:val="24"/>
          <w:lang w:val="en-US"/>
        </w:rPr>
        <w:t>Pufendorf</w:t>
      </w:r>
      <w:proofErr w:type="spellEnd"/>
      <w:r>
        <w:rPr>
          <w:rFonts w:ascii="Times New Roman" w:hAnsi="Times New Roman" w:cs="Times New Roman"/>
          <w:sz w:val="24"/>
          <w:szCs w:val="24"/>
          <w:lang w:val="en-US"/>
        </w:rPr>
        <w:t xml:space="preserve"> tradition, t</w:t>
      </w:r>
      <w:r w:rsidRPr="0076538B">
        <w:rPr>
          <w:rFonts w:ascii="Times New Roman" w:hAnsi="Times New Roman" w:cs="Times New Roman"/>
          <w:sz w:val="24"/>
          <w:szCs w:val="24"/>
          <w:lang w:val="en-US"/>
        </w:rPr>
        <w:t xml:space="preserve">he institution </w:t>
      </w:r>
      <w:r>
        <w:rPr>
          <w:rFonts w:ascii="Times New Roman" w:hAnsi="Times New Roman" w:cs="Times New Roman"/>
          <w:sz w:val="24"/>
          <w:szCs w:val="24"/>
          <w:lang w:val="en-US"/>
        </w:rPr>
        <w:t xml:space="preserve">of </w:t>
      </w:r>
      <w:r w:rsidRPr="0076538B">
        <w:rPr>
          <w:rFonts w:ascii="Times New Roman" w:hAnsi="Times New Roman" w:cs="Times New Roman"/>
          <w:sz w:val="24"/>
          <w:szCs w:val="24"/>
          <w:lang w:val="en-US"/>
        </w:rPr>
        <w:t xml:space="preserve">private property </w:t>
      </w:r>
      <w:r>
        <w:rPr>
          <w:rFonts w:ascii="Times New Roman" w:hAnsi="Times New Roman" w:cs="Times New Roman"/>
          <w:sz w:val="24"/>
          <w:szCs w:val="24"/>
          <w:lang w:val="en-US"/>
        </w:rPr>
        <w:t xml:space="preserve">eventually </w:t>
      </w:r>
      <w:r w:rsidRPr="0076538B">
        <w:rPr>
          <w:rFonts w:ascii="Times New Roman" w:hAnsi="Times New Roman" w:cs="Times New Roman"/>
          <w:sz w:val="24"/>
          <w:szCs w:val="24"/>
          <w:lang w:val="en-US"/>
        </w:rPr>
        <w:t>develope</w:t>
      </w:r>
      <w:r>
        <w:rPr>
          <w:rFonts w:ascii="Times New Roman" w:hAnsi="Times New Roman" w:cs="Times New Roman"/>
          <w:sz w:val="24"/>
          <w:szCs w:val="24"/>
          <w:lang w:val="en-US"/>
        </w:rPr>
        <w:t xml:space="preserve">d from the original community of goods and its corresponding original use right because it was a more </w:t>
      </w:r>
      <w:r w:rsidRPr="00F223BA">
        <w:rPr>
          <w:rFonts w:ascii="Times New Roman" w:hAnsi="Times New Roman" w:cs="Times New Roman"/>
          <w:i/>
          <w:iCs/>
          <w:sz w:val="24"/>
          <w:szCs w:val="24"/>
          <w:lang w:val="en-US"/>
        </w:rPr>
        <w:t>convenient</w:t>
      </w:r>
      <w:r>
        <w:rPr>
          <w:rFonts w:ascii="Times New Roman" w:hAnsi="Times New Roman" w:cs="Times New Roman"/>
          <w:sz w:val="24"/>
          <w:szCs w:val="24"/>
          <w:lang w:val="en-US"/>
        </w:rPr>
        <w:t xml:space="preserve"> arrangement.</w:t>
      </w:r>
      <w:r w:rsidR="008A5FD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This is probably why Kant, following </w:t>
      </w:r>
      <w:proofErr w:type="spellStart"/>
      <w:r>
        <w:rPr>
          <w:rFonts w:ascii="Times New Roman" w:hAnsi="Times New Roman" w:cs="Times New Roman"/>
          <w:sz w:val="24"/>
          <w:szCs w:val="24"/>
          <w:lang w:val="en-US"/>
        </w:rPr>
        <w:t>Achenwall</w:t>
      </w:r>
      <w:proofErr w:type="spellEnd"/>
      <w:r>
        <w:rPr>
          <w:rFonts w:ascii="Times New Roman" w:hAnsi="Times New Roman" w:cs="Times New Roman"/>
          <w:sz w:val="24"/>
          <w:szCs w:val="24"/>
          <w:lang w:val="en-US"/>
        </w:rPr>
        <w:t xml:space="preserve">, criticizes Grotius and </w:t>
      </w:r>
      <w:proofErr w:type="spellStart"/>
      <w:r>
        <w:rPr>
          <w:rFonts w:ascii="Times New Roman" w:hAnsi="Times New Roman" w:cs="Times New Roman"/>
          <w:sz w:val="24"/>
          <w:szCs w:val="24"/>
          <w:lang w:val="en-US"/>
        </w:rPr>
        <w:t>Pufendorf</w:t>
      </w:r>
      <w:proofErr w:type="spellEnd"/>
      <w:r>
        <w:rPr>
          <w:rFonts w:ascii="Times New Roman" w:hAnsi="Times New Roman" w:cs="Times New Roman"/>
          <w:sz w:val="24"/>
          <w:szCs w:val="24"/>
          <w:lang w:val="en-US"/>
        </w:rPr>
        <w:t xml:space="preserve"> for understanding original community as a fictitious “historical” </w:t>
      </w:r>
      <w:r w:rsidRPr="00F223BA">
        <w:rPr>
          <w:rFonts w:ascii="Times New Roman" w:hAnsi="Times New Roman" w:cs="Times New Roman"/>
          <w:sz w:val="24"/>
          <w:szCs w:val="24"/>
          <w:lang w:val="en-US"/>
        </w:rPr>
        <w:t>fact (</w:t>
      </w:r>
      <w:proofErr w:type="spellStart"/>
      <w:r>
        <w:rPr>
          <w:rFonts w:ascii="Times New Roman" w:hAnsi="Times New Roman" w:cs="Times New Roman"/>
          <w:i/>
          <w:iCs/>
          <w:sz w:val="24"/>
          <w:szCs w:val="24"/>
          <w:lang w:val="en-US"/>
        </w:rPr>
        <w:t>uranfänglicher</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Gesammtbesitz</w:t>
      </w:r>
      <w:proofErr w:type="spellEnd"/>
      <w:r w:rsidRPr="00F223BA">
        <w:rPr>
          <w:rFonts w:ascii="Times New Roman" w:hAnsi="Times New Roman" w:cs="Times New Roman"/>
          <w:i/>
          <w:iCs/>
          <w:sz w:val="24"/>
          <w:szCs w:val="24"/>
          <w:lang w:val="en-US"/>
        </w:rPr>
        <w:t xml:space="preserve">, </w:t>
      </w:r>
      <w:proofErr w:type="spellStart"/>
      <w:r w:rsidRPr="00F223BA">
        <w:rPr>
          <w:rFonts w:ascii="Times New Roman" w:hAnsi="Times New Roman" w:cs="Times New Roman"/>
          <w:i/>
          <w:iCs/>
          <w:sz w:val="24"/>
          <w:szCs w:val="24"/>
          <w:lang w:val="en-US"/>
        </w:rPr>
        <w:t>communio</w:t>
      </w:r>
      <w:proofErr w:type="spellEnd"/>
      <w:r w:rsidRPr="00F223BA">
        <w:rPr>
          <w:rFonts w:ascii="Times New Roman" w:hAnsi="Times New Roman" w:cs="Times New Roman"/>
          <w:i/>
          <w:iCs/>
          <w:sz w:val="24"/>
          <w:szCs w:val="24"/>
          <w:lang w:val="en-US"/>
        </w:rPr>
        <w:t xml:space="preserve"> </w:t>
      </w:r>
      <w:proofErr w:type="spellStart"/>
      <w:r w:rsidRPr="00F223BA">
        <w:rPr>
          <w:rFonts w:ascii="Times New Roman" w:hAnsi="Times New Roman" w:cs="Times New Roman"/>
          <w:i/>
          <w:iCs/>
          <w:sz w:val="24"/>
          <w:szCs w:val="24"/>
          <w:lang w:val="en-US"/>
        </w:rPr>
        <w:t>primaeva</w:t>
      </w:r>
      <w:proofErr w:type="spellEnd"/>
      <w:r w:rsidRPr="00F223BA">
        <w:rPr>
          <w:rFonts w:ascii="Times New Roman" w:hAnsi="Times New Roman" w:cs="Times New Roman"/>
          <w:sz w:val="24"/>
          <w:szCs w:val="24"/>
          <w:lang w:val="en-US"/>
        </w:rPr>
        <w:t>)</w:t>
      </w:r>
      <w:r>
        <w:rPr>
          <w:rStyle w:val="FootnoteReference"/>
          <w:rFonts w:ascii="Times New Roman" w:hAnsi="Times New Roman" w:cs="Times New Roman"/>
          <w:sz w:val="24"/>
          <w:szCs w:val="24"/>
          <w:lang w:val="en-US"/>
        </w:rPr>
        <w:footnoteReference w:id="8"/>
      </w:r>
      <w:r w:rsidRPr="00F223BA">
        <w:rPr>
          <w:rFonts w:ascii="Times New Roman" w:hAnsi="Times New Roman" w:cs="Times New Roman"/>
          <w:sz w:val="24"/>
          <w:szCs w:val="24"/>
          <w:lang w:val="en-US"/>
        </w:rPr>
        <w:t xml:space="preserve">. </w:t>
      </w:r>
      <w:r>
        <w:rPr>
          <w:rFonts w:ascii="Times New Roman" w:hAnsi="Times New Roman" w:cs="Times New Roman"/>
          <w:sz w:val="24"/>
          <w:szCs w:val="24"/>
          <w:lang w:val="en-US"/>
        </w:rPr>
        <w:t>Kant, as we will see, understands the notion as an idea of reason, having objective, that is, legally practical reality (</w:t>
      </w:r>
      <w:proofErr w:type="spellStart"/>
      <w:r w:rsidRPr="00F223BA">
        <w:rPr>
          <w:rFonts w:ascii="Times New Roman" w:hAnsi="Times New Roman" w:cs="Times New Roman"/>
          <w:i/>
          <w:iCs/>
          <w:sz w:val="24"/>
          <w:szCs w:val="24"/>
          <w:lang w:val="en-US"/>
        </w:rPr>
        <w:t>rechtlich</w:t>
      </w:r>
      <w:proofErr w:type="spellEnd"/>
      <w:r w:rsidRPr="00F223BA">
        <w:rPr>
          <w:rFonts w:ascii="Times New Roman" w:hAnsi="Times New Roman" w:cs="Times New Roman"/>
          <w:i/>
          <w:iCs/>
          <w:sz w:val="24"/>
          <w:szCs w:val="24"/>
          <w:lang w:val="en-US"/>
        </w:rPr>
        <w:t xml:space="preserve"> </w:t>
      </w:r>
      <w:proofErr w:type="spellStart"/>
      <w:r w:rsidRPr="00F223BA">
        <w:rPr>
          <w:rFonts w:ascii="Times New Roman" w:hAnsi="Times New Roman" w:cs="Times New Roman"/>
          <w:i/>
          <w:iCs/>
          <w:sz w:val="24"/>
          <w:szCs w:val="24"/>
          <w:lang w:val="en-US"/>
        </w:rPr>
        <w:t>praktische</w:t>
      </w:r>
      <w:proofErr w:type="spellEnd"/>
      <w:r w:rsidRPr="00F223BA">
        <w:rPr>
          <w:rFonts w:ascii="Times New Roman" w:hAnsi="Times New Roman" w:cs="Times New Roman"/>
          <w:i/>
          <w:iCs/>
          <w:sz w:val="24"/>
          <w:szCs w:val="24"/>
          <w:lang w:val="en-US"/>
        </w:rPr>
        <w:t xml:space="preserve"> </w:t>
      </w:r>
      <w:proofErr w:type="spellStart"/>
      <w:r w:rsidRPr="00F223BA">
        <w:rPr>
          <w:rFonts w:ascii="Times New Roman" w:hAnsi="Times New Roman" w:cs="Times New Roman"/>
          <w:i/>
          <w:iCs/>
          <w:sz w:val="24"/>
          <w:szCs w:val="24"/>
          <w:lang w:val="en-US"/>
        </w:rPr>
        <w:t>Realität</w:t>
      </w:r>
      <w:proofErr w:type="spellEnd"/>
      <w:r>
        <w:rPr>
          <w:rFonts w:ascii="Times New Roman" w:hAnsi="Times New Roman" w:cs="Times New Roman"/>
          <w:sz w:val="24"/>
          <w:szCs w:val="24"/>
          <w:lang w:val="en-US"/>
        </w:rPr>
        <w:t>)</w:t>
      </w:r>
      <w:r>
        <w:rPr>
          <w:rStyle w:val="FootnoteReference"/>
          <w:rFonts w:ascii="Times New Roman" w:hAnsi="Times New Roman" w:cs="Times New Roman"/>
          <w:sz w:val="24"/>
          <w:szCs w:val="24"/>
          <w:lang w:val="en-US"/>
        </w:rPr>
        <w:footnoteReference w:id="9"/>
      </w:r>
      <w:r>
        <w:rPr>
          <w:rFonts w:ascii="Times New Roman" w:hAnsi="Times New Roman" w:cs="Times New Roman"/>
          <w:sz w:val="24"/>
          <w:szCs w:val="24"/>
          <w:lang w:val="en-US"/>
        </w:rPr>
        <w:t xml:space="preserve">. </w:t>
      </w:r>
      <w:r w:rsidRPr="0076538B">
        <w:rPr>
          <w:rFonts w:ascii="Times New Roman" w:hAnsi="Times New Roman" w:cs="Times New Roman"/>
          <w:sz w:val="24"/>
          <w:szCs w:val="24"/>
          <w:lang w:val="en-US"/>
        </w:rPr>
        <w:t xml:space="preserve">Understanding the role of common possession of the earth in modern political philosophy is </w:t>
      </w:r>
      <w:r>
        <w:rPr>
          <w:rFonts w:ascii="Times New Roman" w:hAnsi="Times New Roman" w:cs="Times New Roman"/>
          <w:sz w:val="24"/>
          <w:szCs w:val="24"/>
          <w:lang w:val="en-US"/>
        </w:rPr>
        <w:t xml:space="preserve">thus </w:t>
      </w:r>
      <w:r w:rsidRPr="0076538B">
        <w:rPr>
          <w:rFonts w:ascii="Times New Roman" w:hAnsi="Times New Roman" w:cs="Times New Roman"/>
          <w:sz w:val="24"/>
          <w:szCs w:val="24"/>
          <w:lang w:val="en-US"/>
        </w:rPr>
        <w:t>important not only to g</w:t>
      </w:r>
      <w:r>
        <w:rPr>
          <w:rFonts w:ascii="Times New Roman" w:hAnsi="Times New Roman" w:cs="Times New Roman"/>
          <w:sz w:val="24"/>
          <w:szCs w:val="24"/>
          <w:lang w:val="en-US"/>
        </w:rPr>
        <w:t>rasp how this idea can be rehabilitated in</w:t>
      </w:r>
      <w:r w:rsidRPr="0076538B">
        <w:rPr>
          <w:rFonts w:ascii="Times New Roman" w:hAnsi="Times New Roman" w:cs="Times New Roman"/>
          <w:sz w:val="24"/>
          <w:szCs w:val="24"/>
          <w:lang w:val="en-US"/>
        </w:rPr>
        <w:t xml:space="preserve"> c</w:t>
      </w:r>
      <w:r>
        <w:rPr>
          <w:rFonts w:ascii="Times New Roman" w:hAnsi="Times New Roman" w:cs="Times New Roman"/>
          <w:sz w:val="24"/>
          <w:szCs w:val="24"/>
          <w:lang w:val="en-US"/>
        </w:rPr>
        <w:t>ontemporary debates, but also for</w:t>
      </w:r>
      <w:r w:rsidRPr="0076538B">
        <w:rPr>
          <w:rFonts w:ascii="Times New Roman" w:hAnsi="Times New Roman" w:cs="Times New Roman"/>
          <w:sz w:val="24"/>
          <w:szCs w:val="24"/>
          <w:lang w:val="en-US"/>
        </w:rPr>
        <w:t xml:space="preserve"> understand</w:t>
      </w:r>
      <w:r>
        <w:rPr>
          <w:rFonts w:ascii="Times New Roman" w:hAnsi="Times New Roman" w:cs="Times New Roman"/>
          <w:sz w:val="24"/>
          <w:szCs w:val="24"/>
          <w:lang w:val="en-US"/>
        </w:rPr>
        <w:t xml:space="preserve">ing (1) </w:t>
      </w:r>
      <w:r>
        <w:rPr>
          <w:rFonts w:ascii="Times New Roman" w:hAnsi="Times New Roman" w:cs="Times New Roman"/>
          <w:sz w:val="24"/>
          <w:szCs w:val="24"/>
          <w:lang w:val="en-US"/>
        </w:rPr>
        <w:lastRenderedPageBreak/>
        <w:t>how Kant departs from the Grotius-</w:t>
      </w:r>
      <w:proofErr w:type="spellStart"/>
      <w:r>
        <w:rPr>
          <w:rFonts w:ascii="Times New Roman" w:hAnsi="Times New Roman" w:cs="Times New Roman"/>
          <w:sz w:val="24"/>
          <w:szCs w:val="24"/>
          <w:lang w:val="en-US"/>
        </w:rPr>
        <w:t>Pufendorf</w:t>
      </w:r>
      <w:proofErr w:type="spellEnd"/>
      <w:r>
        <w:rPr>
          <w:rFonts w:ascii="Times New Roman" w:hAnsi="Times New Roman" w:cs="Times New Roman"/>
          <w:sz w:val="24"/>
          <w:szCs w:val="24"/>
          <w:lang w:val="en-US"/>
        </w:rPr>
        <w:t xml:space="preserve"> tradition, (2) his specific contribution as an alternative to this tradition and (3) its potential for current debates such as climate change and ecological migration.</w:t>
      </w:r>
    </w:p>
    <w:p w:rsidR="00D3067C" w:rsidRPr="0076538B" w:rsidRDefault="00D3067C" w:rsidP="00BC6B4A">
      <w:pPr>
        <w:spacing w:after="0" w:line="360" w:lineRule="auto"/>
        <w:ind w:firstLine="720"/>
        <w:jc w:val="both"/>
        <w:rPr>
          <w:rFonts w:ascii="Times New Roman" w:hAnsi="Times New Roman" w:cs="Times New Roman"/>
          <w:sz w:val="24"/>
          <w:szCs w:val="24"/>
          <w:lang w:val="en-US"/>
        </w:rPr>
      </w:pPr>
    </w:p>
    <w:p w:rsidR="00D3067C" w:rsidRPr="0076538B" w:rsidRDefault="00D3067C" w:rsidP="00FF6535">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rPr>
        <w:t xml:space="preserve">A common assumption of Christian natural law theory is </w:t>
      </w:r>
      <w:r w:rsidRPr="0076538B">
        <w:rPr>
          <w:rFonts w:ascii="Times New Roman" w:hAnsi="Times New Roman" w:cs="Times New Roman"/>
          <w:sz w:val="24"/>
          <w:szCs w:val="24"/>
        </w:rPr>
        <w:t xml:space="preserve">that </w:t>
      </w:r>
      <w:r w:rsidRPr="0076538B">
        <w:rPr>
          <w:rFonts w:ascii="Times New Roman" w:hAnsi="Times New Roman" w:cs="Times New Roman"/>
          <w:i/>
          <w:iCs/>
          <w:sz w:val="24"/>
          <w:szCs w:val="24"/>
          <w:lang w:val="en-US"/>
        </w:rPr>
        <w:t>God</w:t>
      </w:r>
      <w:r>
        <w:rPr>
          <w:rFonts w:ascii="Times New Roman" w:hAnsi="Times New Roman" w:cs="Times New Roman"/>
          <w:sz w:val="24"/>
          <w:szCs w:val="24"/>
          <w:lang w:val="en-US"/>
        </w:rPr>
        <w:t xml:space="preserve"> gave</w:t>
      </w:r>
      <w:r w:rsidRPr="0076538B">
        <w:rPr>
          <w:rFonts w:ascii="Times New Roman" w:hAnsi="Times New Roman" w:cs="Times New Roman"/>
          <w:sz w:val="24"/>
          <w:szCs w:val="24"/>
          <w:lang w:val="en-US"/>
        </w:rPr>
        <w:t xml:space="preserve"> the world to everyone in common. The world can be seen as the common bounty of humanity, whose resources can be used by e</w:t>
      </w:r>
      <w:r>
        <w:rPr>
          <w:rFonts w:ascii="Times New Roman" w:hAnsi="Times New Roman" w:cs="Times New Roman"/>
          <w:sz w:val="24"/>
          <w:szCs w:val="24"/>
          <w:lang w:val="en-US"/>
        </w:rPr>
        <w:t xml:space="preserve">ach to satisfy </w:t>
      </w:r>
      <w:proofErr w:type="spellStart"/>
      <w:r>
        <w:rPr>
          <w:rFonts w:ascii="Times New Roman" w:hAnsi="Times New Roman" w:cs="Times New Roman"/>
          <w:sz w:val="24"/>
          <w:szCs w:val="24"/>
          <w:lang w:val="en-US"/>
        </w:rPr>
        <w:t>theirneeds</w:t>
      </w:r>
      <w:proofErr w:type="spellEnd"/>
      <w:r>
        <w:rPr>
          <w:rFonts w:ascii="Times New Roman" w:hAnsi="Times New Roman" w:cs="Times New Roman"/>
          <w:sz w:val="24"/>
          <w:szCs w:val="24"/>
          <w:lang w:val="en-US"/>
        </w:rPr>
        <w:t>. This leads us to another</w:t>
      </w:r>
      <w:r w:rsidRPr="0076538B">
        <w:rPr>
          <w:rFonts w:ascii="Times New Roman" w:hAnsi="Times New Roman" w:cs="Times New Roman"/>
          <w:sz w:val="24"/>
          <w:szCs w:val="24"/>
          <w:lang w:val="en-US"/>
        </w:rPr>
        <w:t xml:space="preserve"> fundamental assumptio</w:t>
      </w:r>
      <w:r>
        <w:rPr>
          <w:rFonts w:ascii="Times New Roman" w:hAnsi="Times New Roman" w:cs="Times New Roman"/>
          <w:sz w:val="24"/>
          <w:szCs w:val="24"/>
          <w:lang w:val="en-US"/>
        </w:rPr>
        <w:t xml:space="preserve">n of natural law theory, </w:t>
      </w:r>
      <w:r w:rsidRPr="0076538B">
        <w:rPr>
          <w:rFonts w:ascii="Times New Roman" w:hAnsi="Times New Roman" w:cs="Times New Roman"/>
          <w:sz w:val="24"/>
          <w:szCs w:val="24"/>
          <w:lang w:val="en-US"/>
        </w:rPr>
        <w:t>t</w:t>
      </w:r>
      <w:r>
        <w:rPr>
          <w:rFonts w:ascii="Times New Roman" w:hAnsi="Times New Roman" w:cs="Times New Roman"/>
          <w:sz w:val="24"/>
          <w:szCs w:val="24"/>
          <w:lang w:val="en-US"/>
        </w:rPr>
        <w:t xml:space="preserve">hat the </w:t>
      </w:r>
      <w:r w:rsidRPr="0076538B">
        <w:rPr>
          <w:rFonts w:ascii="Times New Roman" w:hAnsi="Times New Roman" w:cs="Times New Roman"/>
          <w:sz w:val="24"/>
          <w:szCs w:val="24"/>
          <w:lang w:val="en-US"/>
        </w:rPr>
        <w:t>basic needs of living beings (their “fundamental desires”</w:t>
      </w:r>
      <w:r>
        <w:rPr>
          <w:rFonts w:ascii="Times New Roman" w:hAnsi="Times New Roman" w:cs="Times New Roman"/>
          <w:sz w:val="24"/>
          <w:szCs w:val="24"/>
          <w:lang w:val="en-US"/>
        </w:rPr>
        <w:t xml:space="preserve">) provide the </w:t>
      </w:r>
      <w:r w:rsidRPr="00FF6535">
        <w:rPr>
          <w:rFonts w:ascii="Times New Roman" w:hAnsi="Times New Roman" w:cs="Times New Roman"/>
          <w:i/>
          <w:iCs/>
          <w:sz w:val="24"/>
          <w:szCs w:val="24"/>
          <w:lang w:val="en-US"/>
        </w:rPr>
        <w:t>content</w:t>
      </w:r>
      <w:r>
        <w:rPr>
          <w:rFonts w:ascii="Times New Roman" w:hAnsi="Times New Roman" w:cs="Times New Roman"/>
          <w:sz w:val="24"/>
          <w:szCs w:val="24"/>
          <w:lang w:val="en-US"/>
        </w:rPr>
        <w:t xml:space="preserve"> of </w:t>
      </w:r>
      <w:r w:rsidRPr="0076538B">
        <w:rPr>
          <w:rFonts w:ascii="Times New Roman" w:hAnsi="Times New Roman" w:cs="Times New Roman"/>
          <w:sz w:val="24"/>
          <w:szCs w:val="24"/>
          <w:lang w:val="en-US"/>
        </w:rPr>
        <w:t xml:space="preserve">natural law.  </w:t>
      </w:r>
      <w:r>
        <w:rPr>
          <w:rFonts w:ascii="Times New Roman" w:hAnsi="Times New Roman" w:cs="Times New Roman"/>
          <w:sz w:val="24"/>
          <w:szCs w:val="24"/>
          <w:lang w:val="en-US"/>
        </w:rPr>
        <w:t>Natural law includes whatever is</w:t>
      </w:r>
      <w:r w:rsidRPr="0076538B">
        <w:rPr>
          <w:rFonts w:ascii="Times New Roman" w:hAnsi="Times New Roman" w:cs="Times New Roman"/>
          <w:sz w:val="24"/>
          <w:szCs w:val="24"/>
          <w:lang w:val="en-US"/>
        </w:rPr>
        <w:t xml:space="preserve"> necessary to self-preservation.</w:t>
      </w:r>
      <w:r w:rsidRPr="0076538B">
        <w:rPr>
          <w:rStyle w:val="FootnoteReference"/>
          <w:rFonts w:ascii="Times New Roman" w:hAnsi="Times New Roman" w:cs="Times New Roman"/>
          <w:sz w:val="24"/>
          <w:szCs w:val="24"/>
          <w:lang w:val="en-US"/>
        </w:rPr>
        <w:footnoteReference w:id="10"/>
      </w:r>
      <w:r w:rsidRPr="0076538B">
        <w:rPr>
          <w:rFonts w:ascii="Times New Roman" w:hAnsi="Times New Roman" w:cs="Times New Roman"/>
          <w:sz w:val="24"/>
          <w:szCs w:val="24"/>
          <w:lang w:val="en-US"/>
        </w:rPr>
        <w:t xml:space="preserve"> However, as I will show, </w:t>
      </w:r>
      <w:r>
        <w:rPr>
          <w:rFonts w:ascii="Times New Roman" w:hAnsi="Times New Roman" w:cs="Times New Roman"/>
          <w:sz w:val="24"/>
          <w:szCs w:val="24"/>
          <w:lang w:val="en-US"/>
        </w:rPr>
        <w:t xml:space="preserve">this is Kant’s major rupture with his natural law predecessors, although he still preserves several elements of the natural law tradition (which he redefines). </w:t>
      </w:r>
      <w:r w:rsidRPr="0076538B">
        <w:rPr>
          <w:rFonts w:ascii="Times New Roman" w:hAnsi="Times New Roman" w:cs="Times New Roman"/>
          <w:sz w:val="24"/>
          <w:szCs w:val="24"/>
          <w:lang w:val="en-US"/>
        </w:rPr>
        <w:t xml:space="preserve">Kant not only </w:t>
      </w:r>
      <w:r w:rsidRPr="0076538B">
        <w:rPr>
          <w:rFonts w:ascii="Times New Roman" w:hAnsi="Times New Roman" w:cs="Times New Roman"/>
          <w:i/>
          <w:iCs/>
          <w:sz w:val="24"/>
          <w:szCs w:val="24"/>
          <w:lang w:val="en-US"/>
        </w:rPr>
        <w:t>secularizes</w:t>
      </w:r>
      <w:r w:rsidRPr="0076538B">
        <w:rPr>
          <w:rFonts w:ascii="Times New Roman" w:hAnsi="Times New Roman" w:cs="Times New Roman"/>
          <w:sz w:val="24"/>
          <w:szCs w:val="24"/>
          <w:lang w:val="en-US"/>
        </w:rPr>
        <w:t xml:space="preserve"> the idea of common posse</w:t>
      </w:r>
      <w:r>
        <w:rPr>
          <w:rFonts w:ascii="Times New Roman" w:hAnsi="Times New Roman" w:cs="Times New Roman"/>
          <w:sz w:val="24"/>
          <w:szCs w:val="24"/>
          <w:lang w:val="en-US"/>
        </w:rPr>
        <w:t xml:space="preserve">ssion of the earth; he also </w:t>
      </w:r>
      <w:r w:rsidRPr="0076538B">
        <w:rPr>
          <w:rFonts w:ascii="Times New Roman" w:hAnsi="Times New Roman" w:cs="Times New Roman"/>
          <w:sz w:val="24"/>
          <w:szCs w:val="24"/>
          <w:lang w:val="en-US"/>
        </w:rPr>
        <w:t>do</w:t>
      </w:r>
      <w:r>
        <w:rPr>
          <w:rFonts w:ascii="Times New Roman" w:hAnsi="Times New Roman" w:cs="Times New Roman"/>
          <w:sz w:val="24"/>
          <w:szCs w:val="24"/>
          <w:lang w:val="en-US"/>
        </w:rPr>
        <w:t>es</w:t>
      </w:r>
      <w:r w:rsidRPr="0076538B">
        <w:rPr>
          <w:rFonts w:ascii="Times New Roman" w:hAnsi="Times New Roman" w:cs="Times New Roman"/>
          <w:sz w:val="24"/>
          <w:szCs w:val="24"/>
          <w:lang w:val="en-US"/>
        </w:rPr>
        <w:t xml:space="preserve"> away with the notion of </w:t>
      </w:r>
      <w:r w:rsidRPr="00FF6535">
        <w:rPr>
          <w:rFonts w:ascii="Times New Roman" w:hAnsi="Times New Roman" w:cs="Times New Roman"/>
          <w:i/>
          <w:iCs/>
          <w:sz w:val="24"/>
          <w:szCs w:val="24"/>
          <w:lang w:val="en-US"/>
        </w:rPr>
        <w:t xml:space="preserve">needs </w:t>
      </w:r>
      <w:r w:rsidRPr="0076538B">
        <w:rPr>
          <w:rFonts w:ascii="Times New Roman" w:hAnsi="Times New Roman" w:cs="Times New Roman"/>
          <w:sz w:val="24"/>
          <w:szCs w:val="24"/>
          <w:lang w:val="en-US"/>
        </w:rPr>
        <w:t>as the source of natural law</w:t>
      </w:r>
      <w:r>
        <w:rPr>
          <w:rFonts w:ascii="Times New Roman" w:hAnsi="Times New Roman" w:cs="Times New Roman"/>
          <w:sz w:val="24"/>
          <w:szCs w:val="24"/>
          <w:lang w:val="en-US"/>
        </w:rPr>
        <w:t xml:space="preserve"> (which is the law of </w:t>
      </w:r>
      <w:r w:rsidRPr="00FF6535">
        <w:rPr>
          <w:rFonts w:ascii="Times New Roman" w:hAnsi="Times New Roman" w:cs="Times New Roman"/>
          <w:i/>
          <w:iCs/>
          <w:sz w:val="24"/>
          <w:szCs w:val="24"/>
          <w:lang w:val="en-US"/>
        </w:rPr>
        <w:t>reason</w:t>
      </w:r>
      <w:r>
        <w:rPr>
          <w:rFonts w:ascii="Times New Roman" w:hAnsi="Times New Roman" w:cs="Times New Roman"/>
          <w:sz w:val="24"/>
          <w:szCs w:val="24"/>
          <w:lang w:val="en-US"/>
        </w:rPr>
        <w:t>)</w:t>
      </w:r>
      <w:r w:rsidRPr="0076538B">
        <w:rPr>
          <w:rFonts w:ascii="Times New Roman" w:hAnsi="Times New Roman" w:cs="Times New Roman"/>
          <w:sz w:val="24"/>
          <w:szCs w:val="24"/>
          <w:lang w:val="en-US"/>
        </w:rPr>
        <w:t xml:space="preserve">, since in his account empirical facts about human nature are insufficient to </w:t>
      </w:r>
      <w:r w:rsidRPr="00FF6535">
        <w:rPr>
          <w:rFonts w:ascii="Times New Roman" w:hAnsi="Times New Roman" w:cs="Times New Roman"/>
          <w:i/>
          <w:iCs/>
          <w:sz w:val="24"/>
          <w:szCs w:val="24"/>
          <w:lang w:val="en-US"/>
        </w:rPr>
        <w:t>generate obligations</w:t>
      </w:r>
      <w:r>
        <w:rPr>
          <w:rFonts w:ascii="Times New Roman" w:hAnsi="Times New Roman" w:cs="Times New Roman"/>
          <w:sz w:val="24"/>
          <w:szCs w:val="24"/>
          <w:lang w:val="en-US"/>
        </w:rPr>
        <w:t xml:space="preserve"> and unable to </w:t>
      </w:r>
      <w:r w:rsidRPr="00FF6535">
        <w:rPr>
          <w:rFonts w:ascii="Times New Roman" w:hAnsi="Times New Roman" w:cs="Times New Roman"/>
          <w:i/>
          <w:iCs/>
          <w:sz w:val="24"/>
          <w:szCs w:val="24"/>
          <w:lang w:val="en-US"/>
        </w:rPr>
        <w:t>justify coer</w:t>
      </w:r>
      <w:r>
        <w:rPr>
          <w:rFonts w:ascii="Times New Roman" w:hAnsi="Times New Roman" w:cs="Times New Roman"/>
          <w:i/>
          <w:iCs/>
          <w:sz w:val="24"/>
          <w:szCs w:val="24"/>
          <w:lang w:val="en-US"/>
        </w:rPr>
        <w:t>c</w:t>
      </w:r>
      <w:r w:rsidRPr="00FF6535">
        <w:rPr>
          <w:rFonts w:ascii="Times New Roman" w:hAnsi="Times New Roman" w:cs="Times New Roman"/>
          <w:i/>
          <w:iCs/>
          <w:sz w:val="24"/>
          <w:szCs w:val="24"/>
          <w:lang w:val="en-US"/>
        </w:rPr>
        <w:t>ion</w:t>
      </w:r>
      <w:r>
        <w:rPr>
          <w:rFonts w:ascii="Times New Roman" w:hAnsi="Times New Roman" w:cs="Times New Roman"/>
          <w:sz w:val="24"/>
          <w:szCs w:val="24"/>
          <w:lang w:val="en-US"/>
        </w:rPr>
        <w:t xml:space="preserve"> in a way compatible with the freedom of all</w:t>
      </w:r>
      <w:r w:rsidRPr="0076538B">
        <w:rPr>
          <w:rFonts w:ascii="Times New Roman" w:hAnsi="Times New Roman" w:cs="Times New Roman"/>
          <w:sz w:val="24"/>
          <w:szCs w:val="24"/>
          <w:lang w:val="en-US"/>
        </w:rPr>
        <w:t>.</w:t>
      </w:r>
    </w:p>
    <w:p w:rsidR="00D3067C" w:rsidRPr="0076538B" w:rsidRDefault="00D3067C" w:rsidP="00CE2058">
      <w:pPr>
        <w:spacing w:after="0" w:line="360" w:lineRule="auto"/>
        <w:ind w:firstLine="720"/>
        <w:jc w:val="both"/>
        <w:rPr>
          <w:rFonts w:ascii="Times New Roman" w:hAnsi="Times New Roman" w:cs="Times New Roman"/>
          <w:sz w:val="24"/>
          <w:szCs w:val="24"/>
          <w:lang w:val="en-US"/>
        </w:rPr>
      </w:pPr>
    </w:p>
    <w:p w:rsidR="00D3067C" w:rsidRPr="0076538B" w:rsidRDefault="00D3067C" w:rsidP="00120A3F">
      <w:pPr>
        <w:spacing w:after="0" w:line="360" w:lineRule="auto"/>
        <w:ind w:firstLine="720"/>
        <w:jc w:val="both"/>
        <w:rPr>
          <w:rFonts w:ascii="Times New Roman" w:hAnsi="Times New Roman" w:cs="Times New Roman"/>
          <w:sz w:val="24"/>
          <w:szCs w:val="24"/>
          <w:lang w:val="en-US"/>
        </w:rPr>
      </w:pPr>
      <w:r w:rsidRPr="0076538B">
        <w:rPr>
          <w:rFonts w:ascii="Times New Roman" w:hAnsi="Times New Roman" w:cs="Times New Roman"/>
          <w:sz w:val="24"/>
          <w:szCs w:val="24"/>
          <w:lang w:val="en-US"/>
        </w:rPr>
        <w:t xml:space="preserve">Hugo Grotius used the idea of common possession of the earth to explain why every individual had an </w:t>
      </w:r>
      <w:r w:rsidRPr="0076538B">
        <w:rPr>
          <w:rFonts w:ascii="Times New Roman" w:hAnsi="Times New Roman" w:cs="Times New Roman"/>
          <w:i/>
          <w:iCs/>
          <w:sz w:val="24"/>
          <w:szCs w:val="24"/>
          <w:lang w:val="en-US"/>
        </w:rPr>
        <w:t>original</w:t>
      </w:r>
      <w:r w:rsidRPr="0076538B">
        <w:rPr>
          <w:rFonts w:ascii="Times New Roman" w:hAnsi="Times New Roman" w:cs="Times New Roman"/>
          <w:sz w:val="24"/>
          <w:szCs w:val="24"/>
          <w:lang w:val="en-US"/>
        </w:rPr>
        <w:t xml:space="preserve"> use right to the resources of the earth. The use right is “original” because no deeds were required in order to give rise to the right: we are born with it as God’s creatures. Because the </w:t>
      </w:r>
      <w:r>
        <w:rPr>
          <w:rFonts w:ascii="Times New Roman" w:hAnsi="Times New Roman" w:cs="Times New Roman"/>
          <w:sz w:val="24"/>
          <w:szCs w:val="24"/>
          <w:lang w:val="en-US"/>
        </w:rPr>
        <w:t>goods of the earth were</w:t>
      </w:r>
      <w:r w:rsidRPr="0076538B">
        <w:rPr>
          <w:rFonts w:ascii="Times New Roman" w:hAnsi="Times New Roman" w:cs="Times New Roman"/>
          <w:sz w:val="24"/>
          <w:szCs w:val="24"/>
          <w:lang w:val="en-US"/>
        </w:rPr>
        <w:t xml:space="preserve"> given to us in common, individuals have a right to use whatever they need for their self preservation, that is, to maintain what is originally theirs, the </w:t>
      </w:r>
      <w:proofErr w:type="spellStart"/>
      <w:r w:rsidRPr="0076538B">
        <w:rPr>
          <w:rFonts w:ascii="Times New Roman" w:hAnsi="Times New Roman" w:cs="Times New Roman"/>
          <w:i/>
          <w:iCs/>
          <w:sz w:val="24"/>
          <w:szCs w:val="24"/>
          <w:lang w:val="en-US"/>
        </w:rPr>
        <w:t>suum</w:t>
      </w:r>
      <w:proofErr w:type="spellEnd"/>
      <w:r w:rsidRPr="0076538B">
        <w:rPr>
          <w:rFonts w:ascii="Times New Roman" w:hAnsi="Times New Roman" w:cs="Times New Roman"/>
          <w:sz w:val="24"/>
          <w:szCs w:val="24"/>
          <w:lang w:val="en-US"/>
        </w:rPr>
        <w:t xml:space="preserve"> (life, limbs and liberty). Since use-rights often coincide with </w:t>
      </w:r>
      <w:r w:rsidRPr="0076538B">
        <w:rPr>
          <w:rFonts w:ascii="Times New Roman" w:hAnsi="Times New Roman" w:cs="Times New Roman"/>
          <w:i/>
          <w:iCs/>
          <w:sz w:val="24"/>
          <w:szCs w:val="24"/>
          <w:lang w:val="en-US"/>
        </w:rPr>
        <w:t>using up</w:t>
      </w:r>
      <w:r>
        <w:rPr>
          <w:rFonts w:ascii="Times New Roman" w:hAnsi="Times New Roman" w:cs="Times New Roman"/>
          <w:sz w:val="24"/>
          <w:szCs w:val="24"/>
          <w:lang w:val="en-US"/>
        </w:rPr>
        <w:t xml:space="preserve"> a resource (i.e.</w:t>
      </w:r>
      <w:r w:rsidRPr="0076538B">
        <w:rPr>
          <w:rFonts w:ascii="Times New Roman" w:hAnsi="Times New Roman" w:cs="Times New Roman"/>
          <w:sz w:val="24"/>
          <w:szCs w:val="24"/>
          <w:lang w:val="en-US"/>
        </w:rPr>
        <w:t>, eating an apple</w:t>
      </w:r>
      <w:r>
        <w:rPr>
          <w:rFonts w:ascii="Times New Roman" w:hAnsi="Times New Roman" w:cs="Times New Roman"/>
          <w:sz w:val="24"/>
          <w:szCs w:val="24"/>
          <w:lang w:val="en-US"/>
        </w:rPr>
        <w:t xml:space="preserve"> means “using up” the apple), use rights</w:t>
      </w:r>
      <w:r w:rsidRPr="0076538B">
        <w:rPr>
          <w:rFonts w:ascii="Times New Roman" w:hAnsi="Times New Roman" w:cs="Times New Roman"/>
          <w:sz w:val="24"/>
          <w:szCs w:val="24"/>
          <w:lang w:val="en-US"/>
        </w:rPr>
        <w:t xml:space="preserve"> naturally </w:t>
      </w:r>
      <w:r>
        <w:rPr>
          <w:rFonts w:ascii="Times New Roman" w:hAnsi="Times New Roman" w:cs="Times New Roman"/>
          <w:sz w:val="24"/>
          <w:szCs w:val="24"/>
          <w:lang w:val="en-US"/>
        </w:rPr>
        <w:t>excluded</w:t>
      </w:r>
      <w:r w:rsidRPr="0076538B">
        <w:rPr>
          <w:rFonts w:ascii="Times New Roman" w:hAnsi="Times New Roman" w:cs="Times New Roman"/>
          <w:sz w:val="24"/>
          <w:szCs w:val="24"/>
          <w:lang w:val="en-US"/>
        </w:rPr>
        <w:t xml:space="preserve"> others from using a resource. </w:t>
      </w:r>
      <w:r>
        <w:rPr>
          <w:rFonts w:ascii="Times New Roman" w:hAnsi="Times New Roman" w:cs="Times New Roman"/>
          <w:sz w:val="24"/>
          <w:szCs w:val="24"/>
          <w:lang w:val="en-US"/>
        </w:rPr>
        <w:t>One can thus see how the satisfaction of needs in a sense “calls” for the institution of private property.</w:t>
      </w:r>
      <w:r>
        <w:rPr>
          <w:rStyle w:val="FootnoteReference"/>
          <w:rFonts w:ascii="Times New Roman" w:hAnsi="Times New Roman" w:cs="Times New Roman"/>
          <w:sz w:val="24"/>
          <w:szCs w:val="24"/>
          <w:lang w:val="en-US"/>
        </w:rPr>
        <w:footnoteReference w:id="11"/>
      </w:r>
      <w:r>
        <w:rPr>
          <w:rFonts w:ascii="Times New Roman" w:hAnsi="Times New Roman" w:cs="Times New Roman"/>
          <w:sz w:val="24"/>
          <w:szCs w:val="24"/>
        </w:rPr>
        <w:t>However, it</w:t>
      </w:r>
      <w:r w:rsidRPr="0076538B">
        <w:rPr>
          <w:rFonts w:ascii="Times New Roman" w:hAnsi="Times New Roman" w:cs="Times New Roman"/>
          <w:sz w:val="24"/>
          <w:szCs w:val="24"/>
        </w:rPr>
        <w:t xml:space="preserve"> still seem</w:t>
      </w:r>
      <w:r>
        <w:rPr>
          <w:rFonts w:ascii="Times New Roman" w:hAnsi="Times New Roman" w:cs="Times New Roman"/>
          <w:sz w:val="24"/>
          <w:szCs w:val="24"/>
        </w:rPr>
        <w:t>s</w:t>
      </w:r>
      <w:r w:rsidRPr="0076538B">
        <w:rPr>
          <w:rFonts w:ascii="Times New Roman" w:hAnsi="Times New Roman" w:cs="Times New Roman"/>
          <w:sz w:val="24"/>
          <w:szCs w:val="24"/>
        </w:rPr>
        <w:t xml:space="preserve"> problematic to take away and use up a resource without the </w:t>
      </w:r>
      <w:r w:rsidRPr="0076538B">
        <w:rPr>
          <w:rFonts w:ascii="Times New Roman" w:hAnsi="Times New Roman" w:cs="Times New Roman"/>
          <w:i/>
          <w:iCs/>
          <w:sz w:val="24"/>
          <w:szCs w:val="24"/>
        </w:rPr>
        <w:t>consent</w:t>
      </w:r>
      <w:r>
        <w:rPr>
          <w:rFonts w:ascii="Times New Roman" w:hAnsi="Times New Roman" w:cs="Times New Roman"/>
          <w:sz w:val="24"/>
          <w:szCs w:val="24"/>
        </w:rPr>
        <w:t xml:space="preserve"> of others. How do</w:t>
      </w:r>
      <w:r w:rsidRPr="0076538B">
        <w:rPr>
          <w:rFonts w:ascii="Times New Roman" w:hAnsi="Times New Roman" w:cs="Times New Roman"/>
          <w:sz w:val="24"/>
          <w:szCs w:val="24"/>
        </w:rPr>
        <w:t xml:space="preserve"> I know t</w:t>
      </w:r>
      <w:r>
        <w:rPr>
          <w:rFonts w:ascii="Times New Roman" w:hAnsi="Times New Roman" w:cs="Times New Roman"/>
          <w:sz w:val="24"/>
          <w:szCs w:val="24"/>
        </w:rPr>
        <w:t>hat others agree to me eating this specific apple? What if they also want that</w:t>
      </w:r>
      <w:r w:rsidRPr="0076538B">
        <w:rPr>
          <w:rFonts w:ascii="Times New Roman" w:hAnsi="Times New Roman" w:cs="Times New Roman"/>
          <w:sz w:val="24"/>
          <w:szCs w:val="24"/>
        </w:rPr>
        <w:t xml:space="preserve"> s</w:t>
      </w:r>
      <w:r>
        <w:rPr>
          <w:rFonts w:ascii="Times New Roman" w:hAnsi="Times New Roman" w:cs="Times New Roman"/>
          <w:sz w:val="24"/>
          <w:szCs w:val="24"/>
        </w:rPr>
        <w:t>ame apple for themselves</w:t>
      </w:r>
      <w:r w:rsidRPr="0076538B">
        <w:rPr>
          <w:rFonts w:ascii="Times New Roman" w:hAnsi="Times New Roman" w:cs="Times New Roman"/>
          <w:sz w:val="24"/>
          <w:szCs w:val="24"/>
        </w:rPr>
        <w:t xml:space="preserve">? Grotius assumed a general </w:t>
      </w:r>
      <w:r w:rsidRPr="00FB5116">
        <w:rPr>
          <w:rFonts w:ascii="Times New Roman" w:hAnsi="Times New Roman" w:cs="Times New Roman"/>
          <w:i/>
          <w:iCs/>
          <w:sz w:val="24"/>
          <w:szCs w:val="24"/>
        </w:rPr>
        <w:t>tacit consent</w:t>
      </w:r>
      <w:r w:rsidRPr="0076538B">
        <w:rPr>
          <w:rFonts w:ascii="Times New Roman" w:hAnsi="Times New Roman" w:cs="Times New Roman"/>
          <w:sz w:val="24"/>
          <w:szCs w:val="24"/>
        </w:rPr>
        <w:t xml:space="preserve"> on the matter. Individual appropriation is thus not properly unilateral </w:t>
      </w:r>
      <w:r>
        <w:rPr>
          <w:rFonts w:ascii="Times New Roman" w:hAnsi="Times New Roman" w:cs="Times New Roman"/>
          <w:sz w:val="24"/>
          <w:szCs w:val="24"/>
        </w:rPr>
        <w:t xml:space="preserve">in </w:t>
      </w:r>
      <w:r w:rsidRPr="0076538B">
        <w:rPr>
          <w:rFonts w:ascii="Times New Roman" w:hAnsi="Times New Roman" w:cs="Times New Roman"/>
          <w:sz w:val="24"/>
          <w:szCs w:val="24"/>
        </w:rPr>
        <w:t xml:space="preserve">Grotius’ account. Acts of acquisition are permitted by the community of original possessors, which is constituted by the </w:t>
      </w:r>
      <w:r w:rsidRPr="0076538B">
        <w:rPr>
          <w:rFonts w:ascii="Times New Roman" w:hAnsi="Times New Roman" w:cs="Times New Roman"/>
          <w:sz w:val="24"/>
          <w:szCs w:val="24"/>
        </w:rPr>
        <w:lastRenderedPageBreak/>
        <w:t>notion of common possession of the earth.</w:t>
      </w:r>
      <w:r w:rsidRPr="0076538B">
        <w:rPr>
          <w:rStyle w:val="FootnoteReference"/>
          <w:rFonts w:ascii="Times New Roman" w:hAnsi="Times New Roman" w:cs="Times New Roman"/>
          <w:sz w:val="24"/>
          <w:szCs w:val="24"/>
        </w:rPr>
        <w:footnoteReference w:id="12"/>
      </w:r>
      <w:r>
        <w:rPr>
          <w:rFonts w:ascii="Times New Roman" w:hAnsi="Times New Roman" w:cs="Times New Roman"/>
          <w:sz w:val="24"/>
          <w:szCs w:val="24"/>
          <w:lang w:val="en-US"/>
        </w:rPr>
        <w:t xml:space="preserve">This presupposes a </w:t>
      </w:r>
      <w:r w:rsidRPr="0076538B">
        <w:rPr>
          <w:rFonts w:ascii="Times New Roman" w:hAnsi="Times New Roman" w:cs="Times New Roman"/>
          <w:i/>
          <w:iCs/>
          <w:sz w:val="24"/>
          <w:szCs w:val="24"/>
          <w:lang w:val="en-US"/>
        </w:rPr>
        <w:t>power</w:t>
      </w:r>
      <w:r w:rsidRPr="0076538B">
        <w:rPr>
          <w:rFonts w:ascii="Times New Roman" w:hAnsi="Times New Roman" w:cs="Times New Roman"/>
          <w:sz w:val="24"/>
          <w:szCs w:val="24"/>
          <w:lang w:val="en-US"/>
        </w:rPr>
        <w:t xml:space="preserve"> to use things to the exclusion of others, without which one would be doing injustice to those </w:t>
      </w:r>
      <w:r>
        <w:rPr>
          <w:rFonts w:ascii="Times New Roman" w:hAnsi="Times New Roman" w:cs="Times New Roman"/>
          <w:sz w:val="24"/>
          <w:szCs w:val="24"/>
          <w:lang w:val="en-US"/>
        </w:rPr>
        <w:t xml:space="preserve">who are necessarily </w:t>
      </w:r>
      <w:r w:rsidRPr="0076538B">
        <w:rPr>
          <w:rFonts w:ascii="Times New Roman" w:hAnsi="Times New Roman" w:cs="Times New Roman"/>
          <w:sz w:val="24"/>
          <w:szCs w:val="24"/>
          <w:lang w:val="en-US"/>
        </w:rPr>
        <w:t>excluded</w:t>
      </w:r>
      <w:r>
        <w:rPr>
          <w:rFonts w:ascii="Times New Roman" w:hAnsi="Times New Roman" w:cs="Times New Roman"/>
          <w:sz w:val="24"/>
          <w:szCs w:val="24"/>
          <w:lang w:val="en-US"/>
        </w:rPr>
        <w:t xml:space="preserve"> from that resource</w:t>
      </w:r>
      <w:r w:rsidRPr="0076538B">
        <w:rPr>
          <w:rFonts w:ascii="Times New Roman" w:hAnsi="Times New Roman" w:cs="Times New Roman"/>
          <w:sz w:val="24"/>
          <w:szCs w:val="24"/>
          <w:lang w:val="en-US"/>
        </w:rPr>
        <w:t>.</w:t>
      </w:r>
      <w:r>
        <w:rPr>
          <w:rStyle w:val="FootnoteReference"/>
          <w:rFonts w:ascii="Times New Roman" w:hAnsi="Times New Roman" w:cs="Times New Roman"/>
          <w:sz w:val="24"/>
          <w:szCs w:val="24"/>
          <w:lang w:val="en-US"/>
        </w:rPr>
        <w:footnoteReference w:id="13"/>
      </w:r>
    </w:p>
    <w:p w:rsidR="00D3067C" w:rsidRPr="0076538B" w:rsidRDefault="00D3067C" w:rsidP="00120A3F">
      <w:pPr>
        <w:spacing w:after="0" w:line="360" w:lineRule="auto"/>
        <w:ind w:firstLine="720"/>
        <w:jc w:val="both"/>
        <w:rPr>
          <w:rFonts w:ascii="Times New Roman" w:hAnsi="Times New Roman" w:cs="Times New Roman"/>
          <w:sz w:val="24"/>
          <w:szCs w:val="24"/>
          <w:lang w:val="en-US"/>
        </w:rPr>
      </w:pPr>
    </w:p>
    <w:p w:rsidR="00D3067C" w:rsidRPr="0076538B" w:rsidRDefault="00D3067C" w:rsidP="004E3A4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original power to use things requires that rights relations between persons are already in place before any agreements or deeds. This is precisely what the notion of original community means to accomplish. However, it is important to understand the </w:t>
      </w:r>
      <w:r w:rsidRPr="004E3A4F">
        <w:rPr>
          <w:rFonts w:ascii="Times New Roman" w:hAnsi="Times New Roman" w:cs="Times New Roman"/>
          <w:i/>
          <w:iCs/>
          <w:sz w:val="24"/>
          <w:szCs w:val="24"/>
        </w:rPr>
        <w:t>nature</w:t>
      </w:r>
      <w:r>
        <w:rPr>
          <w:rFonts w:ascii="Times New Roman" w:hAnsi="Times New Roman" w:cs="Times New Roman"/>
          <w:sz w:val="24"/>
          <w:szCs w:val="24"/>
        </w:rPr>
        <w:t xml:space="preserve"> of that original community. </w:t>
      </w:r>
      <w:proofErr w:type="spellStart"/>
      <w:r w:rsidRPr="0076538B">
        <w:rPr>
          <w:rFonts w:ascii="Times New Roman" w:hAnsi="Times New Roman" w:cs="Times New Roman"/>
          <w:sz w:val="24"/>
          <w:szCs w:val="24"/>
        </w:rPr>
        <w:t>Pufendo</w:t>
      </w:r>
      <w:r>
        <w:rPr>
          <w:rFonts w:ascii="Times New Roman" w:hAnsi="Times New Roman" w:cs="Times New Roman"/>
          <w:sz w:val="24"/>
          <w:szCs w:val="24"/>
        </w:rPr>
        <w:t>rf</w:t>
      </w:r>
      <w:proofErr w:type="spellEnd"/>
      <w:r>
        <w:rPr>
          <w:rFonts w:ascii="Times New Roman" w:hAnsi="Times New Roman" w:cs="Times New Roman"/>
          <w:sz w:val="24"/>
          <w:szCs w:val="24"/>
        </w:rPr>
        <w:t xml:space="preserve"> considered </w:t>
      </w:r>
      <w:r w:rsidRPr="0076538B">
        <w:rPr>
          <w:rFonts w:ascii="Times New Roman" w:hAnsi="Times New Roman" w:cs="Times New Roman"/>
          <w:sz w:val="24"/>
          <w:szCs w:val="24"/>
        </w:rPr>
        <w:t>Grotius’ understanding of the original community of the earth and the assumption of tacit consent</w:t>
      </w:r>
      <w:r>
        <w:rPr>
          <w:rFonts w:ascii="Times New Roman" w:hAnsi="Times New Roman" w:cs="Times New Roman"/>
          <w:sz w:val="24"/>
          <w:szCs w:val="24"/>
        </w:rPr>
        <w:t xml:space="preserve"> to be problematic</w:t>
      </w:r>
      <w:r w:rsidRPr="0076538B">
        <w:rPr>
          <w:rFonts w:ascii="Times New Roman" w:hAnsi="Times New Roman" w:cs="Times New Roman"/>
          <w:sz w:val="24"/>
          <w:szCs w:val="24"/>
        </w:rPr>
        <w:t xml:space="preserve">. </w:t>
      </w:r>
      <w:r>
        <w:rPr>
          <w:rFonts w:ascii="Times New Roman" w:hAnsi="Times New Roman" w:cs="Times New Roman"/>
          <w:sz w:val="24"/>
          <w:szCs w:val="24"/>
        </w:rPr>
        <w:t xml:space="preserve">As </w:t>
      </w:r>
      <w:proofErr w:type="spellStart"/>
      <w:r>
        <w:rPr>
          <w:rFonts w:ascii="Times New Roman" w:hAnsi="Times New Roman" w:cs="Times New Roman"/>
          <w:sz w:val="24"/>
          <w:szCs w:val="24"/>
        </w:rPr>
        <w:t>Pufendorf</w:t>
      </w:r>
      <w:proofErr w:type="spellEnd"/>
      <w:r>
        <w:rPr>
          <w:rFonts w:ascii="Times New Roman" w:hAnsi="Times New Roman" w:cs="Times New Roman"/>
          <w:sz w:val="24"/>
          <w:szCs w:val="24"/>
        </w:rPr>
        <w:t xml:space="preserve"> makes clear, we do not need to conceive the earth and its resources as belonging to humanity </w:t>
      </w:r>
      <w:proofErr w:type="spellStart"/>
      <w:r w:rsidRPr="00DC5F68">
        <w:rPr>
          <w:rFonts w:ascii="Times New Roman" w:hAnsi="Times New Roman" w:cs="Times New Roman"/>
          <w:i/>
          <w:iCs/>
          <w:sz w:val="24"/>
          <w:szCs w:val="24"/>
        </w:rPr>
        <w:t>ab</w:t>
      </w:r>
      <w:proofErr w:type="spellEnd"/>
      <w:r w:rsidRPr="00DC5F68">
        <w:rPr>
          <w:rFonts w:ascii="Times New Roman" w:hAnsi="Times New Roman" w:cs="Times New Roman"/>
          <w:i/>
          <w:iCs/>
          <w:sz w:val="24"/>
          <w:szCs w:val="24"/>
        </w:rPr>
        <w:t xml:space="preserve"> initi</w:t>
      </w:r>
      <w:r>
        <w:rPr>
          <w:rFonts w:ascii="Times New Roman" w:hAnsi="Times New Roman" w:cs="Times New Roman"/>
          <w:i/>
          <w:iCs/>
          <w:sz w:val="24"/>
          <w:szCs w:val="24"/>
        </w:rPr>
        <w:t>o</w:t>
      </w:r>
      <w:r>
        <w:rPr>
          <w:rFonts w:ascii="Times New Roman" w:hAnsi="Times New Roman" w:cs="Times New Roman"/>
          <w:sz w:val="24"/>
          <w:szCs w:val="24"/>
        </w:rPr>
        <w:t xml:space="preserve">, that is, as a </w:t>
      </w:r>
      <w:r w:rsidRPr="00DC5F68">
        <w:rPr>
          <w:rFonts w:ascii="Times New Roman" w:hAnsi="Times New Roman" w:cs="Times New Roman"/>
          <w:i/>
          <w:iCs/>
          <w:sz w:val="24"/>
          <w:szCs w:val="24"/>
        </w:rPr>
        <w:t>positive</w:t>
      </w:r>
      <w:r>
        <w:rPr>
          <w:rFonts w:ascii="Times New Roman" w:hAnsi="Times New Roman" w:cs="Times New Roman"/>
          <w:sz w:val="24"/>
          <w:szCs w:val="24"/>
        </w:rPr>
        <w:t xml:space="preserve"> community.  </w:t>
      </w:r>
      <w:r w:rsidRPr="0076538B">
        <w:rPr>
          <w:rFonts w:ascii="Times New Roman" w:hAnsi="Times New Roman" w:cs="Times New Roman"/>
          <w:sz w:val="24"/>
          <w:szCs w:val="24"/>
        </w:rPr>
        <w:t xml:space="preserve">His strategy is to start with the assumption of a </w:t>
      </w:r>
      <w:r w:rsidRPr="0076538B">
        <w:rPr>
          <w:rFonts w:ascii="Times New Roman" w:hAnsi="Times New Roman" w:cs="Times New Roman"/>
          <w:i/>
          <w:iCs/>
          <w:sz w:val="24"/>
          <w:szCs w:val="24"/>
        </w:rPr>
        <w:t>rights vacuum</w:t>
      </w:r>
      <w:r w:rsidRPr="0076538B">
        <w:rPr>
          <w:rFonts w:ascii="Times New Roman" w:hAnsi="Times New Roman" w:cs="Times New Roman"/>
          <w:sz w:val="24"/>
          <w:szCs w:val="24"/>
        </w:rPr>
        <w:t xml:space="preserve"> in regard to the ear</w:t>
      </w:r>
      <w:r>
        <w:rPr>
          <w:rFonts w:ascii="Times New Roman" w:hAnsi="Times New Roman" w:cs="Times New Roman"/>
          <w:sz w:val="24"/>
          <w:szCs w:val="24"/>
        </w:rPr>
        <w:t xml:space="preserve">th’s resources, what he called </w:t>
      </w:r>
      <w:r w:rsidRPr="0076538B">
        <w:rPr>
          <w:rFonts w:ascii="Times New Roman" w:hAnsi="Times New Roman" w:cs="Times New Roman"/>
          <w:sz w:val="24"/>
          <w:szCs w:val="24"/>
        </w:rPr>
        <w:t xml:space="preserve">a </w:t>
      </w:r>
      <w:r w:rsidRPr="0076538B">
        <w:rPr>
          <w:rFonts w:ascii="Times New Roman" w:hAnsi="Times New Roman" w:cs="Times New Roman"/>
          <w:i/>
          <w:iCs/>
          <w:sz w:val="24"/>
          <w:szCs w:val="24"/>
        </w:rPr>
        <w:t>negative</w:t>
      </w:r>
      <w:r w:rsidRPr="0076538B">
        <w:rPr>
          <w:rFonts w:ascii="Times New Roman" w:hAnsi="Times New Roman" w:cs="Times New Roman"/>
          <w:sz w:val="24"/>
          <w:szCs w:val="24"/>
        </w:rPr>
        <w:t xml:space="preserve"> community of the earth.</w:t>
      </w:r>
      <w:r>
        <w:rPr>
          <w:rStyle w:val="FootnoteReference"/>
          <w:rFonts w:ascii="Times New Roman" w:hAnsi="Times New Roman" w:cs="Times New Roman"/>
          <w:sz w:val="24"/>
          <w:szCs w:val="24"/>
        </w:rPr>
        <w:footnoteReference w:id="14"/>
      </w:r>
      <w:r w:rsidRPr="0076538B">
        <w:rPr>
          <w:rFonts w:ascii="Times New Roman" w:hAnsi="Times New Roman" w:cs="Times New Roman"/>
          <w:sz w:val="24"/>
          <w:szCs w:val="24"/>
        </w:rPr>
        <w:t xml:space="preserve"> In a negative community, all thing</w:t>
      </w:r>
      <w:r>
        <w:rPr>
          <w:rFonts w:ascii="Times New Roman" w:hAnsi="Times New Roman" w:cs="Times New Roman"/>
          <w:sz w:val="24"/>
          <w:szCs w:val="24"/>
        </w:rPr>
        <w:t xml:space="preserve">s are open to everyone, not because they were given to us in common, but because they belong to no one. Appropriation thus </w:t>
      </w:r>
      <w:r w:rsidRPr="0076538B">
        <w:rPr>
          <w:rFonts w:ascii="Times New Roman" w:hAnsi="Times New Roman" w:cs="Times New Roman"/>
          <w:sz w:val="24"/>
          <w:szCs w:val="24"/>
        </w:rPr>
        <w:t>require</w:t>
      </w:r>
      <w:r>
        <w:rPr>
          <w:rFonts w:ascii="Times New Roman" w:hAnsi="Times New Roman" w:cs="Times New Roman"/>
          <w:sz w:val="24"/>
          <w:szCs w:val="24"/>
        </w:rPr>
        <w:t>s neither the assumption</w:t>
      </w:r>
      <w:r w:rsidRPr="0076538B">
        <w:rPr>
          <w:rFonts w:ascii="Times New Roman" w:hAnsi="Times New Roman" w:cs="Times New Roman"/>
          <w:sz w:val="24"/>
          <w:szCs w:val="24"/>
        </w:rPr>
        <w:t xml:space="preserve"> of use-rights</w:t>
      </w:r>
      <w:r>
        <w:rPr>
          <w:rFonts w:ascii="Times New Roman" w:hAnsi="Times New Roman" w:cs="Times New Roman"/>
          <w:sz w:val="24"/>
          <w:szCs w:val="24"/>
        </w:rPr>
        <w:t xml:space="preserve"> nor the consent of the community of users</w:t>
      </w:r>
      <w:r w:rsidRPr="0076538B">
        <w:rPr>
          <w:rFonts w:ascii="Times New Roman" w:hAnsi="Times New Roman" w:cs="Times New Roman"/>
          <w:sz w:val="24"/>
          <w:szCs w:val="24"/>
        </w:rPr>
        <w:t>.</w:t>
      </w:r>
      <w:r>
        <w:rPr>
          <w:rStyle w:val="FootnoteReference"/>
          <w:rFonts w:ascii="Times New Roman" w:hAnsi="Times New Roman" w:cs="Times New Roman"/>
          <w:sz w:val="24"/>
          <w:szCs w:val="24"/>
        </w:rPr>
        <w:footnoteReference w:id="15"/>
      </w:r>
      <w:r w:rsidRPr="0076538B">
        <w:rPr>
          <w:rFonts w:ascii="Times New Roman" w:hAnsi="Times New Roman" w:cs="Times New Roman"/>
          <w:sz w:val="24"/>
          <w:szCs w:val="24"/>
        </w:rPr>
        <w:t xml:space="preserve"> Nevertheless, </w:t>
      </w:r>
      <w:proofErr w:type="spellStart"/>
      <w:r>
        <w:rPr>
          <w:rFonts w:ascii="Times New Roman" w:hAnsi="Times New Roman" w:cs="Times New Roman"/>
          <w:sz w:val="24"/>
          <w:szCs w:val="24"/>
        </w:rPr>
        <w:t>Pufendorf</w:t>
      </w:r>
      <w:proofErr w:type="spellEnd"/>
      <w:r>
        <w:rPr>
          <w:rFonts w:ascii="Times New Roman" w:hAnsi="Times New Roman" w:cs="Times New Roman"/>
          <w:sz w:val="24"/>
          <w:szCs w:val="24"/>
        </w:rPr>
        <w:t xml:space="preserve"> argues, </w:t>
      </w:r>
      <w:r w:rsidRPr="0076538B">
        <w:rPr>
          <w:rFonts w:ascii="Times New Roman" w:hAnsi="Times New Roman" w:cs="Times New Roman"/>
          <w:sz w:val="24"/>
          <w:szCs w:val="24"/>
        </w:rPr>
        <w:t>nature “do</w:t>
      </w:r>
      <w:r>
        <w:rPr>
          <w:rFonts w:ascii="Times New Roman" w:hAnsi="Times New Roman" w:cs="Times New Roman"/>
          <w:sz w:val="24"/>
          <w:szCs w:val="24"/>
        </w:rPr>
        <w:t xml:space="preserve">es not want us” to stay </w:t>
      </w:r>
      <w:r w:rsidRPr="0076538B">
        <w:rPr>
          <w:rFonts w:ascii="Times New Roman" w:hAnsi="Times New Roman" w:cs="Times New Roman"/>
          <w:sz w:val="24"/>
          <w:szCs w:val="24"/>
        </w:rPr>
        <w:t>in that</w:t>
      </w:r>
      <w:r>
        <w:rPr>
          <w:rFonts w:ascii="Times New Roman" w:hAnsi="Times New Roman" w:cs="Times New Roman"/>
          <w:sz w:val="24"/>
          <w:szCs w:val="24"/>
        </w:rPr>
        <w:t xml:space="preserve"> situation forever: unless things are</w:t>
      </w:r>
      <w:r w:rsidRPr="0076538B">
        <w:rPr>
          <w:rFonts w:ascii="Times New Roman" w:hAnsi="Times New Roman" w:cs="Times New Roman"/>
          <w:sz w:val="24"/>
          <w:szCs w:val="24"/>
        </w:rPr>
        <w:t xml:space="preserve"> appropriated, they can be of no use to us. Therefore, appropriate we must</w:t>
      </w:r>
      <w:r>
        <w:rPr>
          <w:rFonts w:ascii="Times New Roman" w:hAnsi="Times New Roman" w:cs="Times New Roman"/>
          <w:sz w:val="24"/>
          <w:szCs w:val="24"/>
        </w:rPr>
        <w:t xml:space="preserve"> (and God is fine with that)</w:t>
      </w:r>
      <w:r w:rsidRPr="0076538B">
        <w:rPr>
          <w:rFonts w:ascii="Times New Roman" w:hAnsi="Times New Roman" w:cs="Times New Roman"/>
          <w:sz w:val="24"/>
          <w:szCs w:val="24"/>
        </w:rPr>
        <w:t xml:space="preserve">. Individuals then began acquiring things for themselves. However since everyone was equally entitled to whatever single individuals separated for themselves, conflict became inevitable. The establishment of separate dominions over things was needed to </w:t>
      </w:r>
      <w:r>
        <w:rPr>
          <w:rFonts w:ascii="Times New Roman" w:hAnsi="Times New Roman" w:cs="Times New Roman"/>
          <w:sz w:val="24"/>
          <w:szCs w:val="24"/>
        </w:rPr>
        <w:t>avoid conflict and this in turn</w:t>
      </w:r>
      <w:r w:rsidRPr="0076538B">
        <w:rPr>
          <w:rFonts w:ascii="Times New Roman" w:hAnsi="Times New Roman" w:cs="Times New Roman"/>
          <w:sz w:val="24"/>
          <w:szCs w:val="24"/>
        </w:rPr>
        <w:t xml:space="preserve"> required </w:t>
      </w:r>
      <w:r w:rsidRPr="0076538B">
        <w:rPr>
          <w:rFonts w:ascii="Times New Roman" w:hAnsi="Times New Roman" w:cs="Times New Roman"/>
          <w:i/>
          <w:iCs/>
          <w:sz w:val="24"/>
          <w:szCs w:val="24"/>
        </w:rPr>
        <w:t>pacts</w:t>
      </w:r>
      <w:r w:rsidRPr="0076538B">
        <w:rPr>
          <w:rFonts w:ascii="Times New Roman" w:hAnsi="Times New Roman" w:cs="Times New Roman"/>
          <w:sz w:val="24"/>
          <w:szCs w:val="24"/>
        </w:rPr>
        <w:t>. Pacts, however, are not valid for all times and all generations: at different stages of dev</w:t>
      </w:r>
      <w:r>
        <w:rPr>
          <w:rFonts w:ascii="Times New Roman" w:hAnsi="Times New Roman" w:cs="Times New Roman"/>
          <w:sz w:val="24"/>
          <w:szCs w:val="24"/>
        </w:rPr>
        <w:t>elopment, new agreements must</w:t>
      </w:r>
      <w:r w:rsidRPr="0076538B">
        <w:rPr>
          <w:rFonts w:ascii="Times New Roman" w:hAnsi="Times New Roman" w:cs="Times New Roman"/>
          <w:sz w:val="24"/>
          <w:szCs w:val="24"/>
        </w:rPr>
        <w:t xml:space="preserve"> be put in place. Therefore, the introduction of use-rights and ultimately of private property is a means of avoiding conflict and creating security in </w:t>
      </w:r>
      <w:proofErr w:type="spellStart"/>
      <w:r w:rsidRPr="0076538B">
        <w:rPr>
          <w:rFonts w:ascii="Times New Roman" w:hAnsi="Times New Roman" w:cs="Times New Roman"/>
          <w:sz w:val="24"/>
          <w:szCs w:val="24"/>
        </w:rPr>
        <w:t>Pufendorf’s</w:t>
      </w:r>
      <w:proofErr w:type="spellEnd"/>
      <w:r>
        <w:rPr>
          <w:rFonts w:ascii="Times New Roman" w:hAnsi="Times New Roman" w:cs="Times New Roman"/>
          <w:sz w:val="24"/>
          <w:szCs w:val="24"/>
        </w:rPr>
        <w:t xml:space="preserve"> account. </w:t>
      </w:r>
    </w:p>
    <w:p w:rsidR="00D3067C" w:rsidRPr="0076538B" w:rsidRDefault="00D3067C" w:rsidP="00120A3F">
      <w:pPr>
        <w:spacing w:after="0" w:line="360" w:lineRule="auto"/>
        <w:ind w:firstLine="720"/>
        <w:jc w:val="both"/>
        <w:rPr>
          <w:rFonts w:ascii="Times New Roman" w:hAnsi="Times New Roman" w:cs="Times New Roman"/>
          <w:sz w:val="24"/>
          <w:szCs w:val="24"/>
          <w:lang w:val="en-US"/>
        </w:rPr>
      </w:pPr>
    </w:p>
    <w:p w:rsidR="00D3067C" w:rsidRDefault="00D3067C" w:rsidP="00407ABC">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The original community</w:t>
      </w:r>
      <w:r w:rsidRPr="0076538B">
        <w:rPr>
          <w:rFonts w:ascii="Times New Roman" w:hAnsi="Times New Roman" w:cs="Times New Roman"/>
          <w:sz w:val="24"/>
          <w:szCs w:val="24"/>
          <w:lang w:val="en-US"/>
        </w:rPr>
        <w:t xml:space="preserve">, as conceived by Grotius and </w:t>
      </w:r>
      <w:proofErr w:type="spellStart"/>
      <w:r w:rsidRPr="0076538B">
        <w:rPr>
          <w:rFonts w:ascii="Times New Roman" w:hAnsi="Times New Roman" w:cs="Times New Roman"/>
          <w:sz w:val="24"/>
          <w:szCs w:val="24"/>
          <w:lang w:val="en-US"/>
        </w:rPr>
        <w:t>Pufendorf</w:t>
      </w:r>
      <w:proofErr w:type="spellEnd"/>
      <w:r w:rsidRPr="0076538B">
        <w:rPr>
          <w:rFonts w:ascii="Times New Roman" w:hAnsi="Times New Roman" w:cs="Times New Roman"/>
          <w:sz w:val="24"/>
          <w:szCs w:val="24"/>
          <w:lang w:val="en-US"/>
        </w:rPr>
        <w:t xml:space="preserve">, also imposed </w:t>
      </w:r>
      <w:r>
        <w:rPr>
          <w:rFonts w:ascii="Times New Roman" w:hAnsi="Times New Roman" w:cs="Times New Roman"/>
          <w:i/>
          <w:iCs/>
          <w:sz w:val="24"/>
          <w:szCs w:val="24"/>
          <w:lang w:val="en-US"/>
        </w:rPr>
        <w:t>restrictions</w:t>
      </w:r>
      <w:r>
        <w:rPr>
          <w:rFonts w:ascii="Times New Roman" w:hAnsi="Times New Roman" w:cs="Times New Roman"/>
          <w:sz w:val="24"/>
          <w:szCs w:val="24"/>
          <w:lang w:val="en-US"/>
        </w:rPr>
        <w:t xml:space="preserve"> on property rights in cases of extreme necessity</w:t>
      </w:r>
      <w:r w:rsidRPr="0076538B">
        <w:rPr>
          <w:rFonts w:ascii="Times New Roman" w:hAnsi="Times New Roman" w:cs="Times New Roman"/>
          <w:sz w:val="24"/>
          <w:szCs w:val="24"/>
          <w:lang w:val="en-US"/>
        </w:rPr>
        <w:t>. Although the privatization of the common stock of humanity was a departure from common possession, appropriation and ultim</w:t>
      </w:r>
      <w:r>
        <w:rPr>
          <w:rFonts w:ascii="Times New Roman" w:hAnsi="Times New Roman" w:cs="Times New Roman"/>
          <w:sz w:val="24"/>
          <w:szCs w:val="24"/>
          <w:lang w:val="en-US"/>
        </w:rPr>
        <w:t>ately private property still has</w:t>
      </w:r>
      <w:r w:rsidRPr="0076538B">
        <w:rPr>
          <w:rFonts w:ascii="Times New Roman" w:hAnsi="Times New Roman" w:cs="Times New Roman"/>
          <w:sz w:val="24"/>
          <w:szCs w:val="24"/>
          <w:lang w:val="en-US"/>
        </w:rPr>
        <w:t xml:space="preserve"> to be compatible with the </w:t>
      </w:r>
      <w:r w:rsidRPr="0076538B">
        <w:rPr>
          <w:rFonts w:ascii="Times New Roman" w:hAnsi="Times New Roman" w:cs="Times New Roman"/>
          <w:i/>
          <w:iCs/>
          <w:sz w:val="24"/>
          <w:szCs w:val="24"/>
          <w:lang w:val="en-US"/>
        </w:rPr>
        <w:t>rationale</w:t>
      </w:r>
      <w:r w:rsidRPr="0076538B">
        <w:rPr>
          <w:rFonts w:ascii="Times New Roman" w:hAnsi="Times New Roman" w:cs="Times New Roman"/>
          <w:sz w:val="24"/>
          <w:szCs w:val="24"/>
          <w:lang w:val="en-US"/>
        </w:rPr>
        <w:t xml:space="preserve"> of common possession. Since private property was introduced as a way to optimize human self-preservation it would be absurd to make it so inflexible as to hinder persons to secure their self-preservation in cases of </w:t>
      </w:r>
      <w:r>
        <w:rPr>
          <w:rFonts w:ascii="Times New Roman" w:hAnsi="Times New Roman" w:cs="Times New Roman"/>
          <w:sz w:val="24"/>
          <w:szCs w:val="24"/>
          <w:lang w:val="en-US"/>
        </w:rPr>
        <w:t xml:space="preserve">extreme </w:t>
      </w:r>
      <w:r w:rsidRPr="0076538B">
        <w:rPr>
          <w:rFonts w:ascii="Times New Roman" w:hAnsi="Times New Roman" w:cs="Times New Roman"/>
          <w:sz w:val="24"/>
          <w:szCs w:val="24"/>
          <w:lang w:val="en-US"/>
        </w:rPr>
        <w:t xml:space="preserve">need. Both Grotius and </w:t>
      </w:r>
      <w:proofErr w:type="spellStart"/>
      <w:r w:rsidRPr="0076538B">
        <w:rPr>
          <w:rFonts w:ascii="Times New Roman" w:hAnsi="Times New Roman" w:cs="Times New Roman"/>
          <w:sz w:val="24"/>
          <w:szCs w:val="24"/>
          <w:lang w:val="en-US"/>
        </w:rPr>
        <w:t>Pufendorf</w:t>
      </w:r>
      <w:proofErr w:type="spellEnd"/>
      <w:r w:rsidRPr="0076538B">
        <w:rPr>
          <w:rFonts w:ascii="Times New Roman" w:hAnsi="Times New Roman" w:cs="Times New Roman"/>
          <w:sz w:val="24"/>
          <w:szCs w:val="24"/>
          <w:lang w:val="en-US"/>
        </w:rPr>
        <w:t xml:space="preserve"> recognized that a person in extreme necessity should not be considered guilty of theft.</w:t>
      </w:r>
      <w:r w:rsidRPr="0076538B">
        <w:rPr>
          <w:rStyle w:val="FootnoteReference"/>
          <w:rFonts w:ascii="Times New Roman" w:hAnsi="Times New Roman" w:cs="Times New Roman"/>
          <w:sz w:val="24"/>
          <w:szCs w:val="24"/>
          <w:lang w:val="en-US"/>
        </w:rPr>
        <w:footnoteReference w:id="16"/>
      </w:r>
      <w:r>
        <w:rPr>
          <w:rFonts w:ascii="Times New Roman" w:hAnsi="Times New Roman" w:cs="Times New Roman"/>
          <w:sz w:val="24"/>
          <w:szCs w:val="24"/>
          <w:lang w:val="en-US"/>
        </w:rPr>
        <w:t xml:space="preserve"> Grotius argues for a </w:t>
      </w:r>
      <w:r w:rsidRPr="00FC541C">
        <w:rPr>
          <w:rFonts w:ascii="Times New Roman" w:hAnsi="Times New Roman" w:cs="Times New Roman"/>
          <w:i/>
          <w:iCs/>
          <w:sz w:val="24"/>
          <w:szCs w:val="24"/>
          <w:lang w:val="en-US"/>
        </w:rPr>
        <w:t>right of necessity</w:t>
      </w:r>
      <w:r>
        <w:rPr>
          <w:rFonts w:ascii="Times New Roman" w:hAnsi="Times New Roman" w:cs="Times New Roman"/>
          <w:sz w:val="24"/>
          <w:szCs w:val="24"/>
          <w:lang w:val="en-US"/>
        </w:rPr>
        <w:t>, which meant</w:t>
      </w:r>
      <w:r w:rsidRPr="0076538B">
        <w:rPr>
          <w:rFonts w:ascii="Times New Roman" w:hAnsi="Times New Roman" w:cs="Times New Roman"/>
          <w:sz w:val="24"/>
          <w:szCs w:val="24"/>
          <w:lang w:val="en-US"/>
        </w:rPr>
        <w:t xml:space="preserve"> a </w:t>
      </w:r>
      <w:r>
        <w:rPr>
          <w:rFonts w:ascii="Times New Roman" w:hAnsi="Times New Roman" w:cs="Times New Roman"/>
          <w:sz w:val="24"/>
          <w:szCs w:val="24"/>
          <w:lang w:val="en-US"/>
        </w:rPr>
        <w:t>“</w:t>
      </w:r>
      <w:r w:rsidRPr="0076538B">
        <w:rPr>
          <w:rFonts w:ascii="Times New Roman" w:hAnsi="Times New Roman" w:cs="Times New Roman"/>
          <w:sz w:val="24"/>
          <w:szCs w:val="24"/>
          <w:lang w:val="en-US"/>
        </w:rPr>
        <w:t>revival</w:t>
      </w:r>
      <w:r>
        <w:rPr>
          <w:rFonts w:ascii="Times New Roman" w:hAnsi="Times New Roman" w:cs="Times New Roman"/>
          <w:sz w:val="24"/>
          <w:szCs w:val="24"/>
          <w:lang w:val="en-US"/>
        </w:rPr>
        <w:t>”</w:t>
      </w:r>
      <w:r w:rsidRPr="0076538B">
        <w:rPr>
          <w:rFonts w:ascii="Times New Roman" w:hAnsi="Times New Roman" w:cs="Times New Roman"/>
          <w:sz w:val="24"/>
          <w:szCs w:val="24"/>
          <w:lang w:val="en-US"/>
        </w:rPr>
        <w:t xml:space="preserve"> of the original use-righ</w:t>
      </w:r>
      <w:r>
        <w:rPr>
          <w:rFonts w:ascii="Times New Roman" w:hAnsi="Times New Roman" w:cs="Times New Roman"/>
          <w:sz w:val="24"/>
          <w:szCs w:val="24"/>
          <w:lang w:val="en-US"/>
        </w:rPr>
        <w:t>t in case of extreme necessity, although some restrictions applied.</w:t>
      </w:r>
      <w:r>
        <w:rPr>
          <w:rStyle w:val="FootnoteReference"/>
          <w:rFonts w:ascii="Times New Roman" w:hAnsi="Times New Roman" w:cs="Times New Roman"/>
          <w:sz w:val="24"/>
          <w:szCs w:val="24"/>
          <w:lang w:val="en-US"/>
        </w:rPr>
        <w:footnoteReference w:id="17"/>
      </w:r>
      <w:r w:rsidRPr="0076538B">
        <w:rPr>
          <w:rFonts w:ascii="Times New Roman" w:hAnsi="Times New Roman" w:cs="Times New Roman"/>
          <w:sz w:val="24"/>
          <w:szCs w:val="24"/>
          <w:lang w:val="en-US"/>
        </w:rPr>
        <w:t xml:space="preserve">In contrast, </w:t>
      </w:r>
      <w:proofErr w:type="spellStart"/>
      <w:r w:rsidRPr="0076538B">
        <w:rPr>
          <w:rFonts w:ascii="Times New Roman" w:hAnsi="Times New Roman" w:cs="Times New Roman"/>
          <w:sz w:val="24"/>
          <w:szCs w:val="24"/>
          <w:lang w:val="en-US"/>
        </w:rPr>
        <w:t>Pufen</w:t>
      </w:r>
      <w:r>
        <w:rPr>
          <w:rFonts w:ascii="Times New Roman" w:hAnsi="Times New Roman" w:cs="Times New Roman"/>
          <w:sz w:val="24"/>
          <w:szCs w:val="24"/>
          <w:lang w:val="en-US"/>
        </w:rPr>
        <w:t>dorf</w:t>
      </w:r>
      <w:proofErr w:type="spellEnd"/>
      <w:r>
        <w:rPr>
          <w:rFonts w:ascii="Times New Roman" w:hAnsi="Times New Roman" w:cs="Times New Roman"/>
          <w:sz w:val="24"/>
          <w:szCs w:val="24"/>
          <w:lang w:val="en-US"/>
        </w:rPr>
        <w:t xml:space="preserve"> thought that reviving</w:t>
      </w:r>
      <w:r w:rsidRPr="0076538B">
        <w:rPr>
          <w:rFonts w:ascii="Times New Roman" w:hAnsi="Times New Roman" w:cs="Times New Roman"/>
          <w:sz w:val="24"/>
          <w:szCs w:val="24"/>
          <w:lang w:val="en-US"/>
        </w:rPr>
        <w:t xml:space="preserve"> the original use right </w:t>
      </w:r>
      <w:r>
        <w:rPr>
          <w:rFonts w:ascii="Times New Roman" w:hAnsi="Times New Roman" w:cs="Times New Roman"/>
          <w:sz w:val="24"/>
          <w:szCs w:val="24"/>
          <w:lang w:val="en-US"/>
        </w:rPr>
        <w:t>as in the state of nature would be</w:t>
      </w:r>
      <w:r w:rsidRPr="0076538B">
        <w:rPr>
          <w:rFonts w:ascii="Times New Roman" w:hAnsi="Times New Roman" w:cs="Times New Roman"/>
          <w:sz w:val="24"/>
          <w:szCs w:val="24"/>
          <w:lang w:val="en-US"/>
        </w:rPr>
        <w:t xml:space="preserve"> incon</w:t>
      </w:r>
      <w:r>
        <w:rPr>
          <w:rFonts w:ascii="Times New Roman" w:hAnsi="Times New Roman" w:cs="Times New Roman"/>
          <w:sz w:val="24"/>
          <w:szCs w:val="24"/>
          <w:lang w:val="en-US"/>
        </w:rPr>
        <w:t>sistent with property rights. He therefore</w:t>
      </w:r>
      <w:r w:rsidRPr="0076538B">
        <w:rPr>
          <w:rFonts w:ascii="Times New Roman" w:hAnsi="Times New Roman" w:cs="Times New Roman"/>
          <w:sz w:val="24"/>
          <w:szCs w:val="24"/>
          <w:lang w:val="en-US"/>
        </w:rPr>
        <w:t xml:space="preserve"> sought to </w:t>
      </w:r>
      <w:r>
        <w:rPr>
          <w:rFonts w:ascii="Times New Roman" w:hAnsi="Times New Roman" w:cs="Times New Roman"/>
          <w:sz w:val="24"/>
          <w:szCs w:val="24"/>
          <w:lang w:val="en-US"/>
        </w:rPr>
        <w:t>give an alternative account of</w:t>
      </w:r>
      <w:r w:rsidRPr="0076538B">
        <w:rPr>
          <w:rFonts w:ascii="Times New Roman" w:hAnsi="Times New Roman" w:cs="Times New Roman"/>
          <w:sz w:val="24"/>
          <w:szCs w:val="24"/>
          <w:lang w:val="en-US"/>
        </w:rPr>
        <w:t xml:space="preserve"> the intuition that necessity can excuse viola</w:t>
      </w:r>
      <w:r>
        <w:rPr>
          <w:rFonts w:ascii="Times New Roman" w:hAnsi="Times New Roman" w:cs="Times New Roman"/>
          <w:sz w:val="24"/>
          <w:szCs w:val="24"/>
          <w:lang w:val="en-US"/>
        </w:rPr>
        <w:t xml:space="preserve">tions of property rights. Similarly to Aristotle, </w:t>
      </w:r>
      <w:proofErr w:type="spellStart"/>
      <w:r>
        <w:rPr>
          <w:rFonts w:ascii="Times New Roman" w:hAnsi="Times New Roman" w:cs="Times New Roman"/>
          <w:sz w:val="24"/>
          <w:szCs w:val="24"/>
          <w:lang w:val="en-US"/>
        </w:rPr>
        <w:t>Pufendorf</w:t>
      </w:r>
      <w:proofErr w:type="spellEnd"/>
      <w:r>
        <w:rPr>
          <w:rFonts w:ascii="Times New Roman" w:hAnsi="Times New Roman" w:cs="Times New Roman"/>
          <w:sz w:val="24"/>
          <w:szCs w:val="24"/>
          <w:lang w:val="en-US"/>
        </w:rPr>
        <w:t xml:space="preserve"> considered an important aim of the institution of private property the creation of an opportunity to property owners to exercise generosity towards the needy, thereby winning their gratitude.</w:t>
      </w:r>
      <w:r>
        <w:rPr>
          <w:rStyle w:val="FootnoteReference"/>
          <w:rFonts w:ascii="Times New Roman" w:hAnsi="Times New Roman" w:cs="Times New Roman"/>
          <w:sz w:val="24"/>
          <w:szCs w:val="24"/>
          <w:lang w:val="en-US"/>
        </w:rPr>
        <w:footnoteReference w:id="18"/>
      </w:r>
      <w:r>
        <w:rPr>
          <w:rFonts w:ascii="Times New Roman" w:hAnsi="Times New Roman" w:cs="Times New Roman"/>
          <w:sz w:val="24"/>
          <w:szCs w:val="24"/>
          <w:lang w:val="en-US"/>
        </w:rPr>
        <w:t xml:space="preserve"> His strategy thus was to appeal </w:t>
      </w:r>
      <w:r w:rsidRPr="0076538B">
        <w:rPr>
          <w:rFonts w:ascii="Times New Roman" w:hAnsi="Times New Roman" w:cs="Times New Roman"/>
          <w:sz w:val="24"/>
          <w:szCs w:val="24"/>
          <w:lang w:val="en-US"/>
        </w:rPr>
        <w:t xml:space="preserve">to the distinction between </w:t>
      </w:r>
      <w:r w:rsidRPr="007628F0">
        <w:rPr>
          <w:rFonts w:ascii="Times New Roman" w:hAnsi="Times New Roman" w:cs="Times New Roman"/>
          <w:i/>
          <w:iCs/>
          <w:sz w:val="24"/>
          <w:szCs w:val="24"/>
          <w:lang w:val="en-US"/>
        </w:rPr>
        <w:t>imperfect rights and duties</w:t>
      </w:r>
      <w:r>
        <w:rPr>
          <w:rFonts w:ascii="Times New Roman" w:hAnsi="Times New Roman" w:cs="Times New Roman"/>
          <w:sz w:val="24"/>
          <w:szCs w:val="24"/>
          <w:lang w:val="en-US"/>
        </w:rPr>
        <w:t xml:space="preserve"> instead of assuming a perfect right to violate the law of property</w:t>
      </w:r>
      <w:r w:rsidRPr="0076538B">
        <w:rPr>
          <w:rFonts w:ascii="Times New Roman" w:hAnsi="Times New Roman" w:cs="Times New Roman"/>
          <w:sz w:val="24"/>
          <w:szCs w:val="24"/>
          <w:lang w:val="en-US"/>
        </w:rPr>
        <w:t>.</w:t>
      </w:r>
      <w:r w:rsidRPr="0076538B">
        <w:rPr>
          <w:rStyle w:val="FootnoteReference"/>
          <w:rFonts w:ascii="Times New Roman" w:hAnsi="Times New Roman" w:cs="Times New Roman"/>
          <w:sz w:val="24"/>
          <w:szCs w:val="24"/>
          <w:lang w:val="en-US"/>
        </w:rPr>
        <w:footnoteReference w:id="19"/>
      </w:r>
      <w:r>
        <w:rPr>
          <w:rFonts w:ascii="Times New Roman" w:hAnsi="Times New Roman" w:cs="Times New Roman"/>
          <w:sz w:val="24"/>
          <w:szCs w:val="24"/>
          <w:lang w:val="en-US"/>
        </w:rPr>
        <w:t xml:space="preserve"> The needy do not have a </w:t>
      </w:r>
      <w:r w:rsidRPr="00407ABC">
        <w:rPr>
          <w:rFonts w:ascii="Times New Roman" w:hAnsi="Times New Roman" w:cs="Times New Roman"/>
          <w:i/>
          <w:iCs/>
          <w:sz w:val="24"/>
          <w:szCs w:val="24"/>
          <w:lang w:val="en-US"/>
        </w:rPr>
        <w:t>right</w:t>
      </w:r>
      <w:r>
        <w:rPr>
          <w:rFonts w:ascii="Times New Roman" w:hAnsi="Times New Roman" w:cs="Times New Roman"/>
          <w:sz w:val="24"/>
          <w:szCs w:val="24"/>
          <w:lang w:val="en-US"/>
        </w:rPr>
        <w:t xml:space="preserve"> to the surplus of the wealthier. They can be </w:t>
      </w:r>
      <w:r w:rsidRPr="00407ABC">
        <w:rPr>
          <w:rFonts w:ascii="Times New Roman" w:hAnsi="Times New Roman" w:cs="Times New Roman"/>
          <w:i/>
          <w:iCs/>
          <w:sz w:val="24"/>
          <w:szCs w:val="24"/>
          <w:lang w:val="en-US"/>
        </w:rPr>
        <w:t xml:space="preserve">worthy </w:t>
      </w:r>
      <w:r>
        <w:rPr>
          <w:rFonts w:ascii="Times New Roman" w:hAnsi="Times New Roman" w:cs="Times New Roman"/>
          <w:sz w:val="24"/>
          <w:szCs w:val="24"/>
          <w:lang w:val="en-US"/>
        </w:rPr>
        <w:t>of their help. In contrast, the wealthy have an imperfect duty to attend to the needs of others and to share their property. This obligation can be made perfect as a matter of state provision (for instance, by taxing the wealthy to support the needy).</w:t>
      </w:r>
    </w:p>
    <w:p w:rsidR="00D3067C" w:rsidRDefault="00D3067C" w:rsidP="00407ABC">
      <w:pPr>
        <w:spacing w:after="0" w:line="360" w:lineRule="auto"/>
        <w:ind w:firstLine="720"/>
        <w:jc w:val="both"/>
        <w:rPr>
          <w:rFonts w:ascii="Times New Roman" w:hAnsi="Times New Roman" w:cs="Times New Roman"/>
          <w:sz w:val="24"/>
          <w:szCs w:val="24"/>
          <w:lang w:val="en-US"/>
        </w:rPr>
      </w:pPr>
    </w:p>
    <w:p w:rsidR="00D3067C" w:rsidRDefault="00D3067C" w:rsidP="002B5A44">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Kant’s conception of an original community (</w:t>
      </w:r>
      <w:proofErr w:type="spellStart"/>
      <w:r w:rsidRPr="00697BEB">
        <w:rPr>
          <w:rFonts w:ascii="Times New Roman" w:hAnsi="Times New Roman" w:cs="Times New Roman"/>
          <w:i/>
          <w:iCs/>
          <w:sz w:val="24"/>
          <w:szCs w:val="24"/>
          <w:lang w:val="en-US"/>
        </w:rPr>
        <w:t>communio</w:t>
      </w:r>
      <w:proofErr w:type="spellEnd"/>
      <w:r w:rsidRPr="00697BEB">
        <w:rPr>
          <w:rFonts w:ascii="Times New Roman" w:hAnsi="Times New Roman" w:cs="Times New Roman"/>
          <w:i/>
          <w:iCs/>
          <w:sz w:val="24"/>
          <w:szCs w:val="24"/>
          <w:lang w:val="en-US"/>
        </w:rPr>
        <w:t xml:space="preserve"> </w:t>
      </w:r>
      <w:proofErr w:type="spellStart"/>
      <w:r w:rsidRPr="00697BEB">
        <w:rPr>
          <w:rFonts w:ascii="Times New Roman" w:hAnsi="Times New Roman" w:cs="Times New Roman"/>
          <w:i/>
          <w:iCs/>
          <w:sz w:val="24"/>
          <w:szCs w:val="24"/>
          <w:lang w:val="en-US"/>
        </w:rPr>
        <w:t>fundi</w:t>
      </w:r>
      <w:proofErr w:type="spellEnd"/>
      <w:r w:rsidRPr="00697BEB">
        <w:rPr>
          <w:rFonts w:ascii="Times New Roman" w:hAnsi="Times New Roman" w:cs="Times New Roman"/>
          <w:i/>
          <w:iCs/>
          <w:sz w:val="24"/>
          <w:szCs w:val="24"/>
          <w:lang w:val="en-US"/>
        </w:rPr>
        <w:t xml:space="preserve"> </w:t>
      </w:r>
      <w:proofErr w:type="spellStart"/>
      <w:r w:rsidRPr="00697BEB">
        <w:rPr>
          <w:rFonts w:ascii="Times New Roman" w:hAnsi="Times New Roman" w:cs="Times New Roman"/>
          <w:i/>
          <w:iCs/>
          <w:sz w:val="24"/>
          <w:szCs w:val="24"/>
          <w:lang w:val="en-US"/>
        </w:rPr>
        <w:t>originaria</w:t>
      </w:r>
      <w:proofErr w:type="spellEnd"/>
      <w:r>
        <w:rPr>
          <w:rFonts w:ascii="Times New Roman" w:hAnsi="Times New Roman" w:cs="Times New Roman"/>
          <w:sz w:val="24"/>
          <w:szCs w:val="24"/>
          <w:lang w:val="en-US"/>
        </w:rPr>
        <w:t>) follows the Grotius-</w:t>
      </w:r>
      <w:proofErr w:type="spellStart"/>
      <w:r>
        <w:rPr>
          <w:rFonts w:ascii="Times New Roman" w:hAnsi="Times New Roman" w:cs="Times New Roman"/>
          <w:sz w:val="24"/>
          <w:szCs w:val="24"/>
          <w:lang w:val="en-US"/>
        </w:rPr>
        <w:t>Pufendorf</w:t>
      </w:r>
      <w:proofErr w:type="spellEnd"/>
      <w:r>
        <w:rPr>
          <w:rFonts w:ascii="Times New Roman" w:hAnsi="Times New Roman" w:cs="Times New Roman"/>
          <w:sz w:val="24"/>
          <w:szCs w:val="24"/>
          <w:lang w:val="en-US"/>
        </w:rPr>
        <w:t xml:space="preserve">  tradition.</w:t>
      </w:r>
      <w:r>
        <w:rPr>
          <w:rStyle w:val="FootnoteReference"/>
          <w:rFonts w:ascii="Times New Roman" w:hAnsi="Times New Roman" w:cs="Times New Roman"/>
          <w:sz w:val="24"/>
          <w:szCs w:val="24"/>
          <w:lang w:val="en-US"/>
        </w:rPr>
        <w:footnoteReference w:id="20"/>
      </w:r>
      <w:r>
        <w:rPr>
          <w:rFonts w:ascii="Times New Roman" w:hAnsi="Times New Roman" w:cs="Times New Roman"/>
          <w:sz w:val="24"/>
          <w:szCs w:val="24"/>
          <w:lang w:val="en-US"/>
        </w:rPr>
        <w:t xml:space="preserve"> However, Kant gives the notion a radically different interpretation compatible with his legal theory as based on external freedom. Although this notion lies at the heart of Kant’s account of cosmopolitan right and is central for his theory of acquisition in the Private Right section of the </w:t>
      </w:r>
      <w:r w:rsidRPr="00D6359D">
        <w:rPr>
          <w:rFonts w:ascii="Times New Roman" w:hAnsi="Times New Roman" w:cs="Times New Roman"/>
          <w:i/>
          <w:iCs/>
          <w:sz w:val="24"/>
          <w:szCs w:val="24"/>
          <w:lang w:val="en-US"/>
        </w:rPr>
        <w:t>Doctrine of Right</w:t>
      </w:r>
      <w:r>
        <w:rPr>
          <w:rFonts w:ascii="Times New Roman" w:hAnsi="Times New Roman" w:cs="Times New Roman"/>
          <w:sz w:val="24"/>
          <w:szCs w:val="24"/>
          <w:lang w:val="en-US"/>
        </w:rPr>
        <w:t xml:space="preserve">, it has not been given enough attention in Kant </w:t>
      </w:r>
      <w:r>
        <w:rPr>
          <w:rFonts w:ascii="Times New Roman" w:hAnsi="Times New Roman" w:cs="Times New Roman"/>
          <w:sz w:val="24"/>
          <w:szCs w:val="24"/>
          <w:lang w:val="en-US"/>
        </w:rPr>
        <w:lastRenderedPageBreak/>
        <w:t xml:space="preserve">scholarship. </w:t>
      </w:r>
      <w:r w:rsidRPr="0076538B">
        <w:rPr>
          <w:rFonts w:ascii="Times New Roman" w:hAnsi="Times New Roman" w:cs="Times New Roman"/>
          <w:sz w:val="24"/>
          <w:szCs w:val="24"/>
          <w:lang w:val="en-US"/>
        </w:rPr>
        <w:t>I will argue that Kant’s account of cosmopolitan</w:t>
      </w:r>
      <w:r>
        <w:rPr>
          <w:rFonts w:ascii="Times New Roman" w:hAnsi="Times New Roman" w:cs="Times New Roman"/>
          <w:sz w:val="24"/>
          <w:szCs w:val="24"/>
          <w:lang w:val="en-US"/>
        </w:rPr>
        <w:t xml:space="preserve"> right seeks to address the same problem as Grotius’ right of necessity and </w:t>
      </w:r>
      <w:proofErr w:type="spellStart"/>
      <w:r w:rsidRPr="0076538B">
        <w:rPr>
          <w:rFonts w:ascii="Times New Roman" w:hAnsi="Times New Roman" w:cs="Times New Roman"/>
          <w:sz w:val="24"/>
          <w:szCs w:val="24"/>
          <w:lang w:val="en-US"/>
        </w:rPr>
        <w:t>Pufendorf’s</w:t>
      </w:r>
      <w:proofErr w:type="spellEnd"/>
      <w:r w:rsidRPr="0076538B">
        <w:rPr>
          <w:rFonts w:ascii="Times New Roman" w:hAnsi="Times New Roman" w:cs="Times New Roman"/>
          <w:sz w:val="24"/>
          <w:szCs w:val="24"/>
          <w:lang w:val="en-US"/>
        </w:rPr>
        <w:t xml:space="preserve"> imperfect rights and duties</w:t>
      </w:r>
      <w:r>
        <w:rPr>
          <w:rFonts w:ascii="Times New Roman" w:hAnsi="Times New Roman" w:cs="Times New Roman"/>
          <w:sz w:val="24"/>
          <w:szCs w:val="24"/>
          <w:lang w:val="en-US"/>
        </w:rPr>
        <w:t>, namely the implausibility of assuming inflexible acquired rights when this would go against the rationale for introducing these rights</w:t>
      </w:r>
      <w:r w:rsidRPr="0076538B">
        <w:rPr>
          <w:rFonts w:ascii="Times New Roman" w:hAnsi="Times New Roman" w:cs="Times New Roman"/>
          <w:sz w:val="24"/>
          <w:szCs w:val="24"/>
          <w:lang w:val="en-US"/>
        </w:rPr>
        <w:t>.</w:t>
      </w:r>
      <w:r>
        <w:rPr>
          <w:rFonts w:ascii="Times New Roman" w:hAnsi="Times New Roman" w:cs="Times New Roman"/>
          <w:sz w:val="24"/>
          <w:szCs w:val="24"/>
          <w:lang w:val="en-US"/>
        </w:rPr>
        <w:t xml:space="preserve"> However, Kant’s account of original community constitutes a radical departure from</w:t>
      </w:r>
      <w:r w:rsidRPr="0076538B">
        <w:rPr>
          <w:rFonts w:ascii="Times New Roman" w:hAnsi="Times New Roman" w:cs="Times New Roman"/>
          <w:sz w:val="24"/>
          <w:szCs w:val="24"/>
          <w:lang w:val="en-US"/>
        </w:rPr>
        <w:t xml:space="preserve"> Grotius</w:t>
      </w:r>
      <w:r>
        <w:rPr>
          <w:rFonts w:ascii="Times New Roman" w:hAnsi="Times New Roman" w:cs="Times New Roman"/>
          <w:sz w:val="24"/>
          <w:szCs w:val="24"/>
          <w:lang w:val="en-US"/>
        </w:rPr>
        <w:t xml:space="preserve"> and </w:t>
      </w:r>
      <w:proofErr w:type="spellStart"/>
      <w:r>
        <w:rPr>
          <w:rFonts w:ascii="Times New Roman" w:hAnsi="Times New Roman" w:cs="Times New Roman"/>
          <w:sz w:val="24"/>
          <w:szCs w:val="24"/>
          <w:lang w:val="en-US"/>
        </w:rPr>
        <w:t>Pufendorf</w:t>
      </w:r>
      <w:proofErr w:type="spellEnd"/>
      <w:r>
        <w:rPr>
          <w:rFonts w:ascii="Times New Roman" w:hAnsi="Times New Roman" w:cs="Times New Roman"/>
          <w:sz w:val="24"/>
          <w:szCs w:val="24"/>
          <w:lang w:val="en-US"/>
        </w:rPr>
        <w:t xml:space="preserve">.  While Grotius and </w:t>
      </w:r>
      <w:proofErr w:type="spellStart"/>
      <w:r>
        <w:rPr>
          <w:rFonts w:ascii="Times New Roman" w:hAnsi="Times New Roman" w:cs="Times New Roman"/>
          <w:sz w:val="24"/>
          <w:szCs w:val="24"/>
          <w:lang w:val="en-US"/>
        </w:rPr>
        <w:t>Pufendorf</w:t>
      </w:r>
      <w:proofErr w:type="spellEnd"/>
      <w:r>
        <w:rPr>
          <w:rFonts w:ascii="Times New Roman" w:hAnsi="Times New Roman" w:cs="Times New Roman"/>
          <w:sz w:val="24"/>
          <w:szCs w:val="24"/>
          <w:lang w:val="en-US"/>
        </w:rPr>
        <w:t xml:space="preserve"> had in mind violations of private property, Kant restricts his discussion to the right of states to decline involuntary entrants.</w:t>
      </w:r>
    </w:p>
    <w:p w:rsidR="00D3067C" w:rsidRPr="0076538B" w:rsidRDefault="00D3067C" w:rsidP="009B2894">
      <w:pPr>
        <w:spacing w:after="0" w:line="360" w:lineRule="auto"/>
        <w:ind w:firstLine="720"/>
        <w:jc w:val="both"/>
        <w:rPr>
          <w:rFonts w:ascii="Times New Roman" w:hAnsi="Times New Roman" w:cs="Times New Roman"/>
          <w:sz w:val="24"/>
          <w:szCs w:val="24"/>
          <w:lang w:val="en-US"/>
        </w:rPr>
      </w:pPr>
    </w:p>
    <w:p w:rsidR="00D3067C" w:rsidRDefault="00D3067C">
      <w:pPr>
        <w:pStyle w:val="ListParagraph"/>
        <w:numPr>
          <w:ilvl w:val="0"/>
          <w:numId w:val="9"/>
        </w:numPr>
        <w:spacing w:line="360" w:lineRule="auto"/>
        <w:jc w:val="both"/>
        <w:rPr>
          <w:rFonts w:ascii="Times New Roman" w:hAnsi="Times New Roman" w:cs="Times New Roman"/>
          <w:sz w:val="28"/>
          <w:szCs w:val="28"/>
        </w:rPr>
      </w:pPr>
      <w:r w:rsidRPr="0076538B">
        <w:rPr>
          <w:rFonts w:ascii="Times New Roman" w:hAnsi="Times New Roman" w:cs="Times New Roman"/>
          <w:sz w:val="28"/>
          <w:szCs w:val="28"/>
        </w:rPr>
        <w:t>Common possession of the Earth and Acquisition of Land</w:t>
      </w:r>
    </w:p>
    <w:p w:rsidR="00D3067C" w:rsidRPr="0076538B" w:rsidRDefault="00D3067C" w:rsidP="00B0413E">
      <w:pPr>
        <w:spacing w:line="360" w:lineRule="auto"/>
        <w:ind w:firstLine="720"/>
        <w:jc w:val="both"/>
        <w:rPr>
          <w:rFonts w:ascii="Times New Roman" w:hAnsi="Times New Roman" w:cs="Times New Roman"/>
          <w:sz w:val="24"/>
          <w:szCs w:val="24"/>
          <w:lang w:val="en-US"/>
        </w:rPr>
      </w:pPr>
      <w:r w:rsidRPr="0076538B">
        <w:rPr>
          <w:rFonts w:ascii="Times New Roman" w:hAnsi="Times New Roman" w:cs="Times New Roman"/>
          <w:sz w:val="24"/>
          <w:szCs w:val="24"/>
          <w:lang w:val="en-US"/>
        </w:rPr>
        <w:t xml:space="preserve">Similarly to Grotius and </w:t>
      </w:r>
      <w:proofErr w:type="spellStart"/>
      <w:r w:rsidRPr="0076538B">
        <w:rPr>
          <w:rFonts w:ascii="Times New Roman" w:hAnsi="Times New Roman" w:cs="Times New Roman"/>
          <w:sz w:val="24"/>
          <w:szCs w:val="24"/>
          <w:lang w:val="en-US"/>
        </w:rPr>
        <w:t>Pufendorf</w:t>
      </w:r>
      <w:proofErr w:type="spellEnd"/>
      <w:r w:rsidRPr="0076538B">
        <w:rPr>
          <w:rFonts w:ascii="Times New Roman" w:hAnsi="Times New Roman" w:cs="Times New Roman"/>
          <w:sz w:val="24"/>
          <w:szCs w:val="24"/>
          <w:lang w:val="en-US"/>
        </w:rPr>
        <w:t xml:space="preserve">, Kant tells us how external objects of </w:t>
      </w:r>
      <w:r>
        <w:rPr>
          <w:rFonts w:ascii="Times New Roman" w:hAnsi="Times New Roman" w:cs="Times New Roman"/>
          <w:sz w:val="24"/>
          <w:szCs w:val="24"/>
          <w:lang w:val="en-US"/>
        </w:rPr>
        <w:t>choice can become the property</w:t>
      </w:r>
      <w:r w:rsidRPr="0076538B">
        <w:rPr>
          <w:rFonts w:ascii="Times New Roman" w:hAnsi="Times New Roman" w:cs="Times New Roman"/>
          <w:sz w:val="24"/>
          <w:szCs w:val="24"/>
          <w:lang w:val="en-US"/>
        </w:rPr>
        <w:t xml:space="preserve"> of persons, that</w:t>
      </w:r>
      <w:r>
        <w:rPr>
          <w:rFonts w:ascii="Times New Roman" w:hAnsi="Times New Roman" w:cs="Times New Roman"/>
          <w:sz w:val="24"/>
          <w:szCs w:val="24"/>
          <w:lang w:val="en-US"/>
        </w:rPr>
        <w:t xml:space="preserve"> is, how </w:t>
      </w:r>
      <w:r w:rsidRPr="0076538B">
        <w:rPr>
          <w:rFonts w:ascii="Times New Roman" w:hAnsi="Times New Roman" w:cs="Times New Roman"/>
          <w:sz w:val="24"/>
          <w:szCs w:val="24"/>
          <w:lang w:val="en-US"/>
        </w:rPr>
        <w:t xml:space="preserve">the original </w:t>
      </w:r>
      <w:proofErr w:type="spellStart"/>
      <w:r w:rsidRPr="0076538B">
        <w:rPr>
          <w:rFonts w:ascii="Times New Roman" w:hAnsi="Times New Roman" w:cs="Times New Roman"/>
          <w:i/>
          <w:iCs/>
          <w:sz w:val="24"/>
          <w:szCs w:val="24"/>
          <w:lang w:val="en-US"/>
        </w:rPr>
        <w:t>suum</w:t>
      </w:r>
      <w:proofErr w:type="spellEnd"/>
      <w:r>
        <w:rPr>
          <w:rFonts w:ascii="Times New Roman" w:hAnsi="Times New Roman" w:cs="Times New Roman"/>
          <w:sz w:val="24"/>
          <w:szCs w:val="24"/>
          <w:lang w:val="en-US"/>
        </w:rPr>
        <w:t xml:space="preserve"> can be extended to external objects. For Kant, this is far from being obvious</w:t>
      </w:r>
      <w:r w:rsidRPr="0076538B">
        <w:rPr>
          <w:rFonts w:ascii="Times New Roman" w:hAnsi="Times New Roman" w:cs="Times New Roman"/>
          <w:sz w:val="24"/>
          <w:szCs w:val="24"/>
          <w:lang w:val="en-US"/>
        </w:rPr>
        <w:t>. He assumes that we are born with</w:t>
      </w:r>
      <w:r>
        <w:rPr>
          <w:rFonts w:ascii="Times New Roman" w:hAnsi="Times New Roman" w:cs="Times New Roman"/>
          <w:sz w:val="24"/>
          <w:szCs w:val="24"/>
          <w:lang w:val="en-US"/>
        </w:rPr>
        <w:t xml:space="preserve"> a </w:t>
      </w:r>
      <w:r w:rsidRPr="0076538B">
        <w:rPr>
          <w:rFonts w:ascii="Times New Roman" w:hAnsi="Times New Roman" w:cs="Times New Roman"/>
          <w:i/>
          <w:iCs/>
          <w:sz w:val="24"/>
          <w:szCs w:val="24"/>
          <w:lang w:val="en-US"/>
        </w:rPr>
        <w:t>right</w:t>
      </w:r>
      <w:r w:rsidRPr="0076538B">
        <w:rPr>
          <w:rFonts w:ascii="Times New Roman" w:hAnsi="Times New Roman" w:cs="Times New Roman"/>
          <w:sz w:val="24"/>
          <w:szCs w:val="24"/>
          <w:lang w:val="en-US"/>
        </w:rPr>
        <w:t xml:space="preserve"> to be free from</w:t>
      </w:r>
      <w:r>
        <w:rPr>
          <w:rFonts w:ascii="Times New Roman" w:hAnsi="Times New Roman" w:cs="Times New Roman"/>
          <w:sz w:val="24"/>
          <w:szCs w:val="24"/>
          <w:lang w:val="en-US"/>
        </w:rPr>
        <w:t xml:space="preserve"> unjustified interference in the</w:t>
      </w:r>
      <w:r w:rsidRPr="0076538B">
        <w:rPr>
          <w:rFonts w:ascii="Times New Roman" w:hAnsi="Times New Roman" w:cs="Times New Roman"/>
          <w:sz w:val="24"/>
          <w:szCs w:val="24"/>
          <w:lang w:val="en-US"/>
        </w:rPr>
        <w:t xml:space="preserve"> exercise</w:t>
      </w:r>
      <w:r>
        <w:rPr>
          <w:rFonts w:ascii="Times New Roman" w:hAnsi="Times New Roman" w:cs="Times New Roman"/>
          <w:sz w:val="24"/>
          <w:szCs w:val="24"/>
          <w:lang w:val="en-US"/>
        </w:rPr>
        <w:t xml:space="preserve"> of our agency</w:t>
      </w:r>
      <w:r w:rsidRPr="0076538B">
        <w:rPr>
          <w:rFonts w:ascii="Times New Roman" w:hAnsi="Times New Roman" w:cs="Times New Roman"/>
          <w:sz w:val="24"/>
          <w:szCs w:val="24"/>
          <w:lang w:val="en-US"/>
        </w:rPr>
        <w:t xml:space="preserve">. This </w:t>
      </w:r>
      <w:r w:rsidRPr="0071552B">
        <w:rPr>
          <w:rFonts w:ascii="Times New Roman" w:hAnsi="Times New Roman" w:cs="Times New Roman"/>
          <w:sz w:val="24"/>
          <w:szCs w:val="24"/>
          <w:lang w:val="en-US"/>
        </w:rPr>
        <w:t xml:space="preserve">innate </w:t>
      </w:r>
      <w:r w:rsidRPr="0076538B">
        <w:rPr>
          <w:rFonts w:ascii="Times New Roman" w:hAnsi="Times New Roman" w:cs="Times New Roman"/>
          <w:i/>
          <w:iCs/>
          <w:sz w:val="24"/>
          <w:szCs w:val="24"/>
          <w:lang w:val="en-US"/>
        </w:rPr>
        <w:t>right</w:t>
      </w:r>
      <w:r>
        <w:rPr>
          <w:rFonts w:ascii="Times New Roman" w:hAnsi="Times New Roman" w:cs="Times New Roman"/>
          <w:sz w:val="24"/>
          <w:szCs w:val="24"/>
          <w:lang w:val="en-US"/>
        </w:rPr>
        <w:t xml:space="preserve"> also entails our physical integrity, but does not originally extend to </w:t>
      </w:r>
      <w:r w:rsidRPr="0076538B">
        <w:rPr>
          <w:rFonts w:ascii="Times New Roman" w:hAnsi="Times New Roman" w:cs="Times New Roman"/>
          <w:sz w:val="24"/>
          <w:szCs w:val="24"/>
          <w:lang w:val="en-US"/>
        </w:rPr>
        <w:t>objects</w:t>
      </w:r>
      <w:r>
        <w:rPr>
          <w:rFonts w:ascii="Times New Roman" w:hAnsi="Times New Roman" w:cs="Times New Roman"/>
          <w:sz w:val="24"/>
          <w:szCs w:val="24"/>
          <w:lang w:val="en-US"/>
        </w:rPr>
        <w:t xml:space="preserve"> outside us</w:t>
      </w:r>
      <w:r w:rsidRPr="0076538B">
        <w:rPr>
          <w:rFonts w:ascii="Times New Roman" w:hAnsi="Times New Roman" w:cs="Times New Roman"/>
          <w:sz w:val="24"/>
          <w:szCs w:val="24"/>
          <w:lang w:val="en-US"/>
        </w:rPr>
        <w:t>.</w:t>
      </w:r>
      <w:r>
        <w:rPr>
          <w:rFonts w:ascii="Times New Roman" w:hAnsi="Times New Roman" w:cs="Times New Roman"/>
          <w:sz w:val="24"/>
          <w:szCs w:val="24"/>
          <w:lang w:val="en-US"/>
        </w:rPr>
        <w:t xml:space="preserve"> The fundamental assumption which Kant shares with Grotius and </w:t>
      </w:r>
      <w:proofErr w:type="spellStart"/>
      <w:r>
        <w:rPr>
          <w:rFonts w:ascii="Times New Roman" w:hAnsi="Times New Roman" w:cs="Times New Roman"/>
          <w:sz w:val="24"/>
          <w:szCs w:val="24"/>
          <w:lang w:val="en-US"/>
        </w:rPr>
        <w:t>Pufendorf</w:t>
      </w:r>
      <w:proofErr w:type="spellEnd"/>
      <w:r w:rsidRPr="0076538B">
        <w:rPr>
          <w:rFonts w:ascii="Times New Roman" w:hAnsi="Times New Roman" w:cs="Times New Roman"/>
          <w:sz w:val="24"/>
          <w:szCs w:val="24"/>
          <w:lang w:val="en-US"/>
        </w:rPr>
        <w:t xml:space="preserve"> is that rights can only be derived from something the person </w:t>
      </w:r>
      <w:r w:rsidRPr="0076538B">
        <w:rPr>
          <w:rFonts w:ascii="Times New Roman" w:hAnsi="Times New Roman" w:cs="Times New Roman"/>
          <w:i/>
          <w:iCs/>
          <w:sz w:val="24"/>
          <w:szCs w:val="24"/>
          <w:lang w:val="en-US"/>
        </w:rPr>
        <w:t xml:space="preserve">already has, </w:t>
      </w:r>
      <w:r w:rsidRPr="0076538B">
        <w:rPr>
          <w:rFonts w:ascii="Times New Roman" w:hAnsi="Times New Roman" w:cs="Times New Roman"/>
          <w:sz w:val="24"/>
          <w:szCs w:val="24"/>
          <w:lang w:val="en-US"/>
        </w:rPr>
        <w:t>that is, from</w:t>
      </w:r>
      <w:r w:rsidRPr="0076538B">
        <w:rPr>
          <w:rFonts w:ascii="Times New Roman" w:hAnsi="Times New Roman" w:cs="Times New Roman"/>
          <w:i/>
          <w:iCs/>
          <w:sz w:val="24"/>
          <w:szCs w:val="24"/>
          <w:lang w:val="en-US"/>
        </w:rPr>
        <w:t xml:space="preserve"> the </w:t>
      </w:r>
      <w:proofErr w:type="spellStart"/>
      <w:r w:rsidRPr="0076538B">
        <w:rPr>
          <w:rFonts w:ascii="Times New Roman" w:hAnsi="Times New Roman" w:cs="Times New Roman"/>
          <w:i/>
          <w:iCs/>
          <w:sz w:val="24"/>
          <w:szCs w:val="24"/>
          <w:lang w:val="en-US"/>
        </w:rPr>
        <w:t>suum</w:t>
      </w:r>
      <w:proofErr w:type="spellEnd"/>
      <w:r>
        <w:rPr>
          <w:rFonts w:ascii="Times New Roman" w:hAnsi="Times New Roman" w:cs="Times New Roman"/>
          <w:sz w:val="24"/>
          <w:szCs w:val="24"/>
          <w:lang w:val="en-US"/>
        </w:rPr>
        <w:t xml:space="preserve">. </w:t>
      </w:r>
      <w:r w:rsidRPr="0076538B">
        <w:rPr>
          <w:rFonts w:ascii="Times New Roman" w:hAnsi="Times New Roman" w:cs="Times New Roman"/>
          <w:sz w:val="24"/>
          <w:szCs w:val="24"/>
          <w:lang w:val="en-US"/>
        </w:rPr>
        <w:t xml:space="preserve">Kant’s argument for the inclusion of external objects under the notion of right is </w:t>
      </w:r>
      <w:r>
        <w:rPr>
          <w:rFonts w:ascii="Times New Roman" w:hAnsi="Times New Roman" w:cs="Times New Roman"/>
          <w:sz w:val="24"/>
          <w:szCs w:val="24"/>
          <w:lang w:val="en-US"/>
        </w:rPr>
        <w:t>that we must assume</w:t>
      </w:r>
      <w:r w:rsidRPr="0076538B">
        <w:rPr>
          <w:rFonts w:ascii="Times New Roman" w:hAnsi="Times New Roman" w:cs="Times New Roman"/>
          <w:sz w:val="24"/>
          <w:szCs w:val="24"/>
          <w:lang w:val="en-US"/>
        </w:rPr>
        <w:t xml:space="preserve"> a legal capacity to become owners of objects, in order to a</w:t>
      </w:r>
      <w:r>
        <w:rPr>
          <w:rFonts w:ascii="Times New Roman" w:hAnsi="Times New Roman" w:cs="Times New Roman"/>
          <w:sz w:val="24"/>
          <w:szCs w:val="24"/>
          <w:lang w:val="en-US"/>
        </w:rPr>
        <w:t>void a contradiction. External freedom (and with it pure practical reason) would be depriving itself of</w:t>
      </w:r>
      <w:r w:rsidRPr="0076538B">
        <w:rPr>
          <w:rFonts w:ascii="Times New Roman" w:hAnsi="Times New Roman" w:cs="Times New Roman"/>
          <w:sz w:val="24"/>
          <w:szCs w:val="24"/>
          <w:lang w:val="en-US"/>
        </w:rPr>
        <w:t xml:space="preserve"> the possibility of using obje</w:t>
      </w:r>
      <w:r>
        <w:rPr>
          <w:rFonts w:ascii="Times New Roman" w:hAnsi="Times New Roman" w:cs="Times New Roman"/>
          <w:sz w:val="24"/>
          <w:szCs w:val="24"/>
          <w:lang w:val="en-US"/>
        </w:rPr>
        <w:t>cts of choice and thus contradicting itself (</w:t>
      </w:r>
      <w:proofErr w:type="spellStart"/>
      <w:r w:rsidRPr="006330E7">
        <w:rPr>
          <w:rFonts w:ascii="Times New Roman" w:hAnsi="Times New Roman" w:cs="Times New Roman"/>
          <w:i/>
          <w:iCs/>
          <w:sz w:val="24"/>
          <w:szCs w:val="24"/>
          <w:lang w:val="en-US"/>
        </w:rPr>
        <w:t>ein</w:t>
      </w:r>
      <w:proofErr w:type="spellEnd"/>
      <w:r w:rsidRPr="006330E7">
        <w:rPr>
          <w:rFonts w:ascii="Times New Roman" w:hAnsi="Times New Roman" w:cs="Times New Roman"/>
          <w:i/>
          <w:iCs/>
          <w:sz w:val="24"/>
          <w:szCs w:val="24"/>
          <w:lang w:val="en-US"/>
        </w:rPr>
        <w:t xml:space="preserve"> </w:t>
      </w:r>
      <w:proofErr w:type="spellStart"/>
      <w:r w:rsidRPr="006330E7">
        <w:rPr>
          <w:rFonts w:ascii="Times New Roman" w:hAnsi="Times New Roman" w:cs="Times New Roman"/>
          <w:i/>
          <w:iCs/>
          <w:sz w:val="24"/>
          <w:szCs w:val="24"/>
          <w:lang w:val="en-US"/>
        </w:rPr>
        <w:t>Widerspruch</w:t>
      </w:r>
      <w:proofErr w:type="spellEnd"/>
      <w:r w:rsidRPr="006330E7">
        <w:rPr>
          <w:rFonts w:ascii="Times New Roman" w:hAnsi="Times New Roman" w:cs="Times New Roman"/>
          <w:i/>
          <w:iCs/>
          <w:sz w:val="24"/>
          <w:szCs w:val="24"/>
          <w:lang w:val="en-US"/>
        </w:rPr>
        <w:t xml:space="preserve"> </w:t>
      </w:r>
      <w:proofErr w:type="spellStart"/>
      <w:r w:rsidRPr="006330E7">
        <w:rPr>
          <w:rFonts w:ascii="Times New Roman" w:hAnsi="Times New Roman" w:cs="Times New Roman"/>
          <w:i/>
          <w:iCs/>
          <w:sz w:val="24"/>
          <w:szCs w:val="24"/>
          <w:lang w:val="en-US"/>
        </w:rPr>
        <w:t>der</w:t>
      </w:r>
      <w:proofErr w:type="spellEnd"/>
      <w:r w:rsidRPr="006330E7">
        <w:rPr>
          <w:rFonts w:ascii="Times New Roman" w:hAnsi="Times New Roman" w:cs="Times New Roman"/>
          <w:i/>
          <w:iCs/>
          <w:sz w:val="24"/>
          <w:szCs w:val="24"/>
          <w:lang w:val="en-US"/>
        </w:rPr>
        <w:t xml:space="preserve"> </w:t>
      </w:r>
      <w:proofErr w:type="spellStart"/>
      <w:r w:rsidRPr="006330E7">
        <w:rPr>
          <w:rFonts w:ascii="Times New Roman" w:hAnsi="Times New Roman" w:cs="Times New Roman"/>
          <w:i/>
          <w:iCs/>
          <w:sz w:val="24"/>
          <w:szCs w:val="24"/>
          <w:lang w:val="en-US"/>
        </w:rPr>
        <w:t>äußeren</w:t>
      </w:r>
      <w:proofErr w:type="spellEnd"/>
      <w:r w:rsidRPr="006330E7">
        <w:rPr>
          <w:rFonts w:ascii="Times New Roman" w:hAnsi="Times New Roman" w:cs="Times New Roman"/>
          <w:i/>
          <w:iCs/>
          <w:sz w:val="24"/>
          <w:szCs w:val="24"/>
          <w:lang w:val="en-US"/>
        </w:rPr>
        <w:t xml:space="preserve"> </w:t>
      </w:r>
      <w:proofErr w:type="spellStart"/>
      <w:r w:rsidRPr="006330E7">
        <w:rPr>
          <w:rFonts w:ascii="Times New Roman" w:hAnsi="Times New Roman" w:cs="Times New Roman"/>
          <w:i/>
          <w:iCs/>
          <w:sz w:val="24"/>
          <w:szCs w:val="24"/>
          <w:lang w:val="en-US"/>
        </w:rPr>
        <w:t>Freiheit</w:t>
      </w:r>
      <w:proofErr w:type="spellEnd"/>
      <w:r w:rsidRPr="006330E7">
        <w:rPr>
          <w:rFonts w:ascii="Times New Roman" w:hAnsi="Times New Roman" w:cs="Times New Roman"/>
          <w:i/>
          <w:iCs/>
          <w:sz w:val="24"/>
          <w:szCs w:val="24"/>
          <w:lang w:val="en-US"/>
        </w:rPr>
        <w:t xml:space="preserve"> </w:t>
      </w:r>
      <w:proofErr w:type="spellStart"/>
      <w:r w:rsidRPr="006330E7">
        <w:rPr>
          <w:rFonts w:ascii="Times New Roman" w:hAnsi="Times New Roman" w:cs="Times New Roman"/>
          <w:i/>
          <w:iCs/>
          <w:sz w:val="24"/>
          <w:szCs w:val="24"/>
          <w:lang w:val="en-US"/>
        </w:rPr>
        <w:t>mit</w:t>
      </w:r>
      <w:proofErr w:type="spellEnd"/>
      <w:r w:rsidRPr="006330E7">
        <w:rPr>
          <w:rFonts w:ascii="Times New Roman" w:hAnsi="Times New Roman" w:cs="Times New Roman"/>
          <w:i/>
          <w:iCs/>
          <w:sz w:val="24"/>
          <w:szCs w:val="24"/>
          <w:lang w:val="en-US"/>
        </w:rPr>
        <w:t xml:space="preserve"> </w:t>
      </w:r>
      <w:proofErr w:type="spellStart"/>
      <w:r w:rsidRPr="006330E7">
        <w:rPr>
          <w:rFonts w:ascii="Times New Roman" w:hAnsi="Times New Roman" w:cs="Times New Roman"/>
          <w:i/>
          <w:iCs/>
          <w:sz w:val="24"/>
          <w:szCs w:val="24"/>
          <w:lang w:val="en-US"/>
        </w:rPr>
        <w:t>sich</w:t>
      </w:r>
      <w:proofErr w:type="spellEnd"/>
      <w:r w:rsidRPr="006330E7">
        <w:rPr>
          <w:rFonts w:ascii="Times New Roman" w:hAnsi="Times New Roman" w:cs="Times New Roman"/>
          <w:i/>
          <w:iCs/>
          <w:sz w:val="24"/>
          <w:szCs w:val="24"/>
          <w:lang w:val="en-US"/>
        </w:rPr>
        <w:t xml:space="preserve"> </w:t>
      </w:r>
      <w:proofErr w:type="spellStart"/>
      <w:r w:rsidRPr="006330E7">
        <w:rPr>
          <w:rFonts w:ascii="Times New Roman" w:hAnsi="Times New Roman" w:cs="Times New Roman"/>
          <w:i/>
          <w:iCs/>
          <w:sz w:val="24"/>
          <w:szCs w:val="24"/>
          <w:lang w:val="en-US"/>
        </w:rPr>
        <w:t>selbst</w:t>
      </w:r>
      <w:proofErr w:type="spellEnd"/>
      <w:r>
        <w:rPr>
          <w:rFonts w:ascii="Times New Roman" w:hAnsi="Times New Roman" w:cs="Times New Roman"/>
          <w:sz w:val="24"/>
          <w:szCs w:val="24"/>
          <w:lang w:val="en-US"/>
        </w:rPr>
        <w:t>)</w:t>
      </w:r>
      <w:r w:rsidRPr="0076538B">
        <w:rPr>
          <w:rFonts w:ascii="Times New Roman" w:hAnsi="Times New Roman" w:cs="Times New Roman"/>
          <w:sz w:val="24"/>
          <w:szCs w:val="24"/>
          <w:lang w:val="en-US"/>
        </w:rPr>
        <w:t xml:space="preserve">. We must thus introduce a </w:t>
      </w:r>
      <w:r w:rsidRPr="0076538B">
        <w:rPr>
          <w:rFonts w:ascii="Times New Roman" w:hAnsi="Times New Roman" w:cs="Times New Roman"/>
          <w:i/>
          <w:iCs/>
          <w:sz w:val="24"/>
          <w:szCs w:val="24"/>
          <w:lang w:val="en-US"/>
        </w:rPr>
        <w:t>postulate of practical reason</w:t>
      </w:r>
      <w:r>
        <w:rPr>
          <w:rFonts w:ascii="Times New Roman" w:hAnsi="Times New Roman" w:cs="Times New Roman"/>
          <w:sz w:val="24"/>
          <w:szCs w:val="24"/>
          <w:lang w:val="en-US"/>
        </w:rPr>
        <w:t>, assuming</w:t>
      </w:r>
      <w:r w:rsidRPr="0076538B">
        <w:rPr>
          <w:rFonts w:ascii="Times New Roman" w:hAnsi="Times New Roman" w:cs="Times New Roman"/>
          <w:sz w:val="24"/>
          <w:szCs w:val="24"/>
          <w:lang w:val="en-US"/>
        </w:rPr>
        <w:t xml:space="preserve"> the possibility of becoming legal owners of objects</w:t>
      </w:r>
      <w:r>
        <w:rPr>
          <w:rFonts w:ascii="Times New Roman" w:hAnsi="Times New Roman" w:cs="Times New Roman"/>
          <w:sz w:val="24"/>
          <w:szCs w:val="24"/>
          <w:lang w:val="en-US"/>
        </w:rPr>
        <w:t>.</w:t>
      </w:r>
      <w:r>
        <w:rPr>
          <w:rStyle w:val="FootnoteReference"/>
          <w:rFonts w:ascii="Times New Roman" w:hAnsi="Times New Roman" w:cs="Times New Roman"/>
          <w:sz w:val="24"/>
          <w:szCs w:val="24"/>
          <w:lang w:val="en-US"/>
        </w:rPr>
        <w:footnoteReference w:id="21"/>
      </w:r>
    </w:p>
    <w:p w:rsidR="00D3067C" w:rsidRPr="0076538B" w:rsidRDefault="00D3067C" w:rsidP="004302B9">
      <w:pPr>
        <w:spacing w:line="360" w:lineRule="auto"/>
        <w:ind w:firstLine="720"/>
        <w:jc w:val="both"/>
        <w:rPr>
          <w:rFonts w:ascii="Times New Roman" w:hAnsi="Times New Roman" w:cs="Times New Roman"/>
          <w:sz w:val="24"/>
          <w:szCs w:val="24"/>
          <w:lang w:val="en-US"/>
        </w:rPr>
      </w:pPr>
      <w:r w:rsidRPr="0076538B">
        <w:rPr>
          <w:rFonts w:ascii="Times New Roman" w:hAnsi="Times New Roman" w:cs="Times New Roman"/>
          <w:sz w:val="24"/>
          <w:szCs w:val="24"/>
          <w:lang w:val="en-US"/>
        </w:rPr>
        <w:t>Once it has been established that ex</w:t>
      </w:r>
      <w:r>
        <w:rPr>
          <w:rFonts w:ascii="Times New Roman" w:hAnsi="Times New Roman" w:cs="Times New Roman"/>
          <w:sz w:val="24"/>
          <w:szCs w:val="24"/>
          <w:lang w:val="en-US"/>
        </w:rPr>
        <w:t>ternal objects can become the</w:t>
      </w:r>
      <w:r w:rsidRPr="0076538B">
        <w:rPr>
          <w:rFonts w:ascii="Times New Roman" w:hAnsi="Times New Roman" w:cs="Times New Roman"/>
          <w:sz w:val="24"/>
          <w:szCs w:val="24"/>
          <w:lang w:val="en-US"/>
        </w:rPr>
        <w:t xml:space="preserve"> matter of rights</w:t>
      </w:r>
      <w:r>
        <w:rPr>
          <w:rFonts w:ascii="Times New Roman" w:hAnsi="Times New Roman" w:cs="Times New Roman"/>
          <w:sz w:val="24"/>
          <w:szCs w:val="24"/>
          <w:lang w:val="en-US"/>
        </w:rPr>
        <w:t xml:space="preserve"> (i.e., that the </w:t>
      </w:r>
      <w:proofErr w:type="spellStart"/>
      <w:r w:rsidRPr="00EE445B">
        <w:rPr>
          <w:rFonts w:ascii="Times New Roman" w:hAnsi="Times New Roman" w:cs="Times New Roman"/>
          <w:i/>
          <w:iCs/>
          <w:sz w:val="24"/>
          <w:szCs w:val="24"/>
          <w:lang w:val="en-US"/>
        </w:rPr>
        <w:t>suum</w:t>
      </w:r>
      <w:proofErr w:type="spellEnd"/>
      <w:r>
        <w:rPr>
          <w:rFonts w:ascii="Times New Roman" w:hAnsi="Times New Roman" w:cs="Times New Roman"/>
          <w:sz w:val="24"/>
          <w:szCs w:val="24"/>
          <w:lang w:val="en-US"/>
        </w:rPr>
        <w:t xml:space="preserve"> can be extended to external objects)</w:t>
      </w:r>
      <w:r w:rsidRPr="0076538B">
        <w:rPr>
          <w:rFonts w:ascii="Times New Roman" w:hAnsi="Times New Roman" w:cs="Times New Roman"/>
          <w:sz w:val="24"/>
          <w:szCs w:val="24"/>
          <w:lang w:val="en-US"/>
        </w:rPr>
        <w:t xml:space="preserve">, the next question Kant’s theory must address is the problem of </w:t>
      </w:r>
      <w:r w:rsidRPr="0076538B">
        <w:rPr>
          <w:rFonts w:ascii="Times New Roman" w:hAnsi="Times New Roman" w:cs="Times New Roman"/>
          <w:i/>
          <w:iCs/>
          <w:sz w:val="24"/>
          <w:szCs w:val="24"/>
          <w:lang w:val="en-US"/>
        </w:rPr>
        <w:t>acquisition</w:t>
      </w:r>
      <w:r w:rsidRPr="0076538B">
        <w:rPr>
          <w:rFonts w:ascii="Times New Roman" w:hAnsi="Times New Roman" w:cs="Times New Roman"/>
          <w:sz w:val="24"/>
          <w:szCs w:val="24"/>
          <w:lang w:val="en-US"/>
        </w:rPr>
        <w:t xml:space="preserve"> of external objects. Acquisition is the empirical deed through which an external object is incorporated into a person’s </w:t>
      </w:r>
      <w:proofErr w:type="spellStart"/>
      <w:r w:rsidRPr="0076538B">
        <w:rPr>
          <w:rFonts w:ascii="Times New Roman" w:hAnsi="Times New Roman" w:cs="Times New Roman"/>
          <w:i/>
          <w:iCs/>
          <w:sz w:val="24"/>
          <w:szCs w:val="24"/>
          <w:lang w:val="en-US"/>
        </w:rPr>
        <w:t>suum</w:t>
      </w:r>
      <w:proofErr w:type="spellEnd"/>
      <w:r w:rsidRPr="0076538B">
        <w:rPr>
          <w:rFonts w:ascii="Times New Roman" w:hAnsi="Times New Roman" w:cs="Times New Roman"/>
          <w:sz w:val="24"/>
          <w:szCs w:val="24"/>
          <w:lang w:val="en-US"/>
        </w:rPr>
        <w:t xml:space="preserve">. </w:t>
      </w:r>
      <w:r w:rsidRPr="0076538B">
        <w:rPr>
          <w:rFonts w:ascii="Times New Roman" w:hAnsi="Times New Roman" w:cs="Times New Roman"/>
          <w:i/>
          <w:iCs/>
          <w:sz w:val="24"/>
          <w:szCs w:val="24"/>
          <w:lang w:val="en-US"/>
        </w:rPr>
        <w:t xml:space="preserve">First </w:t>
      </w:r>
      <w:r w:rsidRPr="0076538B">
        <w:rPr>
          <w:rFonts w:ascii="Times New Roman" w:hAnsi="Times New Roman" w:cs="Times New Roman"/>
          <w:sz w:val="24"/>
          <w:szCs w:val="24"/>
          <w:lang w:val="en-US"/>
        </w:rPr>
        <w:t xml:space="preserve">or </w:t>
      </w:r>
      <w:r w:rsidRPr="0076538B">
        <w:rPr>
          <w:rFonts w:ascii="Times New Roman" w:hAnsi="Times New Roman" w:cs="Times New Roman"/>
          <w:i/>
          <w:iCs/>
          <w:sz w:val="24"/>
          <w:szCs w:val="24"/>
          <w:lang w:val="en-US"/>
        </w:rPr>
        <w:t>original acquisition</w:t>
      </w:r>
      <w:r w:rsidRPr="0076538B">
        <w:rPr>
          <w:rFonts w:ascii="Times New Roman" w:hAnsi="Times New Roman" w:cs="Times New Roman"/>
          <w:sz w:val="24"/>
          <w:szCs w:val="24"/>
          <w:lang w:val="en-US"/>
        </w:rPr>
        <w:t xml:space="preserve"> is when an object becomes for the first time </w:t>
      </w:r>
      <w:r>
        <w:rPr>
          <w:rFonts w:ascii="Times New Roman" w:hAnsi="Times New Roman" w:cs="Times New Roman"/>
          <w:sz w:val="24"/>
          <w:szCs w:val="24"/>
          <w:lang w:val="en-US"/>
        </w:rPr>
        <w:t>the possession of someone</w:t>
      </w:r>
      <w:r w:rsidRPr="0076538B">
        <w:rPr>
          <w:rFonts w:ascii="Times New Roman" w:hAnsi="Times New Roman" w:cs="Times New Roman"/>
          <w:sz w:val="24"/>
          <w:szCs w:val="24"/>
          <w:lang w:val="en-US"/>
        </w:rPr>
        <w:t xml:space="preserve">. </w:t>
      </w:r>
      <w:r>
        <w:rPr>
          <w:rFonts w:ascii="Times New Roman" w:hAnsi="Times New Roman" w:cs="Times New Roman"/>
          <w:sz w:val="24"/>
          <w:szCs w:val="24"/>
          <w:lang w:val="en-US"/>
        </w:rPr>
        <w:t>Explaining the possibility of original acquisition is extremely important since a</w:t>
      </w:r>
      <w:r w:rsidRPr="0076538B">
        <w:rPr>
          <w:rFonts w:ascii="Times New Roman" w:hAnsi="Times New Roman" w:cs="Times New Roman"/>
          <w:sz w:val="24"/>
          <w:szCs w:val="24"/>
          <w:lang w:val="en-US"/>
        </w:rPr>
        <w:t xml:space="preserve">ll further acts of acquisition are derived from </w:t>
      </w:r>
      <w:r>
        <w:rPr>
          <w:rFonts w:ascii="Times New Roman" w:hAnsi="Times New Roman" w:cs="Times New Roman"/>
          <w:sz w:val="24"/>
          <w:szCs w:val="24"/>
          <w:lang w:val="en-US"/>
        </w:rPr>
        <w:lastRenderedPageBreak/>
        <w:t>it</w:t>
      </w:r>
      <w:r w:rsidRPr="0076538B">
        <w:rPr>
          <w:rFonts w:ascii="Times New Roman" w:hAnsi="Times New Roman" w:cs="Times New Roman"/>
          <w:sz w:val="24"/>
          <w:szCs w:val="24"/>
          <w:lang w:val="en-US"/>
        </w:rPr>
        <w:t>.</w:t>
      </w:r>
      <w:r w:rsidRPr="0076538B">
        <w:rPr>
          <w:rStyle w:val="FootnoteReference"/>
          <w:rFonts w:ascii="Times New Roman" w:hAnsi="Times New Roman" w:cs="Times New Roman"/>
          <w:sz w:val="24"/>
          <w:szCs w:val="24"/>
          <w:lang w:val="en-US"/>
        </w:rPr>
        <w:footnoteReference w:id="22"/>
      </w:r>
      <w:r w:rsidRPr="0076538B">
        <w:rPr>
          <w:rFonts w:ascii="Times New Roman" w:hAnsi="Times New Roman" w:cs="Times New Roman"/>
          <w:sz w:val="24"/>
          <w:szCs w:val="24"/>
        </w:rPr>
        <w:t>Interestingly, Kant argues that acquisition of land must be conceived as</w:t>
      </w:r>
      <w:r w:rsidRPr="0076538B">
        <w:rPr>
          <w:rFonts w:ascii="Times New Roman" w:hAnsi="Times New Roman" w:cs="Times New Roman"/>
          <w:i/>
          <w:iCs/>
          <w:sz w:val="24"/>
          <w:szCs w:val="24"/>
        </w:rPr>
        <w:t xml:space="preserve"> prior</w:t>
      </w:r>
      <w:r w:rsidRPr="0076538B">
        <w:rPr>
          <w:rFonts w:ascii="Times New Roman" w:hAnsi="Times New Roman" w:cs="Times New Roman"/>
          <w:sz w:val="24"/>
          <w:szCs w:val="24"/>
        </w:rPr>
        <w:t xml:space="preserve"> to the </w:t>
      </w:r>
      <w:r>
        <w:rPr>
          <w:rFonts w:ascii="Times New Roman" w:hAnsi="Times New Roman" w:cs="Times New Roman"/>
          <w:sz w:val="24"/>
          <w:szCs w:val="24"/>
        </w:rPr>
        <w:t>acquisition of objects. Possession</w:t>
      </w:r>
      <w:r w:rsidRPr="0076538B">
        <w:rPr>
          <w:rFonts w:ascii="Times New Roman" w:hAnsi="Times New Roman" w:cs="Times New Roman"/>
          <w:sz w:val="24"/>
          <w:szCs w:val="24"/>
        </w:rPr>
        <w:t xml:space="preserve"> of anything on a territory presupposes the possession of the territory itself, since objects are regarded as mere accide</w:t>
      </w:r>
      <w:r>
        <w:rPr>
          <w:rFonts w:ascii="Times New Roman" w:hAnsi="Times New Roman" w:cs="Times New Roman"/>
          <w:sz w:val="24"/>
          <w:szCs w:val="24"/>
        </w:rPr>
        <w:t xml:space="preserve">nts of the substance </w:t>
      </w:r>
      <w:r w:rsidRPr="0076538B">
        <w:rPr>
          <w:rFonts w:ascii="Times New Roman" w:hAnsi="Times New Roman" w:cs="Times New Roman"/>
          <w:sz w:val="24"/>
          <w:szCs w:val="24"/>
        </w:rPr>
        <w:t>on which they</w:t>
      </w:r>
      <w:r>
        <w:rPr>
          <w:rFonts w:ascii="Times New Roman" w:hAnsi="Times New Roman" w:cs="Times New Roman"/>
          <w:sz w:val="24"/>
          <w:szCs w:val="24"/>
        </w:rPr>
        <w:t xml:space="preserve"> “inhere”, i.e. the land on which are located.</w:t>
      </w:r>
      <w:r>
        <w:rPr>
          <w:rStyle w:val="FootnoteReference"/>
          <w:rFonts w:ascii="Times New Roman" w:hAnsi="Times New Roman" w:cs="Times New Roman"/>
          <w:sz w:val="24"/>
          <w:szCs w:val="24"/>
        </w:rPr>
        <w:footnoteReference w:id="23"/>
      </w:r>
      <w:r>
        <w:rPr>
          <w:rFonts w:ascii="Times New Roman" w:hAnsi="Times New Roman" w:cs="Times New Roman"/>
          <w:sz w:val="24"/>
          <w:szCs w:val="24"/>
        </w:rPr>
        <w:t xml:space="preserve"> Kant’s claim relies on the </w:t>
      </w:r>
      <w:r w:rsidRPr="0076538B">
        <w:rPr>
          <w:rFonts w:ascii="Times New Roman" w:hAnsi="Times New Roman" w:cs="Times New Roman"/>
          <w:sz w:val="24"/>
          <w:szCs w:val="24"/>
        </w:rPr>
        <w:t>ontological dependence of accidents on the substance</w:t>
      </w:r>
      <w:r>
        <w:rPr>
          <w:rFonts w:ascii="Times New Roman" w:hAnsi="Times New Roman" w:cs="Times New Roman"/>
          <w:sz w:val="24"/>
          <w:szCs w:val="24"/>
        </w:rPr>
        <w:t>: just as the accidents cannot exist independently of the substance, movable objects cannot be acquired without the prior acquisition of land on which they are located</w:t>
      </w:r>
      <w:r w:rsidRPr="0076538B">
        <w:rPr>
          <w:rFonts w:ascii="Times New Roman" w:hAnsi="Times New Roman" w:cs="Times New Roman"/>
          <w:sz w:val="24"/>
          <w:szCs w:val="24"/>
        </w:rPr>
        <w:t>.</w:t>
      </w:r>
      <w:r w:rsidRPr="0076538B">
        <w:rPr>
          <w:rStyle w:val="FootnoteReference"/>
          <w:rFonts w:ascii="Times New Roman" w:hAnsi="Times New Roman" w:cs="Times New Roman"/>
          <w:sz w:val="24"/>
          <w:szCs w:val="24"/>
        </w:rPr>
        <w:footnoteReference w:id="24"/>
      </w:r>
      <w:r>
        <w:rPr>
          <w:rFonts w:ascii="Times New Roman" w:hAnsi="Times New Roman" w:cs="Times New Roman"/>
          <w:sz w:val="24"/>
          <w:szCs w:val="24"/>
        </w:rPr>
        <w:t>However, o</w:t>
      </w:r>
      <w:r w:rsidRPr="0076538B">
        <w:rPr>
          <w:rFonts w:ascii="Times New Roman" w:hAnsi="Times New Roman" w:cs="Times New Roman"/>
          <w:sz w:val="24"/>
          <w:szCs w:val="24"/>
        </w:rPr>
        <w:t>ne may wonder if this ontol</w:t>
      </w:r>
      <w:r>
        <w:rPr>
          <w:rFonts w:ascii="Times New Roman" w:hAnsi="Times New Roman" w:cs="Times New Roman"/>
          <w:sz w:val="24"/>
          <w:szCs w:val="24"/>
        </w:rPr>
        <w:t>ogical dependence can be extended</w:t>
      </w:r>
      <w:r w:rsidRPr="0076538B">
        <w:rPr>
          <w:rFonts w:ascii="Times New Roman" w:hAnsi="Times New Roman" w:cs="Times New Roman"/>
          <w:sz w:val="24"/>
          <w:szCs w:val="24"/>
        </w:rPr>
        <w:t xml:space="preserve"> to the</w:t>
      </w:r>
      <w:r>
        <w:rPr>
          <w:rFonts w:ascii="Times New Roman" w:hAnsi="Times New Roman" w:cs="Times New Roman"/>
          <w:sz w:val="24"/>
          <w:szCs w:val="24"/>
        </w:rPr>
        <w:t xml:space="preserve"> relation between land and</w:t>
      </w:r>
      <w:r w:rsidRPr="0076538B">
        <w:rPr>
          <w:rFonts w:ascii="Times New Roman" w:hAnsi="Times New Roman" w:cs="Times New Roman"/>
          <w:sz w:val="24"/>
          <w:szCs w:val="24"/>
        </w:rPr>
        <w:t xml:space="preserve"> movable objects</w:t>
      </w:r>
      <w:r>
        <w:rPr>
          <w:rFonts w:ascii="Times New Roman" w:hAnsi="Times New Roman" w:cs="Times New Roman"/>
          <w:sz w:val="24"/>
          <w:szCs w:val="24"/>
        </w:rPr>
        <w:t>. Is it not possible to possess movable objects without possessing</w:t>
      </w:r>
      <w:r w:rsidRPr="0076538B">
        <w:rPr>
          <w:rFonts w:ascii="Times New Roman" w:hAnsi="Times New Roman" w:cs="Times New Roman"/>
          <w:sz w:val="24"/>
          <w:szCs w:val="24"/>
        </w:rPr>
        <w:t xml:space="preserve"> the land on which they are locat</w:t>
      </w:r>
      <w:r>
        <w:rPr>
          <w:rFonts w:ascii="Times New Roman" w:hAnsi="Times New Roman" w:cs="Times New Roman"/>
          <w:sz w:val="24"/>
          <w:szCs w:val="24"/>
        </w:rPr>
        <w:t xml:space="preserve">ed? </w:t>
      </w:r>
      <w:proofErr w:type="spellStart"/>
      <w:r>
        <w:rPr>
          <w:rFonts w:ascii="Times New Roman" w:hAnsi="Times New Roman" w:cs="Times New Roman"/>
          <w:sz w:val="24"/>
          <w:szCs w:val="24"/>
        </w:rPr>
        <w:t>Katrin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Flikschuh</w:t>
      </w:r>
      <w:proofErr w:type="spellEnd"/>
      <w:r>
        <w:rPr>
          <w:rFonts w:ascii="Times New Roman" w:hAnsi="Times New Roman" w:cs="Times New Roman"/>
          <w:sz w:val="24"/>
          <w:szCs w:val="24"/>
        </w:rPr>
        <w:t xml:space="preserve"> argued that</w:t>
      </w:r>
      <w:r w:rsidRPr="0076538B">
        <w:rPr>
          <w:rFonts w:ascii="Times New Roman" w:hAnsi="Times New Roman" w:cs="Times New Roman"/>
          <w:sz w:val="24"/>
          <w:szCs w:val="24"/>
        </w:rPr>
        <w:t xml:space="preserve"> unless one has some control over the land on which one’s possessions are situated one’s right </w:t>
      </w:r>
      <w:r>
        <w:rPr>
          <w:rFonts w:ascii="Times New Roman" w:hAnsi="Times New Roman" w:cs="Times New Roman"/>
          <w:sz w:val="24"/>
          <w:szCs w:val="24"/>
        </w:rPr>
        <w:t>to those possessions would</w:t>
      </w:r>
      <w:r w:rsidRPr="0076538B">
        <w:rPr>
          <w:rFonts w:ascii="Times New Roman" w:hAnsi="Times New Roman" w:cs="Times New Roman"/>
          <w:sz w:val="24"/>
          <w:szCs w:val="24"/>
        </w:rPr>
        <w:t xml:space="preserve"> be easily comp</w:t>
      </w:r>
      <w:r>
        <w:rPr>
          <w:rFonts w:ascii="Times New Roman" w:hAnsi="Times New Roman" w:cs="Times New Roman"/>
          <w:sz w:val="24"/>
          <w:szCs w:val="24"/>
        </w:rPr>
        <w:t>romised. One would be at the mercy of others while pursuing one’s</w:t>
      </w:r>
      <w:r w:rsidRPr="0076538B">
        <w:rPr>
          <w:rFonts w:ascii="Times New Roman" w:hAnsi="Times New Roman" w:cs="Times New Roman"/>
          <w:sz w:val="24"/>
          <w:szCs w:val="24"/>
        </w:rPr>
        <w:t xml:space="preserve"> ends. While possession of external objects does not require that I </w:t>
      </w:r>
      <w:r w:rsidRPr="0076538B">
        <w:rPr>
          <w:rFonts w:ascii="Times New Roman" w:hAnsi="Times New Roman" w:cs="Times New Roman"/>
          <w:i/>
          <w:iCs/>
          <w:sz w:val="24"/>
          <w:szCs w:val="24"/>
        </w:rPr>
        <w:t xml:space="preserve">myself </w:t>
      </w:r>
      <w:r w:rsidRPr="0076538B">
        <w:rPr>
          <w:rFonts w:ascii="Times New Roman" w:hAnsi="Times New Roman" w:cs="Times New Roman"/>
          <w:sz w:val="24"/>
          <w:szCs w:val="24"/>
        </w:rPr>
        <w:t xml:space="preserve">possess the land on which these objects are placed, I must at least be able to enter some form of agreement with someone who owns or has control over the land lest I be in the situation of a </w:t>
      </w:r>
      <w:r w:rsidRPr="0076538B">
        <w:rPr>
          <w:rFonts w:ascii="Times New Roman" w:hAnsi="Times New Roman" w:cs="Times New Roman"/>
          <w:i/>
          <w:iCs/>
          <w:sz w:val="24"/>
          <w:szCs w:val="24"/>
        </w:rPr>
        <w:t>squatter</w:t>
      </w:r>
      <w:r w:rsidRPr="0076538B">
        <w:rPr>
          <w:rFonts w:ascii="Times New Roman" w:hAnsi="Times New Roman" w:cs="Times New Roman"/>
          <w:sz w:val="24"/>
          <w:szCs w:val="24"/>
        </w:rPr>
        <w:t xml:space="preserve">: someone who can be permanently pushed away </w:t>
      </w:r>
      <w:r>
        <w:rPr>
          <w:rFonts w:ascii="Times New Roman" w:hAnsi="Times New Roman" w:cs="Times New Roman"/>
          <w:sz w:val="24"/>
          <w:szCs w:val="24"/>
        </w:rPr>
        <w:t>with one’s possessions from one place to the other</w:t>
      </w:r>
      <w:r w:rsidRPr="0076538B">
        <w:rPr>
          <w:rFonts w:ascii="Times New Roman" w:hAnsi="Times New Roman" w:cs="Times New Roman"/>
          <w:sz w:val="24"/>
          <w:szCs w:val="24"/>
        </w:rPr>
        <w:t>. If so, some kind of ownership of land or at least a right to control th</w:t>
      </w:r>
      <w:r>
        <w:rPr>
          <w:rFonts w:ascii="Times New Roman" w:hAnsi="Times New Roman" w:cs="Times New Roman"/>
          <w:sz w:val="24"/>
          <w:szCs w:val="24"/>
        </w:rPr>
        <w:t>e land is necessary to secure</w:t>
      </w:r>
      <w:r w:rsidRPr="0076538B">
        <w:rPr>
          <w:rFonts w:ascii="Times New Roman" w:hAnsi="Times New Roman" w:cs="Times New Roman"/>
          <w:sz w:val="24"/>
          <w:szCs w:val="24"/>
        </w:rPr>
        <w:t xml:space="preserve"> one’s right to things. Because I can in principle occupy the space on which your object is situated by displacing your object from its location, displacing your object without your consent would be in principle no infringement upon your possession. We could think of a scenario where you would have to look for your car every time you leave work because it keeps being moved around from where you parked it in the morning. The car would still be yours, but you have no control over its location. However, </w:t>
      </w:r>
      <w:r>
        <w:rPr>
          <w:rFonts w:ascii="Times New Roman" w:hAnsi="Times New Roman" w:cs="Times New Roman"/>
          <w:sz w:val="24"/>
          <w:szCs w:val="24"/>
        </w:rPr>
        <w:t xml:space="preserve">secure </w:t>
      </w:r>
      <w:r w:rsidRPr="0076538B">
        <w:rPr>
          <w:rFonts w:ascii="Times New Roman" w:hAnsi="Times New Roman" w:cs="Times New Roman"/>
          <w:sz w:val="24"/>
          <w:szCs w:val="24"/>
        </w:rPr>
        <w:t>possession of objects must entail the possibility of determining the location of one’s possessions.</w:t>
      </w:r>
      <w:r w:rsidRPr="0076538B">
        <w:rPr>
          <w:rStyle w:val="FootnoteReference"/>
          <w:rFonts w:ascii="Times New Roman" w:hAnsi="Times New Roman" w:cs="Times New Roman"/>
          <w:sz w:val="24"/>
          <w:szCs w:val="24"/>
        </w:rPr>
        <w:footnoteReference w:id="25"/>
      </w:r>
    </w:p>
    <w:p w:rsidR="00D3067C" w:rsidRPr="0076538B" w:rsidRDefault="00D3067C" w:rsidP="00275459">
      <w:pPr>
        <w:spacing w:line="360" w:lineRule="auto"/>
        <w:ind w:firstLine="720"/>
        <w:jc w:val="both"/>
        <w:rPr>
          <w:rFonts w:ascii="Times New Roman" w:hAnsi="Times New Roman" w:cs="Times New Roman"/>
          <w:sz w:val="24"/>
          <w:szCs w:val="24"/>
        </w:rPr>
      </w:pPr>
      <w:r w:rsidRPr="0076538B">
        <w:rPr>
          <w:rFonts w:ascii="Times New Roman" w:hAnsi="Times New Roman" w:cs="Times New Roman"/>
          <w:sz w:val="24"/>
          <w:szCs w:val="24"/>
        </w:rPr>
        <w:lastRenderedPageBreak/>
        <w:t xml:space="preserve">Although this is certainly correct, </w:t>
      </w:r>
      <w:r>
        <w:rPr>
          <w:rFonts w:ascii="Times New Roman" w:hAnsi="Times New Roman" w:cs="Times New Roman"/>
          <w:sz w:val="24"/>
          <w:szCs w:val="24"/>
        </w:rPr>
        <w:t xml:space="preserve">it seems to miss Kant’s fundamental point, which is </w:t>
      </w:r>
      <w:r w:rsidRPr="0076538B">
        <w:rPr>
          <w:rFonts w:ascii="Times New Roman" w:hAnsi="Times New Roman" w:cs="Times New Roman"/>
          <w:sz w:val="24"/>
          <w:szCs w:val="24"/>
        </w:rPr>
        <w:t xml:space="preserve">not merely about the </w:t>
      </w:r>
      <w:r w:rsidRPr="0076538B">
        <w:rPr>
          <w:rFonts w:ascii="Times New Roman" w:hAnsi="Times New Roman" w:cs="Times New Roman"/>
          <w:i/>
          <w:iCs/>
          <w:sz w:val="24"/>
          <w:szCs w:val="24"/>
        </w:rPr>
        <w:t>empirical</w:t>
      </w:r>
      <w:r w:rsidRPr="0076538B">
        <w:rPr>
          <w:rFonts w:ascii="Times New Roman" w:hAnsi="Times New Roman" w:cs="Times New Roman"/>
          <w:sz w:val="24"/>
          <w:szCs w:val="24"/>
        </w:rPr>
        <w:t xml:space="preserve"> conditions necessary for securing possession of objects, but about the </w:t>
      </w:r>
      <w:r>
        <w:rPr>
          <w:rFonts w:ascii="Times New Roman" w:hAnsi="Times New Roman" w:cs="Times New Roman"/>
          <w:sz w:val="24"/>
          <w:szCs w:val="24"/>
        </w:rPr>
        <w:t>normative</w:t>
      </w:r>
      <w:r w:rsidRPr="0076538B">
        <w:rPr>
          <w:rFonts w:ascii="Times New Roman" w:hAnsi="Times New Roman" w:cs="Times New Roman"/>
          <w:i/>
          <w:iCs/>
          <w:sz w:val="24"/>
          <w:szCs w:val="24"/>
        </w:rPr>
        <w:t xml:space="preserve"> priority </w:t>
      </w:r>
      <w:r w:rsidRPr="0076538B">
        <w:rPr>
          <w:rFonts w:ascii="Times New Roman" w:hAnsi="Times New Roman" w:cs="Times New Roman"/>
          <w:sz w:val="24"/>
          <w:szCs w:val="24"/>
        </w:rPr>
        <w:t>of acquisition of land over acquisition of objects. Acquisition of land must</w:t>
      </w:r>
      <w:r>
        <w:rPr>
          <w:rFonts w:ascii="Times New Roman" w:hAnsi="Times New Roman" w:cs="Times New Roman"/>
          <w:sz w:val="24"/>
          <w:szCs w:val="24"/>
        </w:rPr>
        <w:t xml:space="preserve"> be understood as normatively</w:t>
      </w:r>
      <w:r w:rsidRPr="0076538B">
        <w:rPr>
          <w:rFonts w:ascii="Times New Roman" w:hAnsi="Times New Roman" w:cs="Times New Roman"/>
          <w:sz w:val="24"/>
          <w:szCs w:val="24"/>
        </w:rPr>
        <w:t xml:space="preserve"> prior to acquisition of objects due to the </w:t>
      </w:r>
      <w:r w:rsidRPr="0076538B">
        <w:rPr>
          <w:rFonts w:ascii="Times New Roman" w:hAnsi="Times New Roman" w:cs="Times New Roman"/>
          <w:i/>
          <w:iCs/>
          <w:sz w:val="24"/>
          <w:szCs w:val="24"/>
        </w:rPr>
        <w:t xml:space="preserve">spatial </w:t>
      </w:r>
      <w:r w:rsidRPr="0076538B">
        <w:rPr>
          <w:rFonts w:ascii="Times New Roman" w:hAnsi="Times New Roman" w:cs="Times New Roman"/>
          <w:sz w:val="24"/>
          <w:szCs w:val="24"/>
        </w:rPr>
        <w:t xml:space="preserve">character of Kant’s theory of property and of his legal </w:t>
      </w:r>
      <w:r>
        <w:rPr>
          <w:rFonts w:ascii="Times New Roman" w:hAnsi="Times New Roman" w:cs="Times New Roman"/>
          <w:sz w:val="24"/>
          <w:szCs w:val="24"/>
        </w:rPr>
        <w:t xml:space="preserve">theory </w:t>
      </w:r>
      <w:r w:rsidRPr="0076538B">
        <w:rPr>
          <w:rFonts w:ascii="Times New Roman" w:hAnsi="Times New Roman" w:cs="Times New Roman"/>
          <w:sz w:val="24"/>
          <w:szCs w:val="24"/>
        </w:rPr>
        <w:t xml:space="preserve">in general. Right has to do with </w:t>
      </w:r>
      <w:r w:rsidRPr="0076538B">
        <w:rPr>
          <w:rFonts w:ascii="Times New Roman" w:hAnsi="Times New Roman" w:cs="Times New Roman"/>
          <w:i/>
          <w:iCs/>
          <w:sz w:val="24"/>
          <w:szCs w:val="24"/>
        </w:rPr>
        <w:t>external</w:t>
      </w:r>
      <w:r w:rsidRPr="0076538B">
        <w:rPr>
          <w:rFonts w:ascii="Times New Roman" w:hAnsi="Times New Roman" w:cs="Times New Roman"/>
          <w:sz w:val="24"/>
          <w:szCs w:val="24"/>
        </w:rPr>
        <w:t xml:space="preserve"> fre</w:t>
      </w:r>
      <w:r>
        <w:rPr>
          <w:rFonts w:ascii="Times New Roman" w:hAnsi="Times New Roman" w:cs="Times New Roman"/>
          <w:sz w:val="24"/>
          <w:szCs w:val="24"/>
        </w:rPr>
        <w:t>edom, an aspect of freedom which would be irrelevant if we were not</w:t>
      </w:r>
      <w:r w:rsidRPr="0076538B">
        <w:rPr>
          <w:rFonts w:ascii="Times New Roman" w:hAnsi="Times New Roman" w:cs="Times New Roman"/>
          <w:sz w:val="24"/>
          <w:szCs w:val="24"/>
        </w:rPr>
        <w:t xml:space="preserve"> embodied rational beings, not only </w:t>
      </w:r>
      <w:r w:rsidRPr="0076538B">
        <w:rPr>
          <w:rFonts w:ascii="Times New Roman" w:hAnsi="Times New Roman" w:cs="Times New Roman"/>
          <w:i/>
          <w:iCs/>
          <w:sz w:val="24"/>
          <w:szCs w:val="24"/>
        </w:rPr>
        <w:t>in space</w:t>
      </w:r>
      <w:r w:rsidRPr="0076538B">
        <w:rPr>
          <w:rFonts w:ascii="Times New Roman" w:hAnsi="Times New Roman" w:cs="Times New Roman"/>
          <w:sz w:val="24"/>
          <w:szCs w:val="24"/>
        </w:rPr>
        <w:t xml:space="preserve">, but also confined with each other to the </w:t>
      </w:r>
      <w:r w:rsidRPr="0012458E">
        <w:rPr>
          <w:rFonts w:ascii="Times New Roman" w:hAnsi="Times New Roman" w:cs="Times New Roman"/>
          <w:i/>
          <w:iCs/>
          <w:sz w:val="24"/>
          <w:szCs w:val="24"/>
        </w:rPr>
        <w:t>limited surface of the earth</w:t>
      </w:r>
      <w:r>
        <w:rPr>
          <w:rFonts w:ascii="Times New Roman" w:hAnsi="Times New Roman" w:cs="Times New Roman"/>
          <w:sz w:val="24"/>
          <w:szCs w:val="24"/>
        </w:rPr>
        <w:t>. The limited dimension of the planet (which also defines the limits of human expansion) renders the interaction and the possibility of</w:t>
      </w:r>
      <w:r w:rsidRPr="0076538B">
        <w:rPr>
          <w:rFonts w:ascii="Times New Roman" w:hAnsi="Times New Roman" w:cs="Times New Roman"/>
          <w:sz w:val="24"/>
          <w:szCs w:val="24"/>
        </w:rPr>
        <w:t xml:space="preserve"> impact on the mutual exercise of external freedom </w:t>
      </w:r>
      <w:r w:rsidRPr="0076538B">
        <w:rPr>
          <w:rFonts w:ascii="Times New Roman" w:hAnsi="Times New Roman" w:cs="Times New Roman"/>
          <w:i/>
          <w:iCs/>
          <w:sz w:val="24"/>
          <w:szCs w:val="24"/>
        </w:rPr>
        <w:t>inevitable</w:t>
      </w:r>
      <w:r w:rsidRPr="0076538B">
        <w:rPr>
          <w:rFonts w:ascii="Times New Roman" w:hAnsi="Times New Roman" w:cs="Times New Roman"/>
          <w:sz w:val="24"/>
          <w:szCs w:val="24"/>
        </w:rPr>
        <w:t>. Our agency can have, and will most likely have, an impact on the agency and rights of others.</w:t>
      </w:r>
      <w:r>
        <w:rPr>
          <w:rFonts w:ascii="Times New Roman" w:hAnsi="Times New Roman" w:cs="Times New Roman"/>
          <w:sz w:val="24"/>
          <w:szCs w:val="24"/>
        </w:rPr>
        <w:t xml:space="preserve"> Nowadays we do not even need to travel to distant lands to do this: climate change proves that my external deeds can have a considerable impact on your agency and way of living wherever you </w:t>
      </w:r>
      <w:proofErr w:type="spellStart"/>
      <w:r>
        <w:rPr>
          <w:rFonts w:ascii="Times New Roman" w:hAnsi="Times New Roman" w:cs="Times New Roman"/>
          <w:sz w:val="24"/>
          <w:szCs w:val="24"/>
        </w:rPr>
        <w:t>are.In</w:t>
      </w:r>
      <w:proofErr w:type="spellEnd"/>
      <w:r>
        <w:rPr>
          <w:rFonts w:ascii="Times New Roman" w:hAnsi="Times New Roman" w:cs="Times New Roman"/>
          <w:sz w:val="24"/>
          <w:szCs w:val="24"/>
        </w:rPr>
        <w:t xml:space="preserve"> other words, we are </w:t>
      </w:r>
      <w:r w:rsidRPr="0004045D">
        <w:rPr>
          <w:rFonts w:ascii="Times New Roman" w:hAnsi="Times New Roman" w:cs="Times New Roman"/>
          <w:i/>
          <w:iCs/>
          <w:sz w:val="24"/>
          <w:szCs w:val="24"/>
        </w:rPr>
        <w:t>globally interconnected</w:t>
      </w:r>
      <w:r>
        <w:rPr>
          <w:rFonts w:ascii="Times New Roman" w:hAnsi="Times New Roman" w:cs="Times New Roman"/>
          <w:sz w:val="24"/>
          <w:szCs w:val="24"/>
        </w:rPr>
        <w:t>, whether we want it or not. Therefore, there</w:t>
      </w:r>
      <w:r w:rsidRPr="0076538B">
        <w:rPr>
          <w:rFonts w:ascii="Times New Roman" w:hAnsi="Times New Roman" w:cs="Times New Roman"/>
          <w:sz w:val="24"/>
          <w:szCs w:val="24"/>
        </w:rPr>
        <w:t xml:space="preserve"> would be no </w:t>
      </w:r>
      <w:r w:rsidRPr="0076538B">
        <w:rPr>
          <w:rFonts w:ascii="Times New Roman" w:hAnsi="Times New Roman" w:cs="Times New Roman"/>
          <w:i/>
          <w:iCs/>
          <w:sz w:val="24"/>
          <w:szCs w:val="24"/>
        </w:rPr>
        <w:t xml:space="preserve">problem of Right </w:t>
      </w:r>
      <w:r w:rsidRPr="0076538B">
        <w:rPr>
          <w:rFonts w:ascii="Times New Roman" w:hAnsi="Times New Roman" w:cs="Times New Roman"/>
          <w:sz w:val="24"/>
          <w:szCs w:val="24"/>
        </w:rPr>
        <w:t xml:space="preserve">without the possibility of interaction which arises from our embodiment and the limited space to which we are confined. The problem of Right in Kant’s theory is thus essentially a </w:t>
      </w:r>
      <w:r w:rsidRPr="0076538B">
        <w:rPr>
          <w:rFonts w:ascii="Times New Roman" w:hAnsi="Times New Roman" w:cs="Times New Roman"/>
          <w:i/>
          <w:iCs/>
          <w:sz w:val="24"/>
          <w:szCs w:val="24"/>
        </w:rPr>
        <w:t xml:space="preserve">spatial </w:t>
      </w:r>
      <w:r w:rsidRPr="0076538B">
        <w:rPr>
          <w:rFonts w:ascii="Times New Roman" w:hAnsi="Times New Roman" w:cs="Times New Roman"/>
          <w:sz w:val="24"/>
          <w:szCs w:val="24"/>
        </w:rPr>
        <w:t xml:space="preserve">problem: we must bring the external exercise of freedom of a plurality of persons under a </w:t>
      </w:r>
      <w:r w:rsidRPr="0004045D">
        <w:rPr>
          <w:rFonts w:ascii="Times New Roman" w:hAnsi="Times New Roman" w:cs="Times New Roman"/>
          <w:i/>
          <w:iCs/>
          <w:sz w:val="24"/>
          <w:szCs w:val="24"/>
        </w:rPr>
        <w:t>system</w:t>
      </w:r>
      <w:r w:rsidRPr="0076538B">
        <w:rPr>
          <w:rFonts w:ascii="Times New Roman" w:hAnsi="Times New Roman" w:cs="Times New Roman"/>
          <w:sz w:val="24"/>
          <w:szCs w:val="24"/>
        </w:rPr>
        <w:t xml:space="preserve"> of external freedom</w:t>
      </w:r>
      <w:r>
        <w:rPr>
          <w:rFonts w:ascii="Times New Roman" w:hAnsi="Times New Roman" w:cs="Times New Roman"/>
          <w:sz w:val="24"/>
          <w:szCs w:val="24"/>
        </w:rPr>
        <w:t>, that is, in accordance with universal laws which can regulate these interactions</w:t>
      </w:r>
      <w:r w:rsidRPr="0076538B">
        <w:rPr>
          <w:rFonts w:ascii="Times New Roman" w:hAnsi="Times New Roman" w:cs="Times New Roman"/>
          <w:sz w:val="24"/>
          <w:szCs w:val="24"/>
        </w:rPr>
        <w:t xml:space="preserve">. Without </w:t>
      </w:r>
      <w:r>
        <w:rPr>
          <w:rFonts w:ascii="Times New Roman" w:hAnsi="Times New Roman" w:cs="Times New Roman"/>
          <w:sz w:val="24"/>
          <w:szCs w:val="24"/>
        </w:rPr>
        <w:t xml:space="preserve">universal laws, that is, </w:t>
      </w:r>
      <w:r w:rsidRPr="0004045D">
        <w:rPr>
          <w:rFonts w:ascii="Times New Roman" w:hAnsi="Times New Roman" w:cs="Times New Roman"/>
          <w:i/>
          <w:iCs/>
          <w:sz w:val="24"/>
          <w:szCs w:val="24"/>
        </w:rPr>
        <w:t xml:space="preserve">a </w:t>
      </w:r>
      <w:proofErr w:type="spellStart"/>
      <w:r w:rsidRPr="0004045D">
        <w:rPr>
          <w:rFonts w:ascii="Times New Roman" w:hAnsi="Times New Roman" w:cs="Times New Roman"/>
          <w:i/>
          <w:iCs/>
          <w:sz w:val="24"/>
          <w:szCs w:val="24"/>
        </w:rPr>
        <w:t>priori</w:t>
      </w:r>
      <w:r>
        <w:rPr>
          <w:rFonts w:ascii="Times New Roman" w:hAnsi="Times New Roman" w:cs="Times New Roman"/>
          <w:sz w:val="24"/>
          <w:szCs w:val="24"/>
        </w:rPr>
        <w:t>principles</w:t>
      </w:r>
      <w:proofErr w:type="spellEnd"/>
      <w:r>
        <w:rPr>
          <w:rFonts w:ascii="Times New Roman" w:hAnsi="Times New Roman" w:cs="Times New Roman"/>
          <w:i/>
          <w:iCs/>
          <w:sz w:val="24"/>
          <w:szCs w:val="24"/>
        </w:rPr>
        <w:t>,</w:t>
      </w:r>
      <w:r w:rsidRPr="0076538B">
        <w:rPr>
          <w:rFonts w:ascii="Times New Roman" w:hAnsi="Times New Roman" w:cs="Times New Roman"/>
          <w:sz w:val="24"/>
          <w:szCs w:val="24"/>
        </w:rPr>
        <w:t xml:space="preserve"> there c</w:t>
      </w:r>
      <w:r>
        <w:rPr>
          <w:rFonts w:ascii="Times New Roman" w:hAnsi="Times New Roman" w:cs="Times New Roman"/>
          <w:sz w:val="24"/>
          <w:szCs w:val="24"/>
        </w:rPr>
        <w:t>an be no necessity and consequently</w:t>
      </w:r>
      <w:r w:rsidRPr="0076538B">
        <w:rPr>
          <w:rFonts w:ascii="Times New Roman" w:hAnsi="Times New Roman" w:cs="Times New Roman"/>
          <w:sz w:val="24"/>
          <w:szCs w:val="24"/>
        </w:rPr>
        <w:t xml:space="preserve"> no rights and obligations</w:t>
      </w:r>
      <w:r>
        <w:rPr>
          <w:rFonts w:ascii="Times New Roman" w:hAnsi="Times New Roman" w:cs="Times New Roman"/>
          <w:sz w:val="24"/>
          <w:szCs w:val="24"/>
        </w:rPr>
        <w:t xml:space="preserve"> that deserve the name</w:t>
      </w:r>
      <w:r w:rsidRPr="0076538B">
        <w:rPr>
          <w:rFonts w:ascii="Times New Roman" w:hAnsi="Times New Roman" w:cs="Times New Roman"/>
          <w:sz w:val="24"/>
          <w:szCs w:val="24"/>
        </w:rPr>
        <w:t>. Therefore, although the problem of Right has an empirical component, namely the facts about the human condition</w:t>
      </w:r>
      <w:r>
        <w:rPr>
          <w:rFonts w:ascii="Times New Roman" w:hAnsi="Times New Roman" w:cs="Times New Roman"/>
          <w:sz w:val="24"/>
          <w:szCs w:val="24"/>
        </w:rPr>
        <w:t xml:space="preserve"> mentioned above, the solution to the problem of right</w:t>
      </w:r>
      <w:r w:rsidRPr="0076538B">
        <w:rPr>
          <w:rFonts w:ascii="Times New Roman" w:hAnsi="Times New Roman" w:cs="Times New Roman"/>
          <w:sz w:val="24"/>
          <w:szCs w:val="24"/>
        </w:rPr>
        <w:t xml:space="preserve"> must </w:t>
      </w:r>
      <w:r>
        <w:rPr>
          <w:rFonts w:ascii="Times New Roman" w:hAnsi="Times New Roman" w:cs="Times New Roman"/>
          <w:sz w:val="24"/>
          <w:szCs w:val="24"/>
        </w:rPr>
        <w:t xml:space="preserve">nevertheless </w:t>
      </w:r>
      <w:r w:rsidRPr="0076538B">
        <w:rPr>
          <w:rFonts w:ascii="Times New Roman" w:hAnsi="Times New Roman" w:cs="Times New Roman"/>
          <w:sz w:val="24"/>
          <w:szCs w:val="24"/>
        </w:rPr>
        <w:t xml:space="preserve">be provided by rational principles. The project of Kant’s legal philosophy in the </w:t>
      </w:r>
      <w:r w:rsidRPr="0076538B">
        <w:rPr>
          <w:rFonts w:ascii="Times New Roman" w:hAnsi="Times New Roman" w:cs="Times New Roman"/>
          <w:i/>
          <w:iCs/>
          <w:sz w:val="24"/>
          <w:szCs w:val="24"/>
        </w:rPr>
        <w:t>Doctrine of Right</w:t>
      </w:r>
      <w:r w:rsidRPr="0076538B">
        <w:rPr>
          <w:rFonts w:ascii="Times New Roman" w:hAnsi="Times New Roman" w:cs="Times New Roman"/>
          <w:sz w:val="24"/>
          <w:szCs w:val="24"/>
        </w:rPr>
        <w:t xml:space="preserve">  is to provide the a priori principl</w:t>
      </w:r>
      <w:r>
        <w:rPr>
          <w:rFonts w:ascii="Times New Roman" w:hAnsi="Times New Roman" w:cs="Times New Roman"/>
          <w:sz w:val="24"/>
          <w:szCs w:val="24"/>
        </w:rPr>
        <w:t>es capable of addressing the</w:t>
      </w:r>
      <w:r w:rsidRPr="0076538B">
        <w:rPr>
          <w:rFonts w:ascii="Times New Roman" w:hAnsi="Times New Roman" w:cs="Times New Roman"/>
          <w:sz w:val="24"/>
          <w:szCs w:val="24"/>
        </w:rPr>
        <w:t xml:space="preserve"> problem</w:t>
      </w:r>
      <w:r>
        <w:rPr>
          <w:rFonts w:ascii="Times New Roman" w:hAnsi="Times New Roman" w:cs="Times New Roman"/>
          <w:sz w:val="24"/>
          <w:szCs w:val="24"/>
        </w:rPr>
        <w:t xml:space="preserve"> of right</w:t>
      </w:r>
      <w:r w:rsidRPr="0076538B">
        <w:rPr>
          <w:rFonts w:ascii="Times New Roman" w:hAnsi="Times New Roman" w:cs="Times New Roman"/>
          <w:sz w:val="24"/>
          <w:szCs w:val="24"/>
        </w:rPr>
        <w:t>, taking into account the different levels of possible interaction</w:t>
      </w:r>
      <w:r>
        <w:rPr>
          <w:rFonts w:ascii="Times New Roman" w:hAnsi="Times New Roman" w:cs="Times New Roman"/>
          <w:sz w:val="24"/>
          <w:szCs w:val="24"/>
        </w:rPr>
        <w:t xml:space="preserve"> and institutionalization of right</w:t>
      </w:r>
      <w:r w:rsidRPr="0076538B">
        <w:rPr>
          <w:rFonts w:ascii="Times New Roman" w:hAnsi="Times New Roman" w:cs="Times New Roman"/>
          <w:sz w:val="24"/>
          <w:szCs w:val="24"/>
        </w:rPr>
        <w:t>: within individuals in a common polity (state right), between polities (international right) and as citizens of the world (cosmopolitan right).</w:t>
      </w:r>
    </w:p>
    <w:p w:rsidR="00D3067C" w:rsidRPr="0076538B" w:rsidRDefault="00D3067C" w:rsidP="0050313C">
      <w:pPr>
        <w:spacing w:line="360" w:lineRule="auto"/>
        <w:ind w:firstLine="720"/>
        <w:jc w:val="both"/>
        <w:rPr>
          <w:rFonts w:ascii="Times New Roman" w:hAnsi="Times New Roman" w:cs="Times New Roman"/>
          <w:sz w:val="24"/>
          <w:szCs w:val="24"/>
        </w:rPr>
      </w:pPr>
      <w:r w:rsidRPr="0076538B">
        <w:rPr>
          <w:rFonts w:ascii="Times New Roman" w:hAnsi="Times New Roman" w:cs="Times New Roman"/>
          <w:sz w:val="24"/>
          <w:szCs w:val="24"/>
        </w:rPr>
        <w:t>Although we can conceive possession of objects as separate from possession of land, this independence is only normatively possible through the idea that th</w:t>
      </w:r>
      <w:r>
        <w:rPr>
          <w:rFonts w:ascii="Times New Roman" w:hAnsi="Times New Roman" w:cs="Times New Roman"/>
          <w:sz w:val="24"/>
          <w:szCs w:val="24"/>
        </w:rPr>
        <w:t xml:space="preserve">e first proprietor of land </w:t>
      </w:r>
      <w:proofErr w:type="spellStart"/>
      <w:r>
        <w:rPr>
          <w:rFonts w:ascii="Times New Roman" w:hAnsi="Times New Roman" w:cs="Times New Roman"/>
          <w:sz w:val="24"/>
          <w:szCs w:val="24"/>
        </w:rPr>
        <w:t>can</w:t>
      </w:r>
      <w:r w:rsidRPr="0076538B">
        <w:rPr>
          <w:rFonts w:ascii="Times New Roman" w:hAnsi="Times New Roman" w:cs="Times New Roman"/>
          <w:i/>
          <w:iCs/>
          <w:sz w:val="24"/>
          <w:szCs w:val="24"/>
        </w:rPr>
        <w:t>dispose</w:t>
      </w:r>
      <w:proofErr w:type="spellEnd"/>
      <w:r w:rsidRPr="0076538B">
        <w:rPr>
          <w:rFonts w:ascii="Times New Roman" w:hAnsi="Times New Roman" w:cs="Times New Roman"/>
          <w:sz w:val="24"/>
          <w:szCs w:val="24"/>
        </w:rPr>
        <w:t xml:space="preserve"> of the objects acquired via his acquisition of land. The idea is that persons were able to enter contractual relations with whoever </w:t>
      </w:r>
      <w:r>
        <w:rPr>
          <w:rFonts w:ascii="Times New Roman" w:hAnsi="Times New Roman" w:cs="Times New Roman"/>
          <w:sz w:val="24"/>
          <w:szCs w:val="24"/>
        </w:rPr>
        <w:t xml:space="preserve">first </w:t>
      </w:r>
      <w:r w:rsidRPr="0076538B">
        <w:rPr>
          <w:rFonts w:ascii="Times New Roman" w:hAnsi="Times New Roman" w:cs="Times New Roman"/>
          <w:sz w:val="24"/>
          <w:szCs w:val="24"/>
        </w:rPr>
        <w:t>possessed the land and thus acquire movable objects independently of possessing the</w:t>
      </w:r>
      <w:r>
        <w:rPr>
          <w:rFonts w:ascii="Times New Roman" w:hAnsi="Times New Roman" w:cs="Times New Roman"/>
          <w:sz w:val="24"/>
          <w:szCs w:val="24"/>
        </w:rPr>
        <w:t xml:space="preserve"> land themselves</w:t>
      </w:r>
      <w:r w:rsidRPr="0076538B">
        <w:rPr>
          <w:rFonts w:ascii="Times New Roman" w:hAnsi="Times New Roman" w:cs="Times New Roman"/>
          <w:sz w:val="24"/>
          <w:szCs w:val="24"/>
        </w:rPr>
        <w:t xml:space="preserve">. Kant’s point is to explain where </w:t>
      </w:r>
      <w:r w:rsidRPr="0076538B">
        <w:rPr>
          <w:rFonts w:ascii="Times New Roman" w:hAnsi="Times New Roman" w:cs="Times New Roman"/>
          <w:sz w:val="24"/>
          <w:szCs w:val="24"/>
        </w:rPr>
        <w:lastRenderedPageBreak/>
        <w:t>acquired rights to movable objects come from, normatively speaking. Once acquisition of objects becomes independent from possession of land, we need contracts regulating the location of objects, that is,</w:t>
      </w:r>
      <w:r>
        <w:rPr>
          <w:rFonts w:ascii="Times New Roman" w:hAnsi="Times New Roman" w:cs="Times New Roman"/>
          <w:sz w:val="24"/>
          <w:szCs w:val="24"/>
        </w:rPr>
        <w:t xml:space="preserve"> agreements between possessors of land </w:t>
      </w:r>
      <w:r w:rsidRPr="0076538B">
        <w:rPr>
          <w:rFonts w:ascii="Times New Roman" w:hAnsi="Times New Roman" w:cs="Times New Roman"/>
          <w:sz w:val="24"/>
          <w:szCs w:val="24"/>
        </w:rPr>
        <w:t xml:space="preserve">or </w:t>
      </w:r>
      <w:r>
        <w:rPr>
          <w:rFonts w:ascii="Times New Roman" w:hAnsi="Times New Roman" w:cs="Times New Roman"/>
          <w:sz w:val="24"/>
          <w:szCs w:val="24"/>
        </w:rPr>
        <w:t>those with jurisdictional rights over</w:t>
      </w:r>
      <w:r w:rsidRPr="0076538B">
        <w:rPr>
          <w:rFonts w:ascii="Times New Roman" w:hAnsi="Times New Roman" w:cs="Times New Roman"/>
          <w:sz w:val="24"/>
          <w:szCs w:val="24"/>
        </w:rPr>
        <w:t xml:space="preserve"> land and proprietors of </w:t>
      </w:r>
      <w:r>
        <w:rPr>
          <w:rFonts w:ascii="Times New Roman" w:hAnsi="Times New Roman" w:cs="Times New Roman"/>
          <w:sz w:val="24"/>
          <w:szCs w:val="24"/>
        </w:rPr>
        <w:t xml:space="preserve">movable </w:t>
      </w:r>
      <w:r w:rsidRPr="0076538B">
        <w:rPr>
          <w:rFonts w:ascii="Times New Roman" w:hAnsi="Times New Roman" w:cs="Times New Roman"/>
          <w:sz w:val="24"/>
          <w:szCs w:val="24"/>
        </w:rPr>
        <w:t>objects.</w:t>
      </w:r>
      <w:r w:rsidRPr="0076538B">
        <w:rPr>
          <w:rStyle w:val="FootnoteReference"/>
          <w:rFonts w:ascii="Times New Roman" w:hAnsi="Times New Roman" w:cs="Times New Roman"/>
          <w:sz w:val="24"/>
          <w:szCs w:val="24"/>
        </w:rPr>
        <w:footnoteReference w:id="26"/>
      </w:r>
      <w:r w:rsidRPr="0076538B">
        <w:rPr>
          <w:rFonts w:ascii="Times New Roman" w:hAnsi="Times New Roman" w:cs="Times New Roman"/>
          <w:sz w:val="24"/>
          <w:szCs w:val="24"/>
        </w:rPr>
        <w:t xml:space="preserve"> I can park</w:t>
      </w:r>
      <w:r>
        <w:rPr>
          <w:rFonts w:ascii="Times New Roman" w:hAnsi="Times New Roman" w:cs="Times New Roman"/>
          <w:sz w:val="24"/>
          <w:szCs w:val="24"/>
        </w:rPr>
        <w:t xml:space="preserve"> my car in the street, even though the street</w:t>
      </w:r>
      <w:r w:rsidRPr="0076538B">
        <w:rPr>
          <w:rFonts w:ascii="Times New Roman" w:hAnsi="Times New Roman" w:cs="Times New Roman"/>
          <w:sz w:val="24"/>
          <w:szCs w:val="24"/>
        </w:rPr>
        <w:t xml:space="preserve"> do</w:t>
      </w:r>
      <w:r>
        <w:rPr>
          <w:rFonts w:ascii="Times New Roman" w:hAnsi="Times New Roman" w:cs="Times New Roman"/>
          <w:sz w:val="24"/>
          <w:szCs w:val="24"/>
        </w:rPr>
        <w:t>es</w:t>
      </w:r>
      <w:r w:rsidRPr="0076538B">
        <w:rPr>
          <w:rFonts w:ascii="Times New Roman" w:hAnsi="Times New Roman" w:cs="Times New Roman"/>
          <w:sz w:val="24"/>
          <w:szCs w:val="24"/>
        </w:rPr>
        <w:t xml:space="preserve"> not belong to me, provided I satisfy certain requirements (I might need to pay a </w:t>
      </w:r>
      <w:r>
        <w:rPr>
          <w:rFonts w:ascii="Times New Roman" w:hAnsi="Times New Roman" w:cs="Times New Roman"/>
          <w:sz w:val="24"/>
          <w:szCs w:val="24"/>
        </w:rPr>
        <w:t>parking ticket or refrain from</w:t>
      </w:r>
      <w:r w:rsidRPr="0076538B">
        <w:rPr>
          <w:rFonts w:ascii="Times New Roman" w:hAnsi="Times New Roman" w:cs="Times New Roman"/>
          <w:sz w:val="24"/>
          <w:szCs w:val="24"/>
        </w:rPr>
        <w:t xml:space="preserve"> park</w:t>
      </w:r>
      <w:r>
        <w:rPr>
          <w:rFonts w:ascii="Times New Roman" w:hAnsi="Times New Roman" w:cs="Times New Roman"/>
          <w:sz w:val="24"/>
          <w:szCs w:val="24"/>
        </w:rPr>
        <w:t>ing</w:t>
      </w:r>
      <w:r w:rsidRPr="0076538B">
        <w:rPr>
          <w:rFonts w:ascii="Times New Roman" w:hAnsi="Times New Roman" w:cs="Times New Roman"/>
          <w:sz w:val="24"/>
          <w:szCs w:val="24"/>
        </w:rPr>
        <w:t xml:space="preserve"> at certain areas at certain times and so on).</w:t>
      </w:r>
    </w:p>
    <w:p w:rsidR="00D3067C" w:rsidRPr="0076538B" w:rsidRDefault="00D3067C" w:rsidP="00AD541D">
      <w:pPr>
        <w:spacing w:line="360" w:lineRule="auto"/>
        <w:ind w:firstLine="720"/>
        <w:jc w:val="both"/>
        <w:rPr>
          <w:rFonts w:ascii="Times New Roman" w:hAnsi="Times New Roman" w:cs="Times New Roman"/>
          <w:sz w:val="24"/>
          <w:szCs w:val="24"/>
        </w:rPr>
      </w:pPr>
      <w:r w:rsidRPr="0076538B">
        <w:rPr>
          <w:rFonts w:ascii="Times New Roman" w:hAnsi="Times New Roman" w:cs="Times New Roman"/>
          <w:sz w:val="24"/>
          <w:szCs w:val="24"/>
        </w:rPr>
        <w:t xml:space="preserve">Acquiring land for the first time must be regarded as a realization </w:t>
      </w:r>
      <w:r>
        <w:rPr>
          <w:rFonts w:ascii="Times New Roman" w:hAnsi="Times New Roman" w:cs="Times New Roman"/>
          <w:sz w:val="24"/>
          <w:szCs w:val="24"/>
        </w:rPr>
        <w:t xml:space="preserve">or “particularization” </w:t>
      </w:r>
      <w:r w:rsidRPr="0076538B">
        <w:rPr>
          <w:rFonts w:ascii="Times New Roman" w:hAnsi="Times New Roman" w:cs="Times New Roman"/>
          <w:sz w:val="24"/>
          <w:szCs w:val="24"/>
        </w:rPr>
        <w:t>of innate right.</w:t>
      </w:r>
      <w:r>
        <w:rPr>
          <w:rStyle w:val="FootnoteReference"/>
          <w:rFonts w:ascii="Times New Roman" w:hAnsi="Times New Roman" w:cs="Times New Roman"/>
          <w:sz w:val="24"/>
          <w:szCs w:val="24"/>
        </w:rPr>
        <w:footnoteReference w:id="27"/>
      </w:r>
      <w:r>
        <w:rPr>
          <w:rFonts w:ascii="Times New Roman" w:hAnsi="Times New Roman" w:cs="Times New Roman"/>
          <w:sz w:val="24"/>
          <w:szCs w:val="24"/>
        </w:rPr>
        <w:t xml:space="preserve"> But this is the beginning of another problem</w:t>
      </w:r>
      <w:r w:rsidRPr="0076538B">
        <w:rPr>
          <w:rFonts w:ascii="Times New Roman" w:hAnsi="Times New Roman" w:cs="Times New Roman"/>
          <w:sz w:val="24"/>
          <w:szCs w:val="24"/>
        </w:rPr>
        <w:t>. First acquisition of a piece of land involves both singling out a speci</w:t>
      </w:r>
      <w:r>
        <w:rPr>
          <w:rFonts w:ascii="Times New Roman" w:hAnsi="Times New Roman" w:cs="Times New Roman"/>
          <w:sz w:val="24"/>
          <w:szCs w:val="24"/>
        </w:rPr>
        <w:t>fic part of land as my “dominion</w:t>
      </w:r>
      <w:r w:rsidRPr="0076538B">
        <w:rPr>
          <w:rFonts w:ascii="Times New Roman" w:hAnsi="Times New Roman" w:cs="Times New Roman"/>
          <w:sz w:val="24"/>
          <w:szCs w:val="24"/>
        </w:rPr>
        <w:t>” and excluding oth</w:t>
      </w:r>
      <w:r>
        <w:rPr>
          <w:rFonts w:ascii="Times New Roman" w:hAnsi="Times New Roman" w:cs="Times New Roman"/>
          <w:sz w:val="24"/>
          <w:szCs w:val="24"/>
        </w:rPr>
        <w:t xml:space="preserve">ers from access to it. However, </w:t>
      </w:r>
      <w:r w:rsidRPr="0076538B">
        <w:rPr>
          <w:rFonts w:ascii="Times New Roman" w:hAnsi="Times New Roman" w:cs="Times New Roman"/>
          <w:sz w:val="24"/>
          <w:szCs w:val="24"/>
        </w:rPr>
        <w:t>Kant’s legal theory does not assign a right conferring function to empirical acts. If acquisition is to have a legal quality, its lawfulness cannot be grounded on an empirical act.</w:t>
      </w:r>
      <w:r w:rsidRPr="0076538B">
        <w:rPr>
          <w:rStyle w:val="FootnoteReference"/>
          <w:rFonts w:ascii="Times New Roman" w:hAnsi="Times New Roman" w:cs="Times New Roman"/>
          <w:sz w:val="24"/>
          <w:szCs w:val="24"/>
        </w:rPr>
        <w:footnoteReference w:id="28"/>
      </w:r>
      <w:r w:rsidRPr="0076538B">
        <w:rPr>
          <w:rFonts w:ascii="Times New Roman" w:hAnsi="Times New Roman" w:cs="Times New Roman"/>
          <w:sz w:val="24"/>
          <w:szCs w:val="24"/>
        </w:rPr>
        <w:t xml:space="preserve"> Further, if empirica</w:t>
      </w:r>
      <w:r>
        <w:rPr>
          <w:rFonts w:ascii="Times New Roman" w:hAnsi="Times New Roman" w:cs="Times New Roman"/>
          <w:sz w:val="24"/>
          <w:szCs w:val="24"/>
        </w:rPr>
        <w:t>l acquisition justified</w:t>
      </w:r>
      <w:r w:rsidRPr="0076538B">
        <w:rPr>
          <w:rFonts w:ascii="Times New Roman" w:hAnsi="Times New Roman" w:cs="Times New Roman"/>
          <w:sz w:val="24"/>
          <w:szCs w:val="24"/>
        </w:rPr>
        <w:t xml:space="preserve"> possession, we would have to regard possession as a </w:t>
      </w:r>
      <w:r>
        <w:rPr>
          <w:rFonts w:ascii="Times New Roman" w:hAnsi="Times New Roman" w:cs="Times New Roman"/>
          <w:sz w:val="24"/>
          <w:szCs w:val="24"/>
        </w:rPr>
        <w:t>legal relationship between a thing</w:t>
      </w:r>
      <w:r w:rsidRPr="0076538B">
        <w:rPr>
          <w:rFonts w:ascii="Times New Roman" w:hAnsi="Times New Roman" w:cs="Times New Roman"/>
          <w:sz w:val="24"/>
          <w:szCs w:val="24"/>
        </w:rPr>
        <w:t xml:space="preserve"> and a person. This is not an option in Kant’s theory, according to which legal relations pertain only between </w:t>
      </w:r>
      <w:r w:rsidRPr="002F75F1">
        <w:rPr>
          <w:rFonts w:ascii="Times New Roman" w:hAnsi="Times New Roman" w:cs="Times New Roman"/>
          <w:i/>
          <w:iCs/>
          <w:sz w:val="24"/>
          <w:szCs w:val="24"/>
        </w:rPr>
        <w:t>persons</w:t>
      </w:r>
      <w:r w:rsidRPr="0076538B">
        <w:rPr>
          <w:rFonts w:ascii="Times New Roman" w:hAnsi="Times New Roman" w:cs="Times New Roman"/>
          <w:sz w:val="24"/>
          <w:szCs w:val="24"/>
        </w:rPr>
        <w:t xml:space="preserve"> as </w:t>
      </w:r>
      <w:r>
        <w:rPr>
          <w:rFonts w:ascii="Times New Roman" w:hAnsi="Times New Roman" w:cs="Times New Roman"/>
          <w:sz w:val="24"/>
          <w:szCs w:val="24"/>
        </w:rPr>
        <w:t xml:space="preserve">beings </w:t>
      </w:r>
      <w:r w:rsidRPr="0076538B">
        <w:rPr>
          <w:rFonts w:ascii="Times New Roman" w:hAnsi="Times New Roman" w:cs="Times New Roman"/>
          <w:sz w:val="24"/>
          <w:szCs w:val="24"/>
        </w:rPr>
        <w:t>capable of obligation and consequently as subjects of rights</w:t>
      </w:r>
      <w:r>
        <w:rPr>
          <w:rFonts w:ascii="Times New Roman" w:hAnsi="Times New Roman" w:cs="Times New Roman"/>
          <w:sz w:val="24"/>
          <w:szCs w:val="24"/>
        </w:rPr>
        <w:t>. Therefore,</w:t>
      </w:r>
      <w:r w:rsidRPr="0076538B">
        <w:rPr>
          <w:rFonts w:ascii="Times New Roman" w:hAnsi="Times New Roman" w:cs="Times New Roman"/>
          <w:sz w:val="24"/>
          <w:szCs w:val="24"/>
        </w:rPr>
        <w:t xml:space="preserve"> the legal foundation</w:t>
      </w:r>
      <w:r>
        <w:rPr>
          <w:rFonts w:ascii="Times New Roman" w:hAnsi="Times New Roman" w:cs="Times New Roman"/>
          <w:sz w:val="24"/>
          <w:szCs w:val="24"/>
        </w:rPr>
        <w:t xml:space="preserve"> or title</w:t>
      </w:r>
      <w:r w:rsidRPr="0076538B">
        <w:rPr>
          <w:rFonts w:ascii="Times New Roman" w:hAnsi="Times New Roman" w:cs="Times New Roman"/>
          <w:sz w:val="24"/>
          <w:szCs w:val="24"/>
        </w:rPr>
        <w:t xml:space="preserve"> (</w:t>
      </w:r>
      <w:proofErr w:type="spellStart"/>
      <w:r w:rsidRPr="0076538B">
        <w:rPr>
          <w:rFonts w:ascii="Times New Roman" w:hAnsi="Times New Roman" w:cs="Times New Roman"/>
          <w:i/>
          <w:iCs/>
          <w:sz w:val="24"/>
          <w:szCs w:val="24"/>
        </w:rPr>
        <w:t>Rechtsgrund</w:t>
      </w:r>
      <w:proofErr w:type="spellEnd"/>
      <w:r w:rsidRPr="0076538B">
        <w:rPr>
          <w:rFonts w:ascii="Times New Roman" w:hAnsi="Times New Roman" w:cs="Times New Roman"/>
          <w:sz w:val="24"/>
          <w:szCs w:val="24"/>
        </w:rPr>
        <w:t xml:space="preserve">, </w:t>
      </w:r>
      <w:proofErr w:type="spellStart"/>
      <w:r w:rsidRPr="0076538B">
        <w:rPr>
          <w:rFonts w:ascii="Times New Roman" w:hAnsi="Times New Roman" w:cs="Times New Roman"/>
          <w:i/>
          <w:iCs/>
          <w:sz w:val="24"/>
          <w:szCs w:val="24"/>
        </w:rPr>
        <w:t>titulus</w:t>
      </w:r>
      <w:proofErr w:type="spellEnd"/>
      <w:r w:rsidRPr="0076538B">
        <w:rPr>
          <w:rFonts w:ascii="Times New Roman" w:hAnsi="Times New Roman" w:cs="Times New Roman"/>
          <w:i/>
          <w:iCs/>
          <w:sz w:val="24"/>
          <w:szCs w:val="24"/>
        </w:rPr>
        <w:t xml:space="preserve"> </w:t>
      </w:r>
      <w:proofErr w:type="spellStart"/>
      <w:r w:rsidRPr="0076538B">
        <w:rPr>
          <w:rFonts w:ascii="Times New Roman" w:hAnsi="Times New Roman" w:cs="Times New Roman"/>
          <w:i/>
          <w:iCs/>
          <w:sz w:val="24"/>
          <w:szCs w:val="24"/>
        </w:rPr>
        <w:t>possessionis</w:t>
      </w:r>
      <w:proofErr w:type="spellEnd"/>
      <w:r w:rsidRPr="0076538B">
        <w:rPr>
          <w:rFonts w:ascii="Times New Roman" w:hAnsi="Times New Roman" w:cs="Times New Roman"/>
          <w:sz w:val="24"/>
          <w:szCs w:val="24"/>
        </w:rPr>
        <w:t>)</w:t>
      </w:r>
      <w:r w:rsidRPr="0076538B">
        <w:rPr>
          <w:rStyle w:val="FootnoteReference"/>
          <w:rFonts w:ascii="Times New Roman" w:hAnsi="Times New Roman" w:cs="Times New Roman"/>
          <w:sz w:val="24"/>
          <w:szCs w:val="24"/>
        </w:rPr>
        <w:footnoteReference w:id="29"/>
      </w:r>
      <w:r w:rsidRPr="0076538B">
        <w:rPr>
          <w:rFonts w:ascii="Times New Roman" w:hAnsi="Times New Roman" w:cs="Times New Roman"/>
          <w:sz w:val="24"/>
          <w:szCs w:val="24"/>
        </w:rPr>
        <w:t xml:space="preserve"> enabling the acq</w:t>
      </w:r>
      <w:r>
        <w:rPr>
          <w:rFonts w:ascii="Times New Roman" w:hAnsi="Times New Roman" w:cs="Times New Roman"/>
          <w:sz w:val="24"/>
          <w:szCs w:val="24"/>
        </w:rPr>
        <w:t xml:space="preserve">uisition of land must be </w:t>
      </w:r>
      <w:proofErr w:type="spellStart"/>
      <w:r>
        <w:rPr>
          <w:rFonts w:ascii="Times New Roman" w:hAnsi="Times New Roman" w:cs="Times New Roman"/>
          <w:sz w:val="24"/>
          <w:szCs w:val="24"/>
        </w:rPr>
        <w:t>understoodas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follows:it</w:t>
      </w:r>
      <w:proofErr w:type="spellEnd"/>
      <w:r>
        <w:rPr>
          <w:rFonts w:ascii="Times New Roman" w:hAnsi="Times New Roman" w:cs="Times New Roman"/>
          <w:sz w:val="24"/>
          <w:szCs w:val="24"/>
        </w:rPr>
        <w:t xml:space="preserve"> must </w:t>
      </w:r>
      <w:r w:rsidRPr="0076538B">
        <w:rPr>
          <w:rFonts w:ascii="Times New Roman" w:hAnsi="Times New Roman" w:cs="Times New Roman"/>
          <w:i/>
          <w:iCs/>
          <w:sz w:val="24"/>
          <w:szCs w:val="24"/>
        </w:rPr>
        <w:t>preced</w:t>
      </w:r>
      <w:r>
        <w:rPr>
          <w:rFonts w:ascii="Times New Roman" w:hAnsi="Times New Roman" w:cs="Times New Roman"/>
          <w:i/>
          <w:iCs/>
          <w:sz w:val="24"/>
          <w:szCs w:val="24"/>
        </w:rPr>
        <w:t>e</w:t>
      </w:r>
      <w:r w:rsidRPr="0076538B">
        <w:rPr>
          <w:rFonts w:ascii="Times New Roman" w:hAnsi="Times New Roman" w:cs="Times New Roman"/>
          <w:sz w:val="24"/>
          <w:szCs w:val="24"/>
        </w:rPr>
        <w:t xml:space="preserve"> the empirical act of acquisition </w:t>
      </w:r>
      <w:r>
        <w:rPr>
          <w:rFonts w:ascii="Times New Roman" w:hAnsi="Times New Roman" w:cs="Times New Roman"/>
          <w:sz w:val="24"/>
          <w:szCs w:val="24"/>
        </w:rPr>
        <w:t xml:space="preserve">and is not created by it; is </w:t>
      </w:r>
      <w:r w:rsidRPr="0076538B">
        <w:rPr>
          <w:rFonts w:ascii="Times New Roman" w:hAnsi="Times New Roman" w:cs="Times New Roman"/>
          <w:sz w:val="24"/>
          <w:szCs w:val="24"/>
        </w:rPr>
        <w:t xml:space="preserve">a relation </w:t>
      </w:r>
      <w:proofErr w:type="spellStart"/>
      <w:r w:rsidRPr="0076538B">
        <w:rPr>
          <w:rFonts w:ascii="Times New Roman" w:hAnsi="Times New Roman" w:cs="Times New Roman"/>
          <w:sz w:val="24"/>
          <w:szCs w:val="24"/>
        </w:rPr>
        <w:t>betweenpersons</w:t>
      </w:r>
      <w:proofErr w:type="spellEnd"/>
      <w:r>
        <w:rPr>
          <w:rFonts w:ascii="Times New Roman" w:hAnsi="Times New Roman" w:cs="Times New Roman"/>
          <w:sz w:val="24"/>
          <w:szCs w:val="24"/>
        </w:rPr>
        <w:t xml:space="preserve"> in regard to external objects</w:t>
      </w:r>
      <w:r w:rsidRPr="0076538B">
        <w:rPr>
          <w:rFonts w:ascii="Times New Roman" w:hAnsi="Times New Roman" w:cs="Times New Roman"/>
          <w:sz w:val="24"/>
          <w:szCs w:val="24"/>
        </w:rPr>
        <w:t>, and</w:t>
      </w:r>
      <w:r>
        <w:rPr>
          <w:rFonts w:ascii="Times New Roman" w:hAnsi="Times New Roman" w:cs="Times New Roman"/>
          <w:sz w:val="24"/>
          <w:szCs w:val="24"/>
        </w:rPr>
        <w:t xml:space="preserve"> finally it is </w:t>
      </w:r>
      <w:r w:rsidRPr="0076538B">
        <w:rPr>
          <w:rFonts w:ascii="Times New Roman" w:hAnsi="Times New Roman" w:cs="Times New Roman"/>
          <w:sz w:val="24"/>
          <w:szCs w:val="24"/>
        </w:rPr>
        <w:t xml:space="preserve">able to impose an </w:t>
      </w:r>
      <w:r w:rsidRPr="0076538B">
        <w:rPr>
          <w:rFonts w:ascii="Times New Roman" w:hAnsi="Times New Roman" w:cs="Times New Roman"/>
          <w:i/>
          <w:iCs/>
          <w:sz w:val="24"/>
          <w:szCs w:val="24"/>
        </w:rPr>
        <w:t>obligation</w:t>
      </w:r>
      <w:r>
        <w:rPr>
          <w:rFonts w:ascii="Times New Roman" w:hAnsi="Times New Roman" w:cs="Times New Roman"/>
          <w:sz w:val="24"/>
          <w:szCs w:val="24"/>
        </w:rPr>
        <w:t xml:space="preserve"> on all others to</w:t>
      </w:r>
      <w:r w:rsidRPr="0076538B">
        <w:rPr>
          <w:rFonts w:ascii="Times New Roman" w:hAnsi="Times New Roman" w:cs="Times New Roman"/>
          <w:sz w:val="24"/>
          <w:szCs w:val="24"/>
        </w:rPr>
        <w:t xml:space="preserve"> respect o</w:t>
      </w:r>
      <w:r>
        <w:rPr>
          <w:rFonts w:ascii="Times New Roman" w:hAnsi="Times New Roman" w:cs="Times New Roman"/>
          <w:sz w:val="24"/>
          <w:szCs w:val="24"/>
        </w:rPr>
        <w:t>ne’s acquisition. The idea of the</w:t>
      </w:r>
      <w:r w:rsidRPr="0076538B">
        <w:rPr>
          <w:rFonts w:ascii="Times New Roman" w:hAnsi="Times New Roman" w:cs="Times New Roman"/>
          <w:sz w:val="24"/>
          <w:szCs w:val="24"/>
        </w:rPr>
        <w:t xml:space="preserve"> original community of the earth is what constitutes this </w:t>
      </w:r>
      <w:proofErr w:type="spellStart"/>
      <w:r w:rsidRPr="0076538B">
        <w:rPr>
          <w:rFonts w:ascii="Times New Roman" w:hAnsi="Times New Roman" w:cs="Times New Roman"/>
          <w:i/>
          <w:iCs/>
          <w:sz w:val="24"/>
          <w:szCs w:val="24"/>
        </w:rPr>
        <w:t>Rechtsgrund</w:t>
      </w:r>
      <w:proofErr w:type="spellEnd"/>
      <w:r w:rsidRPr="0076538B">
        <w:rPr>
          <w:rFonts w:ascii="Times New Roman" w:hAnsi="Times New Roman" w:cs="Times New Roman"/>
          <w:sz w:val="24"/>
          <w:szCs w:val="24"/>
        </w:rPr>
        <w:t>:</w:t>
      </w:r>
    </w:p>
    <w:p w:rsidR="00D3067C" w:rsidRPr="0076538B" w:rsidRDefault="00D3067C" w:rsidP="00691613">
      <w:pPr>
        <w:spacing w:line="360" w:lineRule="auto"/>
        <w:ind w:left="709" w:right="855" w:firstLine="720"/>
        <w:jc w:val="both"/>
        <w:rPr>
          <w:rFonts w:ascii="Times New Roman" w:hAnsi="Times New Roman" w:cs="Times New Roman"/>
          <w:sz w:val="24"/>
          <w:szCs w:val="24"/>
        </w:rPr>
      </w:pPr>
      <w:r w:rsidRPr="0076538B">
        <w:rPr>
          <w:rFonts w:ascii="Times New Roman" w:hAnsi="Times New Roman" w:cs="Times New Roman"/>
          <w:sz w:val="24"/>
          <w:szCs w:val="24"/>
        </w:rPr>
        <w:t xml:space="preserve">All human beings are originally in </w:t>
      </w:r>
      <w:r w:rsidRPr="0076538B">
        <w:rPr>
          <w:rFonts w:ascii="Times New Roman" w:hAnsi="Times New Roman" w:cs="Times New Roman"/>
          <w:i/>
          <w:iCs/>
          <w:sz w:val="24"/>
          <w:szCs w:val="24"/>
        </w:rPr>
        <w:t>common possession</w:t>
      </w:r>
      <w:r w:rsidRPr="0076538B">
        <w:rPr>
          <w:rFonts w:ascii="Times New Roman" w:hAnsi="Times New Roman" w:cs="Times New Roman"/>
          <w:sz w:val="24"/>
          <w:szCs w:val="24"/>
        </w:rPr>
        <w:t xml:space="preserve"> of the land of the entire earth (</w:t>
      </w:r>
      <w:proofErr w:type="spellStart"/>
      <w:r w:rsidRPr="0076538B">
        <w:rPr>
          <w:rFonts w:ascii="Times New Roman" w:hAnsi="Times New Roman" w:cs="Times New Roman"/>
          <w:i/>
          <w:iCs/>
          <w:sz w:val="24"/>
          <w:szCs w:val="24"/>
        </w:rPr>
        <w:t>communio</w:t>
      </w:r>
      <w:proofErr w:type="spellEnd"/>
      <w:r w:rsidRPr="0076538B">
        <w:rPr>
          <w:rFonts w:ascii="Times New Roman" w:hAnsi="Times New Roman" w:cs="Times New Roman"/>
          <w:i/>
          <w:iCs/>
          <w:sz w:val="24"/>
          <w:szCs w:val="24"/>
        </w:rPr>
        <w:t xml:space="preserve"> </w:t>
      </w:r>
      <w:proofErr w:type="spellStart"/>
      <w:r w:rsidRPr="0076538B">
        <w:rPr>
          <w:rFonts w:ascii="Times New Roman" w:hAnsi="Times New Roman" w:cs="Times New Roman"/>
          <w:i/>
          <w:iCs/>
          <w:sz w:val="24"/>
          <w:szCs w:val="24"/>
        </w:rPr>
        <w:t>fundi</w:t>
      </w:r>
      <w:proofErr w:type="spellEnd"/>
      <w:r w:rsidRPr="0076538B">
        <w:rPr>
          <w:rFonts w:ascii="Times New Roman" w:hAnsi="Times New Roman" w:cs="Times New Roman"/>
          <w:i/>
          <w:iCs/>
          <w:sz w:val="24"/>
          <w:szCs w:val="24"/>
        </w:rPr>
        <w:t xml:space="preserve"> </w:t>
      </w:r>
      <w:proofErr w:type="spellStart"/>
      <w:r w:rsidRPr="0076538B">
        <w:rPr>
          <w:rFonts w:ascii="Times New Roman" w:hAnsi="Times New Roman" w:cs="Times New Roman"/>
          <w:i/>
          <w:iCs/>
          <w:sz w:val="24"/>
          <w:szCs w:val="24"/>
        </w:rPr>
        <w:t>originaria</w:t>
      </w:r>
      <w:proofErr w:type="spellEnd"/>
      <w:r w:rsidRPr="0076538B">
        <w:rPr>
          <w:rFonts w:ascii="Times New Roman" w:hAnsi="Times New Roman" w:cs="Times New Roman"/>
          <w:sz w:val="24"/>
          <w:szCs w:val="24"/>
        </w:rPr>
        <w:t xml:space="preserve">) </w:t>
      </w:r>
      <w:r w:rsidRPr="0076538B">
        <w:rPr>
          <w:rFonts w:ascii="Times New Roman" w:hAnsi="Times New Roman" w:cs="Times New Roman"/>
          <w:b/>
          <w:bCs/>
          <w:sz w:val="24"/>
          <w:szCs w:val="24"/>
        </w:rPr>
        <w:t>and each has by nature the will to use it</w:t>
      </w:r>
      <w:r w:rsidRPr="0076538B">
        <w:rPr>
          <w:rFonts w:ascii="Times New Roman" w:hAnsi="Times New Roman" w:cs="Times New Roman"/>
          <w:sz w:val="24"/>
          <w:szCs w:val="24"/>
        </w:rPr>
        <w:t xml:space="preserve"> (</w:t>
      </w:r>
      <w:proofErr w:type="spellStart"/>
      <w:r w:rsidRPr="0076538B">
        <w:rPr>
          <w:rFonts w:ascii="Times New Roman" w:hAnsi="Times New Roman" w:cs="Times New Roman"/>
          <w:i/>
          <w:iCs/>
          <w:sz w:val="24"/>
          <w:szCs w:val="24"/>
        </w:rPr>
        <w:t>lex</w:t>
      </w:r>
      <w:proofErr w:type="spellEnd"/>
      <w:r w:rsidRPr="0076538B">
        <w:rPr>
          <w:rFonts w:ascii="Times New Roman" w:hAnsi="Times New Roman" w:cs="Times New Roman"/>
          <w:i/>
          <w:iCs/>
          <w:sz w:val="24"/>
          <w:szCs w:val="24"/>
        </w:rPr>
        <w:t xml:space="preserve"> </w:t>
      </w:r>
      <w:proofErr w:type="spellStart"/>
      <w:r w:rsidRPr="0076538B">
        <w:rPr>
          <w:rFonts w:ascii="Times New Roman" w:hAnsi="Times New Roman" w:cs="Times New Roman"/>
          <w:i/>
          <w:iCs/>
          <w:sz w:val="24"/>
          <w:szCs w:val="24"/>
        </w:rPr>
        <w:t>iusti</w:t>
      </w:r>
      <w:proofErr w:type="spellEnd"/>
      <w:r w:rsidRPr="0076538B">
        <w:rPr>
          <w:rFonts w:ascii="Times New Roman" w:hAnsi="Times New Roman" w:cs="Times New Roman"/>
          <w:sz w:val="24"/>
          <w:szCs w:val="24"/>
        </w:rPr>
        <w:t xml:space="preserve">) which, because the choice of one is unavoidably opposed by nature to that of another, would do away with any use of it </w:t>
      </w:r>
      <w:r w:rsidRPr="0076538B">
        <w:rPr>
          <w:rFonts w:ascii="Times New Roman" w:hAnsi="Times New Roman" w:cs="Times New Roman"/>
          <w:b/>
          <w:bCs/>
          <w:sz w:val="24"/>
          <w:szCs w:val="24"/>
        </w:rPr>
        <w:t xml:space="preserve">if this will did not also contain the principle for choice by which a particular possession for </w:t>
      </w:r>
      <w:r w:rsidRPr="0076538B">
        <w:rPr>
          <w:rFonts w:ascii="Times New Roman" w:hAnsi="Times New Roman" w:cs="Times New Roman"/>
          <w:b/>
          <w:bCs/>
          <w:sz w:val="24"/>
          <w:szCs w:val="24"/>
        </w:rPr>
        <w:lastRenderedPageBreak/>
        <w:t xml:space="preserve">each on the common land could be determined </w:t>
      </w:r>
      <w:r w:rsidRPr="0076538B">
        <w:rPr>
          <w:rFonts w:ascii="Times New Roman" w:hAnsi="Times New Roman" w:cs="Times New Roman"/>
          <w:sz w:val="24"/>
          <w:szCs w:val="24"/>
        </w:rPr>
        <w:t>(</w:t>
      </w:r>
      <w:proofErr w:type="spellStart"/>
      <w:r w:rsidRPr="0076538B">
        <w:rPr>
          <w:rFonts w:ascii="Times New Roman" w:hAnsi="Times New Roman" w:cs="Times New Roman"/>
          <w:i/>
          <w:iCs/>
          <w:sz w:val="24"/>
          <w:szCs w:val="24"/>
        </w:rPr>
        <w:t>lex</w:t>
      </w:r>
      <w:proofErr w:type="spellEnd"/>
      <w:r w:rsidRPr="0076538B">
        <w:rPr>
          <w:rFonts w:ascii="Times New Roman" w:hAnsi="Times New Roman" w:cs="Times New Roman"/>
          <w:i/>
          <w:iCs/>
          <w:sz w:val="24"/>
          <w:szCs w:val="24"/>
        </w:rPr>
        <w:t xml:space="preserve"> </w:t>
      </w:r>
      <w:proofErr w:type="spellStart"/>
      <w:r w:rsidRPr="0076538B">
        <w:rPr>
          <w:rFonts w:ascii="Times New Roman" w:hAnsi="Times New Roman" w:cs="Times New Roman"/>
          <w:i/>
          <w:iCs/>
          <w:sz w:val="24"/>
          <w:szCs w:val="24"/>
        </w:rPr>
        <w:t>iuridica</w:t>
      </w:r>
      <w:proofErr w:type="spellEnd"/>
      <w:r w:rsidRPr="0076538B">
        <w:rPr>
          <w:rFonts w:ascii="Times New Roman" w:hAnsi="Times New Roman" w:cs="Times New Roman"/>
          <w:sz w:val="24"/>
          <w:szCs w:val="24"/>
        </w:rPr>
        <w:t xml:space="preserve">) But the law which is to determine for each what land is mine or yours will be in accordance with the axiom of outer freedom </w:t>
      </w:r>
      <w:r w:rsidRPr="0076538B">
        <w:rPr>
          <w:rFonts w:ascii="Times New Roman" w:hAnsi="Times New Roman" w:cs="Times New Roman"/>
          <w:b/>
          <w:bCs/>
          <w:sz w:val="24"/>
          <w:szCs w:val="24"/>
        </w:rPr>
        <w:t xml:space="preserve">only if it proceeds from a will that is united </w:t>
      </w:r>
      <w:r w:rsidRPr="0076538B">
        <w:rPr>
          <w:rFonts w:ascii="Times New Roman" w:hAnsi="Times New Roman" w:cs="Times New Roman"/>
          <w:b/>
          <w:bCs/>
          <w:i/>
          <w:iCs/>
          <w:sz w:val="24"/>
          <w:szCs w:val="24"/>
        </w:rPr>
        <w:t>originally</w:t>
      </w:r>
      <w:r w:rsidRPr="0076538B">
        <w:rPr>
          <w:rFonts w:ascii="Times New Roman" w:hAnsi="Times New Roman" w:cs="Times New Roman"/>
          <w:b/>
          <w:bCs/>
          <w:sz w:val="24"/>
          <w:szCs w:val="24"/>
        </w:rPr>
        <w:t xml:space="preserve"> and a priori</w:t>
      </w:r>
      <w:r w:rsidRPr="0076538B">
        <w:rPr>
          <w:rFonts w:ascii="Times New Roman" w:hAnsi="Times New Roman" w:cs="Times New Roman"/>
          <w:sz w:val="24"/>
          <w:szCs w:val="24"/>
        </w:rPr>
        <w:t xml:space="preserve"> (that presupposes no rightful act for its union). </w:t>
      </w:r>
      <w:r w:rsidRPr="0076538B">
        <w:rPr>
          <w:rFonts w:ascii="Times New Roman" w:hAnsi="Times New Roman" w:cs="Times New Roman"/>
          <w:b/>
          <w:bCs/>
          <w:sz w:val="24"/>
          <w:szCs w:val="24"/>
        </w:rPr>
        <w:t>Hence it proceeds only from a will in the civil condition</w:t>
      </w:r>
      <w:r w:rsidRPr="0076538B">
        <w:rPr>
          <w:rFonts w:ascii="Times New Roman" w:hAnsi="Times New Roman" w:cs="Times New Roman"/>
          <w:sz w:val="24"/>
          <w:szCs w:val="24"/>
        </w:rPr>
        <w:t xml:space="preserve"> (</w:t>
      </w:r>
      <w:proofErr w:type="spellStart"/>
      <w:r w:rsidRPr="0076538B">
        <w:rPr>
          <w:rFonts w:ascii="Times New Roman" w:hAnsi="Times New Roman" w:cs="Times New Roman"/>
          <w:i/>
          <w:iCs/>
          <w:sz w:val="24"/>
          <w:szCs w:val="24"/>
        </w:rPr>
        <w:t>lex</w:t>
      </w:r>
      <w:proofErr w:type="spellEnd"/>
      <w:r w:rsidRPr="0076538B">
        <w:rPr>
          <w:rFonts w:ascii="Times New Roman" w:hAnsi="Times New Roman" w:cs="Times New Roman"/>
          <w:i/>
          <w:iCs/>
          <w:sz w:val="24"/>
          <w:szCs w:val="24"/>
        </w:rPr>
        <w:t xml:space="preserve"> </w:t>
      </w:r>
      <w:proofErr w:type="spellStart"/>
      <w:r w:rsidRPr="0076538B">
        <w:rPr>
          <w:rFonts w:ascii="Times New Roman" w:hAnsi="Times New Roman" w:cs="Times New Roman"/>
          <w:i/>
          <w:iCs/>
          <w:sz w:val="24"/>
          <w:szCs w:val="24"/>
        </w:rPr>
        <w:t>iustitiae</w:t>
      </w:r>
      <w:proofErr w:type="spellEnd"/>
      <w:r w:rsidRPr="0076538B">
        <w:rPr>
          <w:rFonts w:ascii="Times New Roman" w:hAnsi="Times New Roman" w:cs="Times New Roman"/>
          <w:i/>
          <w:iCs/>
          <w:sz w:val="24"/>
          <w:szCs w:val="24"/>
        </w:rPr>
        <w:t xml:space="preserve"> </w:t>
      </w:r>
      <w:proofErr w:type="spellStart"/>
      <w:r w:rsidRPr="0076538B">
        <w:rPr>
          <w:rFonts w:ascii="Times New Roman" w:hAnsi="Times New Roman" w:cs="Times New Roman"/>
          <w:i/>
          <w:iCs/>
          <w:sz w:val="24"/>
          <w:szCs w:val="24"/>
        </w:rPr>
        <w:t>distributivae</w:t>
      </w:r>
      <w:proofErr w:type="spellEnd"/>
      <w:r w:rsidRPr="0076538B">
        <w:rPr>
          <w:rFonts w:ascii="Times New Roman" w:hAnsi="Times New Roman" w:cs="Times New Roman"/>
          <w:sz w:val="24"/>
          <w:szCs w:val="24"/>
        </w:rPr>
        <w:t xml:space="preserve">), which alone determines what is </w:t>
      </w:r>
      <w:r w:rsidRPr="0076538B">
        <w:rPr>
          <w:rFonts w:ascii="Times New Roman" w:hAnsi="Times New Roman" w:cs="Times New Roman"/>
          <w:i/>
          <w:iCs/>
          <w:sz w:val="24"/>
          <w:szCs w:val="24"/>
        </w:rPr>
        <w:t xml:space="preserve">right </w:t>
      </w:r>
      <w:r w:rsidRPr="0076538B">
        <w:rPr>
          <w:rFonts w:ascii="Times New Roman" w:hAnsi="Times New Roman" w:cs="Times New Roman"/>
          <w:sz w:val="24"/>
          <w:szCs w:val="24"/>
        </w:rPr>
        <w:t>(</w:t>
      </w:r>
      <w:proofErr w:type="spellStart"/>
      <w:r w:rsidRPr="0076538B">
        <w:rPr>
          <w:rFonts w:ascii="Times New Roman" w:hAnsi="Times New Roman" w:cs="Times New Roman"/>
          <w:i/>
          <w:iCs/>
          <w:sz w:val="24"/>
          <w:szCs w:val="24"/>
        </w:rPr>
        <w:t>recht</w:t>
      </w:r>
      <w:proofErr w:type="spellEnd"/>
      <w:r w:rsidRPr="0076538B">
        <w:rPr>
          <w:rFonts w:ascii="Times New Roman" w:hAnsi="Times New Roman" w:cs="Times New Roman"/>
          <w:sz w:val="24"/>
          <w:szCs w:val="24"/>
        </w:rPr>
        <w:t>), what is</w:t>
      </w:r>
      <w:r w:rsidRPr="0076538B">
        <w:rPr>
          <w:rFonts w:ascii="Times New Roman" w:hAnsi="Times New Roman" w:cs="Times New Roman"/>
          <w:i/>
          <w:iCs/>
          <w:sz w:val="24"/>
          <w:szCs w:val="24"/>
        </w:rPr>
        <w:t xml:space="preserve"> rightful </w:t>
      </w:r>
      <w:r w:rsidRPr="0076538B">
        <w:rPr>
          <w:rFonts w:ascii="Times New Roman" w:hAnsi="Times New Roman" w:cs="Times New Roman"/>
          <w:sz w:val="24"/>
          <w:szCs w:val="24"/>
        </w:rPr>
        <w:t>(</w:t>
      </w:r>
      <w:proofErr w:type="spellStart"/>
      <w:r w:rsidRPr="0076538B">
        <w:rPr>
          <w:rFonts w:ascii="Times New Roman" w:hAnsi="Times New Roman" w:cs="Times New Roman"/>
          <w:i/>
          <w:iCs/>
          <w:sz w:val="24"/>
          <w:szCs w:val="24"/>
        </w:rPr>
        <w:t>rechtlich</w:t>
      </w:r>
      <w:proofErr w:type="spellEnd"/>
      <w:r w:rsidRPr="0076538B">
        <w:rPr>
          <w:rFonts w:ascii="Times New Roman" w:hAnsi="Times New Roman" w:cs="Times New Roman"/>
          <w:sz w:val="24"/>
          <w:szCs w:val="24"/>
        </w:rPr>
        <w:t xml:space="preserve">), and what is </w:t>
      </w:r>
      <w:r w:rsidRPr="0076538B">
        <w:rPr>
          <w:rFonts w:ascii="Times New Roman" w:hAnsi="Times New Roman" w:cs="Times New Roman"/>
          <w:i/>
          <w:iCs/>
          <w:sz w:val="24"/>
          <w:szCs w:val="24"/>
        </w:rPr>
        <w:t>laid down as right (</w:t>
      </w:r>
      <w:proofErr w:type="spellStart"/>
      <w:r w:rsidRPr="0076538B">
        <w:rPr>
          <w:rFonts w:ascii="Times New Roman" w:hAnsi="Times New Roman" w:cs="Times New Roman"/>
          <w:i/>
          <w:iCs/>
          <w:sz w:val="24"/>
          <w:szCs w:val="24"/>
        </w:rPr>
        <w:t>Rechtens</w:t>
      </w:r>
      <w:proofErr w:type="spellEnd"/>
      <w:r w:rsidRPr="0076538B">
        <w:rPr>
          <w:rFonts w:ascii="Times New Roman" w:hAnsi="Times New Roman" w:cs="Times New Roman"/>
          <w:i/>
          <w:iCs/>
          <w:sz w:val="24"/>
          <w:szCs w:val="24"/>
        </w:rPr>
        <w:t>)</w:t>
      </w:r>
      <w:r w:rsidRPr="0076538B">
        <w:rPr>
          <w:rFonts w:ascii="Times New Roman" w:hAnsi="Times New Roman" w:cs="Times New Roman"/>
          <w:sz w:val="24"/>
          <w:szCs w:val="24"/>
        </w:rPr>
        <w:t xml:space="preserve">. But in the former condition, that is before the establishment of the civil condition, but with a view to it, that is </w:t>
      </w:r>
      <w:r w:rsidRPr="0076538B">
        <w:rPr>
          <w:rFonts w:ascii="Times New Roman" w:hAnsi="Times New Roman" w:cs="Times New Roman"/>
          <w:i/>
          <w:iCs/>
          <w:sz w:val="24"/>
          <w:szCs w:val="24"/>
        </w:rPr>
        <w:t>provisionally</w:t>
      </w:r>
      <w:r w:rsidRPr="0076538B">
        <w:rPr>
          <w:rFonts w:ascii="Times New Roman" w:hAnsi="Times New Roman" w:cs="Times New Roman"/>
          <w:sz w:val="24"/>
          <w:szCs w:val="24"/>
        </w:rPr>
        <w:t xml:space="preserve">, it is a </w:t>
      </w:r>
      <w:r w:rsidRPr="0076538B">
        <w:rPr>
          <w:rFonts w:ascii="Times New Roman" w:hAnsi="Times New Roman" w:cs="Times New Roman"/>
          <w:i/>
          <w:iCs/>
          <w:sz w:val="24"/>
          <w:szCs w:val="24"/>
        </w:rPr>
        <w:t>duty</w:t>
      </w:r>
      <w:r w:rsidRPr="0076538B">
        <w:rPr>
          <w:rFonts w:ascii="Times New Roman" w:hAnsi="Times New Roman" w:cs="Times New Roman"/>
          <w:sz w:val="24"/>
          <w:szCs w:val="24"/>
        </w:rPr>
        <w:t xml:space="preserve"> to proceed in accordance with the principle of external acquisition. Accordingly, there is also a rightful </w:t>
      </w:r>
      <w:r w:rsidRPr="0076538B">
        <w:rPr>
          <w:rFonts w:ascii="Times New Roman" w:hAnsi="Times New Roman" w:cs="Times New Roman"/>
          <w:i/>
          <w:iCs/>
          <w:sz w:val="24"/>
          <w:szCs w:val="24"/>
        </w:rPr>
        <w:t>capacity</w:t>
      </w:r>
      <w:r w:rsidRPr="0076538B">
        <w:rPr>
          <w:rFonts w:ascii="Times New Roman" w:hAnsi="Times New Roman" w:cs="Times New Roman"/>
          <w:sz w:val="24"/>
          <w:szCs w:val="24"/>
        </w:rPr>
        <w:t xml:space="preserve"> of the will to bind everyone to recognize the act of taking possession and of appropriation as valid, even though it</w:t>
      </w:r>
      <w:r w:rsidR="00423B8E">
        <w:rPr>
          <w:rFonts w:ascii="Times New Roman" w:hAnsi="Times New Roman" w:cs="Times New Roman"/>
          <w:sz w:val="24"/>
          <w:szCs w:val="24"/>
        </w:rPr>
        <w:t xml:space="preserve"> is only unilateral</w:t>
      </w:r>
      <w:r w:rsidRPr="0076538B">
        <w:rPr>
          <w:rFonts w:ascii="Times New Roman" w:hAnsi="Times New Roman" w:cs="Times New Roman"/>
          <w:sz w:val="24"/>
          <w:szCs w:val="24"/>
        </w:rPr>
        <w:t>.</w:t>
      </w:r>
      <w:r>
        <w:rPr>
          <w:rStyle w:val="FootnoteReference"/>
          <w:rFonts w:ascii="Times New Roman" w:hAnsi="Times New Roman" w:cs="Times New Roman"/>
          <w:sz w:val="24"/>
          <w:szCs w:val="24"/>
        </w:rPr>
        <w:footnoteReference w:id="30"/>
      </w:r>
    </w:p>
    <w:p w:rsidR="00D3067C" w:rsidRPr="0076538B" w:rsidRDefault="00D3067C" w:rsidP="00F83DB0">
      <w:pPr>
        <w:spacing w:after="0" w:line="360" w:lineRule="auto"/>
        <w:jc w:val="both"/>
        <w:rPr>
          <w:rFonts w:ascii="Times New Roman" w:hAnsi="Times New Roman" w:cs="Times New Roman"/>
          <w:sz w:val="24"/>
          <w:szCs w:val="24"/>
          <w:lang w:val="en-US"/>
        </w:rPr>
      </w:pPr>
      <w:r w:rsidRPr="0076538B">
        <w:rPr>
          <w:rFonts w:ascii="Times New Roman" w:hAnsi="Times New Roman" w:cs="Times New Roman"/>
          <w:sz w:val="24"/>
          <w:szCs w:val="24"/>
          <w:lang w:val="en-US"/>
        </w:rPr>
        <w:t xml:space="preserve">A unilateral will cannot impose an obligation on others. It is a contingent exercise of freedom and has no </w:t>
      </w:r>
      <w:r w:rsidRPr="0076538B">
        <w:rPr>
          <w:rFonts w:ascii="Times New Roman" w:hAnsi="Times New Roman" w:cs="Times New Roman"/>
          <w:i/>
          <w:iCs/>
          <w:sz w:val="24"/>
          <w:szCs w:val="24"/>
          <w:lang w:val="en-US"/>
        </w:rPr>
        <w:t xml:space="preserve">authority </w:t>
      </w:r>
      <w:r w:rsidRPr="0076538B">
        <w:rPr>
          <w:rFonts w:ascii="Times New Roman" w:hAnsi="Times New Roman" w:cs="Times New Roman"/>
          <w:sz w:val="24"/>
          <w:szCs w:val="24"/>
          <w:lang w:val="en-US"/>
        </w:rPr>
        <w:t xml:space="preserve">to impose an obligation. For this, we would need the </w:t>
      </w:r>
      <w:r w:rsidRPr="0076538B">
        <w:rPr>
          <w:rFonts w:ascii="Times New Roman" w:hAnsi="Times New Roman" w:cs="Times New Roman"/>
          <w:i/>
          <w:iCs/>
          <w:sz w:val="24"/>
          <w:szCs w:val="24"/>
          <w:lang w:val="en-US"/>
        </w:rPr>
        <w:t xml:space="preserve">consent </w:t>
      </w:r>
      <w:r w:rsidRPr="0076538B">
        <w:rPr>
          <w:rFonts w:ascii="Times New Roman" w:hAnsi="Times New Roman" w:cs="Times New Roman"/>
          <w:sz w:val="24"/>
          <w:szCs w:val="24"/>
          <w:lang w:val="en-US"/>
        </w:rPr>
        <w:t>of all others whose exercise of freedom is restr</w:t>
      </w:r>
      <w:r>
        <w:rPr>
          <w:rFonts w:ascii="Times New Roman" w:hAnsi="Times New Roman" w:cs="Times New Roman"/>
          <w:sz w:val="24"/>
          <w:szCs w:val="24"/>
          <w:lang w:val="en-US"/>
        </w:rPr>
        <w:t>icted by that unilateral act</w:t>
      </w:r>
      <w:r w:rsidRPr="0076538B">
        <w:rPr>
          <w:rFonts w:ascii="Times New Roman" w:hAnsi="Times New Roman" w:cs="Times New Roman"/>
          <w:sz w:val="24"/>
          <w:szCs w:val="24"/>
          <w:lang w:val="en-US"/>
        </w:rPr>
        <w:t xml:space="preserve">. </w:t>
      </w:r>
      <w:r w:rsidRPr="0076538B">
        <w:rPr>
          <w:rFonts w:ascii="Times New Roman" w:hAnsi="Times New Roman" w:cs="Times New Roman"/>
          <w:i/>
          <w:iCs/>
          <w:sz w:val="24"/>
          <w:szCs w:val="24"/>
          <w:lang w:val="en-US"/>
        </w:rPr>
        <w:t xml:space="preserve">Omnis </w:t>
      </w:r>
      <w:proofErr w:type="spellStart"/>
      <w:r w:rsidRPr="0076538B">
        <w:rPr>
          <w:rFonts w:ascii="Times New Roman" w:hAnsi="Times New Roman" w:cs="Times New Roman"/>
          <w:i/>
          <w:iCs/>
          <w:sz w:val="24"/>
          <w:szCs w:val="24"/>
          <w:lang w:val="en-US"/>
        </w:rPr>
        <w:t>obligatio</w:t>
      </w:r>
      <w:proofErr w:type="spellEnd"/>
      <w:r w:rsidRPr="0076538B">
        <w:rPr>
          <w:rFonts w:ascii="Times New Roman" w:hAnsi="Times New Roman" w:cs="Times New Roman"/>
          <w:i/>
          <w:iCs/>
          <w:sz w:val="24"/>
          <w:szCs w:val="24"/>
          <w:lang w:val="en-US"/>
        </w:rPr>
        <w:t xml:space="preserve"> </w:t>
      </w:r>
      <w:proofErr w:type="spellStart"/>
      <w:r w:rsidRPr="0076538B">
        <w:rPr>
          <w:rFonts w:ascii="Times New Roman" w:hAnsi="Times New Roman" w:cs="Times New Roman"/>
          <w:i/>
          <w:iCs/>
          <w:sz w:val="24"/>
          <w:szCs w:val="24"/>
          <w:lang w:val="en-US"/>
        </w:rPr>
        <w:t>est</w:t>
      </w:r>
      <w:proofErr w:type="spellEnd"/>
      <w:r w:rsidRPr="0076538B">
        <w:rPr>
          <w:rFonts w:ascii="Times New Roman" w:hAnsi="Times New Roman" w:cs="Times New Roman"/>
          <w:i/>
          <w:iCs/>
          <w:sz w:val="24"/>
          <w:szCs w:val="24"/>
          <w:lang w:val="en-US"/>
        </w:rPr>
        <w:t xml:space="preserve"> </w:t>
      </w:r>
      <w:proofErr w:type="spellStart"/>
      <w:r w:rsidRPr="0076538B">
        <w:rPr>
          <w:rFonts w:ascii="Times New Roman" w:hAnsi="Times New Roman" w:cs="Times New Roman"/>
          <w:i/>
          <w:iCs/>
          <w:sz w:val="24"/>
          <w:szCs w:val="24"/>
          <w:lang w:val="en-US"/>
        </w:rPr>
        <w:t>contracta</w:t>
      </w:r>
      <w:proofErr w:type="spellEnd"/>
      <w:r w:rsidRPr="0076538B">
        <w:rPr>
          <w:rFonts w:ascii="Times New Roman" w:hAnsi="Times New Roman" w:cs="Times New Roman"/>
          <w:sz w:val="24"/>
          <w:szCs w:val="24"/>
          <w:lang w:val="en-US"/>
        </w:rPr>
        <w:t xml:space="preserve">: all obligation must be </w:t>
      </w:r>
      <w:r w:rsidRPr="0076538B">
        <w:rPr>
          <w:rFonts w:ascii="Times New Roman" w:hAnsi="Times New Roman" w:cs="Times New Roman"/>
          <w:i/>
          <w:iCs/>
          <w:sz w:val="24"/>
          <w:szCs w:val="24"/>
          <w:lang w:val="en-US"/>
        </w:rPr>
        <w:t>self-imposed</w:t>
      </w:r>
      <w:r w:rsidRPr="0076538B">
        <w:rPr>
          <w:rFonts w:ascii="Times New Roman" w:hAnsi="Times New Roman" w:cs="Times New Roman"/>
          <w:sz w:val="24"/>
          <w:szCs w:val="24"/>
          <w:lang w:val="en-US"/>
        </w:rPr>
        <w:t>.</w:t>
      </w:r>
      <w:r w:rsidRPr="0076538B">
        <w:rPr>
          <w:rStyle w:val="FootnoteReference"/>
          <w:rFonts w:ascii="Times New Roman" w:hAnsi="Times New Roman" w:cs="Times New Roman"/>
          <w:sz w:val="24"/>
          <w:szCs w:val="24"/>
          <w:lang w:val="en-US"/>
        </w:rPr>
        <w:footnoteReference w:id="31"/>
      </w:r>
      <w:r w:rsidRPr="0076538B">
        <w:rPr>
          <w:rFonts w:ascii="Times New Roman" w:hAnsi="Times New Roman" w:cs="Times New Roman"/>
          <w:sz w:val="24"/>
          <w:szCs w:val="24"/>
          <w:lang w:val="en-US"/>
        </w:rPr>
        <w:t xml:space="preserve"> The idea of a united will of all therefore </w:t>
      </w:r>
      <w:r w:rsidRPr="0076538B">
        <w:rPr>
          <w:rFonts w:ascii="Times New Roman" w:hAnsi="Times New Roman" w:cs="Times New Roman"/>
          <w:i/>
          <w:iCs/>
          <w:sz w:val="24"/>
          <w:szCs w:val="24"/>
          <w:lang w:val="en-US"/>
        </w:rPr>
        <w:t xml:space="preserve">extends the scope </w:t>
      </w:r>
      <w:r w:rsidRPr="0076538B">
        <w:rPr>
          <w:rFonts w:ascii="Times New Roman" w:hAnsi="Times New Roman" w:cs="Times New Roman"/>
          <w:sz w:val="24"/>
          <w:szCs w:val="24"/>
          <w:lang w:val="en-US"/>
        </w:rPr>
        <w:t xml:space="preserve">of Kant’s reason based legal philosophy, introducing what seems to be a </w:t>
      </w:r>
      <w:proofErr w:type="spellStart"/>
      <w:r w:rsidRPr="0076538B">
        <w:rPr>
          <w:rFonts w:ascii="Times New Roman" w:hAnsi="Times New Roman" w:cs="Times New Roman"/>
          <w:sz w:val="24"/>
          <w:szCs w:val="24"/>
          <w:lang w:val="en-US"/>
        </w:rPr>
        <w:t>voluntaristic</w:t>
      </w:r>
      <w:proofErr w:type="spellEnd"/>
      <w:r w:rsidRPr="0076538B">
        <w:rPr>
          <w:rFonts w:ascii="Times New Roman" w:hAnsi="Times New Roman" w:cs="Times New Roman"/>
          <w:sz w:val="24"/>
          <w:szCs w:val="24"/>
          <w:lang w:val="en-US"/>
        </w:rPr>
        <w:t xml:space="preserve"> element in his theory. A unilateral will can only impos</w:t>
      </w:r>
      <w:r>
        <w:rPr>
          <w:rFonts w:ascii="Times New Roman" w:hAnsi="Times New Roman" w:cs="Times New Roman"/>
          <w:sz w:val="24"/>
          <w:szCs w:val="24"/>
          <w:lang w:val="en-US"/>
        </w:rPr>
        <w:t>e an obligation on others</w:t>
      </w:r>
      <w:r w:rsidRPr="0076538B">
        <w:rPr>
          <w:rFonts w:ascii="Times New Roman" w:hAnsi="Times New Roman" w:cs="Times New Roman"/>
          <w:sz w:val="24"/>
          <w:szCs w:val="24"/>
          <w:lang w:val="en-US"/>
        </w:rPr>
        <w:t xml:space="preserve"> if it is the </w:t>
      </w:r>
      <w:r w:rsidRPr="002E747D">
        <w:rPr>
          <w:rFonts w:ascii="Times New Roman" w:hAnsi="Times New Roman" w:cs="Times New Roman"/>
          <w:i/>
          <w:iCs/>
          <w:sz w:val="24"/>
          <w:szCs w:val="24"/>
          <w:lang w:val="en-US"/>
        </w:rPr>
        <w:t>will of everyone</w:t>
      </w:r>
      <w:r w:rsidRPr="0076538B">
        <w:rPr>
          <w:rFonts w:ascii="Times New Roman" w:hAnsi="Times New Roman" w:cs="Times New Roman"/>
          <w:sz w:val="24"/>
          <w:szCs w:val="24"/>
          <w:lang w:val="en-US"/>
        </w:rPr>
        <w:t xml:space="preserve"> that it be </w:t>
      </w:r>
      <w:proofErr w:type="spellStart"/>
      <w:r w:rsidRPr="0076538B">
        <w:rPr>
          <w:rFonts w:ascii="Times New Roman" w:hAnsi="Times New Roman" w:cs="Times New Roman"/>
          <w:sz w:val="24"/>
          <w:szCs w:val="24"/>
          <w:lang w:val="en-US"/>
        </w:rPr>
        <w:t>so.However</w:t>
      </w:r>
      <w:proofErr w:type="spellEnd"/>
      <w:r w:rsidRPr="0076538B">
        <w:rPr>
          <w:rFonts w:ascii="Times New Roman" w:hAnsi="Times New Roman" w:cs="Times New Roman"/>
          <w:sz w:val="24"/>
          <w:szCs w:val="24"/>
          <w:lang w:val="en-US"/>
        </w:rPr>
        <w:t>, for Kant</w:t>
      </w:r>
      <w:r>
        <w:rPr>
          <w:rFonts w:ascii="Times New Roman" w:hAnsi="Times New Roman" w:cs="Times New Roman"/>
          <w:sz w:val="24"/>
          <w:szCs w:val="24"/>
          <w:lang w:val="en-US"/>
        </w:rPr>
        <w:t xml:space="preserve"> it is not enough that this</w:t>
      </w:r>
      <w:r w:rsidRPr="0076538B">
        <w:rPr>
          <w:rFonts w:ascii="Times New Roman" w:hAnsi="Times New Roman" w:cs="Times New Roman"/>
          <w:sz w:val="24"/>
          <w:szCs w:val="24"/>
          <w:lang w:val="en-US"/>
        </w:rPr>
        <w:t xml:space="preserve"> be the will of all (as a </w:t>
      </w:r>
      <w:r>
        <w:rPr>
          <w:rFonts w:ascii="Times New Roman" w:hAnsi="Times New Roman" w:cs="Times New Roman"/>
          <w:sz w:val="24"/>
          <w:szCs w:val="24"/>
          <w:lang w:val="en-US"/>
        </w:rPr>
        <w:t xml:space="preserve">contingent </w:t>
      </w:r>
      <w:r w:rsidRPr="0076538B">
        <w:rPr>
          <w:rFonts w:ascii="Times New Roman" w:hAnsi="Times New Roman" w:cs="Times New Roman"/>
          <w:sz w:val="24"/>
          <w:szCs w:val="24"/>
          <w:lang w:val="en-US"/>
        </w:rPr>
        <w:t xml:space="preserve">matter of fact), but that it is </w:t>
      </w:r>
      <w:r w:rsidRPr="0076538B">
        <w:rPr>
          <w:rFonts w:ascii="Times New Roman" w:hAnsi="Times New Roman" w:cs="Times New Roman"/>
          <w:i/>
          <w:iCs/>
          <w:sz w:val="24"/>
          <w:szCs w:val="24"/>
          <w:lang w:val="en-US"/>
        </w:rPr>
        <w:t>a priori</w:t>
      </w:r>
      <w:r w:rsidRPr="0076538B">
        <w:rPr>
          <w:rFonts w:ascii="Times New Roman" w:hAnsi="Times New Roman" w:cs="Times New Roman"/>
          <w:sz w:val="24"/>
          <w:szCs w:val="24"/>
          <w:lang w:val="en-US"/>
        </w:rPr>
        <w:t xml:space="preserve"> the will of all. In Kant’s reason based legal theory, only reason can impar</w:t>
      </w:r>
      <w:r>
        <w:rPr>
          <w:rFonts w:ascii="Times New Roman" w:hAnsi="Times New Roman" w:cs="Times New Roman"/>
          <w:sz w:val="24"/>
          <w:szCs w:val="24"/>
          <w:lang w:val="en-US"/>
        </w:rPr>
        <w:t>t necessity</w:t>
      </w:r>
      <w:r w:rsidRPr="0076538B">
        <w:rPr>
          <w:rFonts w:ascii="Times New Roman" w:hAnsi="Times New Roman" w:cs="Times New Roman"/>
          <w:sz w:val="24"/>
          <w:szCs w:val="24"/>
          <w:lang w:val="en-US"/>
        </w:rPr>
        <w:t xml:space="preserve">. The necessity of respecting unilateral acts of acquisition is thus derived not </w:t>
      </w:r>
      <w:r w:rsidRPr="0076538B">
        <w:rPr>
          <w:rFonts w:ascii="Times New Roman" w:hAnsi="Times New Roman" w:cs="Times New Roman"/>
          <w:sz w:val="24"/>
          <w:szCs w:val="24"/>
          <w:lang w:val="en-US"/>
        </w:rPr>
        <w:lastRenderedPageBreak/>
        <w:t xml:space="preserve">from the unilateral acts themselves (which are </w:t>
      </w:r>
      <w:r w:rsidRPr="0076538B">
        <w:rPr>
          <w:rFonts w:ascii="Times New Roman" w:hAnsi="Times New Roman" w:cs="Times New Roman"/>
          <w:i/>
          <w:iCs/>
          <w:sz w:val="24"/>
          <w:szCs w:val="24"/>
          <w:lang w:val="en-US"/>
        </w:rPr>
        <w:t>empirical and therefore contingent</w:t>
      </w:r>
      <w:r w:rsidRPr="0076538B">
        <w:rPr>
          <w:rFonts w:ascii="Times New Roman" w:hAnsi="Times New Roman" w:cs="Times New Roman"/>
          <w:sz w:val="24"/>
          <w:szCs w:val="24"/>
          <w:lang w:val="en-US"/>
        </w:rPr>
        <w:t xml:space="preserve">), but from the united will of all, which is </w:t>
      </w:r>
      <w:r w:rsidRPr="0076538B">
        <w:rPr>
          <w:rFonts w:ascii="Times New Roman" w:hAnsi="Times New Roman" w:cs="Times New Roman"/>
          <w:i/>
          <w:iCs/>
          <w:sz w:val="24"/>
          <w:szCs w:val="24"/>
          <w:lang w:val="en-US"/>
        </w:rPr>
        <w:t>a priori</w:t>
      </w:r>
      <w:r w:rsidRPr="0076538B">
        <w:rPr>
          <w:rFonts w:ascii="Times New Roman" w:hAnsi="Times New Roman" w:cs="Times New Roman"/>
          <w:sz w:val="24"/>
          <w:szCs w:val="24"/>
          <w:lang w:val="en-US"/>
        </w:rPr>
        <w:t xml:space="preserve"> and therefore </w:t>
      </w:r>
      <w:r w:rsidRPr="0076538B">
        <w:rPr>
          <w:rFonts w:ascii="Times New Roman" w:hAnsi="Times New Roman" w:cs="Times New Roman"/>
          <w:i/>
          <w:iCs/>
          <w:sz w:val="24"/>
          <w:szCs w:val="24"/>
          <w:lang w:val="en-US"/>
        </w:rPr>
        <w:t>necessary</w:t>
      </w:r>
      <w:r w:rsidRPr="0076538B">
        <w:rPr>
          <w:rFonts w:ascii="Times New Roman" w:hAnsi="Times New Roman" w:cs="Times New Roman"/>
          <w:sz w:val="24"/>
          <w:szCs w:val="24"/>
          <w:lang w:val="en-US"/>
        </w:rPr>
        <w:t xml:space="preserve">. </w:t>
      </w:r>
    </w:p>
    <w:p w:rsidR="00D3067C" w:rsidRPr="0076538B" w:rsidRDefault="00D3067C" w:rsidP="00F83DB0">
      <w:pPr>
        <w:spacing w:after="0" w:line="360" w:lineRule="auto"/>
        <w:jc w:val="both"/>
        <w:rPr>
          <w:rFonts w:ascii="Times New Roman" w:hAnsi="Times New Roman" w:cs="Times New Roman"/>
          <w:sz w:val="24"/>
          <w:szCs w:val="24"/>
          <w:lang w:val="en-US"/>
        </w:rPr>
      </w:pPr>
    </w:p>
    <w:p w:rsidR="00D3067C" w:rsidRDefault="00D3067C" w:rsidP="00534E96">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But h</w:t>
      </w:r>
      <w:r w:rsidRPr="0076538B">
        <w:rPr>
          <w:rFonts w:ascii="Times New Roman" w:hAnsi="Times New Roman" w:cs="Times New Roman"/>
          <w:sz w:val="24"/>
          <w:szCs w:val="24"/>
          <w:lang w:val="en-US"/>
        </w:rPr>
        <w:t xml:space="preserve">ow can he assume that we all want </w:t>
      </w:r>
      <w:r w:rsidRPr="0076538B">
        <w:rPr>
          <w:rFonts w:ascii="Times New Roman" w:hAnsi="Times New Roman" w:cs="Times New Roman"/>
          <w:i/>
          <w:iCs/>
          <w:sz w:val="24"/>
          <w:szCs w:val="24"/>
          <w:lang w:val="en-US"/>
        </w:rPr>
        <w:t>a priori</w:t>
      </w:r>
      <w:r w:rsidRPr="0076538B">
        <w:rPr>
          <w:rFonts w:ascii="Times New Roman" w:hAnsi="Times New Roman" w:cs="Times New Roman"/>
          <w:sz w:val="24"/>
          <w:szCs w:val="24"/>
          <w:lang w:val="en-US"/>
        </w:rPr>
        <w:t xml:space="preserve"> that objects be appropri</w:t>
      </w:r>
      <w:r>
        <w:rPr>
          <w:rFonts w:ascii="Times New Roman" w:hAnsi="Times New Roman" w:cs="Times New Roman"/>
          <w:sz w:val="24"/>
          <w:szCs w:val="24"/>
          <w:lang w:val="en-US"/>
        </w:rPr>
        <w:t>ated to the exclusion of others</w:t>
      </w:r>
      <w:r w:rsidRPr="0076538B">
        <w:rPr>
          <w:rFonts w:ascii="Times New Roman" w:hAnsi="Times New Roman" w:cs="Times New Roman"/>
          <w:sz w:val="24"/>
          <w:szCs w:val="24"/>
          <w:lang w:val="en-US"/>
        </w:rPr>
        <w:t>?</w:t>
      </w:r>
      <w:r>
        <w:rPr>
          <w:rFonts w:ascii="Times New Roman" w:hAnsi="Times New Roman" w:cs="Times New Roman"/>
          <w:sz w:val="24"/>
          <w:szCs w:val="24"/>
          <w:lang w:val="en-US"/>
        </w:rPr>
        <w:t xml:space="preserve"> How could I possibly </w:t>
      </w:r>
      <w:r w:rsidRPr="00336FC5">
        <w:rPr>
          <w:rFonts w:ascii="Times New Roman" w:hAnsi="Times New Roman" w:cs="Times New Roman"/>
          <w:i/>
          <w:iCs/>
          <w:sz w:val="24"/>
          <w:szCs w:val="24"/>
          <w:lang w:val="en-US"/>
        </w:rPr>
        <w:t>want</w:t>
      </w:r>
      <w:r>
        <w:rPr>
          <w:rFonts w:ascii="Times New Roman" w:hAnsi="Times New Roman" w:cs="Times New Roman"/>
          <w:sz w:val="24"/>
          <w:szCs w:val="24"/>
          <w:lang w:val="en-US"/>
        </w:rPr>
        <w:t xml:space="preserve"> to</w:t>
      </w:r>
      <w:r w:rsidRPr="0076538B">
        <w:rPr>
          <w:rFonts w:ascii="Times New Roman" w:hAnsi="Times New Roman" w:cs="Times New Roman"/>
          <w:sz w:val="24"/>
          <w:szCs w:val="24"/>
          <w:lang w:val="en-US"/>
        </w:rPr>
        <w:t xml:space="preserve"> be exc</w:t>
      </w:r>
      <w:r>
        <w:rPr>
          <w:rFonts w:ascii="Times New Roman" w:hAnsi="Times New Roman" w:cs="Times New Roman"/>
          <w:sz w:val="24"/>
          <w:szCs w:val="24"/>
          <w:lang w:val="en-US"/>
        </w:rPr>
        <w:t xml:space="preserve">luded from using an object </w:t>
      </w:r>
      <w:r w:rsidRPr="0076538B">
        <w:rPr>
          <w:rFonts w:ascii="Times New Roman" w:hAnsi="Times New Roman" w:cs="Times New Roman"/>
          <w:sz w:val="24"/>
          <w:szCs w:val="24"/>
          <w:lang w:val="en-US"/>
        </w:rPr>
        <w:t xml:space="preserve">I </w:t>
      </w:r>
      <w:r>
        <w:rPr>
          <w:rFonts w:ascii="Times New Roman" w:hAnsi="Times New Roman" w:cs="Times New Roman"/>
          <w:sz w:val="24"/>
          <w:szCs w:val="24"/>
          <w:lang w:val="en-US"/>
        </w:rPr>
        <w:t xml:space="preserve">might be interested </w:t>
      </w:r>
      <w:proofErr w:type="spellStart"/>
      <w:r>
        <w:rPr>
          <w:rFonts w:ascii="Times New Roman" w:hAnsi="Times New Roman" w:cs="Times New Roman"/>
          <w:sz w:val="24"/>
          <w:szCs w:val="24"/>
          <w:lang w:val="en-US"/>
        </w:rPr>
        <w:t>in?</w:t>
      </w:r>
      <w:r w:rsidRPr="0076538B">
        <w:rPr>
          <w:rFonts w:ascii="Times New Roman" w:hAnsi="Times New Roman" w:cs="Times New Roman"/>
          <w:sz w:val="24"/>
          <w:szCs w:val="24"/>
          <w:lang w:val="en-US"/>
        </w:rPr>
        <w:t>The</w:t>
      </w:r>
      <w:proofErr w:type="spellEnd"/>
      <w:r w:rsidRPr="0076538B">
        <w:rPr>
          <w:rFonts w:ascii="Times New Roman" w:hAnsi="Times New Roman" w:cs="Times New Roman"/>
          <w:sz w:val="24"/>
          <w:szCs w:val="24"/>
          <w:lang w:val="en-US"/>
        </w:rPr>
        <w:t xml:space="preserve"> notion of a united will </w:t>
      </w:r>
      <w:r w:rsidRPr="006F717C">
        <w:rPr>
          <w:rFonts w:ascii="Times New Roman" w:hAnsi="Times New Roman" w:cs="Times New Roman"/>
          <w:i/>
          <w:iCs/>
          <w:sz w:val="24"/>
          <w:szCs w:val="24"/>
          <w:lang w:val="en-US"/>
        </w:rPr>
        <w:t>a priori</w:t>
      </w:r>
      <w:r w:rsidRPr="0076538B">
        <w:rPr>
          <w:rFonts w:ascii="Times New Roman" w:hAnsi="Times New Roman" w:cs="Times New Roman"/>
          <w:sz w:val="24"/>
          <w:szCs w:val="24"/>
          <w:lang w:val="en-US"/>
        </w:rPr>
        <w:t xml:space="preserve"> follows from the fact that intelligible possession is </w:t>
      </w:r>
      <w:r w:rsidRPr="0076538B">
        <w:rPr>
          <w:rFonts w:ascii="Times New Roman" w:hAnsi="Times New Roman" w:cs="Times New Roman"/>
          <w:i/>
          <w:iCs/>
          <w:sz w:val="24"/>
          <w:szCs w:val="24"/>
          <w:lang w:val="en-US"/>
        </w:rPr>
        <w:t>a priori</w:t>
      </w:r>
      <w:r w:rsidRPr="0076538B">
        <w:rPr>
          <w:rFonts w:ascii="Times New Roman" w:hAnsi="Times New Roman" w:cs="Times New Roman"/>
          <w:sz w:val="24"/>
          <w:szCs w:val="24"/>
          <w:lang w:val="en-US"/>
        </w:rPr>
        <w:t xml:space="preserve"> necessary and for this, acquisition of objects to the exclusion of others must be permitted from the perspective of pure practical reason. Since on pain of contradiction practical reason must allow appropriation of objects, it must be the case that it is </w:t>
      </w:r>
      <w:r w:rsidRPr="0076538B">
        <w:rPr>
          <w:rFonts w:ascii="Times New Roman" w:hAnsi="Times New Roman" w:cs="Times New Roman"/>
          <w:i/>
          <w:iCs/>
          <w:sz w:val="24"/>
          <w:szCs w:val="24"/>
          <w:lang w:val="en-US"/>
        </w:rPr>
        <w:t>our will</w:t>
      </w:r>
      <w:r w:rsidRPr="0076538B">
        <w:rPr>
          <w:rFonts w:ascii="Times New Roman" w:hAnsi="Times New Roman" w:cs="Times New Roman"/>
          <w:sz w:val="24"/>
          <w:szCs w:val="24"/>
          <w:lang w:val="en-US"/>
        </w:rPr>
        <w:t xml:space="preserve"> to be able to use objects of choice.</w:t>
      </w:r>
      <w:r w:rsidRPr="0076538B">
        <w:rPr>
          <w:rStyle w:val="FootnoteReference"/>
          <w:rFonts w:ascii="Times New Roman" w:hAnsi="Times New Roman" w:cs="Times New Roman"/>
          <w:sz w:val="24"/>
          <w:szCs w:val="24"/>
          <w:lang w:val="en-US"/>
        </w:rPr>
        <w:footnoteReference w:id="32"/>
      </w:r>
      <w:r w:rsidRPr="0076538B">
        <w:rPr>
          <w:rFonts w:ascii="Times New Roman" w:hAnsi="Times New Roman" w:cs="Times New Roman"/>
          <w:sz w:val="24"/>
          <w:szCs w:val="24"/>
          <w:lang w:val="en-US"/>
        </w:rPr>
        <w:t xml:space="preserve"> This is why the general will is said to be united </w:t>
      </w:r>
      <w:r w:rsidRPr="0076538B">
        <w:rPr>
          <w:rFonts w:ascii="Times New Roman" w:hAnsi="Times New Roman" w:cs="Times New Roman"/>
          <w:i/>
          <w:iCs/>
          <w:sz w:val="24"/>
          <w:szCs w:val="24"/>
          <w:lang w:val="en-US"/>
        </w:rPr>
        <w:t>a priori</w:t>
      </w:r>
      <w:r w:rsidRPr="0076538B">
        <w:rPr>
          <w:rFonts w:ascii="Times New Roman" w:hAnsi="Times New Roman" w:cs="Times New Roman"/>
          <w:sz w:val="24"/>
          <w:szCs w:val="24"/>
          <w:lang w:val="en-US"/>
        </w:rPr>
        <w:t xml:space="preserve">, independently of actual consent. </w:t>
      </w:r>
    </w:p>
    <w:p w:rsidR="00D3067C" w:rsidRDefault="00D3067C" w:rsidP="00534E96">
      <w:pPr>
        <w:spacing w:after="0" w:line="360" w:lineRule="auto"/>
        <w:jc w:val="both"/>
        <w:rPr>
          <w:rFonts w:ascii="Times New Roman" w:hAnsi="Times New Roman" w:cs="Times New Roman"/>
          <w:sz w:val="24"/>
          <w:szCs w:val="24"/>
          <w:lang w:val="en-US"/>
        </w:rPr>
      </w:pPr>
    </w:p>
    <w:p w:rsidR="00D3067C" w:rsidRPr="0076538B" w:rsidRDefault="00D3067C" w:rsidP="00534E96">
      <w:pPr>
        <w:spacing w:after="0" w:line="360" w:lineRule="auto"/>
        <w:jc w:val="both"/>
        <w:rPr>
          <w:rFonts w:ascii="Times New Roman" w:hAnsi="Times New Roman" w:cs="Times New Roman"/>
          <w:sz w:val="24"/>
          <w:szCs w:val="24"/>
          <w:lang w:val="en-US"/>
        </w:rPr>
      </w:pPr>
      <w:r w:rsidRPr="0076538B">
        <w:rPr>
          <w:rFonts w:ascii="Times New Roman" w:hAnsi="Times New Roman" w:cs="Times New Roman"/>
          <w:sz w:val="24"/>
          <w:szCs w:val="24"/>
          <w:lang w:val="en-US"/>
        </w:rPr>
        <w:t xml:space="preserve">It is important to note that the same rational principle that allows the use of external objects as an extension of innate freedom is the one that makes it necessary to assume an </w:t>
      </w:r>
      <w:r w:rsidRPr="0076538B">
        <w:rPr>
          <w:rFonts w:ascii="Times New Roman" w:hAnsi="Times New Roman" w:cs="Times New Roman"/>
          <w:i/>
          <w:iCs/>
          <w:sz w:val="24"/>
          <w:szCs w:val="24"/>
          <w:lang w:val="en-US"/>
        </w:rPr>
        <w:t>a priori</w:t>
      </w:r>
      <w:r w:rsidRPr="0076538B">
        <w:rPr>
          <w:rFonts w:ascii="Times New Roman" w:hAnsi="Times New Roman" w:cs="Times New Roman"/>
          <w:sz w:val="24"/>
          <w:szCs w:val="24"/>
          <w:lang w:val="en-US"/>
        </w:rPr>
        <w:t xml:space="preserve"> united will. This idea ensures the compatibility of Kant’s theory of acquisition with the principle of right. Because acquisition of objects to the exclusion of others would mean an unjustified impediment on their freedom, only the assumption of an </w:t>
      </w:r>
      <w:r w:rsidRPr="0076538B">
        <w:rPr>
          <w:rFonts w:ascii="Times New Roman" w:hAnsi="Times New Roman" w:cs="Times New Roman"/>
          <w:i/>
          <w:iCs/>
          <w:sz w:val="24"/>
          <w:szCs w:val="24"/>
          <w:lang w:val="en-US"/>
        </w:rPr>
        <w:t>a priori</w:t>
      </w:r>
      <w:r w:rsidRPr="0076538B">
        <w:rPr>
          <w:rFonts w:ascii="Times New Roman" w:hAnsi="Times New Roman" w:cs="Times New Roman"/>
          <w:sz w:val="24"/>
          <w:szCs w:val="24"/>
          <w:lang w:val="en-US"/>
        </w:rPr>
        <w:t xml:space="preserve"> united will can make acquisition rightful. However, Kant also stresses that a united will is only realized in a condition of public justice, that is, in the civil condition. Possession of objects thus commits us to the implementation of a system of distributive justice under which the a priori united will can be realized. </w:t>
      </w:r>
    </w:p>
    <w:p w:rsidR="00D3067C" w:rsidRPr="0076538B" w:rsidRDefault="00D3067C" w:rsidP="00534E96">
      <w:pPr>
        <w:spacing w:after="0" w:line="360" w:lineRule="auto"/>
        <w:jc w:val="both"/>
        <w:rPr>
          <w:rFonts w:ascii="Times New Roman" w:hAnsi="Times New Roman" w:cs="Times New Roman"/>
          <w:sz w:val="24"/>
          <w:szCs w:val="24"/>
          <w:lang w:val="en-US"/>
        </w:rPr>
      </w:pPr>
    </w:p>
    <w:p w:rsidR="00D3067C" w:rsidRDefault="00D3067C" w:rsidP="007D26BA">
      <w:pPr>
        <w:spacing w:line="360" w:lineRule="auto"/>
        <w:ind w:firstLine="720"/>
        <w:jc w:val="both"/>
        <w:rPr>
          <w:rFonts w:ascii="Times New Roman" w:hAnsi="Times New Roman" w:cs="Times New Roman"/>
          <w:sz w:val="24"/>
          <w:szCs w:val="24"/>
        </w:rPr>
      </w:pPr>
      <w:r w:rsidRPr="0076538B">
        <w:rPr>
          <w:rFonts w:ascii="Times New Roman" w:hAnsi="Times New Roman" w:cs="Times New Roman"/>
          <w:sz w:val="24"/>
          <w:szCs w:val="24"/>
        </w:rPr>
        <w:t xml:space="preserve">The transition from common ownership of the earth to a concrete individual </w:t>
      </w:r>
      <w:r w:rsidRPr="007D26BA">
        <w:rPr>
          <w:rFonts w:ascii="Times New Roman" w:hAnsi="Times New Roman" w:cs="Times New Roman"/>
          <w:sz w:val="24"/>
          <w:szCs w:val="24"/>
        </w:rPr>
        <w:t xml:space="preserve">possession </w:t>
      </w:r>
      <w:r>
        <w:rPr>
          <w:rFonts w:ascii="Times New Roman" w:hAnsi="Times New Roman" w:cs="Times New Roman"/>
          <w:sz w:val="24"/>
          <w:szCs w:val="24"/>
        </w:rPr>
        <w:t xml:space="preserve">of land </w:t>
      </w:r>
      <w:r w:rsidRPr="0076538B">
        <w:rPr>
          <w:rFonts w:ascii="Times New Roman" w:hAnsi="Times New Roman" w:cs="Times New Roman"/>
          <w:sz w:val="24"/>
          <w:szCs w:val="24"/>
        </w:rPr>
        <w:t xml:space="preserve">requires a principle of distribution, according to which the earth can be </w:t>
      </w:r>
      <w:r w:rsidRPr="0076538B">
        <w:rPr>
          <w:rFonts w:ascii="Times New Roman" w:hAnsi="Times New Roman" w:cs="Times New Roman"/>
          <w:i/>
          <w:iCs/>
          <w:sz w:val="24"/>
          <w:szCs w:val="24"/>
        </w:rPr>
        <w:t>divided</w:t>
      </w:r>
      <w:r w:rsidRPr="0076538B">
        <w:rPr>
          <w:rFonts w:ascii="Times New Roman" w:hAnsi="Times New Roman" w:cs="Times New Roman"/>
          <w:sz w:val="24"/>
          <w:szCs w:val="24"/>
        </w:rPr>
        <w:t>. Distribution in this case can only be done by an empirical act: occupation (</w:t>
      </w:r>
      <w:proofErr w:type="spellStart"/>
      <w:r w:rsidRPr="0076538B">
        <w:rPr>
          <w:rFonts w:ascii="Times New Roman" w:hAnsi="Times New Roman" w:cs="Times New Roman"/>
          <w:i/>
          <w:iCs/>
          <w:sz w:val="24"/>
          <w:szCs w:val="24"/>
        </w:rPr>
        <w:t>Bemächtigung</w:t>
      </w:r>
      <w:proofErr w:type="spellEnd"/>
      <w:r w:rsidRPr="0076538B">
        <w:rPr>
          <w:rFonts w:ascii="Times New Roman" w:hAnsi="Times New Roman" w:cs="Times New Roman"/>
          <w:sz w:val="24"/>
          <w:szCs w:val="24"/>
        </w:rPr>
        <w:t xml:space="preserve">, </w:t>
      </w:r>
      <w:proofErr w:type="spellStart"/>
      <w:r w:rsidRPr="0076538B">
        <w:rPr>
          <w:rFonts w:ascii="Times New Roman" w:hAnsi="Times New Roman" w:cs="Times New Roman"/>
          <w:i/>
          <w:iCs/>
          <w:sz w:val="24"/>
          <w:szCs w:val="24"/>
        </w:rPr>
        <w:t>occupatio</w:t>
      </w:r>
      <w:proofErr w:type="spellEnd"/>
      <w:r w:rsidRPr="0076538B">
        <w:rPr>
          <w:rFonts w:ascii="Times New Roman" w:hAnsi="Times New Roman" w:cs="Times New Roman"/>
          <w:sz w:val="24"/>
          <w:szCs w:val="24"/>
        </w:rPr>
        <w:t>)</w:t>
      </w:r>
      <w:r>
        <w:rPr>
          <w:rStyle w:val="FootnoteReference"/>
          <w:rFonts w:ascii="Times New Roman" w:hAnsi="Times New Roman" w:cs="Times New Roman"/>
          <w:sz w:val="24"/>
          <w:szCs w:val="24"/>
        </w:rPr>
        <w:footnoteReference w:id="33"/>
      </w:r>
      <w:r w:rsidRPr="0076538B">
        <w:rPr>
          <w:rFonts w:ascii="Times New Roman" w:hAnsi="Times New Roman" w:cs="Times New Roman"/>
          <w:sz w:val="24"/>
          <w:szCs w:val="24"/>
        </w:rPr>
        <w:t xml:space="preserve"> through a unilateral act of choice (</w:t>
      </w:r>
      <w:r w:rsidRPr="0076538B">
        <w:rPr>
          <w:rFonts w:ascii="Times New Roman" w:hAnsi="Times New Roman" w:cs="Times New Roman"/>
          <w:i/>
          <w:iCs/>
          <w:sz w:val="24"/>
          <w:szCs w:val="24"/>
        </w:rPr>
        <w:t xml:space="preserve">Act </w:t>
      </w:r>
      <w:proofErr w:type="spellStart"/>
      <w:r w:rsidRPr="0076538B">
        <w:rPr>
          <w:rFonts w:ascii="Times New Roman" w:hAnsi="Times New Roman" w:cs="Times New Roman"/>
          <w:i/>
          <w:iCs/>
          <w:sz w:val="24"/>
          <w:szCs w:val="24"/>
        </w:rPr>
        <w:t>der</w:t>
      </w:r>
      <w:proofErr w:type="spellEnd"/>
      <w:r w:rsidRPr="0076538B">
        <w:rPr>
          <w:rFonts w:ascii="Times New Roman" w:hAnsi="Times New Roman" w:cs="Times New Roman"/>
          <w:i/>
          <w:iCs/>
          <w:sz w:val="24"/>
          <w:szCs w:val="24"/>
        </w:rPr>
        <w:t xml:space="preserve"> </w:t>
      </w:r>
      <w:proofErr w:type="spellStart"/>
      <w:r w:rsidRPr="0076538B">
        <w:rPr>
          <w:rFonts w:ascii="Times New Roman" w:hAnsi="Times New Roman" w:cs="Times New Roman"/>
          <w:i/>
          <w:iCs/>
          <w:sz w:val="24"/>
          <w:szCs w:val="24"/>
        </w:rPr>
        <w:t>Willkür</w:t>
      </w:r>
      <w:proofErr w:type="spellEnd"/>
      <w:r w:rsidRPr="0076538B">
        <w:rPr>
          <w:rFonts w:ascii="Times New Roman" w:hAnsi="Times New Roman" w:cs="Times New Roman"/>
          <w:sz w:val="24"/>
          <w:szCs w:val="24"/>
        </w:rPr>
        <w:t>)</w:t>
      </w:r>
      <w:r>
        <w:rPr>
          <w:rStyle w:val="FootnoteReference"/>
          <w:rFonts w:ascii="Times New Roman" w:hAnsi="Times New Roman" w:cs="Times New Roman"/>
          <w:sz w:val="24"/>
          <w:szCs w:val="24"/>
        </w:rPr>
        <w:footnoteReference w:id="34"/>
      </w:r>
      <w:r w:rsidRPr="0076538B">
        <w:rPr>
          <w:rFonts w:ascii="Times New Roman" w:hAnsi="Times New Roman" w:cs="Times New Roman"/>
          <w:sz w:val="24"/>
          <w:szCs w:val="24"/>
        </w:rPr>
        <w:t xml:space="preserve">. In taking physical possession of a piece of land, an individual is </w:t>
      </w:r>
      <w:r w:rsidRPr="0076538B">
        <w:rPr>
          <w:rFonts w:ascii="Times New Roman" w:hAnsi="Times New Roman" w:cs="Times New Roman"/>
          <w:i/>
          <w:iCs/>
          <w:sz w:val="24"/>
          <w:szCs w:val="24"/>
        </w:rPr>
        <w:t>particularizing</w:t>
      </w:r>
      <w:r w:rsidRPr="0076538B">
        <w:rPr>
          <w:rFonts w:ascii="Times New Roman" w:hAnsi="Times New Roman" w:cs="Times New Roman"/>
          <w:sz w:val="24"/>
          <w:szCs w:val="24"/>
        </w:rPr>
        <w:t xml:space="preserve"> her original right to be somewhere. However, </w:t>
      </w:r>
      <w:r w:rsidRPr="0076538B">
        <w:rPr>
          <w:rFonts w:ascii="Times New Roman" w:hAnsi="Times New Roman" w:cs="Times New Roman"/>
          <w:sz w:val="24"/>
          <w:szCs w:val="24"/>
        </w:rPr>
        <w:lastRenderedPageBreak/>
        <w:t xml:space="preserve">the only principle available for determining who has originally acquired something is </w:t>
      </w:r>
      <w:r w:rsidRPr="0076538B">
        <w:rPr>
          <w:rFonts w:ascii="Times New Roman" w:hAnsi="Times New Roman" w:cs="Times New Roman"/>
          <w:i/>
          <w:iCs/>
          <w:sz w:val="24"/>
          <w:szCs w:val="24"/>
        </w:rPr>
        <w:t xml:space="preserve">prior in time, strong in right </w:t>
      </w:r>
      <w:r w:rsidRPr="0076538B">
        <w:rPr>
          <w:rFonts w:ascii="Times New Roman" w:hAnsi="Times New Roman" w:cs="Times New Roman"/>
          <w:sz w:val="24"/>
          <w:szCs w:val="24"/>
        </w:rPr>
        <w:t>(</w:t>
      </w:r>
      <w:r w:rsidR="007D13FD" w:rsidRPr="007D13FD">
        <w:rPr>
          <w:rFonts w:ascii="Times New Roman" w:hAnsi="Times New Roman" w:cs="Times New Roman"/>
          <w:i/>
          <w:sz w:val="24"/>
          <w:szCs w:val="24"/>
        </w:rPr>
        <w:t xml:space="preserve">qui </w:t>
      </w:r>
      <w:r w:rsidR="007D13FD">
        <w:rPr>
          <w:rFonts w:ascii="Times New Roman" w:hAnsi="Times New Roman" w:cs="Times New Roman"/>
          <w:i/>
          <w:iCs/>
          <w:sz w:val="24"/>
          <w:szCs w:val="24"/>
        </w:rPr>
        <w:t>prior tempore</w:t>
      </w:r>
      <w:r w:rsidRPr="0076538B">
        <w:rPr>
          <w:rFonts w:ascii="Times New Roman" w:hAnsi="Times New Roman" w:cs="Times New Roman"/>
          <w:i/>
          <w:iCs/>
          <w:sz w:val="24"/>
          <w:szCs w:val="24"/>
        </w:rPr>
        <w:t xml:space="preserve"> </w:t>
      </w:r>
      <w:proofErr w:type="spellStart"/>
      <w:r w:rsidRPr="0076538B">
        <w:rPr>
          <w:rFonts w:ascii="Times New Roman" w:hAnsi="Times New Roman" w:cs="Times New Roman"/>
          <w:i/>
          <w:iCs/>
          <w:sz w:val="24"/>
          <w:szCs w:val="24"/>
        </w:rPr>
        <w:t>portior</w:t>
      </w:r>
      <w:proofErr w:type="spellEnd"/>
      <w:r w:rsidRPr="0076538B">
        <w:rPr>
          <w:rFonts w:ascii="Times New Roman" w:hAnsi="Times New Roman" w:cs="Times New Roman"/>
          <w:i/>
          <w:iCs/>
          <w:sz w:val="24"/>
          <w:szCs w:val="24"/>
        </w:rPr>
        <w:t xml:space="preserve"> </w:t>
      </w:r>
      <w:proofErr w:type="spellStart"/>
      <w:r w:rsidRPr="0076538B">
        <w:rPr>
          <w:rFonts w:ascii="Times New Roman" w:hAnsi="Times New Roman" w:cs="Times New Roman"/>
          <w:i/>
          <w:iCs/>
          <w:sz w:val="24"/>
          <w:szCs w:val="24"/>
        </w:rPr>
        <w:t>iure</w:t>
      </w:r>
      <w:proofErr w:type="spellEnd"/>
      <w:r w:rsidRPr="0076538B">
        <w:rPr>
          <w:rFonts w:ascii="Times New Roman" w:hAnsi="Times New Roman" w:cs="Times New Roman"/>
          <w:sz w:val="24"/>
          <w:szCs w:val="24"/>
        </w:rPr>
        <w:t>)</w:t>
      </w:r>
      <w:r>
        <w:rPr>
          <w:rStyle w:val="FootnoteReference"/>
          <w:rFonts w:ascii="Times New Roman" w:hAnsi="Times New Roman" w:cs="Times New Roman"/>
          <w:sz w:val="24"/>
          <w:szCs w:val="24"/>
        </w:rPr>
        <w:footnoteReference w:id="35"/>
      </w:r>
      <w:r>
        <w:rPr>
          <w:rFonts w:ascii="Times New Roman" w:hAnsi="Times New Roman" w:cs="Times New Roman"/>
          <w:sz w:val="24"/>
          <w:szCs w:val="24"/>
        </w:rPr>
        <w:t xml:space="preserve">. </w:t>
      </w:r>
      <w:r w:rsidRPr="0076538B">
        <w:rPr>
          <w:rFonts w:ascii="Times New Roman" w:hAnsi="Times New Roman" w:cs="Times New Roman"/>
          <w:sz w:val="24"/>
          <w:szCs w:val="24"/>
        </w:rPr>
        <w:t>Unless the right is given to the person who arrived first, no person would ever be able to exercise the right to acquire land, for anyone else would have a claim to the land that person acquired. Being the first to take control over a piece of land must entitle the agent to keep it despite the possible interest of others</w:t>
      </w:r>
      <w:r>
        <w:rPr>
          <w:rFonts w:ascii="Times New Roman" w:hAnsi="Times New Roman" w:cs="Times New Roman"/>
          <w:sz w:val="24"/>
          <w:szCs w:val="24"/>
        </w:rPr>
        <w:t>,</w:t>
      </w:r>
      <w:r w:rsidRPr="0076538B">
        <w:rPr>
          <w:rFonts w:ascii="Times New Roman" w:hAnsi="Times New Roman" w:cs="Times New Roman"/>
          <w:sz w:val="24"/>
          <w:szCs w:val="24"/>
        </w:rPr>
        <w:t xml:space="preserve"> as a condition for the possibility of making use of land at all. It therefore follows from </w:t>
      </w:r>
      <w:r w:rsidRPr="0076538B">
        <w:rPr>
          <w:rFonts w:ascii="Times New Roman" w:hAnsi="Times New Roman" w:cs="Times New Roman"/>
          <w:i/>
          <w:iCs/>
          <w:sz w:val="24"/>
          <w:szCs w:val="24"/>
        </w:rPr>
        <w:t xml:space="preserve">prima </w:t>
      </w:r>
      <w:proofErr w:type="spellStart"/>
      <w:r w:rsidRPr="0076538B">
        <w:rPr>
          <w:rFonts w:ascii="Times New Roman" w:hAnsi="Times New Roman" w:cs="Times New Roman"/>
          <w:i/>
          <w:iCs/>
          <w:sz w:val="24"/>
          <w:szCs w:val="24"/>
        </w:rPr>
        <w:t>occupatio</w:t>
      </w:r>
      <w:proofErr w:type="spellEnd"/>
      <w:r w:rsidRPr="0076538B">
        <w:rPr>
          <w:rFonts w:ascii="Times New Roman" w:hAnsi="Times New Roman" w:cs="Times New Roman"/>
          <w:sz w:val="24"/>
          <w:szCs w:val="24"/>
        </w:rPr>
        <w:t xml:space="preserve"> that native peoples must be seen as the rightful possessors of their land. All later acquisition of land can only be </w:t>
      </w:r>
      <w:r w:rsidRPr="0076538B">
        <w:rPr>
          <w:rFonts w:ascii="Times New Roman" w:hAnsi="Times New Roman" w:cs="Times New Roman"/>
          <w:i/>
          <w:iCs/>
          <w:sz w:val="24"/>
          <w:szCs w:val="24"/>
        </w:rPr>
        <w:t>derived</w:t>
      </w:r>
      <w:r w:rsidRPr="0076538B">
        <w:rPr>
          <w:rFonts w:ascii="Times New Roman" w:hAnsi="Times New Roman" w:cs="Times New Roman"/>
          <w:sz w:val="24"/>
          <w:szCs w:val="24"/>
        </w:rPr>
        <w:t xml:space="preserve"> from first possession, that is, it must be transferred to another by means of a </w:t>
      </w:r>
      <w:r w:rsidRPr="0076538B">
        <w:rPr>
          <w:rFonts w:ascii="Times New Roman" w:hAnsi="Times New Roman" w:cs="Times New Roman"/>
          <w:i/>
          <w:iCs/>
          <w:sz w:val="24"/>
          <w:szCs w:val="24"/>
        </w:rPr>
        <w:t>contract</w:t>
      </w:r>
      <w:r w:rsidRPr="0076538B">
        <w:rPr>
          <w:rFonts w:ascii="Times New Roman" w:hAnsi="Times New Roman" w:cs="Times New Roman"/>
          <w:sz w:val="24"/>
          <w:szCs w:val="24"/>
        </w:rPr>
        <w:t xml:space="preserve"> with the native peoples, which presupposes their free and true </w:t>
      </w:r>
      <w:r w:rsidRPr="0076538B">
        <w:rPr>
          <w:rFonts w:ascii="Times New Roman" w:hAnsi="Times New Roman" w:cs="Times New Roman"/>
          <w:i/>
          <w:iCs/>
          <w:sz w:val="24"/>
          <w:szCs w:val="24"/>
        </w:rPr>
        <w:t xml:space="preserve">consent </w:t>
      </w:r>
      <w:r w:rsidRPr="0076538B">
        <w:rPr>
          <w:rFonts w:ascii="Times New Roman" w:hAnsi="Times New Roman" w:cs="Times New Roman"/>
          <w:sz w:val="24"/>
          <w:szCs w:val="24"/>
        </w:rPr>
        <w:t>in order to be valid. Further, this principle of distribution must be understood as contained in the united will of all (who have the will, individually, to use the land).</w:t>
      </w:r>
    </w:p>
    <w:p w:rsidR="00D3067C" w:rsidRPr="0076538B" w:rsidRDefault="00D3067C" w:rsidP="007D26BA">
      <w:pPr>
        <w:spacing w:line="360" w:lineRule="auto"/>
        <w:ind w:firstLine="720"/>
        <w:jc w:val="both"/>
        <w:rPr>
          <w:rFonts w:ascii="Times New Roman" w:hAnsi="Times New Roman" w:cs="Times New Roman"/>
          <w:sz w:val="28"/>
          <w:szCs w:val="28"/>
        </w:rPr>
      </w:pPr>
    </w:p>
    <w:p w:rsidR="00D3067C" w:rsidRPr="0076538B" w:rsidRDefault="00D3067C" w:rsidP="00AD541D">
      <w:pPr>
        <w:spacing w:line="360" w:lineRule="auto"/>
        <w:ind w:firstLine="720"/>
        <w:rPr>
          <w:rFonts w:ascii="Times New Roman" w:hAnsi="Times New Roman" w:cs="Times New Roman"/>
          <w:sz w:val="28"/>
          <w:szCs w:val="28"/>
        </w:rPr>
      </w:pPr>
      <w:r>
        <w:rPr>
          <w:rFonts w:ascii="Times New Roman" w:hAnsi="Times New Roman" w:cs="Times New Roman"/>
          <w:sz w:val="28"/>
          <w:szCs w:val="28"/>
        </w:rPr>
        <w:t>III. Community of the Earth as the basis of</w:t>
      </w:r>
      <w:r w:rsidRPr="0076538B">
        <w:rPr>
          <w:rFonts w:ascii="Times New Roman" w:hAnsi="Times New Roman" w:cs="Times New Roman"/>
          <w:sz w:val="28"/>
          <w:szCs w:val="28"/>
        </w:rPr>
        <w:t xml:space="preserve"> Cosmopolitan Right</w:t>
      </w:r>
    </w:p>
    <w:p w:rsidR="00D3067C" w:rsidRPr="0076538B" w:rsidRDefault="00D3067C" w:rsidP="002C505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Pr="0076538B">
        <w:rPr>
          <w:rFonts w:ascii="Times New Roman" w:hAnsi="Times New Roman" w:cs="Times New Roman"/>
          <w:sz w:val="24"/>
          <w:szCs w:val="24"/>
        </w:rPr>
        <w:t xml:space="preserve">he idea of </w:t>
      </w:r>
      <w:proofErr w:type="spellStart"/>
      <w:r w:rsidRPr="0076538B">
        <w:rPr>
          <w:rFonts w:ascii="Times New Roman" w:hAnsi="Times New Roman" w:cs="Times New Roman"/>
          <w:i/>
          <w:iCs/>
          <w:sz w:val="24"/>
          <w:szCs w:val="24"/>
        </w:rPr>
        <w:t>communio</w:t>
      </w:r>
      <w:proofErr w:type="spellEnd"/>
      <w:r w:rsidRPr="0076538B">
        <w:rPr>
          <w:rFonts w:ascii="Times New Roman" w:hAnsi="Times New Roman" w:cs="Times New Roman"/>
          <w:i/>
          <w:iCs/>
          <w:sz w:val="24"/>
          <w:szCs w:val="24"/>
        </w:rPr>
        <w:t xml:space="preserve"> </w:t>
      </w:r>
      <w:proofErr w:type="spellStart"/>
      <w:r w:rsidRPr="0076538B">
        <w:rPr>
          <w:rFonts w:ascii="Times New Roman" w:hAnsi="Times New Roman" w:cs="Times New Roman"/>
          <w:i/>
          <w:iCs/>
          <w:sz w:val="24"/>
          <w:szCs w:val="24"/>
        </w:rPr>
        <w:t>fundi</w:t>
      </w:r>
      <w:proofErr w:type="spellEnd"/>
      <w:r w:rsidRPr="0076538B">
        <w:rPr>
          <w:rFonts w:ascii="Times New Roman" w:hAnsi="Times New Roman" w:cs="Times New Roman"/>
          <w:i/>
          <w:iCs/>
          <w:sz w:val="24"/>
          <w:szCs w:val="24"/>
        </w:rPr>
        <w:t xml:space="preserve"> </w:t>
      </w:r>
      <w:proofErr w:type="spellStart"/>
      <w:r w:rsidRPr="0076538B">
        <w:rPr>
          <w:rFonts w:ascii="Times New Roman" w:hAnsi="Times New Roman" w:cs="Times New Roman"/>
          <w:i/>
          <w:iCs/>
          <w:sz w:val="24"/>
          <w:szCs w:val="24"/>
        </w:rPr>
        <w:t>originaria</w:t>
      </w:r>
      <w:proofErr w:type="spellEnd"/>
      <w:r w:rsidRPr="0076538B">
        <w:rPr>
          <w:rFonts w:ascii="Times New Roman" w:hAnsi="Times New Roman" w:cs="Times New Roman"/>
          <w:sz w:val="24"/>
          <w:szCs w:val="24"/>
        </w:rPr>
        <w:t xml:space="preserve"> has implications that extend beyond what is required for the justification of a right to external things. This is because the realization of one’s right to occupy space does not start with the occupation of land for the first time, but already with </w:t>
      </w:r>
      <w:r w:rsidRPr="0076538B">
        <w:rPr>
          <w:rFonts w:ascii="Times New Roman" w:hAnsi="Times New Roman" w:cs="Times New Roman"/>
          <w:i/>
          <w:iCs/>
          <w:sz w:val="24"/>
          <w:szCs w:val="24"/>
        </w:rPr>
        <w:t>birth</w:t>
      </w:r>
      <w:r w:rsidRPr="0076538B">
        <w:rPr>
          <w:rFonts w:ascii="Times New Roman" w:hAnsi="Times New Roman" w:cs="Times New Roman"/>
          <w:sz w:val="24"/>
          <w:szCs w:val="24"/>
        </w:rPr>
        <w:t>. When we are born, our mere “entrance in the world” is already a legally relevant fact.</w:t>
      </w:r>
      <w:r w:rsidRPr="0076538B">
        <w:rPr>
          <w:rStyle w:val="FootnoteReference"/>
          <w:rFonts w:ascii="Times New Roman" w:hAnsi="Times New Roman" w:cs="Times New Roman"/>
          <w:sz w:val="24"/>
          <w:szCs w:val="24"/>
        </w:rPr>
        <w:footnoteReference w:id="36"/>
      </w:r>
      <w:r>
        <w:rPr>
          <w:rFonts w:ascii="Times New Roman" w:hAnsi="Times New Roman" w:cs="Times New Roman"/>
          <w:sz w:val="24"/>
          <w:szCs w:val="24"/>
        </w:rPr>
        <w:t xml:space="preserve"> Not only </w:t>
      </w:r>
      <w:r w:rsidRPr="0076538B">
        <w:rPr>
          <w:rFonts w:ascii="Times New Roman" w:hAnsi="Times New Roman" w:cs="Times New Roman"/>
          <w:sz w:val="24"/>
          <w:szCs w:val="24"/>
        </w:rPr>
        <w:t xml:space="preserve">have </w:t>
      </w:r>
      <w:r>
        <w:rPr>
          <w:rFonts w:ascii="Times New Roman" w:hAnsi="Times New Roman" w:cs="Times New Roman"/>
          <w:sz w:val="24"/>
          <w:szCs w:val="24"/>
        </w:rPr>
        <w:t xml:space="preserve">we </w:t>
      </w:r>
      <w:r w:rsidRPr="001C7FBA">
        <w:rPr>
          <w:rFonts w:ascii="Times New Roman" w:hAnsi="Times New Roman" w:cs="Times New Roman"/>
          <w:i/>
          <w:iCs/>
          <w:sz w:val="24"/>
          <w:szCs w:val="24"/>
        </w:rPr>
        <w:t>come</w:t>
      </w:r>
      <w:r w:rsidRPr="0076538B">
        <w:rPr>
          <w:rFonts w:ascii="Times New Roman" w:hAnsi="Times New Roman" w:cs="Times New Roman"/>
          <w:sz w:val="24"/>
          <w:szCs w:val="24"/>
        </w:rPr>
        <w:t xml:space="preserve"> to occupy spa</w:t>
      </w:r>
      <w:r>
        <w:rPr>
          <w:rFonts w:ascii="Times New Roman" w:hAnsi="Times New Roman" w:cs="Times New Roman"/>
          <w:sz w:val="24"/>
          <w:szCs w:val="24"/>
        </w:rPr>
        <w:t xml:space="preserve">ce in the world, we also have an </w:t>
      </w:r>
      <w:proofErr w:type="spellStart"/>
      <w:r>
        <w:rPr>
          <w:rFonts w:ascii="Times New Roman" w:hAnsi="Times New Roman" w:cs="Times New Roman"/>
          <w:sz w:val="24"/>
          <w:szCs w:val="24"/>
        </w:rPr>
        <w:t>original</w:t>
      </w:r>
      <w:r w:rsidRPr="0076538B">
        <w:rPr>
          <w:rFonts w:ascii="Times New Roman" w:hAnsi="Times New Roman" w:cs="Times New Roman"/>
          <w:i/>
          <w:iCs/>
          <w:sz w:val="24"/>
          <w:szCs w:val="24"/>
        </w:rPr>
        <w:t>right</w:t>
      </w:r>
      <w:proofErr w:type="spellEnd"/>
      <w:r w:rsidRPr="0076538B">
        <w:rPr>
          <w:rFonts w:ascii="Times New Roman" w:hAnsi="Times New Roman" w:cs="Times New Roman"/>
          <w:i/>
          <w:iCs/>
          <w:sz w:val="24"/>
          <w:szCs w:val="24"/>
        </w:rPr>
        <w:t xml:space="preserve"> </w:t>
      </w:r>
      <w:r w:rsidRPr="0076538B">
        <w:rPr>
          <w:rFonts w:ascii="Times New Roman" w:hAnsi="Times New Roman" w:cs="Times New Roman"/>
          <w:sz w:val="24"/>
          <w:szCs w:val="24"/>
        </w:rPr>
        <w:t>to do so</w:t>
      </w:r>
      <w:r>
        <w:rPr>
          <w:rFonts w:ascii="Times New Roman" w:hAnsi="Times New Roman" w:cs="Times New Roman"/>
          <w:sz w:val="24"/>
          <w:szCs w:val="24"/>
        </w:rPr>
        <w:t xml:space="preserve">: this is </w:t>
      </w:r>
      <w:r w:rsidRPr="00F2729B">
        <w:rPr>
          <w:rFonts w:ascii="Times New Roman" w:hAnsi="Times New Roman" w:cs="Times New Roman"/>
          <w:sz w:val="24"/>
          <w:szCs w:val="24"/>
        </w:rPr>
        <w:t>“the right to be wherever nature or chance (apart from their w</w:t>
      </w:r>
      <w:r>
        <w:rPr>
          <w:rFonts w:ascii="Times New Roman" w:hAnsi="Times New Roman" w:cs="Times New Roman"/>
          <w:sz w:val="24"/>
          <w:szCs w:val="24"/>
        </w:rPr>
        <w:t>ill) has placed them”</w:t>
      </w:r>
      <w:r w:rsidRPr="00F2729B">
        <w:rPr>
          <w:rFonts w:ascii="Times New Roman" w:hAnsi="Times New Roman" w:cs="Times New Roman"/>
          <w:sz w:val="24"/>
          <w:szCs w:val="24"/>
        </w:rPr>
        <w:t>.</w:t>
      </w:r>
      <w:r>
        <w:rPr>
          <w:rStyle w:val="FootnoteReference"/>
          <w:rFonts w:ascii="Times New Roman" w:hAnsi="Times New Roman" w:cs="Times New Roman"/>
          <w:sz w:val="24"/>
          <w:szCs w:val="24"/>
        </w:rPr>
        <w:footnoteReference w:id="37"/>
      </w:r>
      <w:r w:rsidRPr="0076538B">
        <w:rPr>
          <w:rFonts w:ascii="Times New Roman" w:hAnsi="Times New Roman" w:cs="Times New Roman"/>
          <w:sz w:val="24"/>
          <w:szCs w:val="24"/>
        </w:rPr>
        <w:t xml:space="preserve">The existence of a </w:t>
      </w:r>
      <w:r w:rsidRPr="001C7FBA">
        <w:rPr>
          <w:rFonts w:ascii="Times New Roman" w:hAnsi="Times New Roman" w:cs="Times New Roman"/>
          <w:i/>
          <w:iCs/>
          <w:sz w:val="24"/>
          <w:szCs w:val="24"/>
        </w:rPr>
        <w:t>person</w:t>
      </w:r>
      <w:r w:rsidRPr="0076538B">
        <w:rPr>
          <w:rStyle w:val="FootnoteReference"/>
          <w:rFonts w:ascii="Times New Roman" w:hAnsi="Times New Roman" w:cs="Times New Roman"/>
          <w:sz w:val="24"/>
          <w:szCs w:val="24"/>
        </w:rPr>
        <w:footnoteReference w:id="38"/>
      </w:r>
      <w:r>
        <w:rPr>
          <w:rFonts w:ascii="Times New Roman" w:hAnsi="Times New Roman" w:cs="Times New Roman"/>
          <w:sz w:val="24"/>
          <w:szCs w:val="24"/>
        </w:rPr>
        <w:t xml:space="preserve"> in the world entails both </w:t>
      </w:r>
      <w:proofErr w:type="spellStart"/>
      <w:r>
        <w:rPr>
          <w:rFonts w:ascii="Times New Roman" w:hAnsi="Times New Roman" w:cs="Times New Roman"/>
          <w:sz w:val="24"/>
          <w:szCs w:val="24"/>
        </w:rPr>
        <w:t>herequal</w:t>
      </w:r>
      <w:proofErr w:type="spellEnd"/>
      <w:r>
        <w:rPr>
          <w:rFonts w:ascii="Times New Roman" w:hAnsi="Times New Roman" w:cs="Times New Roman"/>
          <w:sz w:val="24"/>
          <w:szCs w:val="24"/>
        </w:rPr>
        <w:t xml:space="preserve"> </w:t>
      </w:r>
      <w:r w:rsidRPr="0076538B">
        <w:rPr>
          <w:rFonts w:ascii="Times New Roman" w:hAnsi="Times New Roman" w:cs="Times New Roman"/>
          <w:sz w:val="24"/>
          <w:szCs w:val="24"/>
        </w:rPr>
        <w:t xml:space="preserve">legal </w:t>
      </w:r>
      <w:r>
        <w:rPr>
          <w:rFonts w:ascii="Times New Roman" w:hAnsi="Times New Roman" w:cs="Times New Roman"/>
          <w:sz w:val="24"/>
          <w:szCs w:val="24"/>
        </w:rPr>
        <w:t xml:space="preserve">status among a plurality of subjects </w:t>
      </w:r>
      <w:r w:rsidRPr="0076538B">
        <w:rPr>
          <w:rFonts w:ascii="Times New Roman" w:hAnsi="Times New Roman" w:cs="Times New Roman"/>
          <w:sz w:val="24"/>
          <w:szCs w:val="24"/>
        </w:rPr>
        <w:t>of right and her or</w:t>
      </w:r>
      <w:r>
        <w:rPr>
          <w:rFonts w:ascii="Times New Roman" w:hAnsi="Times New Roman" w:cs="Times New Roman"/>
          <w:sz w:val="24"/>
          <w:szCs w:val="24"/>
        </w:rPr>
        <w:t>iginal right to occupy space. Persons</w:t>
      </w:r>
      <w:r w:rsidRPr="0076538B">
        <w:rPr>
          <w:rFonts w:ascii="Times New Roman" w:hAnsi="Times New Roman" w:cs="Times New Roman"/>
          <w:sz w:val="24"/>
          <w:szCs w:val="24"/>
        </w:rPr>
        <w:t xml:space="preserve"> are also automatically m</w:t>
      </w:r>
      <w:r>
        <w:rPr>
          <w:rFonts w:ascii="Times New Roman" w:hAnsi="Times New Roman" w:cs="Times New Roman"/>
          <w:sz w:val="24"/>
          <w:szCs w:val="24"/>
        </w:rPr>
        <w:t>embers of the global community of the earth, which is constituted by the unity of all possible places individuals can occupy within the limited surface of the earth.</w:t>
      </w:r>
    </w:p>
    <w:p w:rsidR="00D3067C" w:rsidRPr="0076538B" w:rsidRDefault="00D3067C" w:rsidP="00AD541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C</w:t>
      </w:r>
      <w:r w:rsidRPr="0076538B">
        <w:rPr>
          <w:rFonts w:ascii="Times New Roman" w:hAnsi="Times New Roman" w:cs="Times New Roman"/>
          <w:sz w:val="24"/>
          <w:szCs w:val="24"/>
        </w:rPr>
        <w:t>ommon p</w:t>
      </w:r>
      <w:r>
        <w:rPr>
          <w:rFonts w:ascii="Times New Roman" w:hAnsi="Times New Roman" w:cs="Times New Roman"/>
          <w:sz w:val="24"/>
          <w:szCs w:val="24"/>
        </w:rPr>
        <w:t>ossession of the earth plays a central role</w:t>
      </w:r>
      <w:r w:rsidRPr="0076538B">
        <w:rPr>
          <w:rFonts w:ascii="Times New Roman" w:hAnsi="Times New Roman" w:cs="Times New Roman"/>
          <w:sz w:val="24"/>
          <w:szCs w:val="24"/>
        </w:rPr>
        <w:t xml:space="preserve"> in Kant’s </w:t>
      </w:r>
      <w:r>
        <w:rPr>
          <w:rFonts w:ascii="Times New Roman" w:hAnsi="Times New Roman" w:cs="Times New Roman"/>
          <w:sz w:val="24"/>
          <w:szCs w:val="24"/>
        </w:rPr>
        <w:t xml:space="preserve">argument for cosmopolitan right. Although the role of cosmopolitan right, I will argue, has an analogous function to Grotius’ right of necessity and </w:t>
      </w:r>
      <w:proofErr w:type="spellStart"/>
      <w:r>
        <w:rPr>
          <w:rFonts w:ascii="Times New Roman" w:hAnsi="Times New Roman" w:cs="Times New Roman"/>
          <w:sz w:val="24"/>
          <w:szCs w:val="24"/>
        </w:rPr>
        <w:t>Pufendorf’s</w:t>
      </w:r>
      <w:proofErr w:type="spellEnd"/>
      <w:r>
        <w:rPr>
          <w:rFonts w:ascii="Times New Roman" w:hAnsi="Times New Roman" w:cs="Times New Roman"/>
          <w:sz w:val="24"/>
          <w:szCs w:val="24"/>
        </w:rPr>
        <w:t xml:space="preserve"> imperfect rights and duties, Kant’s “</w:t>
      </w:r>
      <w:proofErr w:type="spellStart"/>
      <w:r>
        <w:rPr>
          <w:rFonts w:ascii="Times New Roman" w:hAnsi="Times New Roman" w:cs="Times New Roman"/>
          <w:sz w:val="24"/>
          <w:szCs w:val="24"/>
        </w:rPr>
        <w:t>revival”of</w:t>
      </w:r>
      <w:proofErr w:type="spellEnd"/>
      <w:r>
        <w:rPr>
          <w:rFonts w:ascii="Times New Roman" w:hAnsi="Times New Roman" w:cs="Times New Roman"/>
          <w:sz w:val="24"/>
          <w:szCs w:val="24"/>
        </w:rPr>
        <w:t xml:space="preserve"> the original community in cosmopolitan right is nevertheless a radical redefinition of the Grotius- </w:t>
      </w:r>
      <w:proofErr w:type="spellStart"/>
      <w:r>
        <w:rPr>
          <w:rFonts w:ascii="Times New Roman" w:hAnsi="Times New Roman" w:cs="Times New Roman"/>
          <w:sz w:val="24"/>
          <w:szCs w:val="24"/>
        </w:rPr>
        <w:t>Pufendorf</w:t>
      </w:r>
      <w:proofErr w:type="spellEnd"/>
      <w:r>
        <w:rPr>
          <w:rFonts w:ascii="Times New Roman" w:hAnsi="Times New Roman" w:cs="Times New Roman"/>
          <w:sz w:val="24"/>
          <w:szCs w:val="24"/>
        </w:rPr>
        <w:t xml:space="preserve"> tradition.</w:t>
      </w:r>
    </w:p>
    <w:p w:rsidR="00D3067C" w:rsidRPr="0076538B" w:rsidRDefault="00D3067C" w:rsidP="00E449F8">
      <w:pPr>
        <w:spacing w:line="360" w:lineRule="auto"/>
        <w:ind w:left="709" w:right="855" w:firstLine="720"/>
        <w:jc w:val="both"/>
        <w:rPr>
          <w:rFonts w:ascii="Times New Roman" w:hAnsi="Times New Roman" w:cs="Times New Roman"/>
          <w:sz w:val="24"/>
          <w:szCs w:val="24"/>
        </w:rPr>
      </w:pPr>
      <w:r>
        <w:rPr>
          <w:rFonts w:ascii="Times New Roman" w:hAnsi="Times New Roman" w:cs="Times New Roman"/>
          <w:sz w:val="24"/>
          <w:szCs w:val="24"/>
        </w:rPr>
        <w:t>[It] is not the right to be a guest (</w:t>
      </w:r>
      <w:proofErr w:type="spellStart"/>
      <w:r w:rsidRPr="00B50D91">
        <w:rPr>
          <w:rFonts w:ascii="Times New Roman" w:hAnsi="Times New Roman" w:cs="Times New Roman"/>
          <w:i/>
          <w:iCs/>
          <w:sz w:val="24"/>
          <w:szCs w:val="24"/>
        </w:rPr>
        <w:t>Gastrecht</w:t>
      </w:r>
      <w:proofErr w:type="spellEnd"/>
      <w:r>
        <w:rPr>
          <w:rFonts w:ascii="Times New Roman" w:hAnsi="Times New Roman" w:cs="Times New Roman"/>
          <w:sz w:val="24"/>
          <w:szCs w:val="24"/>
        </w:rPr>
        <w:t>) (…) but the right to visit (</w:t>
      </w:r>
      <w:proofErr w:type="spellStart"/>
      <w:r w:rsidRPr="00B50D91">
        <w:rPr>
          <w:rFonts w:ascii="Times New Roman" w:hAnsi="Times New Roman" w:cs="Times New Roman"/>
          <w:i/>
          <w:iCs/>
          <w:sz w:val="24"/>
          <w:szCs w:val="24"/>
        </w:rPr>
        <w:t>Besuchsrecht</w:t>
      </w:r>
      <w:proofErr w:type="spellEnd"/>
      <w:r>
        <w:rPr>
          <w:rFonts w:ascii="Times New Roman" w:hAnsi="Times New Roman" w:cs="Times New Roman"/>
          <w:sz w:val="24"/>
          <w:szCs w:val="24"/>
        </w:rPr>
        <w:t xml:space="preserve">); this right </w:t>
      </w:r>
      <w:r w:rsidRPr="0076538B">
        <w:rPr>
          <w:rFonts w:ascii="Times New Roman" w:hAnsi="Times New Roman" w:cs="Times New Roman"/>
          <w:sz w:val="24"/>
          <w:szCs w:val="24"/>
        </w:rPr>
        <w:t xml:space="preserve">to present oneself for society, belongs to all human beings by virtue of the right to possession in common of the earth’s surface on which, as a sphere, they cannot disperse infinitely but must finally put up with being near one another; </w:t>
      </w:r>
      <w:r w:rsidRPr="002A1862">
        <w:rPr>
          <w:rFonts w:ascii="Times New Roman" w:hAnsi="Times New Roman" w:cs="Times New Roman"/>
          <w:b/>
          <w:bCs/>
          <w:sz w:val="24"/>
          <w:szCs w:val="24"/>
        </w:rPr>
        <w:t>but originally no one had more right than another to be on a place on the earth</w:t>
      </w:r>
      <w:r w:rsidRPr="0076538B">
        <w:rPr>
          <w:rFonts w:ascii="Times New Roman" w:hAnsi="Times New Roman" w:cs="Times New Roman"/>
          <w:sz w:val="24"/>
          <w:szCs w:val="24"/>
        </w:rPr>
        <w:t>.</w:t>
      </w:r>
      <w:r>
        <w:rPr>
          <w:rStyle w:val="FootnoteReference"/>
          <w:rFonts w:ascii="Times New Roman" w:hAnsi="Times New Roman" w:cs="Times New Roman"/>
          <w:sz w:val="24"/>
          <w:szCs w:val="24"/>
        </w:rPr>
        <w:footnoteReference w:id="39"/>
      </w:r>
    </w:p>
    <w:p w:rsidR="00D3067C" w:rsidRPr="0076538B" w:rsidRDefault="00D3067C" w:rsidP="00E449F8">
      <w:pPr>
        <w:spacing w:line="360" w:lineRule="auto"/>
        <w:ind w:left="709" w:right="855" w:firstLine="720"/>
        <w:jc w:val="both"/>
        <w:rPr>
          <w:rFonts w:ascii="Times New Roman" w:hAnsi="Times New Roman" w:cs="Times New Roman"/>
          <w:sz w:val="24"/>
          <w:szCs w:val="24"/>
        </w:rPr>
      </w:pPr>
      <w:r w:rsidRPr="0076538B">
        <w:rPr>
          <w:rFonts w:ascii="Times New Roman" w:hAnsi="Times New Roman" w:cs="Times New Roman"/>
          <w:sz w:val="24"/>
          <w:szCs w:val="24"/>
        </w:rPr>
        <w:t xml:space="preserve">This rational idea of a </w:t>
      </w:r>
      <w:r w:rsidRPr="0076538B">
        <w:rPr>
          <w:rFonts w:ascii="Times New Roman" w:hAnsi="Times New Roman" w:cs="Times New Roman"/>
          <w:i/>
          <w:iCs/>
          <w:sz w:val="24"/>
          <w:szCs w:val="24"/>
        </w:rPr>
        <w:t>peaceful</w:t>
      </w:r>
      <w:r w:rsidRPr="0076538B">
        <w:rPr>
          <w:rFonts w:ascii="Times New Roman" w:hAnsi="Times New Roman" w:cs="Times New Roman"/>
          <w:sz w:val="24"/>
          <w:szCs w:val="24"/>
        </w:rPr>
        <w:t>, even if not friendly, thoroughgoing community of all</w:t>
      </w:r>
      <w:r w:rsidRPr="002754DD">
        <w:rPr>
          <w:rFonts w:ascii="Times New Roman" w:hAnsi="Times New Roman" w:cs="Times New Roman"/>
          <w:b/>
          <w:bCs/>
          <w:sz w:val="24"/>
          <w:szCs w:val="24"/>
        </w:rPr>
        <w:t xml:space="preserve"> nations</w:t>
      </w:r>
      <w:r w:rsidRPr="0076538B">
        <w:rPr>
          <w:rFonts w:ascii="Times New Roman" w:hAnsi="Times New Roman" w:cs="Times New Roman"/>
          <w:sz w:val="24"/>
          <w:szCs w:val="24"/>
        </w:rPr>
        <w:t xml:space="preserve"> on the earth that can come into relations affecting one another is not a philanthropic (ethical) principle but a principle having to do with rights. (…) And since possession of the land, on which an inhabitant of the earth can live, can be thought only as possession of a part of a determinate whole, and so as possession of that to which each of them originally has a right, it follows </w:t>
      </w:r>
      <w:r w:rsidRPr="002A1862">
        <w:rPr>
          <w:rFonts w:ascii="Times New Roman" w:hAnsi="Times New Roman" w:cs="Times New Roman"/>
          <w:b/>
          <w:bCs/>
          <w:sz w:val="24"/>
          <w:szCs w:val="24"/>
        </w:rPr>
        <w:t xml:space="preserve">that all nations </w:t>
      </w:r>
      <w:r w:rsidRPr="00C1435C">
        <w:rPr>
          <w:rFonts w:ascii="Times New Roman" w:hAnsi="Times New Roman" w:cs="Times New Roman"/>
          <w:b/>
          <w:bCs/>
          <w:sz w:val="24"/>
          <w:szCs w:val="24"/>
        </w:rPr>
        <w:t>(</w:t>
      </w:r>
      <w:proofErr w:type="spellStart"/>
      <w:r w:rsidRPr="00C1435C">
        <w:rPr>
          <w:rFonts w:ascii="Times New Roman" w:hAnsi="Times New Roman" w:cs="Times New Roman"/>
          <w:b/>
          <w:bCs/>
          <w:i/>
          <w:iCs/>
          <w:sz w:val="24"/>
          <w:szCs w:val="24"/>
          <w:lang w:val="en-US"/>
        </w:rPr>
        <w:t>Völker</w:t>
      </w:r>
      <w:proofErr w:type="spellEnd"/>
      <w:r w:rsidRPr="00C1435C">
        <w:rPr>
          <w:rFonts w:ascii="Times New Roman" w:hAnsi="Times New Roman" w:cs="Times New Roman"/>
          <w:b/>
          <w:bCs/>
          <w:sz w:val="24"/>
          <w:szCs w:val="24"/>
          <w:lang w:val="en-US"/>
        </w:rPr>
        <w:t>)</w:t>
      </w:r>
      <w:r w:rsidRPr="002A1862">
        <w:rPr>
          <w:rFonts w:ascii="Times New Roman" w:hAnsi="Times New Roman" w:cs="Times New Roman"/>
          <w:b/>
          <w:bCs/>
          <w:sz w:val="24"/>
          <w:szCs w:val="24"/>
        </w:rPr>
        <w:t xml:space="preserve">stand </w:t>
      </w:r>
      <w:r w:rsidRPr="002A1862">
        <w:rPr>
          <w:rFonts w:ascii="Times New Roman" w:hAnsi="Times New Roman" w:cs="Times New Roman"/>
          <w:b/>
          <w:bCs/>
          <w:i/>
          <w:iCs/>
          <w:sz w:val="24"/>
          <w:szCs w:val="24"/>
        </w:rPr>
        <w:t>originally</w:t>
      </w:r>
      <w:r w:rsidRPr="002A1862">
        <w:rPr>
          <w:rFonts w:ascii="Times New Roman" w:hAnsi="Times New Roman" w:cs="Times New Roman"/>
          <w:b/>
          <w:bCs/>
          <w:sz w:val="24"/>
          <w:szCs w:val="24"/>
        </w:rPr>
        <w:t xml:space="preserve"> in a community of land</w:t>
      </w:r>
      <w:r w:rsidRPr="0076538B">
        <w:rPr>
          <w:rFonts w:ascii="Times New Roman" w:hAnsi="Times New Roman" w:cs="Times New Roman"/>
          <w:sz w:val="24"/>
          <w:szCs w:val="24"/>
        </w:rPr>
        <w:t>, though not of rightful community of possession (</w:t>
      </w:r>
      <w:proofErr w:type="spellStart"/>
      <w:r w:rsidRPr="0076538B">
        <w:rPr>
          <w:rFonts w:ascii="Times New Roman" w:hAnsi="Times New Roman" w:cs="Times New Roman"/>
          <w:i/>
          <w:iCs/>
          <w:sz w:val="24"/>
          <w:szCs w:val="24"/>
        </w:rPr>
        <w:t>communio</w:t>
      </w:r>
      <w:proofErr w:type="spellEnd"/>
      <w:r>
        <w:rPr>
          <w:rFonts w:ascii="Times New Roman" w:hAnsi="Times New Roman" w:cs="Times New Roman"/>
          <w:sz w:val="24"/>
          <w:szCs w:val="24"/>
        </w:rPr>
        <w:t>) and so of use of it (…)</w:t>
      </w:r>
      <w:r w:rsidRPr="0076538B">
        <w:rPr>
          <w:rFonts w:ascii="Times New Roman" w:hAnsi="Times New Roman" w:cs="Times New Roman"/>
          <w:sz w:val="24"/>
          <w:szCs w:val="24"/>
        </w:rPr>
        <w:t>.</w:t>
      </w:r>
      <w:r>
        <w:rPr>
          <w:rStyle w:val="FootnoteReference"/>
          <w:rFonts w:ascii="Times New Roman" w:hAnsi="Times New Roman" w:cs="Times New Roman"/>
          <w:sz w:val="24"/>
          <w:szCs w:val="24"/>
        </w:rPr>
        <w:footnoteReference w:id="40"/>
      </w:r>
    </w:p>
    <w:p w:rsidR="00D3067C" w:rsidRPr="0076538B" w:rsidRDefault="00D3067C" w:rsidP="00AD541D">
      <w:pPr>
        <w:spacing w:line="360" w:lineRule="auto"/>
        <w:ind w:firstLine="720"/>
        <w:jc w:val="both"/>
        <w:rPr>
          <w:rFonts w:ascii="Times New Roman" w:hAnsi="Times New Roman" w:cs="Times New Roman"/>
          <w:sz w:val="24"/>
          <w:szCs w:val="24"/>
        </w:rPr>
      </w:pPr>
      <w:r w:rsidRPr="0076538B">
        <w:rPr>
          <w:rFonts w:ascii="Times New Roman" w:hAnsi="Times New Roman" w:cs="Times New Roman"/>
          <w:sz w:val="24"/>
          <w:szCs w:val="24"/>
        </w:rPr>
        <w:t xml:space="preserve">In the </w:t>
      </w:r>
      <w:r w:rsidRPr="0076538B">
        <w:rPr>
          <w:rFonts w:ascii="Times New Roman" w:hAnsi="Times New Roman" w:cs="Times New Roman"/>
          <w:i/>
          <w:iCs/>
          <w:sz w:val="24"/>
          <w:szCs w:val="24"/>
        </w:rPr>
        <w:t>Doctrine of Right</w:t>
      </w:r>
      <w:r w:rsidRPr="0076538B">
        <w:rPr>
          <w:rFonts w:ascii="Times New Roman" w:hAnsi="Times New Roman" w:cs="Times New Roman"/>
          <w:sz w:val="24"/>
          <w:szCs w:val="24"/>
        </w:rPr>
        <w:t xml:space="preserve">, Kant derives </w:t>
      </w:r>
      <w:r w:rsidRPr="002754DD">
        <w:rPr>
          <w:rFonts w:ascii="Times New Roman" w:hAnsi="Times New Roman" w:cs="Times New Roman"/>
          <w:i/>
          <w:iCs/>
          <w:sz w:val="24"/>
          <w:szCs w:val="24"/>
        </w:rPr>
        <w:t>nations</w:t>
      </w:r>
      <w:r w:rsidRPr="0076538B">
        <w:rPr>
          <w:rFonts w:ascii="Times New Roman" w:hAnsi="Times New Roman" w:cs="Times New Roman"/>
          <w:sz w:val="24"/>
          <w:szCs w:val="24"/>
        </w:rPr>
        <w:t xml:space="preserve">’ original community of the land from the fact that the possession of individuals (to which they have an original right), </w:t>
      </w:r>
      <w:r w:rsidRPr="0076538B">
        <w:rPr>
          <w:rFonts w:ascii="Times New Roman" w:hAnsi="Times New Roman" w:cs="Times New Roman"/>
          <w:i/>
          <w:iCs/>
          <w:sz w:val="24"/>
          <w:szCs w:val="24"/>
        </w:rPr>
        <w:t xml:space="preserve">can be thought </w:t>
      </w:r>
      <w:r w:rsidRPr="0076538B">
        <w:rPr>
          <w:rFonts w:ascii="Times New Roman" w:hAnsi="Times New Roman" w:cs="Times New Roman"/>
          <w:sz w:val="24"/>
          <w:szCs w:val="24"/>
        </w:rPr>
        <w:t xml:space="preserve">as a part of a </w:t>
      </w:r>
      <w:r w:rsidRPr="0076538B">
        <w:rPr>
          <w:rFonts w:ascii="Times New Roman" w:hAnsi="Times New Roman" w:cs="Times New Roman"/>
          <w:i/>
          <w:iCs/>
          <w:sz w:val="24"/>
          <w:szCs w:val="24"/>
        </w:rPr>
        <w:t>determinate whole</w:t>
      </w:r>
      <w:r>
        <w:rPr>
          <w:rFonts w:ascii="Times New Roman" w:hAnsi="Times New Roman" w:cs="Times New Roman"/>
          <w:sz w:val="24"/>
          <w:szCs w:val="24"/>
        </w:rPr>
        <w:t xml:space="preserve">. National borders in connection with an internal civil condition </w:t>
      </w:r>
      <w:r w:rsidRPr="0076538B">
        <w:rPr>
          <w:rFonts w:ascii="Times New Roman" w:hAnsi="Times New Roman" w:cs="Times New Roman"/>
          <w:sz w:val="24"/>
          <w:szCs w:val="24"/>
        </w:rPr>
        <w:t xml:space="preserve">make </w:t>
      </w:r>
      <w:r w:rsidRPr="0076538B">
        <w:rPr>
          <w:rFonts w:ascii="Times New Roman" w:hAnsi="Times New Roman" w:cs="Times New Roman"/>
          <w:sz w:val="24"/>
          <w:szCs w:val="24"/>
        </w:rPr>
        <w:lastRenderedPageBreak/>
        <w:t xml:space="preserve">the </w:t>
      </w:r>
      <w:r w:rsidRPr="0076538B">
        <w:rPr>
          <w:rFonts w:ascii="Times New Roman" w:hAnsi="Times New Roman" w:cs="Times New Roman"/>
          <w:i/>
          <w:iCs/>
          <w:sz w:val="24"/>
          <w:szCs w:val="24"/>
        </w:rPr>
        <w:t>extent</w:t>
      </w:r>
      <w:r>
        <w:rPr>
          <w:rFonts w:ascii="Times New Roman" w:hAnsi="Times New Roman" w:cs="Times New Roman"/>
          <w:sz w:val="24"/>
          <w:szCs w:val="24"/>
        </w:rPr>
        <w:t xml:space="preserve"> of individual</w:t>
      </w:r>
      <w:r w:rsidRPr="0076538B">
        <w:rPr>
          <w:rFonts w:ascii="Times New Roman" w:hAnsi="Times New Roman" w:cs="Times New Roman"/>
          <w:sz w:val="24"/>
          <w:szCs w:val="24"/>
        </w:rPr>
        <w:t xml:space="preserve"> possessions </w:t>
      </w:r>
      <w:r>
        <w:rPr>
          <w:rFonts w:ascii="Times New Roman" w:hAnsi="Times New Roman" w:cs="Times New Roman"/>
          <w:sz w:val="24"/>
          <w:szCs w:val="24"/>
        </w:rPr>
        <w:t xml:space="preserve">relatively </w:t>
      </w:r>
      <w:r w:rsidRPr="0076538B">
        <w:rPr>
          <w:rFonts w:ascii="Times New Roman" w:hAnsi="Times New Roman" w:cs="Times New Roman"/>
          <w:i/>
          <w:iCs/>
          <w:sz w:val="24"/>
          <w:szCs w:val="24"/>
        </w:rPr>
        <w:t>determinate</w:t>
      </w:r>
      <w:r>
        <w:rPr>
          <w:rFonts w:ascii="Times New Roman" w:hAnsi="Times New Roman" w:cs="Times New Roman"/>
          <w:sz w:val="24"/>
          <w:szCs w:val="24"/>
        </w:rPr>
        <w:t>. B</w:t>
      </w:r>
      <w:r w:rsidRPr="0076538B">
        <w:rPr>
          <w:rFonts w:ascii="Times New Roman" w:hAnsi="Times New Roman" w:cs="Times New Roman"/>
          <w:sz w:val="24"/>
          <w:szCs w:val="24"/>
        </w:rPr>
        <w:t>orders del</w:t>
      </w:r>
      <w:r>
        <w:rPr>
          <w:rFonts w:ascii="Times New Roman" w:hAnsi="Times New Roman" w:cs="Times New Roman"/>
          <w:sz w:val="24"/>
          <w:szCs w:val="24"/>
        </w:rPr>
        <w:t>ineate the scope of individual</w:t>
      </w:r>
      <w:r w:rsidRPr="0076538B">
        <w:rPr>
          <w:rFonts w:ascii="Times New Roman" w:hAnsi="Times New Roman" w:cs="Times New Roman"/>
          <w:sz w:val="24"/>
          <w:szCs w:val="24"/>
        </w:rPr>
        <w:t xml:space="preserve"> acquisition in a way which, although not peremptory</w:t>
      </w:r>
      <w:r>
        <w:rPr>
          <w:rFonts w:ascii="Times New Roman" w:hAnsi="Times New Roman" w:cs="Times New Roman"/>
          <w:sz w:val="24"/>
          <w:szCs w:val="24"/>
        </w:rPr>
        <w:t xml:space="preserve"> until the institution of a cosmopolitan condition of distributive justice</w:t>
      </w:r>
      <w:r w:rsidRPr="0076538B">
        <w:rPr>
          <w:rFonts w:ascii="Times New Roman" w:hAnsi="Times New Roman" w:cs="Times New Roman"/>
          <w:sz w:val="24"/>
          <w:szCs w:val="24"/>
        </w:rPr>
        <w:t xml:space="preserve">, is </w:t>
      </w:r>
      <w:r w:rsidRPr="002A1862">
        <w:rPr>
          <w:rFonts w:ascii="Times New Roman" w:hAnsi="Times New Roman" w:cs="Times New Roman"/>
          <w:i/>
          <w:iCs/>
          <w:sz w:val="24"/>
          <w:szCs w:val="24"/>
        </w:rPr>
        <w:t>closer</w:t>
      </w:r>
      <w:r w:rsidRPr="0076538B">
        <w:rPr>
          <w:rFonts w:ascii="Times New Roman" w:hAnsi="Times New Roman" w:cs="Times New Roman"/>
          <w:sz w:val="24"/>
          <w:szCs w:val="24"/>
        </w:rPr>
        <w:t xml:space="preserve"> to the idea of right than leaving individuals to determine the limits of their acquisition in a wholly unilateral way (as in the state of nature).</w:t>
      </w:r>
      <w:r w:rsidRPr="0076538B">
        <w:rPr>
          <w:rStyle w:val="FootnoteReference"/>
          <w:rFonts w:ascii="Times New Roman" w:hAnsi="Times New Roman" w:cs="Times New Roman"/>
          <w:sz w:val="24"/>
          <w:szCs w:val="24"/>
        </w:rPr>
        <w:footnoteReference w:id="41"/>
      </w:r>
      <w:r w:rsidRPr="0076538B">
        <w:rPr>
          <w:rFonts w:ascii="Times New Roman" w:hAnsi="Times New Roman" w:cs="Times New Roman"/>
          <w:sz w:val="24"/>
          <w:szCs w:val="24"/>
        </w:rPr>
        <w:t xml:space="preserve"> Unlike Locke, Kant has no theoretical resources for establishing the content (</w:t>
      </w:r>
      <w:proofErr w:type="spellStart"/>
      <w:r w:rsidRPr="0076538B">
        <w:rPr>
          <w:rFonts w:ascii="Times New Roman" w:hAnsi="Times New Roman" w:cs="Times New Roman"/>
          <w:i/>
          <w:iCs/>
          <w:sz w:val="24"/>
          <w:szCs w:val="24"/>
        </w:rPr>
        <w:t>Inhalt</w:t>
      </w:r>
      <w:proofErr w:type="spellEnd"/>
      <w:r w:rsidRPr="0076538B">
        <w:rPr>
          <w:rFonts w:ascii="Times New Roman" w:hAnsi="Times New Roman" w:cs="Times New Roman"/>
          <w:sz w:val="24"/>
          <w:szCs w:val="24"/>
        </w:rPr>
        <w:t xml:space="preserve">) of occupation; the </w:t>
      </w:r>
      <w:r w:rsidRPr="0076538B">
        <w:rPr>
          <w:rFonts w:ascii="Times New Roman" w:hAnsi="Times New Roman" w:cs="Times New Roman"/>
          <w:i/>
          <w:iCs/>
          <w:sz w:val="24"/>
          <w:szCs w:val="24"/>
        </w:rPr>
        <w:t xml:space="preserve">prior </w:t>
      </w:r>
      <w:proofErr w:type="spellStart"/>
      <w:r w:rsidRPr="0076538B">
        <w:rPr>
          <w:rFonts w:ascii="Times New Roman" w:hAnsi="Times New Roman" w:cs="Times New Roman"/>
          <w:i/>
          <w:iCs/>
          <w:sz w:val="24"/>
          <w:szCs w:val="24"/>
        </w:rPr>
        <w:t>occupans</w:t>
      </w:r>
      <w:proofErr w:type="spellEnd"/>
      <w:r w:rsidRPr="0076538B">
        <w:rPr>
          <w:rFonts w:ascii="Times New Roman" w:hAnsi="Times New Roman" w:cs="Times New Roman"/>
          <w:sz w:val="24"/>
          <w:szCs w:val="24"/>
        </w:rPr>
        <w:t xml:space="preserve"> must decide according to her own judgment if her possession is being infringed upon</w:t>
      </w:r>
      <w:r>
        <w:rPr>
          <w:rFonts w:ascii="Times New Roman" w:hAnsi="Times New Roman" w:cs="Times New Roman"/>
          <w:sz w:val="24"/>
          <w:szCs w:val="24"/>
        </w:rPr>
        <w:t xml:space="preserve"> and consequently have a conception of the extent of her possession</w:t>
      </w:r>
      <w:r w:rsidRPr="0076538B">
        <w:rPr>
          <w:rFonts w:ascii="Times New Roman" w:hAnsi="Times New Roman" w:cs="Times New Roman"/>
          <w:sz w:val="24"/>
          <w:szCs w:val="24"/>
        </w:rPr>
        <w:t>. Only the civil condition is able to provide relatively legitimate conditions for determining the scope of acquisition.</w:t>
      </w:r>
      <w:r w:rsidRPr="0076538B">
        <w:rPr>
          <w:rStyle w:val="FootnoteReference"/>
          <w:rFonts w:ascii="Times New Roman" w:hAnsi="Times New Roman" w:cs="Times New Roman"/>
          <w:sz w:val="24"/>
          <w:szCs w:val="24"/>
        </w:rPr>
        <w:footnoteReference w:id="42"/>
      </w:r>
      <w:r w:rsidRPr="0076538B">
        <w:rPr>
          <w:rFonts w:ascii="Times New Roman" w:hAnsi="Times New Roman" w:cs="Times New Roman"/>
          <w:sz w:val="24"/>
          <w:szCs w:val="24"/>
        </w:rPr>
        <w:t xml:space="preserve"> This necessity makes Kant’s theory far more dependent on the institutionalization of right than Locke’s theory.</w:t>
      </w:r>
      <w:r w:rsidRPr="0076538B">
        <w:rPr>
          <w:rStyle w:val="FootnoteReference"/>
          <w:rFonts w:ascii="Times New Roman" w:hAnsi="Times New Roman" w:cs="Times New Roman"/>
          <w:sz w:val="24"/>
          <w:szCs w:val="24"/>
        </w:rPr>
        <w:footnoteReference w:id="43"/>
      </w:r>
      <w:r>
        <w:rPr>
          <w:rFonts w:ascii="Times New Roman" w:hAnsi="Times New Roman" w:cs="Times New Roman"/>
          <w:sz w:val="24"/>
          <w:szCs w:val="24"/>
        </w:rPr>
        <w:t xml:space="preserve"> The territorial rights of states can thus be understood as a necessary step towards a cosmopolitan condition of distributive justice.</w:t>
      </w:r>
    </w:p>
    <w:p w:rsidR="00D3067C" w:rsidRPr="0076538B" w:rsidRDefault="00D3067C" w:rsidP="00BB48A1">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As Kant formulates in </w:t>
      </w:r>
      <w:r w:rsidRPr="00FF693F">
        <w:rPr>
          <w:rFonts w:ascii="Times New Roman" w:hAnsi="Times New Roman" w:cs="Times New Roman"/>
          <w:i/>
          <w:iCs/>
          <w:sz w:val="24"/>
          <w:szCs w:val="24"/>
        </w:rPr>
        <w:t>Perpetual Peace</w:t>
      </w:r>
      <w:r w:rsidRPr="0076538B">
        <w:rPr>
          <w:rFonts w:ascii="Times New Roman" w:hAnsi="Times New Roman" w:cs="Times New Roman"/>
          <w:sz w:val="24"/>
          <w:szCs w:val="24"/>
        </w:rPr>
        <w:t xml:space="preserve">, </w:t>
      </w:r>
      <w:r>
        <w:rPr>
          <w:rFonts w:ascii="Times New Roman" w:hAnsi="Times New Roman" w:cs="Times New Roman"/>
          <w:sz w:val="24"/>
          <w:szCs w:val="24"/>
        </w:rPr>
        <w:t>“</w:t>
      </w:r>
      <w:r w:rsidRPr="0076538B">
        <w:rPr>
          <w:rFonts w:ascii="Times New Roman" w:hAnsi="Times New Roman" w:cs="Times New Roman"/>
          <w:sz w:val="24"/>
          <w:szCs w:val="24"/>
        </w:rPr>
        <w:t>cosmopolitan rights shall be limited to the conditions of universal hospitality</w:t>
      </w:r>
      <w:r>
        <w:rPr>
          <w:rFonts w:ascii="Times New Roman" w:hAnsi="Times New Roman" w:cs="Times New Roman"/>
          <w:sz w:val="24"/>
          <w:szCs w:val="24"/>
        </w:rPr>
        <w:t>”</w:t>
      </w:r>
      <w:r w:rsidRPr="0076538B">
        <w:rPr>
          <w:rFonts w:ascii="Times New Roman" w:hAnsi="Times New Roman" w:cs="Times New Roman"/>
          <w:sz w:val="24"/>
          <w:szCs w:val="24"/>
        </w:rPr>
        <w:t>.</w:t>
      </w:r>
      <w:r>
        <w:rPr>
          <w:rStyle w:val="FootnoteReference"/>
          <w:rFonts w:ascii="Times New Roman" w:hAnsi="Times New Roman" w:cs="Times New Roman"/>
          <w:sz w:val="24"/>
          <w:szCs w:val="24"/>
        </w:rPr>
        <w:footnoteReference w:id="44"/>
      </w:r>
      <w:r w:rsidRPr="0076538B">
        <w:rPr>
          <w:rFonts w:ascii="Times New Roman" w:hAnsi="Times New Roman" w:cs="Times New Roman"/>
          <w:sz w:val="24"/>
          <w:szCs w:val="24"/>
        </w:rPr>
        <w:t xml:space="preserve"> This is a right to offer oneself for commerce</w:t>
      </w:r>
      <w:r>
        <w:rPr>
          <w:rFonts w:ascii="Times New Roman" w:hAnsi="Times New Roman" w:cs="Times New Roman"/>
          <w:sz w:val="24"/>
          <w:szCs w:val="24"/>
        </w:rPr>
        <w:t xml:space="preserve"> (</w:t>
      </w:r>
      <w:proofErr w:type="spellStart"/>
      <w:r w:rsidRPr="00FF693F">
        <w:rPr>
          <w:rFonts w:ascii="Times New Roman" w:hAnsi="Times New Roman" w:cs="Times New Roman"/>
          <w:i/>
          <w:iCs/>
          <w:sz w:val="24"/>
          <w:szCs w:val="24"/>
        </w:rPr>
        <w:t>Verkehr</w:t>
      </w:r>
      <w:proofErr w:type="spellEnd"/>
      <w:r>
        <w:rPr>
          <w:rFonts w:ascii="Times New Roman" w:hAnsi="Times New Roman" w:cs="Times New Roman"/>
          <w:sz w:val="24"/>
          <w:szCs w:val="24"/>
        </w:rPr>
        <w:t>)</w:t>
      </w:r>
      <w:r w:rsidRPr="0076538B">
        <w:rPr>
          <w:rFonts w:ascii="Times New Roman" w:hAnsi="Times New Roman" w:cs="Times New Roman"/>
          <w:sz w:val="24"/>
          <w:szCs w:val="24"/>
        </w:rPr>
        <w:t xml:space="preserve"> with one another, be the subjects of these rights individuals or nations.</w:t>
      </w:r>
      <w:r w:rsidRPr="0076538B">
        <w:rPr>
          <w:rStyle w:val="FootnoteReference"/>
          <w:rFonts w:ascii="Times New Roman" w:hAnsi="Times New Roman" w:cs="Times New Roman"/>
          <w:sz w:val="24"/>
          <w:szCs w:val="24"/>
        </w:rPr>
        <w:footnoteReference w:id="45"/>
      </w:r>
      <w:r w:rsidRPr="0076538B">
        <w:rPr>
          <w:rFonts w:ascii="Times New Roman" w:hAnsi="Times New Roman" w:cs="Times New Roman"/>
          <w:sz w:val="24"/>
          <w:szCs w:val="24"/>
        </w:rPr>
        <w:t xml:space="preserve"> As cosmopolitan right makes clear, the idea of common ownership of the earth presents itself under two different </w:t>
      </w:r>
      <w:r w:rsidRPr="00FF693F">
        <w:rPr>
          <w:rFonts w:ascii="Times New Roman" w:hAnsi="Times New Roman" w:cs="Times New Roman"/>
          <w:i/>
          <w:iCs/>
          <w:sz w:val="24"/>
          <w:szCs w:val="24"/>
        </w:rPr>
        <w:t>modes</w:t>
      </w:r>
      <w:r>
        <w:rPr>
          <w:rFonts w:ascii="Times New Roman" w:hAnsi="Times New Roman" w:cs="Times New Roman"/>
          <w:sz w:val="24"/>
          <w:szCs w:val="24"/>
        </w:rPr>
        <w:t xml:space="preserve">:(1) as basis of </w:t>
      </w:r>
      <w:r w:rsidRPr="0076538B">
        <w:rPr>
          <w:rFonts w:ascii="Times New Roman" w:hAnsi="Times New Roman" w:cs="Times New Roman"/>
          <w:sz w:val="24"/>
          <w:szCs w:val="24"/>
        </w:rPr>
        <w:t xml:space="preserve">the </w:t>
      </w:r>
      <w:r w:rsidRPr="0076538B">
        <w:rPr>
          <w:rFonts w:ascii="Times New Roman" w:hAnsi="Times New Roman" w:cs="Times New Roman"/>
          <w:i/>
          <w:iCs/>
          <w:sz w:val="24"/>
          <w:szCs w:val="24"/>
        </w:rPr>
        <w:t>acquired</w:t>
      </w:r>
      <w:r w:rsidRPr="0076538B">
        <w:rPr>
          <w:rFonts w:ascii="Times New Roman" w:hAnsi="Times New Roman" w:cs="Times New Roman"/>
          <w:sz w:val="24"/>
          <w:szCs w:val="24"/>
        </w:rPr>
        <w:t xml:space="preserve"> right of </w:t>
      </w:r>
      <w:r>
        <w:rPr>
          <w:rFonts w:ascii="Times New Roman" w:hAnsi="Times New Roman" w:cs="Times New Roman"/>
          <w:sz w:val="24"/>
          <w:szCs w:val="24"/>
        </w:rPr>
        <w:t xml:space="preserve">host </w:t>
      </w:r>
      <w:r w:rsidRPr="0076538B">
        <w:rPr>
          <w:rFonts w:ascii="Times New Roman" w:hAnsi="Times New Roman" w:cs="Times New Roman"/>
          <w:sz w:val="24"/>
          <w:szCs w:val="24"/>
        </w:rPr>
        <w:t>peoples to their territo</w:t>
      </w:r>
      <w:r>
        <w:rPr>
          <w:rFonts w:ascii="Times New Roman" w:hAnsi="Times New Roman" w:cs="Times New Roman"/>
          <w:sz w:val="24"/>
          <w:szCs w:val="24"/>
        </w:rPr>
        <w:t>ry, enabling them to decline voluntary interaction, and (2) as the</w:t>
      </w:r>
      <w:r w:rsidRPr="0076538B">
        <w:rPr>
          <w:rFonts w:ascii="Times New Roman" w:hAnsi="Times New Roman" w:cs="Times New Roman"/>
          <w:sz w:val="24"/>
          <w:szCs w:val="24"/>
        </w:rPr>
        <w:t xml:space="preserve"> basis for the </w:t>
      </w:r>
      <w:r w:rsidRPr="0076538B">
        <w:rPr>
          <w:rFonts w:ascii="Times New Roman" w:hAnsi="Times New Roman" w:cs="Times New Roman"/>
          <w:i/>
          <w:iCs/>
          <w:sz w:val="24"/>
          <w:szCs w:val="24"/>
        </w:rPr>
        <w:t xml:space="preserve">original </w:t>
      </w:r>
      <w:r>
        <w:rPr>
          <w:rFonts w:ascii="Times New Roman" w:hAnsi="Times New Roman" w:cs="Times New Roman"/>
          <w:sz w:val="24"/>
          <w:szCs w:val="24"/>
        </w:rPr>
        <w:t xml:space="preserve">right of individual citizens of the world or </w:t>
      </w:r>
      <w:r w:rsidRPr="0076538B">
        <w:rPr>
          <w:rFonts w:ascii="Times New Roman" w:hAnsi="Times New Roman" w:cs="Times New Roman"/>
          <w:sz w:val="24"/>
          <w:szCs w:val="24"/>
        </w:rPr>
        <w:t>nations to o</w:t>
      </w:r>
      <w:r>
        <w:rPr>
          <w:rFonts w:ascii="Times New Roman" w:hAnsi="Times New Roman" w:cs="Times New Roman"/>
          <w:sz w:val="24"/>
          <w:szCs w:val="24"/>
        </w:rPr>
        <w:t xml:space="preserve">ffer themselves for interaction with foreign nations.  In </w:t>
      </w:r>
      <w:r w:rsidRPr="00934C58">
        <w:rPr>
          <w:rFonts w:ascii="Times New Roman" w:hAnsi="Times New Roman" w:cs="Times New Roman"/>
          <w:i/>
          <w:iCs/>
          <w:sz w:val="24"/>
          <w:szCs w:val="24"/>
        </w:rPr>
        <w:t xml:space="preserve">Perpetual </w:t>
      </w:r>
      <w:proofErr w:type="spellStart"/>
      <w:r w:rsidRPr="00934C58">
        <w:rPr>
          <w:rFonts w:ascii="Times New Roman" w:hAnsi="Times New Roman" w:cs="Times New Roman"/>
          <w:i/>
          <w:iCs/>
          <w:sz w:val="24"/>
          <w:szCs w:val="24"/>
        </w:rPr>
        <w:lastRenderedPageBreak/>
        <w:t>Peace</w:t>
      </w:r>
      <w:r>
        <w:rPr>
          <w:rFonts w:ascii="Times New Roman" w:hAnsi="Times New Roman" w:cs="Times New Roman"/>
          <w:sz w:val="24"/>
          <w:szCs w:val="24"/>
        </w:rPr>
        <w:t>Kant</w:t>
      </w:r>
      <w:proofErr w:type="spellEnd"/>
      <w:r>
        <w:rPr>
          <w:rFonts w:ascii="Times New Roman" w:hAnsi="Times New Roman" w:cs="Times New Roman"/>
          <w:sz w:val="24"/>
          <w:szCs w:val="24"/>
        </w:rPr>
        <w:t xml:space="preserve"> called this right “right to visit”</w:t>
      </w:r>
      <w:r>
        <w:rPr>
          <w:rStyle w:val="FootnoteReference"/>
          <w:rFonts w:ascii="Times New Roman" w:hAnsi="Times New Roman" w:cs="Times New Roman"/>
          <w:sz w:val="24"/>
          <w:szCs w:val="24"/>
        </w:rPr>
        <w:footnoteReference w:id="46"/>
      </w:r>
      <w:r>
        <w:rPr>
          <w:rFonts w:ascii="Times New Roman" w:hAnsi="Times New Roman" w:cs="Times New Roman"/>
          <w:sz w:val="24"/>
          <w:szCs w:val="24"/>
        </w:rPr>
        <w:t xml:space="preserve">, which is </w:t>
      </w:r>
      <w:r w:rsidRPr="0076538B">
        <w:rPr>
          <w:rFonts w:ascii="Times New Roman" w:hAnsi="Times New Roman" w:cs="Times New Roman"/>
          <w:sz w:val="24"/>
          <w:szCs w:val="24"/>
        </w:rPr>
        <w:t>neither a right to settle (</w:t>
      </w:r>
      <w:proofErr w:type="spellStart"/>
      <w:r w:rsidRPr="0076538B">
        <w:rPr>
          <w:rFonts w:ascii="Times New Roman" w:hAnsi="Times New Roman" w:cs="Times New Roman"/>
          <w:i/>
          <w:iCs/>
          <w:sz w:val="24"/>
          <w:szCs w:val="24"/>
        </w:rPr>
        <w:t>ius</w:t>
      </w:r>
      <w:proofErr w:type="spellEnd"/>
      <w:r w:rsidRPr="0076538B">
        <w:rPr>
          <w:rFonts w:ascii="Times New Roman" w:hAnsi="Times New Roman" w:cs="Times New Roman"/>
          <w:i/>
          <w:iCs/>
          <w:sz w:val="24"/>
          <w:szCs w:val="24"/>
        </w:rPr>
        <w:t xml:space="preserve"> </w:t>
      </w:r>
      <w:proofErr w:type="spellStart"/>
      <w:r w:rsidRPr="0076538B">
        <w:rPr>
          <w:rFonts w:ascii="Times New Roman" w:hAnsi="Times New Roman" w:cs="Times New Roman"/>
          <w:i/>
          <w:iCs/>
          <w:sz w:val="24"/>
          <w:szCs w:val="24"/>
        </w:rPr>
        <w:t>incolatus</w:t>
      </w:r>
      <w:proofErr w:type="spellEnd"/>
      <w:r>
        <w:rPr>
          <w:rStyle w:val="FootnoteReference"/>
          <w:rFonts w:ascii="Times New Roman" w:hAnsi="Times New Roman" w:cs="Times New Roman"/>
          <w:i/>
          <w:iCs/>
          <w:sz w:val="24"/>
          <w:szCs w:val="24"/>
        </w:rPr>
        <w:footnoteReference w:id="47"/>
      </w:r>
      <w:r w:rsidRPr="0076538B">
        <w:rPr>
          <w:rFonts w:ascii="Times New Roman" w:hAnsi="Times New Roman" w:cs="Times New Roman"/>
          <w:sz w:val="24"/>
          <w:szCs w:val="24"/>
        </w:rPr>
        <w:t>) nor to be a</w:t>
      </w:r>
      <w:r w:rsidRPr="0076538B">
        <w:rPr>
          <w:rFonts w:ascii="Times New Roman" w:hAnsi="Times New Roman" w:cs="Times New Roman"/>
          <w:i/>
          <w:iCs/>
          <w:sz w:val="24"/>
          <w:szCs w:val="24"/>
        </w:rPr>
        <w:t xml:space="preserve"> guest</w:t>
      </w:r>
      <w:r w:rsidRPr="0076538B">
        <w:rPr>
          <w:rFonts w:ascii="Times New Roman" w:hAnsi="Times New Roman" w:cs="Times New Roman"/>
          <w:sz w:val="24"/>
          <w:szCs w:val="24"/>
        </w:rPr>
        <w:t xml:space="preserve"> in the foreign land (</w:t>
      </w:r>
      <w:proofErr w:type="spellStart"/>
      <w:r w:rsidRPr="0076538B">
        <w:rPr>
          <w:rFonts w:ascii="Times New Roman" w:hAnsi="Times New Roman" w:cs="Times New Roman"/>
          <w:i/>
          <w:iCs/>
          <w:sz w:val="24"/>
          <w:szCs w:val="24"/>
        </w:rPr>
        <w:t>kein</w:t>
      </w:r>
      <w:proofErr w:type="spellEnd"/>
      <w:r w:rsidRPr="0076538B">
        <w:rPr>
          <w:rFonts w:ascii="Times New Roman" w:hAnsi="Times New Roman" w:cs="Times New Roman"/>
          <w:i/>
          <w:iCs/>
          <w:sz w:val="24"/>
          <w:szCs w:val="24"/>
        </w:rPr>
        <w:t xml:space="preserve"> </w:t>
      </w:r>
      <w:proofErr w:type="spellStart"/>
      <w:r w:rsidRPr="0076538B">
        <w:rPr>
          <w:rFonts w:ascii="Times New Roman" w:hAnsi="Times New Roman" w:cs="Times New Roman"/>
          <w:i/>
          <w:iCs/>
          <w:sz w:val="24"/>
          <w:szCs w:val="24"/>
        </w:rPr>
        <w:t>Gastrecht</w:t>
      </w:r>
      <w:proofErr w:type="spellEnd"/>
      <w:r>
        <w:rPr>
          <w:rStyle w:val="FootnoteReference"/>
          <w:rFonts w:ascii="Times New Roman" w:hAnsi="Times New Roman" w:cs="Times New Roman"/>
          <w:sz w:val="24"/>
          <w:szCs w:val="24"/>
        </w:rPr>
        <w:footnoteReference w:id="48"/>
      </w:r>
      <w:r w:rsidRPr="0076538B">
        <w:rPr>
          <w:rFonts w:ascii="Times New Roman" w:hAnsi="Times New Roman" w:cs="Times New Roman"/>
          <w:sz w:val="24"/>
          <w:szCs w:val="24"/>
        </w:rPr>
        <w:t>)</w:t>
      </w:r>
      <w:r>
        <w:rPr>
          <w:rFonts w:ascii="Times New Roman" w:hAnsi="Times New Roman" w:cs="Times New Roman"/>
          <w:sz w:val="24"/>
          <w:szCs w:val="24"/>
        </w:rPr>
        <w:t xml:space="preserve">. </w:t>
      </w:r>
      <w:r w:rsidRPr="0076538B">
        <w:rPr>
          <w:rFonts w:ascii="Times New Roman" w:hAnsi="Times New Roman" w:cs="Times New Roman"/>
          <w:sz w:val="24"/>
          <w:szCs w:val="24"/>
        </w:rPr>
        <w:t>As Kant stresses, host nations retain a righ</w:t>
      </w:r>
      <w:r>
        <w:rPr>
          <w:rFonts w:ascii="Times New Roman" w:hAnsi="Times New Roman" w:cs="Times New Roman"/>
          <w:sz w:val="24"/>
          <w:szCs w:val="24"/>
        </w:rPr>
        <w:t>t to reject the visitor on the condition that this</w:t>
      </w:r>
      <w:r w:rsidRPr="0076538B">
        <w:rPr>
          <w:rFonts w:ascii="Times New Roman" w:hAnsi="Times New Roman" w:cs="Times New Roman"/>
          <w:sz w:val="24"/>
          <w:szCs w:val="24"/>
        </w:rPr>
        <w:t xml:space="preserve"> can be done “with</w:t>
      </w:r>
      <w:r>
        <w:rPr>
          <w:rFonts w:ascii="Times New Roman" w:hAnsi="Times New Roman" w:cs="Times New Roman"/>
          <w:sz w:val="24"/>
          <w:szCs w:val="24"/>
        </w:rPr>
        <w:t>out causing his destruction”</w:t>
      </w:r>
      <w:r>
        <w:rPr>
          <w:rStyle w:val="FootnoteReference"/>
          <w:rFonts w:ascii="Times New Roman" w:hAnsi="Times New Roman" w:cs="Times New Roman"/>
          <w:sz w:val="24"/>
          <w:szCs w:val="24"/>
        </w:rPr>
        <w:footnoteReference w:id="49"/>
      </w:r>
      <w:r w:rsidRPr="0076538B">
        <w:rPr>
          <w:rFonts w:ascii="Times New Roman" w:hAnsi="Times New Roman" w:cs="Times New Roman"/>
          <w:sz w:val="24"/>
          <w:szCs w:val="24"/>
        </w:rPr>
        <w:t xml:space="preserve">. Although visitors have no </w:t>
      </w:r>
      <w:r w:rsidRPr="0001735B">
        <w:rPr>
          <w:rFonts w:ascii="Times New Roman" w:hAnsi="Times New Roman" w:cs="Times New Roman"/>
          <w:i/>
          <w:iCs/>
          <w:sz w:val="24"/>
          <w:szCs w:val="24"/>
        </w:rPr>
        <w:t>claim</w:t>
      </w:r>
      <w:r w:rsidRPr="0076538B">
        <w:rPr>
          <w:rFonts w:ascii="Times New Roman" w:hAnsi="Times New Roman" w:cs="Times New Roman"/>
          <w:sz w:val="24"/>
          <w:szCs w:val="24"/>
        </w:rPr>
        <w:t xml:space="preserve"> to </w:t>
      </w:r>
      <w:r w:rsidRPr="0001735B">
        <w:rPr>
          <w:rFonts w:ascii="Times New Roman" w:hAnsi="Times New Roman" w:cs="Times New Roman"/>
          <w:sz w:val="24"/>
          <w:szCs w:val="24"/>
        </w:rPr>
        <w:t xml:space="preserve">enter </w:t>
      </w:r>
      <w:r w:rsidRPr="0076538B">
        <w:rPr>
          <w:rFonts w:ascii="Times New Roman" w:hAnsi="Times New Roman" w:cs="Times New Roman"/>
          <w:sz w:val="24"/>
          <w:szCs w:val="24"/>
        </w:rPr>
        <w:t xml:space="preserve">the foreign territory, they should not be treated with hostility by the inhabitants, if they behave peacefully. </w:t>
      </w:r>
    </w:p>
    <w:p w:rsidR="00D3067C" w:rsidRDefault="00D3067C" w:rsidP="00C3252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However, the original community</w:t>
      </w:r>
      <w:r w:rsidRPr="0076538B">
        <w:rPr>
          <w:rFonts w:ascii="Times New Roman" w:hAnsi="Times New Roman" w:cs="Times New Roman"/>
          <w:sz w:val="24"/>
          <w:szCs w:val="24"/>
        </w:rPr>
        <w:t xml:space="preserve"> of the earth also imposes constraints on the </w:t>
      </w:r>
      <w:r>
        <w:rPr>
          <w:rFonts w:ascii="Times New Roman" w:hAnsi="Times New Roman" w:cs="Times New Roman"/>
          <w:sz w:val="24"/>
          <w:szCs w:val="24"/>
        </w:rPr>
        <w:t xml:space="preserve">acquired </w:t>
      </w:r>
      <w:r w:rsidRPr="0076538B">
        <w:rPr>
          <w:rFonts w:ascii="Times New Roman" w:hAnsi="Times New Roman" w:cs="Times New Roman"/>
          <w:sz w:val="24"/>
          <w:szCs w:val="24"/>
        </w:rPr>
        <w:t xml:space="preserve">right of host nations to control their borders. Kant makes clear that host nations have </w:t>
      </w:r>
      <w:r>
        <w:rPr>
          <w:rFonts w:ascii="Times New Roman" w:hAnsi="Times New Roman" w:cs="Times New Roman"/>
          <w:sz w:val="24"/>
          <w:szCs w:val="24"/>
        </w:rPr>
        <w:t xml:space="preserve">the </w:t>
      </w:r>
      <w:r w:rsidRPr="0076538B">
        <w:rPr>
          <w:rFonts w:ascii="Times New Roman" w:hAnsi="Times New Roman" w:cs="Times New Roman"/>
          <w:sz w:val="24"/>
          <w:szCs w:val="24"/>
        </w:rPr>
        <w:t xml:space="preserve">right to </w:t>
      </w:r>
      <w:r w:rsidRPr="0076538B">
        <w:rPr>
          <w:rFonts w:ascii="Times New Roman" w:hAnsi="Times New Roman" w:cs="Times New Roman"/>
          <w:i/>
          <w:iCs/>
          <w:sz w:val="24"/>
          <w:szCs w:val="24"/>
        </w:rPr>
        <w:t xml:space="preserve">reject </w:t>
      </w:r>
      <w:r w:rsidRPr="0076538B">
        <w:rPr>
          <w:rFonts w:ascii="Times New Roman" w:hAnsi="Times New Roman" w:cs="Times New Roman"/>
          <w:sz w:val="24"/>
          <w:szCs w:val="24"/>
        </w:rPr>
        <w:t xml:space="preserve">visitors whenever their reason for interaction is </w:t>
      </w:r>
      <w:r w:rsidRPr="0076538B">
        <w:rPr>
          <w:rFonts w:ascii="Times New Roman" w:hAnsi="Times New Roman" w:cs="Times New Roman"/>
          <w:i/>
          <w:iCs/>
          <w:sz w:val="24"/>
          <w:szCs w:val="24"/>
        </w:rPr>
        <w:t>voluntary</w:t>
      </w:r>
      <w:r w:rsidRPr="0076538B">
        <w:rPr>
          <w:rFonts w:ascii="Times New Roman" w:hAnsi="Times New Roman" w:cs="Times New Roman"/>
          <w:sz w:val="24"/>
          <w:szCs w:val="24"/>
        </w:rPr>
        <w:t>.</w:t>
      </w:r>
      <w:r w:rsidRPr="0076538B">
        <w:rPr>
          <w:rStyle w:val="FootnoteReference"/>
          <w:rFonts w:ascii="Times New Roman" w:hAnsi="Times New Roman" w:cs="Times New Roman"/>
          <w:sz w:val="24"/>
          <w:szCs w:val="24"/>
        </w:rPr>
        <w:footnoteReference w:id="50"/>
      </w:r>
      <w:r w:rsidRPr="0076538B">
        <w:rPr>
          <w:rFonts w:ascii="Times New Roman" w:hAnsi="Times New Roman" w:cs="Times New Roman"/>
          <w:sz w:val="24"/>
          <w:szCs w:val="24"/>
        </w:rPr>
        <w:t xml:space="preserve"> Similarly to the original right to a </w:t>
      </w:r>
      <w:proofErr w:type="spellStart"/>
      <w:r w:rsidRPr="0076538B">
        <w:rPr>
          <w:rFonts w:ascii="Times New Roman" w:hAnsi="Times New Roman" w:cs="Times New Roman"/>
          <w:sz w:val="24"/>
          <w:szCs w:val="24"/>
        </w:rPr>
        <w:t>placeon</w:t>
      </w:r>
      <w:proofErr w:type="spellEnd"/>
      <w:r w:rsidRPr="0076538B">
        <w:rPr>
          <w:rFonts w:ascii="Times New Roman" w:hAnsi="Times New Roman" w:cs="Times New Roman"/>
          <w:sz w:val="24"/>
          <w:szCs w:val="24"/>
        </w:rPr>
        <w:t xml:space="preserve"> the surface of the </w:t>
      </w:r>
      <w:r>
        <w:rPr>
          <w:rFonts w:ascii="Times New Roman" w:hAnsi="Times New Roman" w:cs="Times New Roman"/>
          <w:sz w:val="24"/>
          <w:szCs w:val="24"/>
        </w:rPr>
        <w:t>earth</w:t>
      </w:r>
      <w:r w:rsidRPr="0076538B">
        <w:rPr>
          <w:rFonts w:ascii="Times New Roman" w:hAnsi="Times New Roman" w:cs="Times New Roman"/>
          <w:sz w:val="24"/>
          <w:szCs w:val="24"/>
        </w:rPr>
        <w:t xml:space="preserve">, the right to </w:t>
      </w:r>
      <w:proofErr w:type="spellStart"/>
      <w:r w:rsidRPr="00FF693F">
        <w:rPr>
          <w:rFonts w:ascii="Times New Roman" w:hAnsi="Times New Roman" w:cs="Times New Roman"/>
          <w:sz w:val="24"/>
          <w:szCs w:val="24"/>
        </w:rPr>
        <w:t>admission</w:t>
      </w:r>
      <w:r>
        <w:rPr>
          <w:rFonts w:ascii="Times New Roman" w:hAnsi="Times New Roman" w:cs="Times New Roman"/>
          <w:sz w:val="24"/>
          <w:szCs w:val="24"/>
        </w:rPr>
        <w:t>in</w:t>
      </w:r>
      <w:proofErr w:type="spellEnd"/>
      <w:r>
        <w:rPr>
          <w:rFonts w:ascii="Times New Roman" w:hAnsi="Times New Roman" w:cs="Times New Roman"/>
          <w:sz w:val="24"/>
          <w:szCs w:val="24"/>
        </w:rPr>
        <w:t xml:space="preserve"> a foreign territory </w:t>
      </w:r>
      <w:r w:rsidRPr="0076538B">
        <w:rPr>
          <w:rFonts w:ascii="Times New Roman" w:hAnsi="Times New Roman" w:cs="Times New Roman"/>
          <w:sz w:val="24"/>
          <w:szCs w:val="24"/>
        </w:rPr>
        <w:t xml:space="preserve">obtains only under the condition of </w:t>
      </w:r>
      <w:r w:rsidRPr="0076538B">
        <w:rPr>
          <w:rFonts w:ascii="Times New Roman" w:hAnsi="Times New Roman" w:cs="Times New Roman"/>
          <w:i/>
          <w:iCs/>
          <w:sz w:val="24"/>
          <w:szCs w:val="24"/>
        </w:rPr>
        <w:t>involuntary</w:t>
      </w:r>
      <w:r w:rsidRPr="0076538B">
        <w:rPr>
          <w:rFonts w:ascii="Times New Roman" w:hAnsi="Times New Roman" w:cs="Times New Roman"/>
          <w:sz w:val="24"/>
          <w:szCs w:val="24"/>
        </w:rPr>
        <w:t xml:space="preserve"> occupation of space. Just as the occupation of space by virtue of one’s entry in the world is independent of one’s will, rejecting an involuntary visitor when this would harm or destroy her is </w:t>
      </w:r>
      <w:r w:rsidRPr="00FF693F">
        <w:rPr>
          <w:rFonts w:ascii="Times New Roman" w:hAnsi="Times New Roman" w:cs="Times New Roman"/>
          <w:i/>
          <w:iCs/>
          <w:sz w:val="24"/>
          <w:szCs w:val="24"/>
        </w:rPr>
        <w:t>incompatible with the original community of the earth</w:t>
      </w:r>
      <w:r w:rsidRPr="0076538B">
        <w:rPr>
          <w:rFonts w:ascii="Times New Roman" w:hAnsi="Times New Roman" w:cs="Times New Roman"/>
          <w:sz w:val="24"/>
          <w:szCs w:val="24"/>
        </w:rPr>
        <w:t xml:space="preserve">. </w:t>
      </w:r>
      <w:r>
        <w:rPr>
          <w:rFonts w:ascii="Times New Roman" w:hAnsi="Times New Roman" w:cs="Times New Roman"/>
          <w:sz w:val="24"/>
          <w:szCs w:val="24"/>
        </w:rPr>
        <w:t xml:space="preserve">As Kant stresses, in principle no one has more claim to a specific area of the earth than another person. The global distribution of land is thus wholly </w:t>
      </w:r>
      <w:r w:rsidRPr="00CE2288">
        <w:rPr>
          <w:rFonts w:ascii="Times New Roman" w:hAnsi="Times New Roman" w:cs="Times New Roman"/>
          <w:i/>
          <w:iCs/>
          <w:sz w:val="24"/>
          <w:szCs w:val="24"/>
        </w:rPr>
        <w:t>contingent</w:t>
      </w:r>
      <w:r>
        <w:rPr>
          <w:rFonts w:ascii="Times New Roman" w:hAnsi="Times New Roman" w:cs="Times New Roman"/>
          <w:sz w:val="24"/>
          <w:szCs w:val="24"/>
        </w:rPr>
        <w:t xml:space="preserve">. Today’s nations can be seen </w:t>
      </w:r>
      <w:proofErr w:type="spellStart"/>
      <w:r>
        <w:rPr>
          <w:rFonts w:ascii="Times New Roman" w:hAnsi="Times New Roman" w:cs="Times New Roman"/>
          <w:sz w:val="24"/>
          <w:szCs w:val="24"/>
        </w:rPr>
        <w:t>as“</w:t>
      </w:r>
      <w:r w:rsidRPr="0076538B">
        <w:rPr>
          <w:rFonts w:ascii="Times New Roman" w:hAnsi="Times New Roman" w:cs="Times New Roman"/>
          <w:sz w:val="24"/>
          <w:szCs w:val="24"/>
        </w:rPr>
        <w:t>permitted</w:t>
      </w:r>
      <w:proofErr w:type="spellEnd"/>
      <w:r>
        <w:rPr>
          <w:rFonts w:ascii="Times New Roman" w:hAnsi="Times New Roman" w:cs="Times New Roman"/>
          <w:sz w:val="24"/>
          <w:szCs w:val="24"/>
        </w:rPr>
        <w:t>”</w:t>
      </w:r>
      <w:r w:rsidRPr="0076538B">
        <w:rPr>
          <w:rFonts w:ascii="Times New Roman" w:hAnsi="Times New Roman" w:cs="Times New Roman"/>
          <w:sz w:val="24"/>
          <w:szCs w:val="24"/>
        </w:rPr>
        <w:t xml:space="preserve"> to control a certain territory</w:t>
      </w:r>
      <w:r>
        <w:rPr>
          <w:rFonts w:ascii="Times New Roman" w:hAnsi="Times New Roman" w:cs="Times New Roman"/>
          <w:sz w:val="24"/>
          <w:szCs w:val="24"/>
        </w:rPr>
        <w:t xml:space="preserve"> to the exclusion of others because borders are helpful for determining the extent of individual acquisition, at least within that territory. However, t</w:t>
      </w:r>
      <w:r w:rsidRPr="0076538B">
        <w:rPr>
          <w:rFonts w:ascii="Times New Roman" w:hAnsi="Times New Roman" w:cs="Times New Roman"/>
          <w:sz w:val="24"/>
          <w:szCs w:val="24"/>
        </w:rPr>
        <w:t>o deny life-saving occupation of space to another being</w:t>
      </w:r>
      <w:r>
        <w:rPr>
          <w:rFonts w:ascii="Times New Roman" w:hAnsi="Times New Roman" w:cs="Times New Roman"/>
          <w:sz w:val="24"/>
          <w:szCs w:val="24"/>
        </w:rPr>
        <w:t>,</w:t>
      </w:r>
      <w:r w:rsidRPr="0076538B">
        <w:rPr>
          <w:rFonts w:ascii="Times New Roman" w:hAnsi="Times New Roman" w:cs="Times New Roman"/>
          <w:sz w:val="24"/>
          <w:szCs w:val="24"/>
        </w:rPr>
        <w:t xml:space="preserve"> who is in principle just as entitled as anyone else to any place of the earth would be to </w:t>
      </w:r>
      <w:r>
        <w:rPr>
          <w:rFonts w:ascii="Times New Roman" w:hAnsi="Times New Roman" w:cs="Times New Roman"/>
          <w:i/>
          <w:iCs/>
          <w:sz w:val="24"/>
          <w:szCs w:val="24"/>
        </w:rPr>
        <w:t xml:space="preserve">contradict </w:t>
      </w:r>
      <w:r>
        <w:rPr>
          <w:rFonts w:ascii="Times New Roman" w:hAnsi="Times New Roman" w:cs="Times New Roman"/>
          <w:sz w:val="24"/>
          <w:szCs w:val="24"/>
        </w:rPr>
        <w:t>the very justification for the territorial rights of states</w:t>
      </w:r>
      <w:r w:rsidRPr="0076538B">
        <w:rPr>
          <w:rFonts w:ascii="Times New Roman" w:hAnsi="Times New Roman" w:cs="Times New Roman"/>
          <w:sz w:val="24"/>
          <w:szCs w:val="24"/>
        </w:rPr>
        <w:t xml:space="preserve">. </w:t>
      </w:r>
      <w:r>
        <w:rPr>
          <w:rFonts w:ascii="Times New Roman" w:hAnsi="Times New Roman" w:cs="Times New Roman"/>
          <w:sz w:val="24"/>
          <w:szCs w:val="24"/>
        </w:rPr>
        <w:t xml:space="preserve">This is because the permission to control territory and the right of the involuntary visitor to be admitted are based on the same legal foundation or </w:t>
      </w:r>
      <w:proofErr w:type="spellStart"/>
      <w:r w:rsidRPr="00E91FEC">
        <w:rPr>
          <w:rFonts w:ascii="Times New Roman" w:hAnsi="Times New Roman" w:cs="Times New Roman"/>
          <w:i/>
          <w:iCs/>
          <w:sz w:val="24"/>
          <w:szCs w:val="24"/>
        </w:rPr>
        <w:t>Rechtsgrund</w:t>
      </w:r>
      <w:proofErr w:type="spellEnd"/>
      <w:r>
        <w:rPr>
          <w:rFonts w:ascii="Times New Roman" w:hAnsi="Times New Roman" w:cs="Times New Roman"/>
          <w:sz w:val="24"/>
          <w:szCs w:val="24"/>
        </w:rPr>
        <w:t xml:space="preserve">, namely, the original community of the earth. </w:t>
      </w:r>
      <w:r w:rsidRPr="0076538B">
        <w:rPr>
          <w:rFonts w:ascii="Times New Roman" w:hAnsi="Times New Roman" w:cs="Times New Roman"/>
          <w:sz w:val="24"/>
          <w:szCs w:val="24"/>
        </w:rPr>
        <w:t>Kant could easily have insisted that the acquired right of</w:t>
      </w:r>
      <w:r>
        <w:rPr>
          <w:rFonts w:ascii="Times New Roman" w:hAnsi="Times New Roman" w:cs="Times New Roman"/>
          <w:sz w:val="24"/>
          <w:szCs w:val="24"/>
        </w:rPr>
        <w:t xml:space="preserve"> nations to their territory </w:t>
      </w:r>
      <w:r w:rsidRPr="0076538B">
        <w:rPr>
          <w:rFonts w:ascii="Times New Roman" w:hAnsi="Times New Roman" w:cs="Times New Roman"/>
          <w:sz w:val="24"/>
          <w:szCs w:val="24"/>
        </w:rPr>
        <w:t xml:space="preserve">not only </w:t>
      </w:r>
      <w:r>
        <w:rPr>
          <w:rFonts w:ascii="Times New Roman" w:hAnsi="Times New Roman" w:cs="Times New Roman"/>
          <w:sz w:val="24"/>
          <w:szCs w:val="24"/>
        </w:rPr>
        <w:t xml:space="preserve">has </w:t>
      </w:r>
      <w:r w:rsidRPr="0076538B">
        <w:rPr>
          <w:rFonts w:ascii="Times New Roman" w:hAnsi="Times New Roman" w:cs="Times New Roman"/>
          <w:sz w:val="24"/>
          <w:szCs w:val="24"/>
        </w:rPr>
        <w:t xml:space="preserve">priority but </w:t>
      </w:r>
      <w:r w:rsidRPr="0076538B">
        <w:rPr>
          <w:rFonts w:ascii="Times New Roman" w:hAnsi="Times New Roman" w:cs="Times New Roman"/>
          <w:i/>
          <w:iCs/>
          <w:sz w:val="24"/>
          <w:szCs w:val="24"/>
        </w:rPr>
        <w:t xml:space="preserve">trumps </w:t>
      </w:r>
      <w:r w:rsidRPr="0076538B">
        <w:rPr>
          <w:rFonts w:ascii="Times New Roman" w:hAnsi="Times New Roman" w:cs="Times New Roman"/>
          <w:sz w:val="24"/>
          <w:szCs w:val="24"/>
        </w:rPr>
        <w:t>the original right of per</w:t>
      </w:r>
      <w:r>
        <w:rPr>
          <w:rFonts w:ascii="Times New Roman" w:hAnsi="Times New Roman" w:cs="Times New Roman"/>
          <w:sz w:val="24"/>
          <w:szCs w:val="24"/>
        </w:rPr>
        <w:t xml:space="preserve">sons to </w:t>
      </w:r>
      <w:r>
        <w:rPr>
          <w:rFonts w:ascii="Times New Roman" w:hAnsi="Times New Roman" w:cs="Times New Roman"/>
          <w:sz w:val="24"/>
          <w:szCs w:val="24"/>
        </w:rPr>
        <w:lastRenderedPageBreak/>
        <w:t xml:space="preserve">occupy space. It is </w:t>
      </w:r>
      <w:r w:rsidRPr="0076538B">
        <w:rPr>
          <w:rFonts w:ascii="Times New Roman" w:hAnsi="Times New Roman" w:cs="Times New Roman"/>
          <w:sz w:val="24"/>
          <w:szCs w:val="24"/>
        </w:rPr>
        <w:t xml:space="preserve">worthy </w:t>
      </w:r>
      <w:r>
        <w:rPr>
          <w:rFonts w:ascii="Times New Roman" w:hAnsi="Times New Roman" w:cs="Times New Roman"/>
          <w:sz w:val="24"/>
          <w:szCs w:val="24"/>
        </w:rPr>
        <w:t>of attention that he did not accept this</w:t>
      </w:r>
      <w:r w:rsidRPr="0076538B">
        <w:rPr>
          <w:rFonts w:ascii="Times New Roman" w:hAnsi="Times New Roman" w:cs="Times New Roman"/>
          <w:sz w:val="24"/>
          <w:szCs w:val="24"/>
        </w:rPr>
        <w:t xml:space="preserve"> in the case of involuntary occupation of space.</w:t>
      </w:r>
    </w:p>
    <w:p w:rsidR="00D3067C" w:rsidRPr="0076538B" w:rsidRDefault="00D3067C" w:rsidP="00C3252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My view is that cosmopolitan right signalizes a contradiction of the right to occupy space with itself </w:t>
      </w:r>
      <w:r w:rsidRPr="0076538B">
        <w:rPr>
          <w:rFonts w:ascii="Times New Roman" w:hAnsi="Times New Roman" w:cs="Times New Roman"/>
          <w:sz w:val="24"/>
          <w:szCs w:val="24"/>
        </w:rPr>
        <w:t xml:space="preserve">under different </w:t>
      </w:r>
      <w:r w:rsidRPr="0076538B">
        <w:rPr>
          <w:rFonts w:ascii="Times New Roman" w:hAnsi="Times New Roman" w:cs="Times New Roman"/>
          <w:i/>
          <w:iCs/>
          <w:sz w:val="24"/>
          <w:szCs w:val="24"/>
        </w:rPr>
        <w:t>modalities</w:t>
      </w:r>
      <w:r w:rsidRPr="0076538B">
        <w:rPr>
          <w:rFonts w:ascii="Times New Roman" w:hAnsi="Times New Roman" w:cs="Times New Roman"/>
          <w:sz w:val="24"/>
          <w:szCs w:val="24"/>
        </w:rPr>
        <w:t xml:space="preserve">: on the one hand as the </w:t>
      </w:r>
      <w:r w:rsidRPr="0076538B">
        <w:rPr>
          <w:rFonts w:ascii="Times New Roman" w:hAnsi="Times New Roman" w:cs="Times New Roman"/>
          <w:i/>
          <w:iCs/>
          <w:sz w:val="24"/>
          <w:szCs w:val="24"/>
        </w:rPr>
        <w:t xml:space="preserve">original </w:t>
      </w:r>
      <w:r w:rsidRPr="0076538B">
        <w:rPr>
          <w:rFonts w:ascii="Times New Roman" w:hAnsi="Times New Roman" w:cs="Times New Roman"/>
          <w:sz w:val="24"/>
          <w:szCs w:val="24"/>
        </w:rPr>
        <w:t xml:space="preserve">right of individuals or nations to </w:t>
      </w:r>
      <w:r>
        <w:rPr>
          <w:rFonts w:ascii="Times New Roman" w:hAnsi="Times New Roman" w:cs="Times New Roman"/>
          <w:sz w:val="24"/>
          <w:szCs w:val="24"/>
        </w:rPr>
        <w:t>“be somewhere”</w:t>
      </w:r>
      <w:r w:rsidRPr="0076538B">
        <w:rPr>
          <w:rFonts w:ascii="Times New Roman" w:hAnsi="Times New Roman" w:cs="Times New Roman"/>
          <w:sz w:val="24"/>
          <w:szCs w:val="24"/>
        </w:rPr>
        <w:t xml:space="preserve"> (</w:t>
      </w:r>
      <w:r>
        <w:rPr>
          <w:rFonts w:ascii="Times New Roman" w:hAnsi="Times New Roman" w:cs="Times New Roman"/>
          <w:sz w:val="24"/>
          <w:szCs w:val="24"/>
        </w:rPr>
        <w:t xml:space="preserve">as </w:t>
      </w:r>
      <w:r w:rsidRPr="0076538B">
        <w:rPr>
          <w:rFonts w:ascii="Times New Roman" w:hAnsi="Times New Roman" w:cs="Times New Roman"/>
          <w:sz w:val="24"/>
          <w:szCs w:val="24"/>
        </w:rPr>
        <w:t xml:space="preserve">belonging to the </w:t>
      </w:r>
      <w:proofErr w:type="spellStart"/>
      <w:r w:rsidRPr="0076538B">
        <w:rPr>
          <w:rFonts w:ascii="Times New Roman" w:hAnsi="Times New Roman" w:cs="Times New Roman"/>
          <w:i/>
          <w:iCs/>
          <w:sz w:val="24"/>
          <w:szCs w:val="24"/>
        </w:rPr>
        <w:t>lex</w:t>
      </w:r>
      <w:proofErr w:type="spellEnd"/>
      <w:r w:rsidRPr="0076538B">
        <w:rPr>
          <w:rFonts w:ascii="Times New Roman" w:hAnsi="Times New Roman" w:cs="Times New Roman"/>
          <w:i/>
          <w:iCs/>
          <w:sz w:val="24"/>
          <w:szCs w:val="24"/>
        </w:rPr>
        <w:t xml:space="preserve"> </w:t>
      </w:r>
      <w:proofErr w:type="spellStart"/>
      <w:r w:rsidRPr="0076538B">
        <w:rPr>
          <w:rFonts w:ascii="Times New Roman" w:hAnsi="Times New Roman" w:cs="Times New Roman"/>
          <w:i/>
          <w:iCs/>
          <w:sz w:val="24"/>
          <w:szCs w:val="24"/>
        </w:rPr>
        <w:t>iusti</w:t>
      </w:r>
      <w:proofErr w:type="spellEnd"/>
      <w:r>
        <w:rPr>
          <w:rFonts w:ascii="Times New Roman" w:hAnsi="Times New Roman" w:cs="Times New Roman"/>
          <w:sz w:val="24"/>
          <w:szCs w:val="24"/>
        </w:rPr>
        <w:t xml:space="preserve">) and on the other, </w:t>
      </w:r>
      <w:r w:rsidRPr="0076538B">
        <w:rPr>
          <w:rFonts w:ascii="Times New Roman" w:hAnsi="Times New Roman" w:cs="Times New Roman"/>
          <w:sz w:val="24"/>
          <w:szCs w:val="24"/>
        </w:rPr>
        <w:t xml:space="preserve">the </w:t>
      </w:r>
      <w:r w:rsidRPr="0076538B">
        <w:rPr>
          <w:rFonts w:ascii="Times New Roman" w:hAnsi="Times New Roman" w:cs="Times New Roman"/>
          <w:i/>
          <w:iCs/>
          <w:sz w:val="24"/>
          <w:szCs w:val="24"/>
        </w:rPr>
        <w:t>acquired</w:t>
      </w:r>
      <w:r>
        <w:rPr>
          <w:rFonts w:ascii="Times New Roman" w:hAnsi="Times New Roman" w:cs="Times New Roman"/>
          <w:sz w:val="24"/>
          <w:szCs w:val="24"/>
        </w:rPr>
        <w:t xml:space="preserve"> right of</w:t>
      </w:r>
      <w:r w:rsidRPr="0076538B">
        <w:rPr>
          <w:rFonts w:ascii="Times New Roman" w:hAnsi="Times New Roman" w:cs="Times New Roman"/>
          <w:sz w:val="24"/>
          <w:szCs w:val="24"/>
        </w:rPr>
        <w:t xml:space="preserve"> people</w:t>
      </w:r>
      <w:r>
        <w:rPr>
          <w:rFonts w:ascii="Times New Roman" w:hAnsi="Times New Roman" w:cs="Times New Roman"/>
          <w:sz w:val="24"/>
          <w:szCs w:val="24"/>
        </w:rPr>
        <w:t>s</w:t>
      </w:r>
      <w:r w:rsidRPr="0076538B">
        <w:rPr>
          <w:rFonts w:ascii="Times New Roman" w:hAnsi="Times New Roman" w:cs="Times New Roman"/>
          <w:sz w:val="24"/>
          <w:szCs w:val="24"/>
        </w:rPr>
        <w:t xml:space="preserve"> to their land (</w:t>
      </w:r>
      <w:r>
        <w:rPr>
          <w:rFonts w:ascii="Times New Roman" w:hAnsi="Times New Roman" w:cs="Times New Roman"/>
          <w:sz w:val="24"/>
          <w:szCs w:val="24"/>
        </w:rPr>
        <w:t xml:space="preserve">belonging to the </w:t>
      </w:r>
      <w:proofErr w:type="spellStart"/>
      <w:r w:rsidRPr="0076538B">
        <w:rPr>
          <w:rFonts w:ascii="Times New Roman" w:hAnsi="Times New Roman" w:cs="Times New Roman"/>
          <w:i/>
          <w:iCs/>
          <w:sz w:val="24"/>
          <w:szCs w:val="24"/>
        </w:rPr>
        <w:t>lex</w:t>
      </w:r>
      <w:proofErr w:type="spellEnd"/>
      <w:r w:rsidRPr="0076538B">
        <w:rPr>
          <w:rFonts w:ascii="Times New Roman" w:hAnsi="Times New Roman" w:cs="Times New Roman"/>
          <w:i/>
          <w:iCs/>
          <w:sz w:val="24"/>
          <w:szCs w:val="24"/>
        </w:rPr>
        <w:t xml:space="preserve"> </w:t>
      </w:r>
      <w:proofErr w:type="spellStart"/>
      <w:r w:rsidRPr="0076538B">
        <w:rPr>
          <w:rFonts w:ascii="Times New Roman" w:hAnsi="Times New Roman" w:cs="Times New Roman"/>
          <w:i/>
          <w:iCs/>
          <w:sz w:val="24"/>
          <w:szCs w:val="24"/>
        </w:rPr>
        <w:t>iuridica</w:t>
      </w:r>
      <w:proofErr w:type="spellEnd"/>
      <w:r w:rsidRPr="0076538B">
        <w:rPr>
          <w:rFonts w:ascii="Times New Roman" w:hAnsi="Times New Roman" w:cs="Times New Roman"/>
          <w:sz w:val="24"/>
          <w:szCs w:val="24"/>
        </w:rPr>
        <w:t xml:space="preserve">). </w:t>
      </w:r>
      <w:r w:rsidRPr="002F0F2C">
        <w:rPr>
          <w:rFonts w:ascii="Times New Roman" w:hAnsi="Times New Roman" w:cs="Times New Roman"/>
          <w:sz w:val="24"/>
          <w:szCs w:val="24"/>
        </w:rPr>
        <w:t xml:space="preserve">Kant distinguishes between three </w:t>
      </w:r>
      <w:proofErr w:type="spellStart"/>
      <w:r w:rsidRPr="002F0F2C">
        <w:rPr>
          <w:rFonts w:ascii="Times New Roman" w:hAnsi="Times New Roman" w:cs="Times New Roman"/>
          <w:i/>
          <w:iCs/>
          <w:sz w:val="24"/>
          <w:szCs w:val="24"/>
        </w:rPr>
        <w:t>leges</w:t>
      </w:r>
      <w:proofErr w:type="spellEnd"/>
      <w:r w:rsidRPr="002F0F2C">
        <w:rPr>
          <w:rFonts w:ascii="Times New Roman" w:hAnsi="Times New Roman" w:cs="Times New Roman"/>
          <w:sz w:val="24"/>
          <w:szCs w:val="24"/>
        </w:rPr>
        <w:t xml:space="preserve"> or conditions of justice: </w:t>
      </w:r>
      <w:proofErr w:type="spellStart"/>
      <w:r w:rsidRPr="002F0F2C">
        <w:rPr>
          <w:rFonts w:ascii="Times New Roman" w:hAnsi="Times New Roman" w:cs="Times New Roman"/>
          <w:i/>
          <w:iCs/>
          <w:sz w:val="24"/>
          <w:szCs w:val="24"/>
        </w:rPr>
        <w:t>lex</w:t>
      </w:r>
      <w:proofErr w:type="spellEnd"/>
      <w:r w:rsidRPr="002F0F2C">
        <w:rPr>
          <w:rFonts w:ascii="Times New Roman" w:hAnsi="Times New Roman" w:cs="Times New Roman"/>
          <w:i/>
          <w:iCs/>
          <w:sz w:val="24"/>
          <w:szCs w:val="24"/>
        </w:rPr>
        <w:t xml:space="preserve"> </w:t>
      </w:r>
      <w:proofErr w:type="spellStart"/>
      <w:r w:rsidRPr="002F0F2C">
        <w:rPr>
          <w:rFonts w:ascii="Times New Roman" w:hAnsi="Times New Roman" w:cs="Times New Roman"/>
          <w:i/>
          <w:iCs/>
          <w:sz w:val="24"/>
          <w:szCs w:val="24"/>
        </w:rPr>
        <w:t>iusti</w:t>
      </w:r>
      <w:proofErr w:type="spellEnd"/>
      <w:r w:rsidRPr="002F0F2C">
        <w:rPr>
          <w:rFonts w:ascii="Times New Roman" w:hAnsi="Times New Roman" w:cs="Times New Roman"/>
          <w:i/>
          <w:iCs/>
          <w:sz w:val="24"/>
          <w:szCs w:val="24"/>
        </w:rPr>
        <w:t xml:space="preserve">, </w:t>
      </w:r>
      <w:proofErr w:type="spellStart"/>
      <w:r w:rsidRPr="002F0F2C">
        <w:rPr>
          <w:rFonts w:ascii="Times New Roman" w:hAnsi="Times New Roman" w:cs="Times New Roman"/>
          <w:i/>
          <w:iCs/>
          <w:sz w:val="24"/>
          <w:szCs w:val="24"/>
        </w:rPr>
        <w:t>lex</w:t>
      </w:r>
      <w:proofErr w:type="spellEnd"/>
      <w:r w:rsidRPr="002F0F2C">
        <w:rPr>
          <w:rFonts w:ascii="Times New Roman" w:hAnsi="Times New Roman" w:cs="Times New Roman"/>
          <w:i/>
          <w:iCs/>
          <w:sz w:val="24"/>
          <w:szCs w:val="24"/>
        </w:rPr>
        <w:t xml:space="preserve"> </w:t>
      </w:r>
      <w:proofErr w:type="spellStart"/>
      <w:r w:rsidRPr="002F0F2C">
        <w:rPr>
          <w:rFonts w:ascii="Times New Roman" w:hAnsi="Times New Roman" w:cs="Times New Roman"/>
          <w:i/>
          <w:iCs/>
          <w:sz w:val="24"/>
          <w:szCs w:val="24"/>
        </w:rPr>
        <w:t>iuridica</w:t>
      </w:r>
      <w:proofErr w:type="spellEnd"/>
      <w:r w:rsidRPr="002F0F2C">
        <w:rPr>
          <w:rFonts w:ascii="Times New Roman" w:hAnsi="Times New Roman" w:cs="Times New Roman"/>
          <w:i/>
          <w:iCs/>
          <w:sz w:val="24"/>
          <w:szCs w:val="24"/>
        </w:rPr>
        <w:t xml:space="preserve"> </w:t>
      </w:r>
      <w:r w:rsidRPr="002F0F2C">
        <w:rPr>
          <w:rFonts w:ascii="Times New Roman" w:hAnsi="Times New Roman" w:cs="Times New Roman"/>
          <w:sz w:val="24"/>
          <w:szCs w:val="24"/>
        </w:rPr>
        <w:t>and</w:t>
      </w:r>
      <w:r w:rsidRPr="002F0F2C">
        <w:rPr>
          <w:rFonts w:ascii="Times New Roman" w:hAnsi="Times New Roman" w:cs="Times New Roman"/>
          <w:i/>
          <w:iCs/>
          <w:sz w:val="24"/>
          <w:szCs w:val="24"/>
        </w:rPr>
        <w:t xml:space="preserve"> </w:t>
      </w:r>
      <w:proofErr w:type="spellStart"/>
      <w:r w:rsidRPr="002F0F2C">
        <w:rPr>
          <w:rFonts w:ascii="Times New Roman" w:hAnsi="Times New Roman" w:cs="Times New Roman"/>
          <w:i/>
          <w:iCs/>
          <w:sz w:val="24"/>
          <w:szCs w:val="24"/>
        </w:rPr>
        <w:t>lex</w:t>
      </w:r>
      <w:proofErr w:type="spellEnd"/>
      <w:r w:rsidRPr="002F0F2C">
        <w:rPr>
          <w:rFonts w:ascii="Times New Roman" w:hAnsi="Times New Roman" w:cs="Times New Roman"/>
          <w:i/>
          <w:iCs/>
          <w:sz w:val="24"/>
          <w:szCs w:val="24"/>
        </w:rPr>
        <w:t xml:space="preserve"> </w:t>
      </w:r>
      <w:proofErr w:type="spellStart"/>
      <w:r w:rsidRPr="002F0F2C">
        <w:rPr>
          <w:rFonts w:ascii="Times New Roman" w:hAnsi="Times New Roman" w:cs="Times New Roman"/>
          <w:i/>
          <w:iCs/>
          <w:sz w:val="24"/>
          <w:szCs w:val="24"/>
        </w:rPr>
        <w:t>iustitiae</w:t>
      </w:r>
      <w:proofErr w:type="spellEnd"/>
      <w:r>
        <w:rPr>
          <w:rStyle w:val="FootnoteReference"/>
          <w:rFonts w:ascii="Times New Roman" w:hAnsi="Times New Roman" w:cs="Times New Roman"/>
          <w:sz w:val="24"/>
          <w:szCs w:val="24"/>
        </w:rPr>
        <w:footnoteReference w:id="51"/>
      </w:r>
      <w:r w:rsidRPr="002F0F2C">
        <w:rPr>
          <w:rFonts w:ascii="Times New Roman" w:hAnsi="Times New Roman" w:cs="Times New Roman"/>
          <w:sz w:val="24"/>
          <w:szCs w:val="24"/>
        </w:rPr>
        <w:t xml:space="preserve">. The distinction is essential for understanding the relationship between Right as a system of external laws </w:t>
      </w:r>
      <w:r w:rsidRPr="002F0F2C">
        <w:rPr>
          <w:rFonts w:ascii="Times New Roman" w:hAnsi="Times New Roman" w:cs="Times New Roman"/>
          <w:i/>
          <w:iCs/>
          <w:sz w:val="24"/>
          <w:szCs w:val="24"/>
        </w:rPr>
        <w:t>a priori</w:t>
      </w:r>
      <w:r>
        <w:rPr>
          <w:rFonts w:ascii="Times New Roman" w:hAnsi="Times New Roman" w:cs="Times New Roman"/>
          <w:sz w:val="24"/>
          <w:szCs w:val="24"/>
        </w:rPr>
        <w:t xml:space="preserve"> and the subsequent developments</w:t>
      </w:r>
      <w:r w:rsidRPr="002F0F2C">
        <w:rPr>
          <w:rFonts w:ascii="Times New Roman" w:hAnsi="Times New Roman" w:cs="Times New Roman"/>
          <w:sz w:val="24"/>
          <w:szCs w:val="24"/>
        </w:rPr>
        <w:t xml:space="preserve"> of rig</w:t>
      </w:r>
      <w:r>
        <w:rPr>
          <w:rFonts w:ascii="Times New Roman" w:hAnsi="Times New Roman" w:cs="Times New Roman"/>
          <w:sz w:val="24"/>
          <w:szCs w:val="24"/>
        </w:rPr>
        <w:t>ht</w:t>
      </w:r>
      <w:r w:rsidRPr="002F0F2C">
        <w:rPr>
          <w:rFonts w:ascii="Times New Roman" w:hAnsi="Times New Roman" w:cs="Times New Roman"/>
          <w:sz w:val="24"/>
          <w:szCs w:val="24"/>
        </w:rPr>
        <w:t xml:space="preserve">. </w:t>
      </w:r>
      <w:r>
        <w:rPr>
          <w:rFonts w:ascii="Times New Roman" w:hAnsi="Times New Roman" w:cs="Times New Roman"/>
          <w:sz w:val="24"/>
          <w:szCs w:val="24"/>
        </w:rPr>
        <w:t xml:space="preserve">As Byrd and </w:t>
      </w:r>
      <w:proofErr w:type="spellStart"/>
      <w:r>
        <w:rPr>
          <w:rFonts w:ascii="Times New Roman" w:hAnsi="Times New Roman" w:cs="Times New Roman"/>
          <w:sz w:val="24"/>
          <w:szCs w:val="24"/>
        </w:rPr>
        <w:t>Hruschka</w:t>
      </w:r>
      <w:proofErr w:type="spellEnd"/>
      <w:r>
        <w:rPr>
          <w:rFonts w:ascii="Times New Roman" w:hAnsi="Times New Roman" w:cs="Times New Roman"/>
          <w:sz w:val="24"/>
          <w:szCs w:val="24"/>
        </w:rPr>
        <w:t xml:space="preserve"> stressed, t</w:t>
      </w:r>
      <w:r w:rsidRPr="002F0F2C">
        <w:rPr>
          <w:rFonts w:ascii="Times New Roman" w:hAnsi="Times New Roman" w:cs="Times New Roman"/>
          <w:sz w:val="24"/>
          <w:szCs w:val="24"/>
        </w:rPr>
        <w:t xml:space="preserve">he three </w:t>
      </w:r>
      <w:proofErr w:type="spellStart"/>
      <w:r w:rsidRPr="002F0F2C">
        <w:rPr>
          <w:rFonts w:ascii="Times New Roman" w:hAnsi="Times New Roman" w:cs="Times New Roman"/>
          <w:i/>
          <w:iCs/>
          <w:sz w:val="24"/>
          <w:szCs w:val="24"/>
        </w:rPr>
        <w:t>leges</w:t>
      </w:r>
      <w:proofErr w:type="spellEnd"/>
      <w:r w:rsidRPr="002F0F2C">
        <w:rPr>
          <w:rFonts w:ascii="Times New Roman" w:hAnsi="Times New Roman" w:cs="Times New Roman"/>
          <w:sz w:val="24"/>
          <w:szCs w:val="24"/>
        </w:rPr>
        <w:t xml:space="preserve"> correspond to three categories of modality in the </w:t>
      </w:r>
      <w:r w:rsidRPr="002F0F2C">
        <w:rPr>
          <w:rFonts w:ascii="Times New Roman" w:hAnsi="Times New Roman" w:cs="Times New Roman"/>
          <w:i/>
          <w:iCs/>
          <w:sz w:val="24"/>
          <w:szCs w:val="24"/>
        </w:rPr>
        <w:t>Critique of Pure Reason</w:t>
      </w:r>
      <w:r w:rsidRPr="002F0F2C">
        <w:rPr>
          <w:rFonts w:ascii="Times New Roman" w:hAnsi="Times New Roman" w:cs="Times New Roman"/>
          <w:sz w:val="24"/>
          <w:szCs w:val="24"/>
        </w:rPr>
        <w:t>: possibility</w:t>
      </w:r>
      <w:r>
        <w:rPr>
          <w:rFonts w:ascii="Times New Roman" w:hAnsi="Times New Roman" w:cs="Times New Roman"/>
          <w:sz w:val="24"/>
          <w:szCs w:val="24"/>
        </w:rPr>
        <w:t xml:space="preserve"> (</w:t>
      </w:r>
      <w:proofErr w:type="spellStart"/>
      <w:r w:rsidRPr="0005770A">
        <w:rPr>
          <w:rFonts w:ascii="Times New Roman" w:hAnsi="Times New Roman" w:cs="Times New Roman"/>
          <w:i/>
          <w:iCs/>
          <w:sz w:val="24"/>
          <w:szCs w:val="24"/>
        </w:rPr>
        <w:t>Möglichkeit</w:t>
      </w:r>
      <w:proofErr w:type="spellEnd"/>
      <w:r>
        <w:rPr>
          <w:rFonts w:ascii="Times New Roman" w:hAnsi="Times New Roman" w:cs="Times New Roman"/>
          <w:sz w:val="24"/>
          <w:szCs w:val="24"/>
        </w:rPr>
        <w:t>)</w:t>
      </w:r>
      <w:r w:rsidRPr="002F0F2C">
        <w:rPr>
          <w:rFonts w:ascii="Times New Roman" w:hAnsi="Times New Roman" w:cs="Times New Roman"/>
          <w:sz w:val="24"/>
          <w:szCs w:val="24"/>
        </w:rPr>
        <w:t>, reality (</w:t>
      </w:r>
      <w:proofErr w:type="spellStart"/>
      <w:r w:rsidRPr="002F0F2C">
        <w:rPr>
          <w:rFonts w:ascii="Times New Roman" w:hAnsi="Times New Roman" w:cs="Times New Roman"/>
          <w:i/>
          <w:iCs/>
          <w:sz w:val="24"/>
          <w:szCs w:val="24"/>
        </w:rPr>
        <w:t>Dasein</w:t>
      </w:r>
      <w:proofErr w:type="spellEnd"/>
      <w:r w:rsidRPr="002F0F2C">
        <w:rPr>
          <w:rFonts w:ascii="Times New Roman" w:hAnsi="Times New Roman" w:cs="Times New Roman"/>
          <w:sz w:val="24"/>
          <w:szCs w:val="24"/>
        </w:rPr>
        <w:t>) and necessity (</w:t>
      </w:r>
      <w:proofErr w:type="spellStart"/>
      <w:r w:rsidRPr="0005770A">
        <w:rPr>
          <w:rFonts w:ascii="Times New Roman" w:hAnsi="Times New Roman" w:cs="Times New Roman"/>
          <w:i/>
          <w:iCs/>
          <w:sz w:val="24"/>
          <w:szCs w:val="24"/>
        </w:rPr>
        <w:t>Notwendigkeit</w:t>
      </w:r>
      <w:proofErr w:type="spellEnd"/>
      <w:r>
        <w:rPr>
          <w:rStyle w:val="FootnoteReference"/>
          <w:rFonts w:ascii="Times New Roman" w:hAnsi="Times New Roman" w:cs="Times New Roman"/>
          <w:i/>
          <w:iCs/>
          <w:sz w:val="24"/>
          <w:szCs w:val="24"/>
        </w:rPr>
        <w:footnoteReference w:id="52"/>
      </w:r>
      <w:r>
        <w:rPr>
          <w:rFonts w:ascii="Times New Roman" w:hAnsi="Times New Roman" w:cs="Times New Roman"/>
          <w:sz w:val="24"/>
          <w:szCs w:val="24"/>
        </w:rPr>
        <w:t>). They</w:t>
      </w:r>
      <w:r w:rsidRPr="002F0F2C">
        <w:rPr>
          <w:rFonts w:ascii="Times New Roman" w:hAnsi="Times New Roman" w:cs="Times New Roman"/>
          <w:sz w:val="24"/>
          <w:szCs w:val="24"/>
        </w:rPr>
        <w:t xml:space="preserve"> can be seen</w:t>
      </w:r>
      <w:r>
        <w:rPr>
          <w:rFonts w:ascii="Times New Roman" w:hAnsi="Times New Roman" w:cs="Times New Roman"/>
          <w:sz w:val="24"/>
          <w:szCs w:val="24"/>
        </w:rPr>
        <w:t xml:space="preserve"> as different “modes”</w:t>
      </w:r>
      <w:r w:rsidRPr="002F0F2C">
        <w:rPr>
          <w:rFonts w:ascii="Times New Roman" w:hAnsi="Times New Roman" w:cs="Times New Roman"/>
          <w:sz w:val="24"/>
          <w:szCs w:val="24"/>
        </w:rPr>
        <w:t xml:space="preserve"> of the same idea of right: </w:t>
      </w:r>
      <w:proofErr w:type="spellStart"/>
      <w:r w:rsidRPr="002F0F2C">
        <w:rPr>
          <w:rFonts w:ascii="Times New Roman" w:hAnsi="Times New Roman" w:cs="Times New Roman"/>
          <w:sz w:val="24"/>
          <w:szCs w:val="24"/>
        </w:rPr>
        <w:t>original</w:t>
      </w:r>
      <w:r>
        <w:rPr>
          <w:rFonts w:ascii="Times New Roman" w:hAnsi="Times New Roman" w:cs="Times New Roman"/>
          <w:sz w:val="24"/>
          <w:szCs w:val="24"/>
        </w:rPr>
        <w:t>right</w:t>
      </w:r>
      <w:proofErr w:type="spellEnd"/>
      <w:r>
        <w:rPr>
          <w:rFonts w:ascii="Times New Roman" w:hAnsi="Times New Roman" w:cs="Times New Roman"/>
          <w:sz w:val="24"/>
          <w:szCs w:val="24"/>
        </w:rPr>
        <w:t xml:space="preserve"> as the</w:t>
      </w:r>
      <w:r w:rsidRPr="002F0F2C">
        <w:rPr>
          <w:rFonts w:ascii="Times New Roman" w:hAnsi="Times New Roman" w:cs="Times New Roman"/>
          <w:sz w:val="24"/>
          <w:szCs w:val="24"/>
        </w:rPr>
        <w:t xml:space="preserve"> pure rational concept </w:t>
      </w:r>
      <w:r>
        <w:rPr>
          <w:rFonts w:ascii="Times New Roman" w:hAnsi="Times New Roman" w:cs="Times New Roman"/>
          <w:sz w:val="24"/>
          <w:szCs w:val="24"/>
        </w:rPr>
        <w:t xml:space="preserve">of right </w:t>
      </w:r>
      <w:r w:rsidRPr="002F0F2C">
        <w:rPr>
          <w:rFonts w:ascii="Times New Roman" w:hAnsi="Times New Roman" w:cs="Times New Roman"/>
          <w:sz w:val="24"/>
          <w:szCs w:val="24"/>
        </w:rPr>
        <w:t>(</w:t>
      </w:r>
      <w:r w:rsidRPr="0005770A">
        <w:rPr>
          <w:rFonts w:ascii="Times New Roman" w:hAnsi="Times New Roman" w:cs="Times New Roman"/>
          <w:i/>
          <w:iCs/>
          <w:sz w:val="24"/>
          <w:szCs w:val="24"/>
        </w:rPr>
        <w:t>possibility</w:t>
      </w:r>
      <w:r w:rsidRPr="002F0F2C">
        <w:rPr>
          <w:rFonts w:ascii="Times New Roman" w:hAnsi="Times New Roman" w:cs="Times New Roman"/>
          <w:sz w:val="24"/>
          <w:szCs w:val="24"/>
        </w:rPr>
        <w:t xml:space="preserve">), acquired right as arising from concrete </w:t>
      </w:r>
      <w:r>
        <w:rPr>
          <w:rFonts w:ascii="Times New Roman" w:hAnsi="Times New Roman" w:cs="Times New Roman"/>
          <w:sz w:val="24"/>
          <w:szCs w:val="24"/>
        </w:rPr>
        <w:t xml:space="preserve">deeds or </w:t>
      </w:r>
      <w:r w:rsidRPr="002F0F2C">
        <w:rPr>
          <w:rFonts w:ascii="Times New Roman" w:hAnsi="Times New Roman" w:cs="Times New Roman"/>
          <w:sz w:val="24"/>
          <w:szCs w:val="24"/>
        </w:rPr>
        <w:t>relations between agents (</w:t>
      </w:r>
      <w:r w:rsidRPr="0005770A">
        <w:rPr>
          <w:rFonts w:ascii="Times New Roman" w:hAnsi="Times New Roman" w:cs="Times New Roman"/>
          <w:i/>
          <w:iCs/>
          <w:sz w:val="24"/>
          <w:szCs w:val="24"/>
        </w:rPr>
        <w:t>reality</w:t>
      </w:r>
      <w:r w:rsidRPr="002F0F2C">
        <w:rPr>
          <w:rFonts w:ascii="Times New Roman" w:hAnsi="Times New Roman" w:cs="Times New Roman"/>
          <w:sz w:val="24"/>
          <w:szCs w:val="24"/>
        </w:rPr>
        <w:t xml:space="preserve">) and </w:t>
      </w:r>
      <w:r>
        <w:rPr>
          <w:rFonts w:ascii="Times New Roman" w:hAnsi="Times New Roman" w:cs="Times New Roman"/>
          <w:sz w:val="24"/>
          <w:szCs w:val="24"/>
        </w:rPr>
        <w:t xml:space="preserve">peremptory </w:t>
      </w:r>
      <w:r w:rsidRPr="002F0F2C">
        <w:rPr>
          <w:rFonts w:ascii="Times New Roman" w:hAnsi="Times New Roman" w:cs="Times New Roman"/>
          <w:sz w:val="24"/>
          <w:szCs w:val="24"/>
        </w:rPr>
        <w:t>right as legitimized and enforced by a public co</w:t>
      </w:r>
      <w:r>
        <w:rPr>
          <w:rFonts w:ascii="Times New Roman" w:hAnsi="Times New Roman" w:cs="Times New Roman"/>
          <w:sz w:val="24"/>
          <w:szCs w:val="24"/>
        </w:rPr>
        <w:t xml:space="preserve">urt of justice </w:t>
      </w:r>
      <w:r w:rsidRPr="002F0F2C">
        <w:rPr>
          <w:rFonts w:ascii="Times New Roman" w:hAnsi="Times New Roman" w:cs="Times New Roman"/>
          <w:sz w:val="24"/>
          <w:szCs w:val="24"/>
        </w:rPr>
        <w:t>(</w:t>
      </w:r>
      <w:r w:rsidRPr="0005770A">
        <w:rPr>
          <w:rFonts w:ascii="Times New Roman" w:hAnsi="Times New Roman" w:cs="Times New Roman"/>
          <w:i/>
          <w:iCs/>
          <w:sz w:val="24"/>
          <w:szCs w:val="24"/>
        </w:rPr>
        <w:t>necessity</w:t>
      </w:r>
      <w:r w:rsidRPr="002F0F2C">
        <w:rPr>
          <w:rFonts w:ascii="Times New Roman" w:hAnsi="Times New Roman" w:cs="Times New Roman"/>
          <w:sz w:val="24"/>
          <w:szCs w:val="24"/>
        </w:rPr>
        <w:t>).</w:t>
      </w:r>
      <w:r>
        <w:rPr>
          <w:rStyle w:val="FootnoteReference"/>
          <w:rFonts w:ascii="Times New Roman" w:hAnsi="Times New Roman" w:cs="Times New Roman"/>
          <w:sz w:val="24"/>
          <w:szCs w:val="24"/>
        </w:rPr>
        <w:footnoteReference w:id="53"/>
      </w:r>
      <w:r w:rsidRPr="002F0F2C">
        <w:rPr>
          <w:rFonts w:ascii="Times New Roman" w:hAnsi="Times New Roman" w:cs="Times New Roman"/>
          <w:sz w:val="24"/>
          <w:szCs w:val="24"/>
        </w:rPr>
        <w:t xml:space="preserve">  Although there is a positive development in the transition from the </w:t>
      </w:r>
      <w:proofErr w:type="spellStart"/>
      <w:r w:rsidRPr="002F0F2C">
        <w:rPr>
          <w:rFonts w:ascii="Times New Roman" w:hAnsi="Times New Roman" w:cs="Times New Roman"/>
          <w:i/>
          <w:iCs/>
          <w:sz w:val="24"/>
          <w:szCs w:val="24"/>
        </w:rPr>
        <w:t>lex</w:t>
      </w:r>
      <w:proofErr w:type="spellEnd"/>
      <w:r w:rsidRPr="002F0F2C">
        <w:rPr>
          <w:rFonts w:ascii="Times New Roman" w:hAnsi="Times New Roman" w:cs="Times New Roman"/>
          <w:i/>
          <w:iCs/>
          <w:sz w:val="24"/>
          <w:szCs w:val="24"/>
        </w:rPr>
        <w:t xml:space="preserve"> </w:t>
      </w:r>
      <w:proofErr w:type="spellStart"/>
      <w:r w:rsidRPr="002F0F2C">
        <w:rPr>
          <w:rFonts w:ascii="Times New Roman" w:hAnsi="Times New Roman" w:cs="Times New Roman"/>
          <w:i/>
          <w:iCs/>
          <w:sz w:val="24"/>
          <w:szCs w:val="24"/>
        </w:rPr>
        <w:t>iusti</w:t>
      </w:r>
      <w:proofErr w:type="spellEnd"/>
      <w:r w:rsidRPr="002F0F2C">
        <w:rPr>
          <w:rFonts w:ascii="Times New Roman" w:hAnsi="Times New Roman" w:cs="Times New Roman"/>
          <w:i/>
          <w:iCs/>
          <w:sz w:val="24"/>
          <w:szCs w:val="24"/>
        </w:rPr>
        <w:t xml:space="preserve">, </w:t>
      </w:r>
      <w:r w:rsidRPr="002F0F2C">
        <w:rPr>
          <w:rFonts w:ascii="Times New Roman" w:hAnsi="Times New Roman" w:cs="Times New Roman"/>
          <w:sz w:val="24"/>
          <w:szCs w:val="24"/>
        </w:rPr>
        <w:t xml:space="preserve">through the </w:t>
      </w:r>
      <w:proofErr w:type="spellStart"/>
      <w:r w:rsidRPr="002F0F2C">
        <w:rPr>
          <w:rFonts w:ascii="Times New Roman" w:hAnsi="Times New Roman" w:cs="Times New Roman"/>
          <w:i/>
          <w:iCs/>
          <w:sz w:val="24"/>
          <w:szCs w:val="24"/>
        </w:rPr>
        <w:t>lex</w:t>
      </w:r>
      <w:proofErr w:type="spellEnd"/>
      <w:r w:rsidRPr="002F0F2C">
        <w:rPr>
          <w:rFonts w:ascii="Times New Roman" w:hAnsi="Times New Roman" w:cs="Times New Roman"/>
          <w:i/>
          <w:iCs/>
          <w:sz w:val="24"/>
          <w:szCs w:val="24"/>
        </w:rPr>
        <w:t xml:space="preserve"> </w:t>
      </w:r>
      <w:proofErr w:type="spellStart"/>
      <w:r w:rsidRPr="002F0F2C">
        <w:rPr>
          <w:rFonts w:ascii="Times New Roman" w:hAnsi="Times New Roman" w:cs="Times New Roman"/>
          <w:i/>
          <w:iCs/>
          <w:sz w:val="24"/>
          <w:szCs w:val="24"/>
        </w:rPr>
        <w:t>iuridica</w:t>
      </w:r>
      <w:proofErr w:type="spellEnd"/>
      <w:r>
        <w:rPr>
          <w:rFonts w:ascii="Times New Roman" w:hAnsi="Times New Roman" w:cs="Times New Roman"/>
          <w:sz w:val="24"/>
          <w:szCs w:val="24"/>
        </w:rPr>
        <w:t xml:space="preserve">, to </w:t>
      </w:r>
      <w:proofErr w:type="spellStart"/>
      <w:r>
        <w:rPr>
          <w:rFonts w:ascii="Times New Roman" w:hAnsi="Times New Roman" w:cs="Times New Roman"/>
          <w:sz w:val="24"/>
          <w:szCs w:val="24"/>
        </w:rPr>
        <w:t>the</w:t>
      </w:r>
      <w:r w:rsidRPr="002F0F2C">
        <w:rPr>
          <w:rFonts w:ascii="Times New Roman" w:hAnsi="Times New Roman" w:cs="Times New Roman"/>
          <w:i/>
          <w:iCs/>
          <w:sz w:val="24"/>
          <w:szCs w:val="24"/>
        </w:rPr>
        <w:t>lex</w:t>
      </w:r>
      <w:proofErr w:type="spellEnd"/>
      <w:r w:rsidRPr="002F0F2C">
        <w:rPr>
          <w:rFonts w:ascii="Times New Roman" w:hAnsi="Times New Roman" w:cs="Times New Roman"/>
          <w:i/>
          <w:iCs/>
          <w:sz w:val="24"/>
          <w:szCs w:val="24"/>
        </w:rPr>
        <w:t xml:space="preserve"> </w:t>
      </w:r>
      <w:proofErr w:type="spellStart"/>
      <w:r w:rsidRPr="002F0F2C">
        <w:rPr>
          <w:rFonts w:ascii="Times New Roman" w:hAnsi="Times New Roman" w:cs="Times New Roman"/>
          <w:i/>
          <w:iCs/>
          <w:sz w:val="24"/>
          <w:szCs w:val="24"/>
        </w:rPr>
        <w:t>iustitae</w:t>
      </w:r>
      <w:r w:rsidRPr="0005770A">
        <w:rPr>
          <w:rFonts w:ascii="Times New Roman" w:hAnsi="Times New Roman" w:cs="Times New Roman"/>
          <w:i/>
          <w:iCs/>
          <w:sz w:val="24"/>
          <w:szCs w:val="24"/>
        </w:rPr>
        <w:t>distributivae</w:t>
      </w:r>
      <w:proofErr w:type="spellEnd"/>
      <w:r w:rsidRPr="0005770A">
        <w:rPr>
          <w:rFonts w:ascii="Times New Roman" w:hAnsi="Times New Roman" w:cs="Times New Roman"/>
          <w:i/>
          <w:iCs/>
          <w:sz w:val="24"/>
          <w:szCs w:val="24"/>
        </w:rPr>
        <w:t xml:space="preserve"> </w:t>
      </w:r>
      <w:r w:rsidRPr="002F0F2C">
        <w:rPr>
          <w:rFonts w:ascii="Times New Roman" w:hAnsi="Times New Roman" w:cs="Times New Roman"/>
          <w:sz w:val="24"/>
          <w:szCs w:val="24"/>
        </w:rPr>
        <w:t xml:space="preserve">in the civil condition, the </w:t>
      </w:r>
      <w:proofErr w:type="spellStart"/>
      <w:r w:rsidRPr="0005770A">
        <w:rPr>
          <w:rFonts w:ascii="Times New Roman" w:hAnsi="Times New Roman" w:cs="Times New Roman"/>
          <w:i/>
          <w:iCs/>
          <w:sz w:val="24"/>
          <w:szCs w:val="24"/>
        </w:rPr>
        <w:t>lex</w:t>
      </w:r>
      <w:proofErr w:type="spellEnd"/>
      <w:r w:rsidRPr="0005770A">
        <w:rPr>
          <w:rFonts w:ascii="Times New Roman" w:hAnsi="Times New Roman" w:cs="Times New Roman"/>
          <w:i/>
          <w:iCs/>
          <w:sz w:val="24"/>
          <w:szCs w:val="24"/>
        </w:rPr>
        <w:t xml:space="preserve"> </w:t>
      </w:r>
      <w:proofErr w:type="spellStart"/>
      <w:r w:rsidRPr="0005770A">
        <w:rPr>
          <w:rFonts w:ascii="Times New Roman" w:hAnsi="Times New Roman" w:cs="Times New Roman"/>
          <w:i/>
          <w:iCs/>
          <w:sz w:val="24"/>
          <w:szCs w:val="24"/>
        </w:rPr>
        <w:t>iusti</w:t>
      </w:r>
      <w:proofErr w:type="spellEnd"/>
      <w:r w:rsidRPr="002F0F2C">
        <w:rPr>
          <w:rFonts w:ascii="Times New Roman" w:hAnsi="Times New Roman" w:cs="Times New Roman"/>
          <w:sz w:val="24"/>
          <w:szCs w:val="24"/>
        </w:rPr>
        <w:t xml:space="preserve"> is not made superfluous in the civil condition, but is still the source of the </w:t>
      </w:r>
      <w:proofErr w:type="spellStart"/>
      <w:r w:rsidRPr="002F0F2C">
        <w:rPr>
          <w:rFonts w:ascii="Times New Roman" w:hAnsi="Times New Roman" w:cs="Times New Roman"/>
          <w:sz w:val="24"/>
          <w:szCs w:val="24"/>
        </w:rPr>
        <w:t>normativity</w:t>
      </w:r>
      <w:proofErr w:type="spellEnd"/>
      <w:r w:rsidRPr="002F0F2C">
        <w:rPr>
          <w:rFonts w:ascii="Times New Roman" w:hAnsi="Times New Roman" w:cs="Times New Roman"/>
          <w:sz w:val="24"/>
          <w:szCs w:val="24"/>
        </w:rPr>
        <w:t xml:space="preserve">, and consequently, of the </w:t>
      </w:r>
      <w:r w:rsidRPr="002F0F2C">
        <w:rPr>
          <w:rFonts w:ascii="Times New Roman" w:hAnsi="Times New Roman" w:cs="Times New Roman"/>
          <w:i/>
          <w:iCs/>
          <w:sz w:val="24"/>
          <w:szCs w:val="24"/>
        </w:rPr>
        <w:t>legitimacy</w:t>
      </w:r>
      <w:r w:rsidRPr="002F0F2C">
        <w:rPr>
          <w:rFonts w:ascii="Times New Roman" w:hAnsi="Times New Roman" w:cs="Times New Roman"/>
          <w:sz w:val="24"/>
          <w:szCs w:val="24"/>
        </w:rPr>
        <w:t>, of all further developments of right.</w:t>
      </w:r>
      <w:r>
        <w:rPr>
          <w:rFonts w:ascii="Times New Roman" w:hAnsi="Times New Roman" w:cs="Times New Roman"/>
          <w:sz w:val="24"/>
          <w:szCs w:val="24"/>
        </w:rPr>
        <w:t xml:space="preserve"> The need for maintaining the compatibility of the development of right with its a priori normative source is what gives rise to cosmopolitan right. In this sense, cosmopolitan right in Kant’s theory has a similar function to the right of necessity in Grotius and imperfect rights and duties in </w:t>
      </w:r>
      <w:proofErr w:type="spellStart"/>
      <w:r>
        <w:rPr>
          <w:rFonts w:ascii="Times New Roman" w:hAnsi="Times New Roman" w:cs="Times New Roman"/>
          <w:sz w:val="24"/>
          <w:szCs w:val="24"/>
        </w:rPr>
        <w:t>Pufendorf’s</w:t>
      </w:r>
      <w:proofErr w:type="spellEnd"/>
      <w:r>
        <w:rPr>
          <w:rFonts w:ascii="Times New Roman" w:hAnsi="Times New Roman" w:cs="Times New Roman"/>
          <w:sz w:val="24"/>
          <w:szCs w:val="24"/>
        </w:rPr>
        <w:t xml:space="preserve"> theory. They are needed to avoid scenarios which would contradict the rationale for introducing certain rights.</w:t>
      </w:r>
    </w:p>
    <w:p w:rsidR="00D3067C" w:rsidRDefault="00D3067C" w:rsidP="007D6D1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While Grotius, following the natural law tradition, appeals</w:t>
      </w:r>
      <w:r w:rsidRPr="0076538B">
        <w:rPr>
          <w:rFonts w:ascii="Times New Roman" w:hAnsi="Times New Roman" w:cs="Times New Roman"/>
          <w:sz w:val="24"/>
          <w:szCs w:val="24"/>
        </w:rPr>
        <w:t xml:space="preserve"> to the </w:t>
      </w:r>
      <w:r w:rsidRPr="00B3622F">
        <w:rPr>
          <w:rFonts w:ascii="Times New Roman" w:hAnsi="Times New Roman" w:cs="Times New Roman"/>
          <w:i/>
          <w:iCs/>
          <w:sz w:val="24"/>
          <w:szCs w:val="24"/>
        </w:rPr>
        <w:t>need</w:t>
      </w:r>
      <w:r>
        <w:rPr>
          <w:rFonts w:ascii="Times New Roman" w:hAnsi="Times New Roman" w:cs="Times New Roman"/>
          <w:sz w:val="24"/>
          <w:szCs w:val="24"/>
        </w:rPr>
        <w:t xml:space="preserve"> of individuals as a basis for the original use</w:t>
      </w:r>
      <w:r w:rsidRPr="0076538B">
        <w:rPr>
          <w:rFonts w:ascii="Times New Roman" w:hAnsi="Times New Roman" w:cs="Times New Roman"/>
          <w:sz w:val="24"/>
          <w:szCs w:val="24"/>
        </w:rPr>
        <w:t xml:space="preserve"> right to land and natural resources, Kant does not make the need of individuals the basi</w:t>
      </w:r>
      <w:r>
        <w:rPr>
          <w:rFonts w:ascii="Times New Roman" w:hAnsi="Times New Roman" w:cs="Times New Roman"/>
          <w:sz w:val="24"/>
          <w:szCs w:val="24"/>
        </w:rPr>
        <w:t xml:space="preserve">s of cosmopolitan right. Kant replaces the natural law idea that fundamental needs of human beings provide the content of natural law with the idea of the external exercise of freedom and the impact that unregulated interaction can have for the external freedom of </w:t>
      </w:r>
      <w:r>
        <w:rPr>
          <w:rFonts w:ascii="Times New Roman" w:hAnsi="Times New Roman" w:cs="Times New Roman"/>
          <w:sz w:val="24"/>
          <w:szCs w:val="24"/>
        </w:rPr>
        <w:lastRenderedPageBreak/>
        <w:t xml:space="preserve">individuals, assuming they have equal juridical status and thus an equal right to non-interference. While Grotius’ right of necessity excuses what would otherwise constitute violations of private property, Kant leaves private property untouched. He restricts himself to limitations to the rights of states to refuse entrants in their territory in case of involuntary occupation of space. Kant does not recognise a right of necessity. As he puts it in the </w:t>
      </w:r>
      <w:r w:rsidRPr="004E463D">
        <w:rPr>
          <w:rFonts w:ascii="Times New Roman" w:hAnsi="Times New Roman" w:cs="Times New Roman"/>
          <w:i/>
          <w:iCs/>
          <w:sz w:val="24"/>
          <w:szCs w:val="24"/>
        </w:rPr>
        <w:t>Common Saying</w:t>
      </w:r>
      <w:r>
        <w:rPr>
          <w:rFonts w:ascii="Times New Roman" w:hAnsi="Times New Roman" w:cs="Times New Roman"/>
          <w:sz w:val="24"/>
          <w:szCs w:val="24"/>
        </w:rPr>
        <w:t>, to preserve one’s life is a conditional duty, that is, to be observed if this can be done without injustice (</w:t>
      </w:r>
      <w:proofErr w:type="spellStart"/>
      <w:r w:rsidRPr="004E463D">
        <w:rPr>
          <w:rFonts w:ascii="Times New Roman" w:hAnsi="Times New Roman" w:cs="Times New Roman"/>
          <w:i/>
          <w:iCs/>
          <w:sz w:val="24"/>
          <w:szCs w:val="24"/>
        </w:rPr>
        <w:t>Verbrechen</w:t>
      </w:r>
      <w:proofErr w:type="spellEnd"/>
      <w:r>
        <w:rPr>
          <w:rFonts w:ascii="Times New Roman" w:hAnsi="Times New Roman" w:cs="Times New Roman"/>
          <w:sz w:val="24"/>
          <w:szCs w:val="24"/>
        </w:rPr>
        <w:t>).</w:t>
      </w:r>
      <w:r>
        <w:rPr>
          <w:rStyle w:val="FootnoteReference"/>
          <w:rFonts w:ascii="Times New Roman" w:hAnsi="Times New Roman" w:cs="Times New Roman"/>
          <w:sz w:val="24"/>
          <w:szCs w:val="24"/>
        </w:rPr>
        <w:footnoteReference w:id="54"/>
      </w:r>
      <w:r>
        <w:rPr>
          <w:rFonts w:ascii="Times New Roman" w:hAnsi="Times New Roman" w:cs="Times New Roman"/>
          <w:sz w:val="24"/>
          <w:szCs w:val="24"/>
        </w:rPr>
        <w:t xml:space="preserve"> Although it may seem too inflexible to insist upon the inviolability of private property, property rights are too central in Kant’s legal theory to be compromised.</w:t>
      </w:r>
      <w:r>
        <w:rPr>
          <w:rStyle w:val="FootnoteReference"/>
          <w:rFonts w:ascii="Times New Roman" w:hAnsi="Times New Roman" w:cs="Times New Roman"/>
          <w:sz w:val="24"/>
          <w:szCs w:val="24"/>
        </w:rPr>
        <w:footnoteReference w:id="55"/>
      </w:r>
      <w:r>
        <w:rPr>
          <w:rFonts w:ascii="Times New Roman" w:hAnsi="Times New Roman" w:cs="Times New Roman"/>
          <w:sz w:val="24"/>
          <w:szCs w:val="24"/>
        </w:rPr>
        <w:t xml:space="preserve"> Therefore, the closest Kant comes to imposing limitations on acquired rights is cosmopolitan right.</w:t>
      </w:r>
    </w:p>
    <w:p w:rsidR="00D3067C" w:rsidRDefault="00D3067C" w:rsidP="00F638A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It is important to note how Kant replaces the natural law idea of human fundamental needs with occupation of space. </w:t>
      </w:r>
      <w:r w:rsidRPr="00F2729B">
        <w:rPr>
          <w:rFonts w:ascii="Times New Roman" w:hAnsi="Times New Roman" w:cs="Times New Roman"/>
          <w:sz w:val="24"/>
          <w:szCs w:val="24"/>
        </w:rPr>
        <w:t>The notion of or</w:t>
      </w:r>
      <w:r>
        <w:rPr>
          <w:rFonts w:ascii="Times New Roman" w:hAnsi="Times New Roman" w:cs="Times New Roman"/>
          <w:sz w:val="24"/>
          <w:szCs w:val="24"/>
        </w:rPr>
        <w:t xml:space="preserve">iginal </w:t>
      </w:r>
      <w:proofErr w:type="spellStart"/>
      <w:r>
        <w:rPr>
          <w:rFonts w:ascii="Times New Roman" w:hAnsi="Times New Roman" w:cs="Times New Roman"/>
          <w:sz w:val="24"/>
          <w:szCs w:val="24"/>
        </w:rPr>
        <w:t>communityis</w:t>
      </w:r>
      <w:proofErr w:type="spellEnd"/>
      <w:r>
        <w:rPr>
          <w:rFonts w:ascii="Times New Roman" w:hAnsi="Times New Roman" w:cs="Times New Roman"/>
          <w:sz w:val="24"/>
          <w:szCs w:val="24"/>
        </w:rPr>
        <w:t xml:space="preserve"> used to </w:t>
      </w:r>
      <w:proofErr w:type="spellStart"/>
      <w:r>
        <w:rPr>
          <w:rFonts w:ascii="Times New Roman" w:hAnsi="Times New Roman" w:cs="Times New Roman"/>
          <w:sz w:val="24"/>
          <w:szCs w:val="24"/>
        </w:rPr>
        <w:t>justifya</w:t>
      </w:r>
      <w:proofErr w:type="spellEnd"/>
      <w:r>
        <w:rPr>
          <w:rFonts w:ascii="Times New Roman" w:hAnsi="Times New Roman" w:cs="Times New Roman"/>
          <w:sz w:val="24"/>
          <w:szCs w:val="24"/>
        </w:rPr>
        <w:t xml:space="preserve"> </w:t>
      </w:r>
      <w:r w:rsidRPr="00F2729B">
        <w:rPr>
          <w:rFonts w:ascii="Times New Roman" w:hAnsi="Times New Roman" w:cs="Times New Roman"/>
          <w:sz w:val="24"/>
          <w:szCs w:val="24"/>
        </w:rPr>
        <w:t xml:space="preserve">right to occupy a particular place in the earth. </w:t>
      </w:r>
      <w:r w:rsidRPr="0076538B">
        <w:rPr>
          <w:rFonts w:ascii="Times New Roman" w:hAnsi="Times New Roman" w:cs="Times New Roman"/>
          <w:sz w:val="24"/>
          <w:szCs w:val="24"/>
        </w:rPr>
        <w:t xml:space="preserve">The mere existence of our bodies entails the occupation of a separate area in the world </w:t>
      </w:r>
      <w:r w:rsidRPr="0076538B">
        <w:rPr>
          <w:rFonts w:ascii="Times New Roman" w:hAnsi="Times New Roman" w:cs="Times New Roman"/>
          <w:sz w:val="24"/>
          <w:szCs w:val="24"/>
          <w:lang w:val="en-US"/>
        </w:rPr>
        <w:t>(</w:t>
      </w:r>
      <w:proofErr w:type="spellStart"/>
      <w:r w:rsidRPr="0076538B">
        <w:rPr>
          <w:rFonts w:ascii="Times New Roman" w:hAnsi="Times New Roman" w:cs="Times New Roman"/>
          <w:i/>
          <w:iCs/>
          <w:sz w:val="24"/>
          <w:szCs w:val="24"/>
          <w:lang w:val="en-US"/>
        </w:rPr>
        <w:t>Separatbesit</w:t>
      </w:r>
      <w:r w:rsidRPr="0076538B">
        <w:rPr>
          <w:rFonts w:ascii="Times New Roman" w:hAnsi="Times New Roman" w:cs="Times New Roman"/>
          <w:sz w:val="24"/>
          <w:szCs w:val="24"/>
          <w:lang w:val="en-US"/>
        </w:rPr>
        <w:t>z</w:t>
      </w:r>
      <w:proofErr w:type="spellEnd"/>
      <w:r w:rsidRPr="0076538B">
        <w:rPr>
          <w:rFonts w:ascii="Times New Roman" w:hAnsi="Times New Roman" w:cs="Times New Roman"/>
          <w:sz w:val="24"/>
          <w:szCs w:val="24"/>
          <w:lang w:val="en-US"/>
        </w:rPr>
        <w:t xml:space="preserve">), </w:t>
      </w:r>
      <w:r w:rsidRPr="0076538B">
        <w:rPr>
          <w:rFonts w:ascii="Times New Roman" w:hAnsi="Times New Roman" w:cs="Times New Roman"/>
          <w:sz w:val="24"/>
          <w:szCs w:val="24"/>
        </w:rPr>
        <w:t>which Kant considers an original right.</w:t>
      </w:r>
      <w:r w:rsidRPr="0076538B">
        <w:rPr>
          <w:rStyle w:val="FootnoteReference"/>
          <w:rFonts w:ascii="Times New Roman" w:hAnsi="Times New Roman" w:cs="Times New Roman"/>
          <w:sz w:val="24"/>
          <w:szCs w:val="24"/>
        </w:rPr>
        <w:footnoteReference w:id="56"/>
      </w:r>
      <w:r>
        <w:rPr>
          <w:rFonts w:ascii="Times New Roman" w:hAnsi="Times New Roman" w:cs="Times New Roman"/>
          <w:sz w:val="24"/>
          <w:szCs w:val="24"/>
        </w:rPr>
        <w:t xml:space="preserve">Original acquisition of space (land) entails acquisition of natural resources, without the appeal to human needs. Further, the kind of community generated by the original right to occupy space is a radically different one from Grotius and </w:t>
      </w:r>
      <w:proofErr w:type="spellStart"/>
      <w:r>
        <w:rPr>
          <w:rFonts w:ascii="Times New Roman" w:hAnsi="Times New Roman" w:cs="Times New Roman"/>
          <w:sz w:val="24"/>
          <w:szCs w:val="24"/>
        </w:rPr>
        <w:t>Pufendorf</w:t>
      </w:r>
      <w:proofErr w:type="spellEnd"/>
      <w:r>
        <w:rPr>
          <w:rFonts w:ascii="Times New Roman" w:hAnsi="Times New Roman" w:cs="Times New Roman"/>
          <w:sz w:val="24"/>
          <w:szCs w:val="24"/>
        </w:rPr>
        <w:t>. It is constituted by</w:t>
      </w:r>
      <w:r w:rsidRPr="00F2729B">
        <w:rPr>
          <w:rFonts w:ascii="Times New Roman" w:hAnsi="Times New Roman" w:cs="Times New Roman"/>
          <w:sz w:val="24"/>
          <w:szCs w:val="24"/>
        </w:rPr>
        <w:t xml:space="preserve"> the </w:t>
      </w:r>
      <w:r w:rsidRPr="00BD3243">
        <w:rPr>
          <w:rFonts w:ascii="Times New Roman" w:hAnsi="Times New Roman" w:cs="Times New Roman"/>
          <w:i/>
          <w:iCs/>
          <w:sz w:val="24"/>
          <w:szCs w:val="24"/>
        </w:rPr>
        <w:t>unity of all potential places individuals can come to occupy on the earth</w:t>
      </w:r>
      <w:r>
        <w:rPr>
          <w:rStyle w:val="FootnoteReference"/>
          <w:rFonts w:ascii="Times New Roman" w:hAnsi="Times New Roman" w:cs="Times New Roman"/>
          <w:sz w:val="24"/>
          <w:szCs w:val="24"/>
        </w:rPr>
        <w:footnoteReference w:id="57"/>
      </w:r>
      <w:r>
        <w:rPr>
          <w:rFonts w:ascii="Times New Roman" w:hAnsi="Times New Roman" w:cs="Times New Roman"/>
          <w:sz w:val="24"/>
          <w:szCs w:val="24"/>
        </w:rPr>
        <w:t xml:space="preserve">. These potential places are </w:t>
      </w:r>
      <w:r w:rsidRPr="00E80176">
        <w:rPr>
          <w:rFonts w:ascii="Times New Roman" w:hAnsi="Times New Roman" w:cs="Times New Roman"/>
          <w:sz w:val="24"/>
          <w:szCs w:val="24"/>
        </w:rPr>
        <w:t xml:space="preserve">considered </w:t>
      </w:r>
      <w:r w:rsidRPr="00E80176">
        <w:rPr>
          <w:rFonts w:ascii="Times New Roman" w:hAnsi="Times New Roman" w:cs="Times New Roman"/>
          <w:i/>
          <w:iCs/>
          <w:sz w:val="24"/>
          <w:szCs w:val="24"/>
        </w:rPr>
        <w:t>disjunctively</w:t>
      </w:r>
      <w:r>
        <w:rPr>
          <w:rStyle w:val="FootnoteReference"/>
          <w:rFonts w:ascii="Times New Roman" w:hAnsi="Times New Roman" w:cs="Times New Roman"/>
          <w:sz w:val="24"/>
          <w:szCs w:val="24"/>
        </w:rPr>
        <w:footnoteReference w:id="58"/>
      </w:r>
      <w:r w:rsidRPr="00E80176">
        <w:rPr>
          <w:rFonts w:ascii="Times New Roman" w:hAnsi="Times New Roman" w:cs="Times New Roman"/>
          <w:sz w:val="24"/>
          <w:szCs w:val="24"/>
        </w:rPr>
        <w:t>.</w:t>
      </w:r>
      <w:r>
        <w:rPr>
          <w:rFonts w:ascii="Times New Roman" w:hAnsi="Times New Roman" w:cs="Times New Roman"/>
          <w:sz w:val="24"/>
          <w:szCs w:val="24"/>
        </w:rPr>
        <w:t xml:space="preserve"> Concretely, this means that no one is entitled to any specific area</w:t>
      </w:r>
      <w:r w:rsidRPr="00F2729B">
        <w:rPr>
          <w:rFonts w:ascii="Times New Roman" w:hAnsi="Times New Roman" w:cs="Times New Roman"/>
          <w:sz w:val="24"/>
          <w:szCs w:val="24"/>
        </w:rPr>
        <w:t xml:space="preserve"> but only to </w:t>
      </w:r>
      <w:r w:rsidRPr="00F2729B">
        <w:rPr>
          <w:rFonts w:ascii="Times New Roman" w:hAnsi="Times New Roman" w:cs="Times New Roman"/>
          <w:i/>
          <w:iCs/>
          <w:sz w:val="24"/>
          <w:szCs w:val="24"/>
        </w:rPr>
        <w:t xml:space="preserve">a place </w:t>
      </w:r>
      <w:r w:rsidRPr="00F2729B">
        <w:rPr>
          <w:rFonts w:ascii="Times New Roman" w:hAnsi="Times New Roman" w:cs="Times New Roman"/>
          <w:sz w:val="24"/>
          <w:szCs w:val="24"/>
        </w:rPr>
        <w:t xml:space="preserve">on the surface of the earth. </w:t>
      </w:r>
      <w:r>
        <w:rPr>
          <w:rFonts w:ascii="Times New Roman" w:hAnsi="Times New Roman" w:cs="Times New Roman"/>
          <w:sz w:val="24"/>
          <w:szCs w:val="24"/>
        </w:rPr>
        <w:t>E</w:t>
      </w:r>
      <w:r w:rsidRPr="00F2729B">
        <w:rPr>
          <w:rFonts w:ascii="Times New Roman" w:hAnsi="Times New Roman" w:cs="Times New Roman"/>
          <w:sz w:val="24"/>
          <w:szCs w:val="24"/>
        </w:rPr>
        <w:t>veryone can</w:t>
      </w:r>
      <w:r>
        <w:rPr>
          <w:rFonts w:ascii="Times New Roman" w:hAnsi="Times New Roman" w:cs="Times New Roman"/>
          <w:sz w:val="24"/>
          <w:szCs w:val="24"/>
        </w:rPr>
        <w:t>,</w:t>
      </w:r>
      <w:r w:rsidRPr="00F2729B">
        <w:rPr>
          <w:rFonts w:ascii="Times New Roman" w:hAnsi="Times New Roman" w:cs="Times New Roman"/>
          <w:sz w:val="24"/>
          <w:szCs w:val="24"/>
        </w:rPr>
        <w:t xml:space="preserve"> in principle</w:t>
      </w:r>
      <w:r>
        <w:rPr>
          <w:rFonts w:ascii="Times New Roman" w:hAnsi="Times New Roman" w:cs="Times New Roman"/>
          <w:sz w:val="24"/>
          <w:szCs w:val="24"/>
        </w:rPr>
        <w:t>,</w:t>
      </w:r>
      <w:r w:rsidRPr="00F2729B">
        <w:rPr>
          <w:rFonts w:ascii="Times New Roman" w:hAnsi="Times New Roman" w:cs="Times New Roman"/>
          <w:sz w:val="24"/>
          <w:szCs w:val="24"/>
        </w:rPr>
        <w:t xml:space="preserve"> possess </w:t>
      </w:r>
      <w:r w:rsidRPr="00F2729B">
        <w:rPr>
          <w:rFonts w:ascii="Times New Roman" w:hAnsi="Times New Roman" w:cs="Times New Roman"/>
          <w:i/>
          <w:iCs/>
          <w:sz w:val="24"/>
          <w:szCs w:val="24"/>
        </w:rPr>
        <w:t xml:space="preserve">this or that </w:t>
      </w:r>
      <w:r w:rsidRPr="00F2729B">
        <w:rPr>
          <w:rFonts w:ascii="Times New Roman" w:hAnsi="Times New Roman" w:cs="Times New Roman"/>
          <w:sz w:val="24"/>
          <w:szCs w:val="24"/>
        </w:rPr>
        <w:t>place on the earth.</w:t>
      </w:r>
      <w:r w:rsidRPr="00F2729B">
        <w:rPr>
          <w:rStyle w:val="FootnoteReference"/>
          <w:rFonts w:ascii="Times New Roman" w:hAnsi="Times New Roman" w:cs="Times New Roman"/>
          <w:sz w:val="24"/>
          <w:szCs w:val="24"/>
        </w:rPr>
        <w:footnoteReference w:id="59"/>
      </w:r>
      <w:r w:rsidRPr="00BB48A1">
        <w:rPr>
          <w:rFonts w:ascii="Times New Roman" w:hAnsi="Times New Roman" w:cs="Times New Roman"/>
          <w:sz w:val="24"/>
          <w:szCs w:val="24"/>
        </w:rPr>
        <w:t>The</w:t>
      </w:r>
      <w:r w:rsidRPr="00F2729B">
        <w:rPr>
          <w:rFonts w:ascii="Times New Roman" w:hAnsi="Times New Roman" w:cs="Times New Roman"/>
          <w:sz w:val="24"/>
          <w:szCs w:val="24"/>
        </w:rPr>
        <w:t xml:space="preserve"> right to occupy a place on the earth is thus a </w:t>
      </w:r>
      <w:r w:rsidRPr="00F2729B">
        <w:rPr>
          <w:rFonts w:ascii="Times New Roman" w:hAnsi="Times New Roman" w:cs="Times New Roman"/>
          <w:i/>
          <w:iCs/>
          <w:sz w:val="24"/>
          <w:szCs w:val="24"/>
        </w:rPr>
        <w:t>disjunctively universal right</w:t>
      </w:r>
      <w:r>
        <w:rPr>
          <w:rFonts w:ascii="Times New Roman" w:hAnsi="Times New Roman" w:cs="Times New Roman"/>
          <w:sz w:val="24"/>
          <w:szCs w:val="24"/>
        </w:rPr>
        <w:t>(</w:t>
      </w:r>
      <w:proofErr w:type="spellStart"/>
      <w:r w:rsidRPr="00EC4991">
        <w:rPr>
          <w:rFonts w:ascii="Times New Roman" w:hAnsi="Times New Roman" w:cs="Times New Roman"/>
          <w:i/>
          <w:iCs/>
          <w:sz w:val="24"/>
          <w:szCs w:val="24"/>
        </w:rPr>
        <w:t>disjunctiv</w:t>
      </w:r>
      <w:r>
        <w:rPr>
          <w:rFonts w:ascii="Times New Roman" w:hAnsi="Times New Roman" w:cs="Times New Roman"/>
          <w:i/>
          <w:iCs/>
          <w:sz w:val="24"/>
          <w:szCs w:val="24"/>
        </w:rPr>
        <w:t>-</w:t>
      </w:r>
      <w:r w:rsidRPr="00EC4991">
        <w:rPr>
          <w:rFonts w:ascii="Times New Roman" w:hAnsi="Times New Roman" w:cs="Times New Roman"/>
          <w:i/>
          <w:iCs/>
          <w:sz w:val="24"/>
          <w:szCs w:val="24"/>
        </w:rPr>
        <w:t>allgemein</w:t>
      </w:r>
      <w:proofErr w:type="spellEnd"/>
      <w:r>
        <w:rPr>
          <w:rFonts w:ascii="Times New Roman" w:hAnsi="Times New Roman" w:cs="Times New Roman"/>
          <w:sz w:val="24"/>
          <w:szCs w:val="24"/>
        </w:rPr>
        <w:t xml:space="preserve">). </w:t>
      </w:r>
      <w:r w:rsidRPr="00F2729B">
        <w:rPr>
          <w:rFonts w:ascii="Times New Roman" w:hAnsi="Times New Roman" w:cs="Times New Roman"/>
          <w:sz w:val="24"/>
          <w:szCs w:val="24"/>
        </w:rPr>
        <w:t xml:space="preserve">It is </w:t>
      </w:r>
      <w:r>
        <w:rPr>
          <w:rFonts w:ascii="Times New Roman" w:hAnsi="Times New Roman" w:cs="Times New Roman"/>
          <w:sz w:val="24"/>
          <w:szCs w:val="24"/>
        </w:rPr>
        <w:t xml:space="preserve">therefore </w:t>
      </w:r>
      <w:r w:rsidRPr="00F2729B">
        <w:rPr>
          <w:rFonts w:ascii="Times New Roman" w:hAnsi="Times New Roman" w:cs="Times New Roman"/>
          <w:sz w:val="24"/>
          <w:szCs w:val="24"/>
        </w:rPr>
        <w:t>only a contingent fact that persons (and consequently nations) have come to occupy a particular place on the earth</w:t>
      </w:r>
      <w:r>
        <w:rPr>
          <w:rFonts w:ascii="Times New Roman" w:hAnsi="Times New Roman" w:cs="Times New Roman"/>
          <w:sz w:val="24"/>
          <w:szCs w:val="24"/>
        </w:rPr>
        <w:t>, for instance, the present territory of France</w:t>
      </w:r>
      <w:r w:rsidRPr="00F2729B">
        <w:rPr>
          <w:rFonts w:ascii="Times New Roman" w:hAnsi="Times New Roman" w:cs="Times New Roman"/>
          <w:sz w:val="24"/>
          <w:szCs w:val="24"/>
        </w:rPr>
        <w:t>.</w:t>
      </w:r>
      <w:r>
        <w:rPr>
          <w:rFonts w:ascii="Times New Roman" w:hAnsi="Times New Roman" w:cs="Times New Roman"/>
          <w:sz w:val="24"/>
          <w:szCs w:val="24"/>
        </w:rPr>
        <w:t xml:space="preserve"> This contingency plays an important role for Kant’s argument that there is a right to be admitted in case of involuntary interaction. Further, the community of the earth must also be understood as </w:t>
      </w:r>
      <w:r w:rsidRPr="00C81E4D">
        <w:rPr>
          <w:rFonts w:ascii="Times New Roman" w:hAnsi="Times New Roman" w:cs="Times New Roman"/>
          <w:i/>
          <w:iCs/>
          <w:sz w:val="24"/>
          <w:szCs w:val="24"/>
        </w:rPr>
        <w:lastRenderedPageBreak/>
        <w:t>collectively universal</w:t>
      </w:r>
      <w:r>
        <w:rPr>
          <w:rFonts w:ascii="Times New Roman" w:hAnsi="Times New Roman" w:cs="Times New Roman"/>
          <w:sz w:val="24"/>
          <w:szCs w:val="24"/>
        </w:rPr>
        <w:t xml:space="preserve"> (</w:t>
      </w:r>
      <w:proofErr w:type="spellStart"/>
      <w:r>
        <w:rPr>
          <w:rFonts w:ascii="Times New Roman" w:hAnsi="Times New Roman" w:cs="Times New Roman"/>
          <w:i/>
          <w:iCs/>
          <w:sz w:val="24"/>
          <w:szCs w:val="24"/>
        </w:rPr>
        <w:t>collectiv</w:t>
      </w:r>
      <w:r w:rsidRPr="0034794C">
        <w:rPr>
          <w:rFonts w:ascii="Times New Roman" w:hAnsi="Times New Roman" w:cs="Times New Roman"/>
          <w:i/>
          <w:iCs/>
          <w:sz w:val="24"/>
          <w:szCs w:val="24"/>
        </w:rPr>
        <w:t>-allgemein</w:t>
      </w:r>
      <w:proofErr w:type="spellEnd"/>
      <w:r>
        <w:rPr>
          <w:rFonts w:ascii="Times New Roman" w:hAnsi="Times New Roman" w:cs="Times New Roman"/>
          <w:sz w:val="24"/>
          <w:szCs w:val="24"/>
        </w:rPr>
        <w:t xml:space="preserve">) insofar as it is constituted by the idea of the </w:t>
      </w:r>
      <w:r w:rsidRPr="0034794C">
        <w:rPr>
          <w:rFonts w:ascii="Times New Roman" w:hAnsi="Times New Roman" w:cs="Times New Roman"/>
          <w:i/>
          <w:iCs/>
          <w:sz w:val="24"/>
          <w:szCs w:val="24"/>
        </w:rPr>
        <w:t>union</w:t>
      </w:r>
      <w:r>
        <w:rPr>
          <w:rFonts w:ascii="Times New Roman" w:hAnsi="Times New Roman" w:cs="Times New Roman"/>
          <w:sz w:val="24"/>
          <w:szCs w:val="24"/>
        </w:rPr>
        <w:t xml:space="preserve"> of all possible places on the earth</w:t>
      </w:r>
      <w:r>
        <w:rPr>
          <w:rStyle w:val="FootnoteReference"/>
          <w:rFonts w:ascii="Times New Roman" w:hAnsi="Times New Roman" w:cs="Times New Roman"/>
          <w:sz w:val="24"/>
          <w:szCs w:val="24"/>
        </w:rPr>
        <w:footnoteReference w:id="60"/>
      </w:r>
      <w:r>
        <w:rPr>
          <w:rFonts w:ascii="Times New Roman" w:hAnsi="Times New Roman" w:cs="Times New Roman"/>
          <w:sz w:val="24"/>
          <w:szCs w:val="24"/>
        </w:rPr>
        <w:t xml:space="preserve">. It is therefore not a community in the sense of a </w:t>
      </w:r>
      <w:r w:rsidRPr="00BB48A1">
        <w:rPr>
          <w:rFonts w:ascii="Times New Roman" w:hAnsi="Times New Roman" w:cs="Times New Roman"/>
          <w:i/>
          <w:iCs/>
          <w:sz w:val="24"/>
          <w:szCs w:val="24"/>
        </w:rPr>
        <w:t xml:space="preserve">joint </w:t>
      </w:r>
      <w:r>
        <w:rPr>
          <w:rFonts w:ascii="Times New Roman" w:hAnsi="Times New Roman" w:cs="Times New Roman"/>
          <w:i/>
          <w:iCs/>
          <w:sz w:val="24"/>
          <w:szCs w:val="24"/>
        </w:rPr>
        <w:t>use</w:t>
      </w:r>
      <w:r>
        <w:rPr>
          <w:rFonts w:ascii="Times New Roman" w:hAnsi="Times New Roman" w:cs="Times New Roman"/>
          <w:sz w:val="24"/>
          <w:szCs w:val="24"/>
        </w:rPr>
        <w:t xml:space="preserve"> of the earth, but a community constituted </w:t>
      </w:r>
      <w:proofErr w:type="spellStart"/>
      <w:r w:rsidRPr="00325F7A">
        <w:rPr>
          <w:rStyle w:val="Emphasis"/>
          <w:rFonts w:ascii="Times New Roman" w:hAnsi="Times New Roman" w:cs="Times New Roman"/>
          <w:color w:val="000000"/>
          <w:sz w:val="24"/>
          <w:szCs w:val="24"/>
          <w:shd w:val="clear" w:color="auto" w:fill="FFFFFF"/>
        </w:rPr>
        <w:t>malgré</w:t>
      </w:r>
      <w:proofErr w:type="spellEnd"/>
      <w:r w:rsidRPr="00325F7A">
        <w:rPr>
          <w:rStyle w:val="Emphasis"/>
          <w:rFonts w:ascii="Times New Roman" w:hAnsi="Times New Roman" w:cs="Times New Roman"/>
          <w:color w:val="000000"/>
          <w:sz w:val="24"/>
          <w:szCs w:val="24"/>
          <w:shd w:val="clear" w:color="auto" w:fill="FFFFFF"/>
        </w:rPr>
        <w:t xml:space="preserve"> </w:t>
      </w:r>
      <w:proofErr w:type="spellStart"/>
      <w:r w:rsidRPr="00325F7A">
        <w:rPr>
          <w:rStyle w:val="Emphasis"/>
          <w:rFonts w:ascii="Times New Roman" w:hAnsi="Times New Roman" w:cs="Times New Roman"/>
          <w:color w:val="000000"/>
          <w:sz w:val="24"/>
          <w:szCs w:val="24"/>
          <w:shd w:val="clear" w:color="auto" w:fill="FFFFFF"/>
        </w:rPr>
        <w:t>soi</w:t>
      </w:r>
      <w:proofErr w:type="spellEnd"/>
      <w:r w:rsidRPr="00325F7A">
        <w:rPr>
          <w:rFonts w:ascii="Times New Roman" w:hAnsi="Times New Roman" w:cs="Times New Roman"/>
          <w:color w:val="000000"/>
          <w:sz w:val="24"/>
          <w:szCs w:val="24"/>
        </w:rPr>
        <w:t>,</w:t>
      </w:r>
      <w:r>
        <w:rPr>
          <w:rFonts w:ascii="Times New Roman" w:hAnsi="Times New Roman" w:cs="Times New Roman"/>
          <w:sz w:val="24"/>
          <w:szCs w:val="24"/>
        </w:rPr>
        <w:t xml:space="preserve"> in virtue of the interconnectedness of all points within the closed spherical surface of the planet.  The spatial relations between individuals are what constitute the global community, not God’s gift of the earth to humanity. However, one should not think, as </w:t>
      </w:r>
      <w:proofErr w:type="spellStart"/>
      <w:r>
        <w:rPr>
          <w:rFonts w:ascii="Times New Roman" w:hAnsi="Times New Roman" w:cs="Times New Roman"/>
          <w:sz w:val="24"/>
          <w:szCs w:val="24"/>
        </w:rPr>
        <w:t>Flikschuh</w:t>
      </w:r>
      <w:proofErr w:type="spellEnd"/>
      <w:r>
        <w:rPr>
          <w:rFonts w:ascii="Times New Roman" w:hAnsi="Times New Roman" w:cs="Times New Roman"/>
          <w:sz w:val="24"/>
          <w:szCs w:val="24"/>
        </w:rPr>
        <w:t xml:space="preserve"> argued, that Kant moved from “the fact of individual acquisition to the idea of original common possession” and thereby “inverted” the natural law sequence from common possession to individual acquisition.</w:t>
      </w:r>
      <w:r>
        <w:rPr>
          <w:rStyle w:val="FootnoteReference"/>
          <w:rFonts w:ascii="Times New Roman" w:hAnsi="Times New Roman" w:cs="Times New Roman"/>
          <w:sz w:val="24"/>
          <w:szCs w:val="24"/>
        </w:rPr>
        <w:footnoteReference w:id="61"/>
      </w:r>
      <w:r>
        <w:rPr>
          <w:rFonts w:ascii="Times New Roman" w:hAnsi="Times New Roman" w:cs="Times New Roman"/>
          <w:sz w:val="24"/>
          <w:szCs w:val="24"/>
        </w:rPr>
        <w:t xml:space="preserve"> This would mean to take the original community to be constituted by empirically given facts. Kant is clear enough that the original community is an </w:t>
      </w:r>
      <w:r w:rsidRPr="00353237">
        <w:rPr>
          <w:rFonts w:ascii="Times New Roman" w:hAnsi="Times New Roman" w:cs="Times New Roman"/>
          <w:i/>
          <w:iCs/>
          <w:sz w:val="24"/>
          <w:szCs w:val="24"/>
        </w:rPr>
        <w:t>idea of reaso</w:t>
      </w:r>
      <w:r>
        <w:rPr>
          <w:rFonts w:ascii="Times New Roman" w:hAnsi="Times New Roman" w:cs="Times New Roman"/>
          <w:i/>
          <w:iCs/>
          <w:sz w:val="24"/>
          <w:szCs w:val="24"/>
        </w:rPr>
        <w:t xml:space="preserve">n </w:t>
      </w:r>
      <w:r w:rsidRPr="0081217C">
        <w:rPr>
          <w:rFonts w:ascii="Times New Roman" w:hAnsi="Times New Roman" w:cs="Times New Roman"/>
          <w:sz w:val="24"/>
          <w:szCs w:val="24"/>
        </w:rPr>
        <w:t>and not</w:t>
      </w:r>
      <w:r>
        <w:rPr>
          <w:rFonts w:ascii="Times New Roman" w:hAnsi="Times New Roman" w:cs="Times New Roman"/>
          <w:sz w:val="24"/>
          <w:szCs w:val="24"/>
        </w:rPr>
        <w:t xml:space="preserve"> </w:t>
      </w:r>
      <w:proofErr w:type="spellStart"/>
      <w:r>
        <w:rPr>
          <w:rFonts w:ascii="Times New Roman" w:hAnsi="Times New Roman" w:cs="Times New Roman"/>
          <w:sz w:val="24"/>
          <w:szCs w:val="24"/>
        </w:rPr>
        <w:t>acommunity</w:t>
      </w:r>
      <w:proofErr w:type="spellEnd"/>
      <w:r>
        <w:rPr>
          <w:rFonts w:ascii="Times New Roman" w:hAnsi="Times New Roman" w:cs="Times New Roman"/>
          <w:sz w:val="24"/>
          <w:szCs w:val="24"/>
        </w:rPr>
        <w:t xml:space="preserve"> that was “instituted” </w:t>
      </w:r>
      <w:r w:rsidRPr="0081217C">
        <w:rPr>
          <w:rFonts w:ascii="Times New Roman" w:hAnsi="Times New Roman" w:cs="Times New Roman"/>
          <w:sz w:val="24"/>
          <w:szCs w:val="24"/>
        </w:rPr>
        <w:t>(</w:t>
      </w:r>
      <w:proofErr w:type="spellStart"/>
      <w:r>
        <w:rPr>
          <w:rFonts w:ascii="Times New Roman" w:hAnsi="Times New Roman" w:cs="Times New Roman"/>
          <w:i/>
          <w:iCs/>
          <w:sz w:val="24"/>
          <w:szCs w:val="24"/>
        </w:rPr>
        <w:t>gestiftete</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Gemeinschaft</w:t>
      </w:r>
      <w:proofErr w:type="spellEnd"/>
      <w:r>
        <w:rPr>
          <w:rStyle w:val="FootnoteReference"/>
          <w:rFonts w:ascii="Times New Roman" w:hAnsi="Times New Roman" w:cs="Times New Roman"/>
          <w:i/>
          <w:iCs/>
          <w:sz w:val="24"/>
          <w:szCs w:val="24"/>
        </w:rPr>
        <w:footnoteReference w:id="62"/>
      </w:r>
      <w:r w:rsidRPr="0081217C">
        <w:rPr>
          <w:rFonts w:ascii="Times New Roman" w:hAnsi="Times New Roman" w:cs="Times New Roman"/>
          <w:sz w:val="24"/>
          <w:szCs w:val="24"/>
        </w:rPr>
        <w:t>).</w:t>
      </w:r>
      <w:r>
        <w:rPr>
          <w:rFonts w:ascii="Times New Roman" w:hAnsi="Times New Roman" w:cs="Times New Roman"/>
          <w:sz w:val="24"/>
          <w:szCs w:val="24"/>
        </w:rPr>
        <w:t xml:space="preserve"> This failure to realize the rational (i.e., </w:t>
      </w:r>
      <w:r w:rsidRPr="00EC0AC2">
        <w:rPr>
          <w:rFonts w:ascii="Times New Roman" w:hAnsi="Times New Roman" w:cs="Times New Roman"/>
          <w:i/>
          <w:iCs/>
          <w:sz w:val="24"/>
          <w:szCs w:val="24"/>
        </w:rPr>
        <w:t>original</w:t>
      </w:r>
      <w:r>
        <w:rPr>
          <w:rFonts w:ascii="Times New Roman" w:hAnsi="Times New Roman" w:cs="Times New Roman"/>
          <w:sz w:val="24"/>
          <w:szCs w:val="24"/>
        </w:rPr>
        <w:t xml:space="preserve">) character of the idea of community of the earth is precisely what Kant takes to be the failure of Grotius’ and </w:t>
      </w:r>
      <w:proofErr w:type="spellStart"/>
      <w:r>
        <w:rPr>
          <w:rFonts w:ascii="Times New Roman" w:hAnsi="Times New Roman" w:cs="Times New Roman"/>
          <w:sz w:val="24"/>
          <w:szCs w:val="24"/>
        </w:rPr>
        <w:t>Pufendorf’s</w:t>
      </w:r>
      <w:proofErr w:type="spellEnd"/>
      <w:r>
        <w:rPr>
          <w:rFonts w:ascii="Times New Roman" w:hAnsi="Times New Roman" w:cs="Times New Roman"/>
          <w:sz w:val="24"/>
          <w:szCs w:val="24"/>
        </w:rPr>
        <w:t xml:space="preserve"> “primitive community” (</w:t>
      </w:r>
      <w:proofErr w:type="spellStart"/>
      <w:r w:rsidRPr="00EC0AC2">
        <w:rPr>
          <w:rFonts w:ascii="Times New Roman" w:hAnsi="Times New Roman" w:cs="Times New Roman"/>
          <w:i/>
          <w:iCs/>
          <w:sz w:val="24"/>
          <w:szCs w:val="24"/>
        </w:rPr>
        <w:t>uranfängliche</w:t>
      </w:r>
      <w:proofErr w:type="spellEnd"/>
      <w:r w:rsidRPr="00EC0AC2">
        <w:rPr>
          <w:rFonts w:ascii="Times New Roman" w:hAnsi="Times New Roman" w:cs="Times New Roman"/>
          <w:i/>
          <w:iCs/>
          <w:sz w:val="24"/>
          <w:szCs w:val="24"/>
        </w:rPr>
        <w:t xml:space="preserve"> </w:t>
      </w:r>
      <w:proofErr w:type="spellStart"/>
      <w:r w:rsidRPr="00EC0AC2">
        <w:rPr>
          <w:rFonts w:ascii="Times New Roman" w:hAnsi="Times New Roman" w:cs="Times New Roman"/>
          <w:i/>
          <w:iCs/>
          <w:sz w:val="24"/>
          <w:szCs w:val="24"/>
        </w:rPr>
        <w:t>Gemeinschaft</w:t>
      </w:r>
      <w:proofErr w:type="spellEnd"/>
      <w:r w:rsidRPr="00EC0AC2">
        <w:rPr>
          <w:rFonts w:ascii="Times New Roman" w:hAnsi="Times New Roman" w:cs="Times New Roman"/>
          <w:i/>
          <w:iCs/>
          <w:sz w:val="24"/>
          <w:szCs w:val="24"/>
        </w:rPr>
        <w:t xml:space="preserve">, </w:t>
      </w:r>
      <w:proofErr w:type="spellStart"/>
      <w:r w:rsidRPr="00EC0AC2">
        <w:rPr>
          <w:rFonts w:ascii="Times New Roman" w:hAnsi="Times New Roman" w:cs="Times New Roman"/>
          <w:i/>
          <w:iCs/>
          <w:sz w:val="24"/>
          <w:szCs w:val="24"/>
        </w:rPr>
        <w:t>communio</w:t>
      </w:r>
      <w:proofErr w:type="spellEnd"/>
      <w:r w:rsidRPr="00EC0AC2">
        <w:rPr>
          <w:rFonts w:ascii="Times New Roman" w:hAnsi="Times New Roman" w:cs="Times New Roman"/>
          <w:i/>
          <w:iCs/>
          <w:sz w:val="24"/>
          <w:szCs w:val="24"/>
        </w:rPr>
        <w:t xml:space="preserve"> </w:t>
      </w:r>
      <w:proofErr w:type="spellStart"/>
      <w:r w:rsidRPr="00EC0AC2">
        <w:rPr>
          <w:rFonts w:ascii="Times New Roman" w:hAnsi="Times New Roman" w:cs="Times New Roman"/>
          <w:i/>
          <w:iCs/>
          <w:sz w:val="24"/>
          <w:szCs w:val="24"/>
        </w:rPr>
        <w:t>primaeva</w:t>
      </w:r>
      <w:proofErr w:type="spellEnd"/>
      <w:r>
        <w:rPr>
          <w:rStyle w:val="FootnoteReference"/>
          <w:rFonts w:ascii="Times New Roman" w:hAnsi="Times New Roman" w:cs="Times New Roman"/>
          <w:i/>
          <w:iCs/>
          <w:sz w:val="24"/>
          <w:szCs w:val="24"/>
        </w:rPr>
        <w:footnoteReference w:id="63"/>
      </w:r>
      <w:r>
        <w:rPr>
          <w:rFonts w:ascii="Times New Roman" w:hAnsi="Times New Roman" w:cs="Times New Roman"/>
          <w:sz w:val="24"/>
          <w:szCs w:val="24"/>
        </w:rPr>
        <w:t xml:space="preserve">). Kant’s departure from natural law theory is therefore not in an “inversion” of the sequence of ideas, but in his </w:t>
      </w:r>
      <w:r w:rsidRPr="00353237">
        <w:rPr>
          <w:rFonts w:ascii="Times New Roman" w:hAnsi="Times New Roman" w:cs="Times New Roman"/>
          <w:i/>
          <w:iCs/>
          <w:sz w:val="24"/>
          <w:szCs w:val="24"/>
        </w:rPr>
        <w:t>redefinition</w:t>
      </w:r>
      <w:r>
        <w:rPr>
          <w:rFonts w:ascii="Times New Roman" w:hAnsi="Times New Roman" w:cs="Times New Roman"/>
          <w:sz w:val="24"/>
          <w:szCs w:val="24"/>
        </w:rPr>
        <w:t xml:space="preserve"> of central concepts of the natural law in terms of external freedom.</w:t>
      </w:r>
    </w:p>
    <w:p w:rsidR="00D3067C" w:rsidRPr="00831F0C" w:rsidRDefault="00D3067C" w:rsidP="00235D88">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rPr>
        <w:t xml:space="preserve">Kant not only </w:t>
      </w:r>
      <w:r w:rsidRPr="00BB48A1">
        <w:rPr>
          <w:rFonts w:ascii="Times New Roman" w:hAnsi="Times New Roman" w:cs="Times New Roman"/>
          <w:i/>
          <w:iCs/>
          <w:sz w:val="24"/>
          <w:szCs w:val="24"/>
        </w:rPr>
        <w:t>secularizes</w:t>
      </w:r>
      <w:r>
        <w:rPr>
          <w:rFonts w:ascii="Times New Roman" w:hAnsi="Times New Roman" w:cs="Times New Roman"/>
          <w:sz w:val="24"/>
          <w:szCs w:val="24"/>
        </w:rPr>
        <w:t xml:space="preserve"> the natural law conception of a community of the earth but also replaces fundamental human needs (the traditional content of the laws of nature) by </w:t>
      </w:r>
      <w:r w:rsidRPr="0042300C">
        <w:rPr>
          <w:rFonts w:ascii="Times New Roman" w:hAnsi="Times New Roman" w:cs="Times New Roman"/>
          <w:sz w:val="24"/>
          <w:szCs w:val="24"/>
        </w:rPr>
        <w:t>the spatial relations</w:t>
      </w:r>
      <w:r>
        <w:rPr>
          <w:rFonts w:ascii="Times New Roman" w:hAnsi="Times New Roman" w:cs="Times New Roman"/>
          <w:sz w:val="24"/>
          <w:szCs w:val="24"/>
        </w:rPr>
        <w:t xml:space="preserve"> between subjects of right. Although Kant </w:t>
      </w:r>
      <w:r w:rsidRPr="00831F0C">
        <w:rPr>
          <w:rFonts w:ascii="Times New Roman" w:hAnsi="Times New Roman" w:cs="Times New Roman"/>
          <w:sz w:val="24"/>
          <w:szCs w:val="24"/>
          <w:lang w:val="en-US"/>
        </w:rPr>
        <w:t>renders the natural law idea of an original community of the earth compatible with the fundamental tenet of Kant’s Doctrine of Right</w:t>
      </w:r>
      <w:r>
        <w:rPr>
          <w:rFonts w:ascii="Times New Roman" w:hAnsi="Times New Roman" w:cs="Times New Roman"/>
          <w:sz w:val="24"/>
          <w:szCs w:val="24"/>
          <w:lang w:val="en-US"/>
        </w:rPr>
        <w:t>, he by no means does away with the notion: common possession of the earth</w:t>
      </w:r>
      <w:r w:rsidRPr="00831F0C">
        <w:rPr>
          <w:rFonts w:ascii="Times New Roman" w:hAnsi="Times New Roman" w:cs="Times New Roman"/>
          <w:sz w:val="24"/>
          <w:szCs w:val="24"/>
          <w:lang w:val="en-US"/>
        </w:rPr>
        <w:t xml:space="preserve"> p</w:t>
      </w:r>
      <w:r>
        <w:rPr>
          <w:rFonts w:ascii="Times New Roman" w:hAnsi="Times New Roman" w:cs="Times New Roman"/>
          <w:sz w:val="24"/>
          <w:szCs w:val="24"/>
          <w:lang w:val="en-US"/>
        </w:rPr>
        <w:t>lays</w:t>
      </w:r>
      <w:r w:rsidRPr="00831F0C">
        <w:rPr>
          <w:rFonts w:ascii="Times New Roman" w:hAnsi="Times New Roman" w:cs="Times New Roman"/>
          <w:sz w:val="24"/>
          <w:szCs w:val="24"/>
          <w:lang w:val="en-US"/>
        </w:rPr>
        <w:t xml:space="preserve"> central role</w:t>
      </w:r>
      <w:r>
        <w:rPr>
          <w:rFonts w:ascii="Times New Roman" w:hAnsi="Times New Roman" w:cs="Times New Roman"/>
          <w:sz w:val="24"/>
          <w:szCs w:val="24"/>
          <w:lang w:val="en-US"/>
        </w:rPr>
        <w:t xml:space="preserve"> in his legal theory.</w:t>
      </w:r>
    </w:p>
    <w:sectPr w:rsidR="00D3067C" w:rsidRPr="00831F0C" w:rsidSect="006B7814">
      <w:footerReference w:type="default" r:id="rId7"/>
      <w:endnotePr>
        <w:numFmt w:val="decimal"/>
      </w:endnotePr>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7E31" w:rsidRDefault="00ED7E31" w:rsidP="005F0D39">
      <w:pPr>
        <w:spacing w:after="0" w:line="240" w:lineRule="auto"/>
      </w:pPr>
      <w:r>
        <w:separator/>
      </w:r>
    </w:p>
  </w:endnote>
  <w:endnote w:type="continuationSeparator" w:id="0">
    <w:p w:rsidR="00ED7E31" w:rsidRDefault="00ED7E31" w:rsidP="005F0D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FDD" w:rsidRDefault="0004445C">
    <w:pPr>
      <w:pStyle w:val="Footer"/>
      <w:jc w:val="center"/>
    </w:pPr>
    <w:fldSimple w:instr=" PAGE   \* MERGEFORMAT ">
      <w:r w:rsidR="006C28AD">
        <w:rPr>
          <w:noProof/>
        </w:rPr>
        <w:t>1</w:t>
      </w:r>
    </w:fldSimple>
  </w:p>
  <w:p w:rsidR="008A5FDD" w:rsidRDefault="008A5FD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7E31" w:rsidRDefault="00ED7E31" w:rsidP="005F0D39">
      <w:pPr>
        <w:spacing w:after="0" w:line="240" w:lineRule="auto"/>
      </w:pPr>
      <w:r>
        <w:separator/>
      </w:r>
    </w:p>
  </w:footnote>
  <w:footnote w:type="continuationSeparator" w:id="0">
    <w:p w:rsidR="00ED7E31" w:rsidRDefault="00ED7E31" w:rsidP="005F0D39">
      <w:pPr>
        <w:spacing w:after="0" w:line="240" w:lineRule="auto"/>
      </w:pPr>
      <w:r>
        <w:continuationSeparator/>
      </w:r>
    </w:p>
  </w:footnote>
  <w:footnote w:id="1">
    <w:p w:rsidR="008A5FDD" w:rsidRDefault="008A5FDD" w:rsidP="00741AA6">
      <w:pPr>
        <w:pStyle w:val="FootnoteText"/>
      </w:pPr>
      <w:r w:rsidRPr="0076538B">
        <w:rPr>
          <w:rStyle w:val="FootnoteReference"/>
        </w:rPr>
        <w:footnoteRef/>
      </w:r>
      <w:r w:rsidRPr="00FE3302">
        <w:rPr>
          <w:lang w:val="en-US"/>
        </w:rPr>
        <w:t xml:space="preserve">Seneca, quoted by Grotius, Hugo: </w:t>
      </w:r>
      <w:r w:rsidRPr="0076538B">
        <w:rPr>
          <w:i/>
          <w:iCs/>
          <w:lang w:val="en-US"/>
        </w:rPr>
        <w:t>De Ju</w:t>
      </w:r>
      <w:r>
        <w:rPr>
          <w:i/>
          <w:iCs/>
          <w:lang w:val="en-US"/>
        </w:rPr>
        <w:t xml:space="preserve">re Belli ac </w:t>
      </w:r>
      <w:proofErr w:type="spellStart"/>
      <w:r>
        <w:rPr>
          <w:i/>
          <w:iCs/>
          <w:lang w:val="en-US"/>
        </w:rPr>
        <w:t>Pacis</w:t>
      </w:r>
      <w:proofErr w:type="spellEnd"/>
      <w:r>
        <w:rPr>
          <w:i/>
          <w:iCs/>
          <w:lang w:val="en-US"/>
        </w:rPr>
        <w:t xml:space="preserve"> / On t</w:t>
      </w:r>
      <w:r w:rsidRPr="0076538B">
        <w:rPr>
          <w:i/>
          <w:iCs/>
          <w:lang w:val="en-US"/>
        </w:rPr>
        <w:t xml:space="preserve">he Law of War and Peace </w:t>
      </w:r>
      <w:r w:rsidRPr="0076538B">
        <w:rPr>
          <w:lang w:val="en-US"/>
        </w:rPr>
        <w:t>(</w:t>
      </w:r>
      <w:r>
        <w:rPr>
          <w:lang w:val="en-US"/>
        </w:rPr>
        <w:t xml:space="preserve">1625). </w:t>
      </w:r>
      <w:proofErr w:type="spellStart"/>
      <w:r>
        <w:rPr>
          <w:lang w:val="en-US"/>
        </w:rPr>
        <w:t>Kitchner</w:t>
      </w:r>
      <w:proofErr w:type="spellEnd"/>
      <w:r>
        <w:rPr>
          <w:lang w:val="en-US"/>
        </w:rPr>
        <w:t>. 2001,</w:t>
      </w:r>
      <w:r w:rsidRPr="0076538B">
        <w:t xml:space="preserve"> 288</w:t>
      </w:r>
      <w:r>
        <w:t xml:space="preserve">. </w:t>
      </w:r>
    </w:p>
    <w:p w:rsidR="008A5FDD" w:rsidRDefault="008A5FDD" w:rsidP="00741AA6">
      <w:pPr>
        <w:pStyle w:val="FootnoteText"/>
        <w:numPr>
          <w:ins w:id="2" w:author="Michael" w:date="2015-01-11T18:13:00Z"/>
        </w:numPr>
        <w:rPr>
          <w:lang w:val="en-US"/>
        </w:rPr>
      </w:pPr>
      <w:r>
        <w:rPr>
          <w:lang w:val="en-US"/>
        </w:rPr>
        <w:t>I use the following abbreviations:</w:t>
      </w:r>
    </w:p>
    <w:p w:rsidR="008A5FDD" w:rsidRDefault="008A5FDD" w:rsidP="00741AA6">
      <w:pPr>
        <w:pStyle w:val="FootnoteText"/>
        <w:rPr>
          <w:lang w:val="en-US"/>
        </w:rPr>
      </w:pPr>
      <w:r w:rsidRPr="0076538B">
        <w:rPr>
          <w:lang w:val="en-US"/>
        </w:rPr>
        <w:t>DJPC Grotius</w:t>
      </w:r>
      <w:r>
        <w:rPr>
          <w:lang w:val="en-US"/>
        </w:rPr>
        <w:t>,</w:t>
      </w:r>
      <w:r w:rsidRPr="0076538B">
        <w:rPr>
          <w:lang w:val="en-US"/>
        </w:rPr>
        <w:t xml:space="preserve"> Hugo</w:t>
      </w:r>
      <w:r>
        <w:rPr>
          <w:lang w:val="en-US"/>
        </w:rPr>
        <w:t>:</w:t>
      </w:r>
      <w:r w:rsidRPr="0076538B">
        <w:rPr>
          <w:lang w:val="en-US"/>
        </w:rPr>
        <w:t xml:space="preserve">, </w:t>
      </w:r>
      <w:r w:rsidRPr="0076538B">
        <w:rPr>
          <w:i/>
          <w:iCs/>
          <w:lang w:val="en-US"/>
        </w:rPr>
        <w:t>De Ju</w:t>
      </w:r>
      <w:r>
        <w:rPr>
          <w:i/>
          <w:iCs/>
          <w:lang w:val="en-US"/>
        </w:rPr>
        <w:t xml:space="preserve">re Belli ac </w:t>
      </w:r>
      <w:proofErr w:type="spellStart"/>
      <w:r>
        <w:rPr>
          <w:i/>
          <w:iCs/>
          <w:lang w:val="en-US"/>
        </w:rPr>
        <w:t>Pacis</w:t>
      </w:r>
      <w:proofErr w:type="spellEnd"/>
      <w:r>
        <w:rPr>
          <w:i/>
          <w:iCs/>
          <w:lang w:val="en-US"/>
        </w:rPr>
        <w:t xml:space="preserve"> / On t</w:t>
      </w:r>
      <w:r w:rsidRPr="0076538B">
        <w:rPr>
          <w:i/>
          <w:iCs/>
          <w:lang w:val="en-US"/>
        </w:rPr>
        <w:t xml:space="preserve">he Law of War and Peace </w:t>
      </w:r>
      <w:r w:rsidRPr="0076538B">
        <w:rPr>
          <w:lang w:val="en-US"/>
        </w:rPr>
        <w:t>(</w:t>
      </w:r>
      <w:r>
        <w:rPr>
          <w:lang w:val="en-US"/>
        </w:rPr>
        <w:t xml:space="preserve">1625). </w:t>
      </w:r>
      <w:proofErr w:type="spellStart"/>
      <w:r>
        <w:rPr>
          <w:lang w:val="en-US"/>
        </w:rPr>
        <w:t>Kitchner</w:t>
      </w:r>
      <w:proofErr w:type="spellEnd"/>
      <w:r>
        <w:rPr>
          <w:lang w:val="en-US"/>
        </w:rPr>
        <w:t>. 2001.</w:t>
      </w:r>
    </w:p>
    <w:p w:rsidR="008A5FDD" w:rsidRPr="00FE3302" w:rsidRDefault="008A5FDD" w:rsidP="00741AA6">
      <w:pPr>
        <w:pStyle w:val="FootnoteText"/>
        <w:rPr>
          <w:lang w:val="en-US"/>
        </w:rPr>
      </w:pPr>
      <w:r w:rsidRPr="00F44F27">
        <w:rPr>
          <w:lang w:val="en-US"/>
        </w:rPr>
        <w:t xml:space="preserve">DJNG </w:t>
      </w:r>
      <w:proofErr w:type="spellStart"/>
      <w:r w:rsidRPr="00F44F27">
        <w:rPr>
          <w:lang w:val="en-US"/>
        </w:rPr>
        <w:t>Pufendorf</w:t>
      </w:r>
      <w:proofErr w:type="spellEnd"/>
      <w:r>
        <w:rPr>
          <w:lang w:val="en-US"/>
        </w:rPr>
        <w:t>, Samuel:</w:t>
      </w:r>
      <w:r w:rsidRPr="00F44F27">
        <w:rPr>
          <w:lang w:val="en-US"/>
        </w:rPr>
        <w:t xml:space="preserve">, </w:t>
      </w:r>
      <w:r w:rsidRPr="00F764C6">
        <w:rPr>
          <w:i/>
          <w:iCs/>
          <w:lang w:val="en-US"/>
        </w:rPr>
        <w:t xml:space="preserve">De Jure </w:t>
      </w:r>
      <w:proofErr w:type="spellStart"/>
      <w:r w:rsidRPr="00F764C6">
        <w:rPr>
          <w:i/>
          <w:iCs/>
          <w:lang w:val="en-US"/>
        </w:rPr>
        <w:t>Naturae</w:t>
      </w:r>
      <w:proofErr w:type="spellEnd"/>
      <w:r w:rsidRPr="00F764C6">
        <w:rPr>
          <w:i/>
          <w:iCs/>
          <w:lang w:val="en-US"/>
        </w:rPr>
        <w:t xml:space="preserve"> et </w:t>
      </w:r>
      <w:proofErr w:type="spellStart"/>
      <w:r w:rsidRPr="00F764C6">
        <w:rPr>
          <w:i/>
          <w:iCs/>
          <w:lang w:val="en-US"/>
        </w:rPr>
        <w:t>Gentium</w:t>
      </w:r>
      <w:proofErr w:type="spellEnd"/>
      <w:r w:rsidRPr="00F764C6">
        <w:rPr>
          <w:i/>
          <w:iCs/>
          <w:lang w:val="en-US"/>
        </w:rPr>
        <w:t xml:space="preserve"> </w:t>
      </w:r>
      <w:proofErr w:type="spellStart"/>
      <w:r w:rsidRPr="00F764C6">
        <w:rPr>
          <w:i/>
          <w:iCs/>
          <w:lang w:val="en-US"/>
        </w:rPr>
        <w:t>libriocto</w:t>
      </w:r>
      <w:proofErr w:type="spellEnd"/>
      <w:r>
        <w:rPr>
          <w:lang w:val="en-US"/>
        </w:rPr>
        <w:t xml:space="preserve"> / </w:t>
      </w:r>
      <w:r>
        <w:rPr>
          <w:i/>
          <w:iCs/>
          <w:lang w:val="en-US"/>
        </w:rPr>
        <w:t>Of</w:t>
      </w:r>
      <w:r w:rsidRPr="00F764C6">
        <w:rPr>
          <w:i/>
          <w:iCs/>
          <w:lang w:val="en-US"/>
        </w:rPr>
        <w:t xml:space="preserve"> the Law of Nature and Nations</w:t>
      </w:r>
      <w:r>
        <w:rPr>
          <w:lang w:val="en-US"/>
        </w:rPr>
        <w:t>(1672)</w:t>
      </w:r>
      <w:r>
        <w:rPr>
          <w:i/>
          <w:iCs/>
          <w:lang w:val="en-US"/>
        </w:rPr>
        <w:t xml:space="preserve">. </w:t>
      </w:r>
      <w:r>
        <w:rPr>
          <w:lang w:val="en-US"/>
        </w:rPr>
        <w:t>London,.1729.</w:t>
      </w:r>
    </w:p>
  </w:footnote>
  <w:footnote w:id="2">
    <w:p w:rsidR="008A5FDD" w:rsidRPr="00FE3302" w:rsidRDefault="008A5FDD" w:rsidP="00741AA6">
      <w:pPr>
        <w:pStyle w:val="FootnoteText"/>
        <w:rPr>
          <w:lang w:val="en-US"/>
        </w:rPr>
      </w:pPr>
      <w:r w:rsidRPr="0076538B">
        <w:rPr>
          <w:rStyle w:val="FootnoteReference"/>
        </w:rPr>
        <w:footnoteRef/>
      </w:r>
      <w:r w:rsidRPr="007D0457">
        <w:rPr>
          <w:lang w:val="en-US"/>
        </w:rPr>
        <w:t xml:space="preserve"> See Aquinas</w:t>
      </w:r>
      <w:r>
        <w:rPr>
          <w:lang w:val="en-US"/>
        </w:rPr>
        <w:t>,</w:t>
      </w:r>
      <w:r w:rsidRPr="007D0457">
        <w:rPr>
          <w:lang w:val="en-US"/>
        </w:rPr>
        <w:t xml:space="preserve"> </w:t>
      </w:r>
      <w:proofErr w:type="spellStart"/>
      <w:r w:rsidRPr="007D0457">
        <w:rPr>
          <w:lang w:val="en-US"/>
        </w:rPr>
        <w:t>Thomas</w:t>
      </w:r>
      <w:r>
        <w:rPr>
          <w:lang w:val="en-US"/>
        </w:rPr>
        <w:t>:</w:t>
      </w:r>
      <w:r w:rsidRPr="007D0457">
        <w:rPr>
          <w:i/>
          <w:iCs/>
          <w:lang w:val="en-US"/>
        </w:rPr>
        <w:t>Summa</w:t>
      </w:r>
      <w:proofErr w:type="spellEnd"/>
      <w:r w:rsidRPr="007D0457">
        <w:rPr>
          <w:i/>
          <w:iCs/>
          <w:lang w:val="en-US"/>
        </w:rPr>
        <w:t xml:space="preserve"> </w:t>
      </w:r>
      <w:proofErr w:type="spellStart"/>
      <w:r w:rsidRPr="007D0457">
        <w:rPr>
          <w:i/>
          <w:iCs/>
          <w:lang w:val="en-US"/>
        </w:rPr>
        <w:t>Theologica</w:t>
      </w:r>
      <w:proofErr w:type="spellEnd"/>
      <w:r>
        <w:rPr>
          <w:lang w:val="en-US"/>
        </w:rPr>
        <w:t>.</w:t>
      </w:r>
      <w:r w:rsidRPr="007D0457">
        <w:rPr>
          <w:lang w:val="en-US"/>
        </w:rPr>
        <w:t xml:space="preserve"> 2.2 </w:t>
      </w:r>
      <w:proofErr w:type="spellStart"/>
      <w:r w:rsidRPr="007D0457">
        <w:rPr>
          <w:lang w:val="en-US"/>
        </w:rPr>
        <w:t>quaest</w:t>
      </w:r>
      <w:proofErr w:type="spellEnd"/>
      <w:r w:rsidRPr="007D0457">
        <w:rPr>
          <w:lang w:val="en-US"/>
        </w:rPr>
        <w:t xml:space="preserve">. </w:t>
      </w:r>
      <w:r w:rsidRPr="0076538B">
        <w:rPr>
          <w:lang w:val="en-US"/>
        </w:rPr>
        <w:t xml:space="preserve">66 art. 2 ad 1. </w:t>
      </w:r>
    </w:p>
  </w:footnote>
  <w:footnote w:id="3">
    <w:p w:rsidR="008A5FDD" w:rsidRDefault="008A5FDD" w:rsidP="00741AA6">
      <w:pPr>
        <w:pStyle w:val="FootnoteText"/>
      </w:pPr>
      <w:r w:rsidRPr="0076538B">
        <w:rPr>
          <w:rStyle w:val="FootnoteReference"/>
        </w:rPr>
        <w:footnoteRef/>
      </w:r>
      <w:r w:rsidRPr="0076538B">
        <w:rPr>
          <w:color w:val="000000"/>
          <w:lang w:val="en-US"/>
        </w:rPr>
        <w:t xml:space="preserve">See </w:t>
      </w:r>
      <w:proofErr w:type="spellStart"/>
      <w:r w:rsidRPr="0076538B">
        <w:rPr>
          <w:color w:val="000000"/>
          <w:lang w:val="en-US"/>
        </w:rPr>
        <w:t>Vallentyne</w:t>
      </w:r>
      <w:proofErr w:type="spellEnd"/>
      <w:r>
        <w:rPr>
          <w:color w:val="000000"/>
          <w:lang w:val="en-US"/>
        </w:rPr>
        <w:t>,</w:t>
      </w:r>
      <w:r w:rsidRPr="0076538B">
        <w:rPr>
          <w:color w:val="000000"/>
          <w:lang w:val="en-US"/>
        </w:rPr>
        <w:t xml:space="preserve"> P</w:t>
      </w:r>
      <w:r>
        <w:rPr>
          <w:color w:val="000000"/>
          <w:lang w:val="en-US"/>
        </w:rPr>
        <w:t>eter&amp;</w:t>
      </w:r>
      <w:r w:rsidRPr="0076538B">
        <w:rPr>
          <w:color w:val="000000"/>
          <w:lang w:val="en-US"/>
        </w:rPr>
        <w:t xml:space="preserve"> Steiner</w:t>
      </w:r>
      <w:r>
        <w:rPr>
          <w:color w:val="000000"/>
          <w:lang w:val="en-US"/>
        </w:rPr>
        <w:t>,</w:t>
      </w:r>
      <w:r w:rsidRPr="0076538B">
        <w:rPr>
          <w:color w:val="000000"/>
          <w:lang w:val="en-US"/>
        </w:rPr>
        <w:t xml:space="preserve"> </w:t>
      </w:r>
      <w:proofErr w:type="spellStart"/>
      <w:r w:rsidRPr="0076538B">
        <w:rPr>
          <w:color w:val="000000"/>
          <w:lang w:val="en-US"/>
        </w:rPr>
        <w:t>H</w:t>
      </w:r>
      <w:r>
        <w:rPr>
          <w:color w:val="000000"/>
          <w:lang w:val="en-US"/>
        </w:rPr>
        <w:t>illel:</w:t>
      </w:r>
      <w:r w:rsidRPr="0076538B">
        <w:rPr>
          <w:i/>
          <w:iCs/>
          <w:color w:val="000000"/>
          <w:lang w:val="en-US"/>
        </w:rPr>
        <w:t>Left</w:t>
      </w:r>
      <w:proofErr w:type="spellEnd"/>
      <w:r w:rsidRPr="0076538B">
        <w:rPr>
          <w:i/>
          <w:iCs/>
          <w:color w:val="000000"/>
          <w:lang w:val="en-US"/>
        </w:rPr>
        <w:t>-Libertarianism and Its Critics: The Contemporary Debate</w:t>
      </w:r>
      <w:r w:rsidRPr="0076538B">
        <w:rPr>
          <w:color w:val="000000"/>
          <w:lang w:val="en-US"/>
        </w:rPr>
        <w:t xml:space="preserve">. </w:t>
      </w:r>
      <w:smartTag w:uri="urn:schemas-microsoft-com:office:smarttags" w:element="place">
        <w:smartTag w:uri="urn:schemas-microsoft-com:office:smarttags" w:element="State">
          <w:r>
            <w:rPr>
              <w:color w:val="000000"/>
              <w:lang w:val="en-US"/>
            </w:rPr>
            <w:t>New York</w:t>
          </w:r>
        </w:smartTag>
      </w:smartTag>
      <w:r>
        <w:rPr>
          <w:color w:val="000000"/>
          <w:lang w:val="en-US"/>
        </w:rPr>
        <w:t xml:space="preserve">. </w:t>
      </w:r>
      <w:r w:rsidRPr="0076538B">
        <w:rPr>
          <w:color w:val="000000"/>
          <w:lang w:val="en-US"/>
        </w:rPr>
        <w:t>2000.</w:t>
      </w:r>
    </w:p>
  </w:footnote>
  <w:footnote w:id="4">
    <w:p w:rsidR="008A5FDD" w:rsidRPr="00FE3302" w:rsidRDefault="008A5FDD" w:rsidP="00741AA6">
      <w:pPr>
        <w:pStyle w:val="FootnoteText"/>
        <w:rPr>
          <w:lang w:val="en-US"/>
        </w:rPr>
      </w:pPr>
      <w:r w:rsidRPr="0076538B">
        <w:rPr>
          <w:rStyle w:val="FootnoteReference"/>
        </w:rPr>
        <w:footnoteRef/>
      </w:r>
      <w:r w:rsidRPr="0076538B">
        <w:rPr>
          <w:lang w:val="en-US"/>
        </w:rPr>
        <w:t xml:space="preserve"> S</w:t>
      </w:r>
      <w:r>
        <w:rPr>
          <w:lang w:val="en-US"/>
        </w:rPr>
        <w:t xml:space="preserve">ee for instance, </w:t>
      </w:r>
      <w:proofErr w:type="spellStart"/>
      <w:r>
        <w:rPr>
          <w:lang w:val="en-US"/>
        </w:rPr>
        <w:t>Risse</w:t>
      </w:r>
      <w:proofErr w:type="spellEnd"/>
      <w:r>
        <w:rPr>
          <w:lang w:val="en-US"/>
        </w:rPr>
        <w:t xml:space="preserve">, Mathias: </w:t>
      </w:r>
      <w:r w:rsidRPr="0076538B">
        <w:rPr>
          <w:lang w:val="en-US"/>
        </w:rPr>
        <w:t>“Common Ownership of the Earth as a Non-Parochial Standpoint: A Contingent Derivation of Human Rights”</w:t>
      </w:r>
      <w:r>
        <w:rPr>
          <w:lang w:val="en-US"/>
        </w:rPr>
        <w:t xml:space="preserve">. </w:t>
      </w:r>
      <w:proofErr w:type="spellStart"/>
      <w:r>
        <w:rPr>
          <w:lang w:val="en-US"/>
        </w:rPr>
        <w:t>In:</w:t>
      </w:r>
      <w:r w:rsidRPr="0076538B">
        <w:rPr>
          <w:i/>
          <w:iCs/>
          <w:lang w:val="en-US"/>
        </w:rPr>
        <w:t>The</w:t>
      </w:r>
      <w:proofErr w:type="spellEnd"/>
      <w:r w:rsidRPr="0076538B">
        <w:rPr>
          <w:i/>
          <w:iCs/>
          <w:lang w:val="en-US"/>
        </w:rPr>
        <w:t xml:space="preserve"> European Journal of Philosophy</w:t>
      </w:r>
      <w:r>
        <w:rPr>
          <w:lang w:val="en-US"/>
        </w:rPr>
        <w:t xml:space="preserve"> 17, 2009,</w:t>
      </w:r>
      <w:r w:rsidRPr="0076538B">
        <w:rPr>
          <w:lang w:val="en-US"/>
        </w:rPr>
        <w:t xml:space="preserve"> 277-304</w:t>
      </w:r>
      <w:r>
        <w:rPr>
          <w:lang w:val="en-US"/>
        </w:rPr>
        <w:t>.A</w:t>
      </w:r>
      <w:r w:rsidRPr="0076538B">
        <w:rPr>
          <w:lang w:val="en-US"/>
        </w:rPr>
        <w:t xml:space="preserve">nd </w:t>
      </w:r>
      <w:proofErr w:type="spellStart"/>
      <w:r>
        <w:rPr>
          <w:lang w:val="en-US"/>
        </w:rPr>
        <w:t>Risse</w:t>
      </w:r>
      <w:proofErr w:type="spellEnd"/>
      <w:r>
        <w:rPr>
          <w:lang w:val="en-US"/>
        </w:rPr>
        <w:t xml:space="preserve">, Mathis: </w:t>
      </w:r>
      <w:r w:rsidRPr="0076538B">
        <w:rPr>
          <w:rStyle w:val="Emphasis"/>
          <w:color w:val="000000"/>
          <w:bdr w:val="none" w:sz="0" w:space="0" w:color="auto" w:frame="1"/>
          <w:lang w:val="en-US"/>
        </w:rPr>
        <w:t>On Global Justice</w:t>
      </w:r>
      <w:r w:rsidRPr="0076538B">
        <w:rPr>
          <w:color w:val="000000"/>
          <w:lang w:val="en-US"/>
        </w:rPr>
        <w:t>. Princet</w:t>
      </w:r>
      <w:r>
        <w:rPr>
          <w:color w:val="000000"/>
          <w:lang w:val="en-US"/>
        </w:rPr>
        <w:t>on, 2012.</w:t>
      </w:r>
    </w:p>
  </w:footnote>
  <w:footnote w:id="5">
    <w:p w:rsidR="008A5FDD" w:rsidRPr="00423B8E" w:rsidRDefault="008A5FDD">
      <w:pPr>
        <w:pStyle w:val="FootnoteText"/>
        <w:rPr>
          <w:lang w:val="en-US"/>
        </w:rPr>
      </w:pPr>
      <w:r>
        <w:rPr>
          <w:rStyle w:val="FootnoteReference"/>
        </w:rPr>
        <w:footnoteRef/>
      </w:r>
      <w:r w:rsidRPr="004F74C6">
        <w:rPr>
          <w:lang w:val="en-US"/>
        </w:rPr>
        <w:t xml:space="preserve"> See </w:t>
      </w:r>
      <w:proofErr w:type="spellStart"/>
      <w:r w:rsidRPr="004F74C6">
        <w:rPr>
          <w:lang w:val="en-US"/>
        </w:rPr>
        <w:t>Westphal</w:t>
      </w:r>
      <w:proofErr w:type="spellEnd"/>
      <w:r>
        <w:rPr>
          <w:lang w:val="en-US"/>
        </w:rPr>
        <w:t>,</w:t>
      </w:r>
      <w:r w:rsidRPr="004F74C6">
        <w:rPr>
          <w:lang w:val="en-US"/>
        </w:rPr>
        <w:t xml:space="preserve"> Ken</w:t>
      </w:r>
      <w:r>
        <w:rPr>
          <w:lang w:val="en-US"/>
        </w:rPr>
        <w:t>:“</w:t>
      </w:r>
      <w:r w:rsidRPr="004F74C6">
        <w:rPr>
          <w:lang w:val="en-US"/>
        </w:rPr>
        <w:t>Do Kant’s Princ</w:t>
      </w:r>
      <w:r>
        <w:rPr>
          <w:lang w:val="en-US"/>
        </w:rPr>
        <w:t xml:space="preserve">iples Justify Property or Usufruct?”. In: </w:t>
      </w:r>
      <w:proofErr w:type="spellStart"/>
      <w:r w:rsidRPr="004F74C6">
        <w:rPr>
          <w:i/>
          <w:iCs/>
          <w:lang w:val="en-US"/>
        </w:rPr>
        <w:t>Jahrbuch</w:t>
      </w:r>
      <w:proofErr w:type="spellEnd"/>
      <w:r w:rsidRPr="004F74C6">
        <w:rPr>
          <w:i/>
          <w:iCs/>
          <w:lang w:val="en-US"/>
        </w:rPr>
        <w:t xml:space="preserve"> </w:t>
      </w:r>
      <w:proofErr w:type="spellStart"/>
      <w:r w:rsidRPr="004F74C6">
        <w:rPr>
          <w:i/>
          <w:iCs/>
          <w:lang w:val="en-US"/>
        </w:rPr>
        <w:t>für</w:t>
      </w:r>
      <w:proofErr w:type="spellEnd"/>
      <w:r w:rsidRPr="004F74C6">
        <w:rPr>
          <w:i/>
          <w:iCs/>
          <w:lang w:val="en-US"/>
        </w:rPr>
        <w:t xml:space="preserve"> </w:t>
      </w:r>
      <w:proofErr w:type="spellStart"/>
      <w:r w:rsidRPr="004F74C6">
        <w:rPr>
          <w:i/>
          <w:iCs/>
          <w:lang w:val="en-US"/>
        </w:rPr>
        <w:t>Recht</w:t>
      </w:r>
      <w:proofErr w:type="spellEnd"/>
      <w:r w:rsidRPr="004F74C6">
        <w:rPr>
          <w:i/>
          <w:iCs/>
          <w:lang w:val="en-US"/>
        </w:rPr>
        <w:t xml:space="preserve"> und </w:t>
      </w:r>
      <w:proofErr w:type="spellStart"/>
      <w:r w:rsidRPr="004F74C6">
        <w:rPr>
          <w:i/>
          <w:iCs/>
          <w:lang w:val="en-US"/>
        </w:rPr>
        <w:t>Ethik</w:t>
      </w:r>
      <w:proofErr w:type="spellEnd"/>
      <w:r w:rsidRPr="004F74C6">
        <w:rPr>
          <w:i/>
          <w:iCs/>
          <w:lang w:val="en-US"/>
        </w:rPr>
        <w:t xml:space="preserve"> / Annual Review of Law and Ethics</w:t>
      </w:r>
      <w:r>
        <w:rPr>
          <w:lang w:val="en-US"/>
        </w:rPr>
        <w:t xml:space="preserve"> 5, 1997, 141-194.</w:t>
      </w:r>
    </w:p>
  </w:footnote>
  <w:footnote w:id="6">
    <w:p w:rsidR="008A5FDD" w:rsidRDefault="008A5FDD">
      <w:pPr>
        <w:pStyle w:val="FootnoteText"/>
      </w:pPr>
      <w:r>
        <w:rPr>
          <w:rStyle w:val="FootnoteReference"/>
        </w:rPr>
        <w:footnoteRef/>
      </w:r>
      <w:r>
        <w:rPr>
          <w:lang w:val="en-US"/>
        </w:rPr>
        <w:t>Salter,</w:t>
      </w:r>
      <w:r w:rsidRPr="00C8343D">
        <w:rPr>
          <w:lang w:val="en-US"/>
        </w:rPr>
        <w:t xml:space="preserve"> J</w:t>
      </w:r>
      <w:r>
        <w:rPr>
          <w:lang w:val="en-US"/>
        </w:rPr>
        <w:t xml:space="preserve">ohn: “Grotius and </w:t>
      </w:r>
      <w:proofErr w:type="spellStart"/>
      <w:r>
        <w:rPr>
          <w:lang w:val="en-US"/>
        </w:rPr>
        <w:t>Pufendorf</w:t>
      </w:r>
      <w:proofErr w:type="spellEnd"/>
      <w:r>
        <w:rPr>
          <w:lang w:val="en-US"/>
        </w:rPr>
        <w:t xml:space="preserve"> on the Right of Necessity”. In: </w:t>
      </w:r>
      <w:r w:rsidRPr="007F2F45">
        <w:rPr>
          <w:i/>
          <w:iCs/>
          <w:lang w:val="en-US"/>
        </w:rPr>
        <w:t>History of Political Thought</w:t>
      </w:r>
      <w:r>
        <w:rPr>
          <w:lang w:val="en-US"/>
        </w:rPr>
        <w:t xml:space="preserve"> 26-2, 2005, 28.</w:t>
      </w:r>
    </w:p>
  </w:footnote>
  <w:footnote w:id="7">
    <w:p w:rsidR="008A5FDD" w:rsidRPr="00CC7916" w:rsidRDefault="008A5FDD" w:rsidP="00E86BE4">
      <w:pPr>
        <w:pStyle w:val="FootnoteText"/>
        <w:rPr>
          <w:lang w:val="en-GB"/>
        </w:rPr>
      </w:pPr>
      <w:r w:rsidRPr="0076538B">
        <w:rPr>
          <w:rStyle w:val="FootnoteReference"/>
        </w:rPr>
        <w:footnoteRef/>
      </w:r>
      <w:r>
        <w:rPr>
          <w:lang w:val="en-US"/>
        </w:rPr>
        <w:t xml:space="preserve">This is </w:t>
      </w:r>
      <w:r w:rsidRPr="0076538B">
        <w:rPr>
          <w:lang w:val="en-US"/>
        </w:rPr>
        <w:t>Seneca’s version of the example</w:t>
      </w:r>
      <w:r>
        <w:rPr>
          <w:lang w:val="en-US"/>
        </w:rPr>
        <w:t xml:space="preserve">, used in </w:t>
      </w:r>
      <w:proofErr w:type="spellStart"/>
      <w:r>
        <w:rPr>
          <w:lang w:val="en-US"/>
        </w:rPr>
        <w:t>ch</w:t>
      </w:r>
      <w:proofErr w:type="spellEnd"/>
      <w:r>
        <w:rPr>
          <w:lang w:val="en-US"/>
        </w:rPr>
        <w:t xml:space="preserve">. 5 of </w:t>
      </w:r>
      <w:r w:rsidRPr="003651DD">
        <w:rPr>
          <w:i/>
          <w:iCs/>
          <w:lang w:val="en-US"/>
        </w:rPr>
        <w:t xml:space="preserve">Mare </w:t>
      </w:r>
      <w:proofErr w:type="spellStart"/>
      <w:r w:rsidRPr="003651DD">
        <w:rPr>
          <w:i/>
          <w:iCs/>
          <w:lang w:val="en-US"/>
        </w:rPr>
        <w:t>Liberum</w:t>
      </w:r>
      <w:proofErr w:type="spellEnd"/>
      <w:r>
        <w:rPr>
          <w:lang w:val="en-US"/>
        </w:rPr>
        <w:t xml:space="preserve">. </w:t>
      </w:r>
      <w:r w:rsidRPr="0076538B">
        <w:rPr>
          <w:lang w:val="en-US"/>
        </w:rPr>
        <w:t xml:space="preserve">Seneca, </w:t>
      </w:r>
      <w:r w:rsidRPr="0076538B">
        <w:rPr>
          <w:i/>
          <w:iCs/>
          <w:lang w:val="en-US"/>
        </w:rPr>
        <w:t xml:space="preserve">De </w:t>
      </w:r>
      <w:proofErr w:type="spellStart"/>
      <w:r w:rsidRPr="0076538B">
        <w:rPr>
          <w:i/>
          <w:iCs/>
          <w:lang w:val="en-US"/>
        </w:rPr>
        <w:t>Beneficiis</w:t>
      </w:r>
      <w:proofErr w:type="spellEnd"/>
      <w:r>
        <w:rPr>
          <w:lang w:val="en-US"/>
        </w:rPr>
        <w:t xml:space="preserve"> / On Benefits, M. Griffin and B. </w:t>
      </w:r>
      <w:proofErr w:type="spellStart"/>
      <w:r>
        <w:rPr>
          <w:lang w:val="en-US"/>
        </w:rPr>
        <w:t>Inwood</w:t>
      </w:r>
      <w:proofErr w:type="spellEnd"/>
      <w:r>
        <w:rPr>
          <w:lang w:val="en-US"/>
        </w:rPr>
        <w:t xml:space="preserve"> (trans.), University of Chicago Press, 2011, VII. 12.3, p. 176. Grotius also uses </w:t>
      </w:r>
      <w:smartTag w:uri="urn:schemas-microsoft-com:office:smarttags" w:element="place">
        <w:smartTag w:uri="urn:schemas-microsoft-com:office:smarttags" w:element="City">
          <w:r w:rsidRPr="00E86BE4">
            <w:rPr>
              <w:lang w:val="en-US"/>
            </w:rPr>
            <w:t>Cicero</w:t>
          </w:r>
        </w:smartTag>
      </w:smartTag>
      <w:r>
        <w:rPr>
          <w:lang w:val="en-US"/>
        </w:rPr>
        <w:t xml:space="preserve">’s version in DJPC, II.II.2 p. 71. Cicero, </w:t>
      </w:r>
      <w:r w:rsidRPr="00E86BE4">
        <w:rPr>
          <w:i/>
          <w:iCs/>
          <w:lang w:val="en-US"/>
        </w:rPr>
        <w:t xml:space="preserve">De </w:t>
      </w:r>
      <w:proofErr w:type="spellStart"/>
      <w:r w:rsidRPr="00E86BE4">
        <w:rPr>
          <w:i/>
          <w:iCs/>
          <w:lang w:val="en-US"/>
        </w:rPr>
        <w:t>Finibus</w:t>
      </w:r>
      <w:proofErr w:type="spellEnd"/>
      <w:r w:rsidRPr="00E86BE4">
        <w:rPr>
          <w:lang w:val="en-US"/>
        </w:rPr>
        <w:t xml:space="preserve"> / On Moral Ends, Julia </w:t>
      </w:r>
      <w:proofErr w:type="spellStart"/>
      <w:r w:rsidRPr="00E86BE4">
        <w:rPr>
          <w:lang w:val="en-US"/>
        </w:rPr>
        <w:t>Annas</w:t>
      </w:r>
      <w:proofErr w:type="spellEnd"/>
      <w:r w:rsidRPr="00E86BE4">
        <w:rPr>
          <w:lang w:val="en-US"/>
        </w:rPr>
        <w:t xml:space="preserve"> (ed.), R. Woolf (trans.), CUP 2001, III. 67, p. 86</w:t>
      </w:r>
      <w:r>
        <w:rPr>
          <w:lang w:val="en-US"/>
        </w:rPr>
        <w:t>.</w:t>
      </w:r>
    </w:p>
  </w:footnote>
  <w:footnote w:id="8">
    <w:p w:rsidR="008A5FDD" w:rsidRPr="00CC7916" w:rsidRDefault="008A5FDD">
      <w:pPr>
        <w:pStyle w:val="FootnoteText"/>
        <w:rPr>
          <w:lang w:val="en-GB"/>
        </w:rPr>
      </w:pPr>
      <w:r w:rsidRPr="00AB664E">
        <w:rPr>
          <w:rStyle w:val="FootnoteReference"/>
        </w:rPr>
        <w:footnoteRef/>
      </w:r>
      <w:r w:rsidRPr="007F2F45">
        <w:rPr>
          <w:lang w:val="en-US"/>
        </w:rPr>
        <w:t>RL AA 06: 262</w:t>
      </w:r>
      <w:r>
        <w:rPr>
          <w:lang w:val="en-US"/>
        </w:rPr>
        <w:t>.31</w:t>
      </w:r>
    </w:p>
  </w:footnote>
  <w:footnote w:id="9">
    <w:p w:rsidR="008A5FDD" w:rsidRPr="00CC7916" w:rsidRDefault="008A5FDD">
      <w:pPr>
        <w:pStyle w:val="FootnoteText"/>
        <w:rPr>
          <w:lang w:val="en-GB"/>
        </w:rPr>
      </w:pPr>
      <w:r w:rsidRPr="00AB664E">
        <w:rPr>
          <w:rStyle w:val="FootnoteReference"/>
        </w:rPr>
        <w:footnoteRef/>
      </w:r>
      <w:r w:rsidRPr="007F2F45">
        <w:rPr>
          <w:lang w:val="en-US"/>
        </w:rPr>
        <w:t>RL AA 06:251</w:t>
      </w:r>
      <w:r>
        <w:rPr>
          <w:lang w:val="en-US"/>
        </w:rPr>
        <w:t>.03</w:t>
      </w:r>
    </w:p>
  </w:footnote>
  <w:footnote w:id="10">
    <w:p w:rsidR="008A5FDD" w:rsidRPr="00FE3302" w:rsidRDefault="008A5FDD" w:rsidP="00741AA6">
      <w:pPr>
        <w:pStyle w:val="FootnoteText"/>
        <w:rPr>
          <w:lang w:val="en-US"/>
        </w:rPr>
      </w:pPr>
      <w:r w:rsidRPr="0076538B">
        <w:rPr>
          <w:rStyle w:val="FootnoteReference"/>
        </w:rPr>
        <w:footnoteRef/>
      </w:r>
      <w:r w:rsidRPr="0076538B">
        <w:rPr>
          <w:lang w:val="en-GB"/>
        </w:rPr>
        <w:t xml:space="preserve">See for instance </w:t>
      </w:r>
      <w:r w:rsidRPr="007D0457">
        <w:rPr>
          <w:lang w:val="en-US"/>
        </w:rPr>
        <w:t>Aquinas</w:t>
      </w:r>
      <w:r>
        <w:rPr>
          <w:lang w:val="en-US"/>
        </w:rPr>
        <w:t>,</w:t>
      </w:r>
      <w:r w:rsidRPr="007D0457">
        <w:rPr>
          <w:lang w:val="en-US"/>
        </w:rPr>
        <w:t xml:space="preserve"> </w:t>
      </w:r>
      <w:proofErr w:type="spellStart"/>
      <w:r w:rsidRPr="007D0457">
        <w:rPr>
          <w:lang w:val="en-US"/>
        </w:rPr>
        <w:t>Thomas</w:t>
      </w:r>
      <w:r>
        <w:rPr>
          <w:lang w:val="en-US"/>
        </w:rPr>
        <w:t>:</w:t>
      </w:r>
      <w:r w:rsidRPr="007D0457">
        <w:rPr>
          <w:i/>
          <w:iCs/>
          <w:lang w:val="en-US"/>
        </w:rPr>
        <w:t>Summa</w:t>
      </w:r>
      <w:proofErr w:type="spellEnd"/>
      <w:r w:rsidRPr="007D0457">
        <w:rPr>
          <w:i/>
          <w:iCs/>
          <w:lang w:val="en-US"/>
        </w:rPr>
        <w:t xml:space="preserve"> </w:t>
      </w:r>
      <w:proofErr w:type="spellStart"/>
      <w:r w:rsidRPr="007D0457">
        <w:rPr>
          <w:i/>
          <w:iCs/>
          <w:lang w:val="en-US"/>
        </w:rPr>
        <w:t>Theologica</w:t>
      </w:r>
      <w:proofErr w:type="spellEnd"/>
      <w:r>
        <w:rPr>
          <w:lang w:val="en-GB"/>
        </w:rPr>
        <w:t>.</w:t>
      </w:r>
      <w:r w:rsidRPr="0076538B">
        <w:rPr>
          <w:lang w:val="en-GB"/>
        </w:rPr>
        <w:t xml:space="preserve"> I-II, Q. </w:t>
      </w:r>
      <w:smartTag w:uri="urn:schemas-microsoft-com:office:smarttags" w:element="metricconverter">
        <w:smartTagPr>
          <w:attr w:name="ProductID" w:val="94, A"/>
        </w:smartTagPr>
        <w:r w:rsidRPr="0076538B">
          <w:rPr>
            <w:lang w:val="en-GB"/>
          </w:rPr>
          <w:t>94, A</w:t>
        </w:r>
      </w:smartTag>
      <w:r w:rsidRPr="0076538B">
        <w:rPr>
          <w:lang w:val="en-GB"/>
        </w:rPr>
        <w:t xml:space="preserve">.2. </w:t>
      </w:r>
    </w:p>
  </w:footnote>
  <w:footnote w:id="11">
    <w:p w:rsidR="008A5FDD" w:rsidRPr="00FE3302" w:rsidRDefault="008A5FDD">
      <w:pPr>
        <w:pStyle w:val="FootnoteText"/>
        <w:rPr>
          <w:lang w:val="en-US"/>
        </w:rPr>
      </w:pPr>
      <w:r>
        <w:rPr>
          <w:rStyle w:val="FootnoteReference"/>
        </w:rPr>
        <w:footnoteRef/>
      </w:r>
      <w:r w:rsidRPr="001F4E1B">
        <w:rPr>
          <w:lang w:val="en-US"/>
        </w:rPr>
        <w:t>Buckle</w:t>
      </w:r>
      <w:r>
        <w:rPr>
          <w:lang w:val="en-US"/>
        </w:rPr>
        <w:t>,</w:t>
      </w:r>
      <w:r w:rsidRPr="001F4E1B">
        <w:rPr>
          <w:lang w:val="en-US"/>
        </w:rPr>
        <w:t xml:space="preserve"> </w:t>
      </w:r>
      <w:proofErr w:type="spellStart"/>
      <w:r w:rsidRPr="001F4E1B">
        <w:rPr>
          <w:lang w:val="en-US"/>
        </w:rPr>
        <w:t>Stephen</w:t>
      </w:r>
      <w:r>
        <w:rPr>
          <w:lang w:val="en-US"/>
        </w:rPr>
        <w:t>:</w:t>
      </w:r>
      <w:r w:rsidRPr="001F4E1B">
        <w:rPr>
          <w:i/>
          <w:iCs/>
          <w:lang w:val="en-US"/>
        </w:rPr>
        <w:t>Natural</w:t>
      </w:r>
      <w:proofErr w:type="spellEnd"/>
      <w:r w:rsidRPr="001F4E1B">
        <w:rPr>
          <w:i/>
          <w:iCs/>
          <w:lang w:val="en-US"/>
        </w:rPr>
        <w:t xml:space="preserve"> Law and the Theory of Property. Grotius to Hume. </w:t>
      </w:r>
      <w:r>
        <w:rPr>
          <w:lang w:val="en-US"/>
        </w:rPr>
        <w:t>Oxford. 1991, 30.</w:t>
      </w:r>
    </w:p>
  </w:footnote>
  <w:footnote w:id="12">
    <w:p w:rsidR="008A5FDD" w:rsidRPr="00FE3302" w:rsidRDefault="008A5FDD" w:rsidP="00741AA6">
      <w:pPr>
        <w:pStyle w:val="FootnoteText"/>
        <w:rPr>
          <w:lang w:val="en-US"/>
        </w:rPr>
      </w:pPr>
      <w:r w:rsidRPr="0076538B">
        <w:rPr>
          <w:rStyle w:val="FootnoteReference"/>
        </w:rPr>
        <w:footnoteRef/>
      </w:r>
      <w:r w:rsidRPr="0076538B">
        <w:rPr>
          <w:lang w:val="en-US"/>
        </w:rPr>
        <w:t xml:space="preserve"> As </w:t>
      </w:r>
      <w:proofErr w:type="spellStart"/>
      <w:r w:rsidRPr="0076538B">
        <w:rPr>
          <w:lang w:val="en-US"/>
        </w:rPr>
        <w:t>Gierke</w:t>
      </w:r>
      <w:proofErr w:type="spellEnd"/>
      <w:r w:rsidRPr="0076538B">
        <w:rPr>
          <w:lang w:val="en-US"/>
        </w:rPr>
        <w:t xml:space="preserve"> observes, community is not the source of natural law, but the other way around: natural law is what gives rise to community. </w:t>
      </w:r>
      <w:proofErr w:type="spellStart"/>
      <w:r>
        <w:rPr>
          <w:lang w:val="en-US"/>
        </w:rPr>
        <w:t>Gierke</w:t>
      </w:r>
      <w:proofErr w:type="spellEnd"/>
      <w:r>
        <w:rPr>
          <w:lang w:val="en-US"/>
        </w:rPr>
        <w:t xml:space="preserve">, Otto: </w:t>
      </w:r>
      <w:r w:rsidRPr="00F44F27">
        <w:rPr>
          <w:i/>
          <w:iCs/>
          <w:lang w:val="en-US"/>
        </w:rPr>
        <w:t>Natural Law and the Theory of Society</w:t>
      </w:r>
      <w:r>
        <w:rPr>
          <w:i/>
          <w:iCs/>
          <w:lang w:val="en-US"/>
        </w:rPr>
        <w:t xml:space="preserve"> Vol. </w:t>
      </w:r>
      <w:proofErr w:type="spellStart"/>
      <w:r>
        <w:rPr>
          <w:i/>
          <w:iCs/>
          <w:lang w:val="en-US"/>
        </w:rPr>
        <w:t>I</w:t>
      </w:r>
      <w:r>
        <w:rPr>
          <w:lang w:val="en-US"/>
        </w:rPr>
        <w:t>.,Cambridge</w:t>
      </w:r>
      <w:proofErr w:type="spellEnd"/>
      <w:r>
        <w:rPr>
          <w:lang w:val="en-US"/>
        </w:rPr>
        <w:t xml:space="preserve">. 1934, </w:t>
      </w:r>
      <w:r w:rsidRPr="00FB5116">
        <w:rPr>
          <w:lang w:val="en-US"/>
        </w:rPr>
        <w:t>100</w:t>
      </w:r>
      <w:r>
        <w:rPr>
          <w:lang w:val="en-US"/>
        </w:rPr>
        <w:t>.</w:t>
      </w:r>
    </w:p>
  </w:footnote>
  <w:footnote w:id="13">
    <w:p w:rsidR="008A5FDD" w:rsidRDefault="008A5FDD">
      <w:pPr>
        <w:pStyle w:val="FootnoteText"/>
      </w:pPr>
      <w:r>
        <w:rPr>
          <w:rStyle w:val="FootnoteReference"/>
        </w:rPr>
        <w:footnoteRef/>
      </w:r>
      <w:r w:rsidRPr="001F4E1B">
        <w:rPr>
          <w:lang w:val="en-US"/>
        </w:rPr>
        <w:t xml:space="preserve"> Buckle</w:t>
      </w:r>
      <w:r>
        <w:rPr>
          <w:lang w:val="en-US"/>
        </w:rPr>
        <w:t>,</w:t>
      </w:r>
      <w:r w:rsidRPr="001F4E1B">
        <w:rPr>
          <w:lang w:val="en-US"/>
        </w:rPr>
        <w:t xml:space="preserve"> </w:t>
      </w:r>
      <w:proofErr w:type="spellStart"/>
      <w:r w:rsidRPr="001F4E1B">
        <w:rPr>
          <w:lang w:val="en-US"/>
        </w:rPr>
        <w:t>Stephen</w:t>
      </w:r>
      <w:r>
        <w:rPr>
          <w:lang w:val="en-US"/>
        </w:rPr>
        <w:t>:</w:t>
      </w:r>
      <w:r w:rsidRPr="001F4E1B">
        <w:rPr>
          <w:i/>
          <w:iCs/>
          <w:lang w:val="en-US"/>
        </w:rPr>
        <w:t>Natural</w:t>
      </w:r>
      <w:proofErr w:type="spellEnd"/>
      <w:r w:rsidRPr="001F4E1B">
        <w:rPr>
          <w:i/>
          <w:iCs/>
          <w:lang w:val="en-US"/>
        </w:rPr>
        <w:t xml:space="preserve"> Law and the Theory of Property. Grotius to Hume. </w:t>
      </w:r>
      <w:r>
        <w:rPr>
          <w:lang w:val="en-US"/>
        </w:rPr>
        <w:t>Oxford. 1991, 30.</w:t>
      </w:r>
    </w:p>
  </w:footnote>
  <w:footnote w:id="14">
    <w:p w:rsidR="008A5FDD" w:rsidRDefault="008A5FDD">
      <w:pPr>
        <w:pStyle w:val="FootnoteText"/>
      </w:pPr>
      <w:r>
        <w:rPr>
          <w:rStyle w:val="FootnoteReference"/>
        </w:rPr>
        <w:footnoteRef/>
      </w:r>
      <w:proofErr w:type="spellStart"/>
      <w:r>
        <w:rPr>
          <w:lang w:val="en-US"/>
        </w:rPr>
        <w:t>Pufendorf</w:t>
      </w:r>
      <w:proofErr w:type="spellEnd"/>
      <w:r>
        <w:rPr>
          <w:lang w:val="en-US"/>
        </w:rPr>
        <w:t>, DJNG IV.4.</w:t>
      </w:r>
    </w:p>
  </w:footnote>
  <w:footnote w:id="15">
    <w:p w:rsidR="008A5FDD" w:rsidRPr="00423B8E" w:rsidRDefault="008A5FDD">
      <w:pPr>
        <w:pStyle w:val="FootnoteText"/>
        <w:rPr>
          <w:lang w:val="en-US"/>
        </w:rPr>
      </w:pPr>
      <w:r>
        <w:rPr>
          <w:rStyle w:val="FootnoteReference"/>
        </w:rPr>
        <w:footnoteRef/>
      </w:r>
      <w:r>
        <w:rPr>
          <w:lang w:val="en-US"/>
        </w:rPr>
        <w:t xml:space="preserve">According to Buckle, </w:t>
      </w:r>
      <w:proofErr w:type="spellStart"/>
      <w:r>
        <w:rPr>
          <w:lang w:val="en-US"/>
        </w:rPr>
        <w:t>Pufendorf’s</w:t>
      </w:r>
      <w:proofErr w:type="spellEnd"/>
      <w:r>
        <w:rPr>
          <w:lang w:val="en-US"/>
        </w:rPr>
        <w:t xml:space="preserve"> claim that the original community should be understood as a negative instead of a positive community does not mean that he disagreed with Grotius. </w:t>
      </w:r>
      <w:proofErr w:type="spellStart"/>
      <w:r>
        <w:rPr>
          <w:lang w:val="en-US"/>
        </w:rPr>
        <w:t>Pufendorf</w:t>
      </w:r>
      <w:proofErr w:type="spellEnd"/>
      <w:r>
        <w:rPr>
          <w:lang w:val="en-US"/>
        </w:rPr>
        <w:t xml:space="preserve"> thought that Grotius’ view </w:t>
      </w:r>
      <w:r w:rsidRPr="00AD0D86">
        <w:rPr>
          <w:i/>
          <w:iCs/>
          <w:lang w:val="en-US"/>
        </w:rPr>
        <w:t>implied</w:t>
      </w:r>
      <w:r>
        <w:rPr>
          <w:lang w:val="en-US"/>
        </w:rPr>
        <w:t xml:space="preserve"> a negative community although Grotius himself was not clear about it and tended to confuse positive and negative community. Positive community is always adventitious, that is, it must be a later development and thus a departure from the original negative community. Buckle, Stephen: </w:t>
      </w:r>
      <w:r w:rsidRPr="001F4E1B">
        <w:rPr>
          <w:i/>
          <w:iCs/>
          <w:lang w:val="en-US"/>
        </w:rPr>
        <w:t xml:space="preserve">Natural Law and the Theory of Property. Grotius to Hume. </w:t>
      </w:r>
      <w:r>
        <w:rPr>
          <w:lang w:val="en-US"/>
        </w:rPr>
        <w:t xml:space="preserve">Oxford. 1991, 104. </w:t>
      </w:r>
    </w:p>
  </w:footnote>
  <w:footnote w:id="16">
    <w:p w:rsidR="008A5FDD" w:rsidRPr="00423B8E" w:rsidRDefault="008A5FDD" w:rsidP="00741AA6">
      <w:pPr>
        <w:pStyle w:val="FootnoteText"/>
        <w:rPr>
          <w:lang w:val="en-US"/>
        </w:rPr>
      </w:pPr>
      <w:r w:rsidRPr="0076538B">
        <w:rPr>
          <w:rStyle w:val="FootnoteReference"/>
        </w:rPr>
        <w:footnoteRef/>
      </w:r>
      <w:r w:rsidRPr="00423B8E">
        <w:rPr>
          <w:lang w:val="en-US"/>
        </w:rPr>
        <w:t xml:space="preserve"> Grotius, DJBP II.II.VI.4, 78. </w:t>
      </w:r>
      <w:proofErr w:type="spellStart"/>
      <w:r w:rsidRPr="001F4E1B">
        <w:rPr>
          <w:lang w:val="en-US"/>
        </w:rPr>
        <w:t>Pufendorf</w:t>
      </w:r>
      <w:proofErr w:type="spellEnd"/>
      <w:r w:rsidRPr="001F4E1B">
        <w:rPr>
          <w:lang w:val="en-US"/>
        </w:rPr>
        <w:t xml:space="preserve">, </w:t>
      </w:r>
      <w:r>
        <w:rPr>
          <w:lang w:val="en-US"/>
        </w:rPr>
        <w:t>DJNG, II.VI (“Of The Right and Privilege of Necessity”)</w:t>
      </w:r>
    </w:p>
  </w:footnote>
  <w:footnote w:id="17">
    <w:p w:rsidR="008A5FDD" w:rsidRPr="00423B8E" w:rsidRDefault="008A5FDD">
      <w:pPr>
        <w:pStyle w:val="FootnoteText"/>
        <w:rPr>
          <w:lang w:val="en-US"/>
        </w:rPr>
      </w:pPr>
      <w:r>
        <w:rPr>
          <w:rStyle w:val="FootnoteReference"/>
        </w:rPr>
        <w:footnoteRef/>
      </w:r>
      <w:r>
        <w:rPr>
          <w:lang w:val="en-US"/>
        </w:rPr>
        <w:t>A needy person should not take from an equally needy person, but from the surpluses of a wealthier person. There must be restitution after the emergency was over. Need must also be genuine and not attributable to the agent’s own fault. DJBP II.II. 7-9, 78f.</w:t>
      </w:r>
    </w:p>
  </w:footnote>
  <w:footnote w:id="18">
    <w:p w:rsidR="008A5FDD" w:rsidRPr="00423B8E" w:rsidRDefault="008A5FDD">
      <w:pPr>
        <w:pStyle w:val="FootnoteText"/>
        <w:rPr>
          <w:lang w:val="en-US"/>
        </w:rPr>
      </w:pPr>
      <w:r>
        <w:rPr>
          <w:rStyle w:val="FootnoteReference"/>
        </w:rPr>
        <w:footnoteRef/>
      </w:r>
      <w:r w:rsidRPr="00BA6356">
        <w:rPr>
          <w:lang w:val="en-GB"/>
        </w:rPr>
        <w:t xml:space="preserve"> </w:t>
      </w:r>
      <w:proofErr w:type="spellStart"/>
      <w:r w:rsidRPr="00BA6356">
        <w:rPr>
          <w:lang w:val="en-GB"/>
        </w:rPr>
        <w:t>Pufendorf</w:t>
      </w:r>
      <w:proofErr w:type="spellEnd"/>
      <w:r w:rsidRPr="00BA6356">
        <w:rPr>
          <w:lang w:val="en-GB"/>
        </w:rPr>
        <w:t>, DJNG, II. VI. V.</w:t>
      </w:r>
    </w:p>
  </w:footnote>
  <w:footnote w:id="19">
    <w:p w:rsidR="008A5FDD" w:rsidRDefault="008A5FDD" w:rsidP="00407ABC">
      <w:pPr>
        <w:pStyle w:val="FootnoteText"/>
      </w:pPr>
      <w:r w:rsidRPr="0076538B">
        <w:rPr>
          <w:rStyle w:val="FootnoteReference"/>
        </w:rPr>
        <w:footnoteRef/>
      </w:r>
      <w:r w:rsidRPr="0076538B">
        <w:rPr>
          <w:lang w:val="en-US"/>
        </w:rPr>
        <w:t xml:space="preserve"> For a discussion of </w:t>
      </w:r>
      <w:proofErr w:type="spellStart"/>
      <w:r w:rsidRPr="0076538B">
        <w:rPr>
          <w:lang w:val="en-US"/>
        </w:rPr>
        <w:t>Pufendorf’s</w:t>
      </w:r>
      <w:proofErr w:type="spellEnd"/>
      <w:r w:rsidRPr="0076538B">
        <w:rPr>
          <w:lang w:val="en-US"/>
        </w:rPr>
        <w:t xml:space="preserve"> criticism of Grotius</w:t>
      </w:r>
      <w:r>
        <w:rPr>
          <w:lang w:val="en-US"/>
        </w:rPr>
        <w:t>’ right of necessity</w:t>
      </w:r>
      <w:r w:rsidRPr="0076538B">
        <w:rPr>
          <w:lang w:val="en-US"/>
        </w:rPr>
        <w:t xml:space="preserve">, see </w:t>
      </w:r>
      <w:r>
        <w:rPr>
          <w:lang w:val="en-US"/>
        </w:rPr>
        <w:t>Salter,</w:t>
      </w:r>
      <w:r w:rsidRPr="00C8343D">
        <w:rPr>
          <w:lang w:val="en-US"/>
        </w:rPr>
        <w:t xml:space="preserve"> J</w:t>
      </w:r>
      <w:r>
        <w:rPr>
          <w:lang w:val="en-US"/>
        </w:rPr>
        <w:t xml:space="preserve">ohn: “Grotius and </w:t>
      </w:r>
      <w:proofErr w:type="spellStart"/>
      <w:r>
        <w:rPr>
          <w:lang w:val="en-US"/>
        </w:rPr>
        <w:t>Pufendorf</w:t>
      </w:r>
      <w:proofErr w:type="spellEnd"/>
      <w:r>
        <w:rPr>
          <w:lang w:val="en-US"/>
        </w:rPr>
        <w:t xml:space="preserve"> on the Right of Necessity”. In: </w:t>
      </w:r>
      <w:r w:rsidRPr="00896CAE">
        <w:rPr>
          <w:i/>
          <w:iCs/>
          <w:lang w:val="en-US"/>
        </w:rPr>
        <w:t>History of Political Thought</w:t>
      </w:r>
      <w:r>
        <w:rPr>
          <w:lang w:val="en-US"/>
        </w:rPr>
        <w:t xml:space="preserve"> 26-2, 2005.</w:t>
      </w:r>
    </w:p>
  </w:footnote>
  <w:footnote w:id="20">
    <w:p w:rsidR="008A5FDD" w:rsidRDefault="008A5FDD">
      <w:pPr>
        <w:pStyle w:val="FootnoteText"/>
      </w:pPr>
      <w:r>
        <w:rPr>
          <w:rStyle w:val="FootnoteReference"/>
        </w:rPr>
        <w:footnoteRef/>
      </w:r>
      <w:r w:rsidRPr="00697BEB">
        <w:rPr>
          <w:lang w:val="en-US"/>
        </w:rPr>
        <w:t xml:space="preserve"> Byrd</w:t>
      </w:r>
      <w:r>
        <w:rPr>
          <w:lang w:val="en-US"/>
        </w:rPr>
        <w:t>, B. Sharon&amp;</w:t>
      </w:r>
      <w:r w:rsidRPr="00697BEB">
        <w:rPr>
          <w:lang w:val="en-US"/>
        </w:rPr>
        <w:t xml:space="preserve"> </w:t>
      </w:r>
      <w:proofErr w:type="spellStart"/>
      <w:r w:rsidRPr="00697BEB">
        <w:rPr>
          <w:lang w:val="en-US"/>
        </w:rPr>
        <w:t>Hruschka</w:t>
      </w:r>
      <w:proofErr w:type="spellEnd"/>
      <w:r w:rsidRPr="00697BEB">
        <w:rPr>
          <w:lang w:val="en-US"/>
        </w:rPr>
        <w:t>,</w:t>
      </w:r>
      <w:r>
        <w:rPr>
          <w:lang w:val="en-US"/>
        </w:rPr>
        <w:t xml:space="preserve"> </w:t>
      </w:r>
      <w:proofErr w:type="spellStart"/>
      <w:r>
        <w:rPr>
          <w:lang w:val="en-US"/>
        </w:rPr>
        <w:t>Joachim:</w:t>
      </w:r>
      <w:r w:rsidRPr="00697BEB">
        <w:rPr>
          <w:i/>
          <w:iCs/>
          <w:lang w:val="en-US"/>
        </w:rPr>
        <w:t>Kant’s</w:t>
      </w:r>
      <w:proofErr w:type="spellEnd"/>
      <w:r w:rsidRPr="00697BEB">
        <w:rPr>
          <w:i/>
          <w:iCs/>
          <w:lang w:val="en-US"/>
        </w:rPr>
        <w:t xml:space="preserve"> Doctrine of Right. A Commentary</w:t>
      </w:r>
      <w:r>
        <w:rPr>
          <w:lang w:val="en-US"/>
        </w:rPr>
        <w:t>. Cambridge. 2010, 123.</w:t>
      </w:r>
    </w:p>
  </w:footnote>
  <w:footnote w:id="21">
    <w:p w:rsidR="008A5FDD" w:rsidRDefault="008A5FDD">
      <w:pPr>
        <w:pStyle w:val="FootnoteText"/>
      </w:pPr>
      <w:r w:rsidRPr="00C52E89">
        <w:rPr>
          <w:rStyle w:val="FootnoteReference"/>
        </w:rPr>
        <w:footnoteRef/>
      </w:r>
      <w:r w:rsidRPr="007F2F45">
        <w:rPr>
          <w:lang w:val="en-US"/>
        </w:rPr>
        <w:t>RL AA 06: 246</w:t>
      </w:r>
      <w:r>
        <w:rPr>
          <w:lang w:val="en-US"/>
        </w:rPr>
        <w:t>.04-247.08</w:t>
      </w:r>
    </w:p>
  </w:footnote>
  <w:footnote w:id="22">
    <w:p w:rsidR="008A5FDD" w:rsidRPr="00423B8E" w:rsidRDefault="008A5FDD" w:rsidP="00741AA6">
      <w:pPr>
        <w:pStyle w:val="FootnoteText"/>
        <w:rPr>
          <w:lang w:val="en-US"/>
        </w:rPr>
      </w:pPr>
      <w:r w:rsidRPr="0076538B">
        <w:rPr>
          <w:rStyle w:val="FootnoteReference"/>
        </w:rPr>
        <w:footnoteRef/>
      </w:r>
      <w:r w:rsidRPr="00697BEB">
        <w:rPr>
          <w:lang w:val="en-US"/>
        </w:rPr>
        <w:t>Byrd</w:t>
      </w:r>
      <w:r>
        <w:rPr>
          <w:lang w:val="en-US"/>
        </w:rPr>
        <w:t>, B. Sharon&amp;</w:t>
      </w:r>
      <w:r w:rsidRPr="00697BEB">
        <w:rPr>
          <w:lang w:val="en-US"/>
        </w:rPr>
        <w:t xml:space="preserve"> </w:t>
      </w:r>
      <w:proofErr w:type="spellStart"/>
      <w:r w:rsidRPr="00697BEB">
        <w:rPr>
          <w:lang w:val="en-US"/>
        </w:rPr>
        <w:t>Hruschka</w:t>
      </w:r>
      <w:proofErr w:type="spellEnd"/>
      <w:r w:rsidRPr="00697BEB">
        <w:rPr>
          <w:lang w:val="en-US"/>
        </w:rPr>
        <w:t>,</w:t>
      </w:r>
      <w:r>
        <w:rPr>
          <w:lang w:val="en-US"/>
        </w:rPr>
        <w:t xml:space="preserve"> </w:t>
      </w:r>
      <w:proofErr w:type="spellStart"/>
      <w:r>
        <w:rPr>
          <w:lang w:val="en-US"/>
        </w:rPr>
        <w:t>Joachim:</w:t>
      </w:r>
      <w:r w:rsidRPr="00697BEB">
        <w:rPr>
          <w:i/>
          <w:iCs/>
          <w:lang w:val="en-US"/>
        </w:rPr>
        <w:t>Kant’s</w:t>
      </w:r>
      <w:proofErr w:type="spellEnd"/>
      <w:r w:rsidRPr="00697BEB">
        <w:rPr>
          <w:i/>
          <w:iCs/>
          <w:lang w:val="en-US"/>
        </w:rPr>
        <w:t xml:space="preserve"> Doctrine of Right. A Commentary</w:t>
      </w:r>
      <w:r>
        <w:rPr>
          <w:lang w:val="en-US"/>
        </w:rPr>
        <w:t>. Cambridge. 2010</w:t>
      </w:r>
      <w:r w:rsidRPr="00D87161">
        <w:rPr>
          <w:lang w:val="en-US"/>
        </w:rPr>
        <w:t xml:space="preserve">, 135. </w:t>
      </w:r>
      <w:r>
        <w:rPr>
          <w:lang w:val="en-US"/>
        </w:rPr>
        <w:t>One must</w:t>
      </w:r>
      <w:r w:rsidRPr="00EE445B">
        <w:rPr>
          <w:lang w:val="en-US"/>
        </w:rPr>
        <w:t xml:space="preserve"> thus </w:t>
      </w:r>
      <w:r>
        <w:rPr>
          <w:lang w:val="en-US"/>
        </w:rPr>
        <w:t xml:space="preserve">distinguish </w:t>
      </w:r>
      <w:r w:rsidRPr="00EE445B">
        <w:rPr>
          <w:lang w:val="en-US"/>
        </w:rPr>
        <w:t xml:space="preserve">two </w:t>
      </w:r>
      <w:r>
        <w:rPr>
          <w:lang w:val="en-US"/>
        </w:rPr>
        <w:t>distinct steps in</w:t>
      </w:r>
      <w:r w:rsidRPr="00EE445B">
        <w:rPr>
          <w:lang w:val="en-US"/>
        </w:rPr>
        <w:t xml:space="preserve"> Kant</w:t>
      </w:r>
      <w:r>
        <w:rPr>
          <w:lang w:val="en-US"/>
        </w:rPr>
        <w:t xml:space="preserve">’s argumentation for the right to possess objects: firstly, he argues for the formal </w:t>
      </w:r>
      <w:r w:rsidRPr="00EE445B">
        <w:rPr>
          <w:i/>
          <w:iCs/>
          <w:lang w:val="en-US"/>
        </w:rPr>
        <w:t xml:space="preserve">possibility </w:t>
      </w:r>
      <w:r>
        <w:rPr>
          <w:lang w:val="en-US"/>
        </w:rPr>
        <w:t xml:space="preserve">of becoming owners of objects. Secondly, he accounts for the possibility of </w:t>
      </w:r>
      <w:r w:rsidRPr="00E81582">
        <w:rPr>
          <w:i/>
          <w:iCs/>
          <w:lang w:val="en-US"/>
        </w:rPr>
        <w:t>acquiring</w:t>
      </w:r>
      <w:r>
        <w:rPr>
          <w:lang w:val="en-US"/>
        </w:rPr>
        <w:t xml:space="preserve"> objects of choice. Why is the first step not enough to justify acquisition of objects? Acquisition as an </w:t>
      </w:r>
      <w:r w:rsidRPr="00E81582">
        <w:rPr>
          <w:i/>
          <w:iCs/>
          <w:lang w:val="en-US"/>
        </w:rPr>
        <w:t>empirical deed</w:t>
      </w:r>
      <w:r>
        <w:rPr>
          <w:lang w:val="en-US"/>
        </w:rPr>
        <w:t xml:space="preserve"> has more implications than the mere possibility of extending the </w:t>
      </w:r>
      <w:proofErr w:type="spellStart"/>
      <w:r w:rsidRPr="00E81582">
        <w:rPr>
          <w:i/>
          <w:iCs/>
          <w:lang w:val="en-US"/>
        </w:rPr>
        <w:t>suum</w:t>
      </w:r>
      <w:proofErr w:type="spellEnd"/>
      <w:r>
        <w:rPr>
          <w:lang w:val="en-US"/>
        </w:rPr>
        <w:t xml:space="preserve"> to external things. It requires “separating” a resource from the global community of goods and thus doing something that seems incompatible with that very community. The possibility of singling out a resource from the shared bounty of humanity without injustice to others who are equally entitled to it thus requires additional justification.</w:t>
      </w:r>
    </w:p>
  </w:footnote>
  <w:footnote w:id="23">
    <w:p w:rsidR="008A5FDD" w:rsidRDefault="008A5FDD">
      <w:pPr>
        <w:pStyle w:val="FootnoteText"/>
      </w:pPr>
      <w:r w:rsidRPr="00C52E89">
        <w:rPr>
          <w:rStyle w:val="FootnoteReference"/>
        </w:rPr>
        <w:footnoteRef/>
      </w:r>
      <w:r w:rsidRPr="007F2F45">
        <w:t>RL AA 06: 261</w:t>
      </w:r>
      <w:r>
        <w:t>.29-35</w:t>
      </w:r>
    </w:p>
  </w:footnote>
  <w:footnote w:id="24">
    <w:p w:rsidR="008A5FDD" w:rsidRPr="00423B8E" w:rsidRDefault="008A5FDD" w:rsidP="00741AA6">
      <w:pPr>
        <w:pStyle w:val="FootnoteText"/>
        <w:rPr>
          <w:lang w:val="en-US"/>
        </w:rPr>
      </w:pPr>
      <w:r w:rsidRPr="0076538B">
        <w:rPr>
          <w:rStyle w:val="FootnoteReference"/>
        </w:rPr>
        <w:footnoteRef/>
      </w:r>
      <w:r w:rsidRPr="00E81582">
        <w:rPr>
          <w:lang w:val="de-DE"/>
        </w:rPr>
        <w:t xml:space="preserve"> See Kersting</w:t>
      </w:r>
      <w:r>
        <w:rPr>
          <w:lang w:val="de-DE"/>
        </w:rPr>
        <w:t>,</w:t>
      </w:r>
      <w:r w:rsidRPr="00E81582">
        <w:rPr>
          <w:lang w:val="de-DE"/>
        </w:rPr>
        <w:t xml:space="preserve"> Wolfgang</w:t>
      </w:r>
      <w:r>
        <w:rPr>
          <w:lang w:val="de-DE"/>
        </w:rPr>
        <w:t>:</w:t>
      </w:r>
      <w:r w:rsidRPr="00E81582">
        <w:rPr>
          <w:i/>
          <w:iCs/>
          <w:lang w:val="de-DE"/>
        </w:rPr>
        <w:t xml:space="preserve">Wohlgeordnete Freiheit. </w:t>
      </w:r>
      <w:r w:rsidRPr="0076538B">
        <w:rPr>
          <w:i/>
          <w:iCs/>
          <w:lang w:val="de-DE"/>
        </w:rPr>
        <w:t>Immanuel Kants Rech</w:t>
      </w:r>
      <w:r>
        <w:rPr>
          <w:i/>
          <w:iCs/>
          <w:lang w:val="de-DE"/>
        </w:rPr>
        <w:t>t</w:t>
      </w:r>
      <w:r w:rsidRPr="0076538B">
        <w:rPr>
          <w:i/>
          <w:iCs/>
          <w:lang w:val="de-DE"/>
        </w:rPr>
        <w:t>s- und Staatsphilosophie</w:t>
      </w:r>
      <w:r>
        <w:rPr>
          <w:lang w:val="de-DE"/>
        </w:rPr>
        <w:t>.</w:t>
      </w:r>
      <w:r w:rsidRPr="007F2F45">
        <w:rPr>
          <w:lang w:val="en-GB"/>
        </w:rPr>
        <w:t>Paderborn. 2007, 205.</w:t>
      </w:r>
    </w:p>
  </w:footnote>
  <w:footnote w:id="25">
    <w:p w:rsidR="008A5FDD" w:rsidRPr="00423B8E" w:rsidRDefault="008A5FDD" w:rsidP="00741AA6">
      <w:pPr>
        <w:pStyle w:val="FootnoteText"/>
        <w:rPr>
          <w:lang w:val="en-US"/>
        </w:rPr>
      </w:pPr>
      <w:r w:rsidRPr="0076538B">
        <w:rPr>
          <w:rStyle w:val="FootnoteReference"/>
        </w:rPr>
        <w:footnoteRef/>
      </w:r>
      <w:r w:rsidRPr="00423B8E">
        <w:rPr>
          <w:lang w:val="en-US"/>
        </w:rPr>
        <w:t xml:space="preserve"> </w:t>
      </w:r>
      <w:proofErr w:type="spellStart"/>
      <w:r w:rsidRPr="00423B8E">
        <w:rPr>
          <w:lang w:val="en-US"/>
        </w:rPr>
        <w:t>Flikschuh</w:t>
      </w:r>
      <w:proofErr w:type="spellEnd"/>
      <w:r w:rsidRPr="00423B8E">
        <w:rPr>
          <w:lang w:val="en-US"/>
        </w:rPr>
        <w:t xml:space="preserve">, </w:t>
      </w:r>
      <w:proofErr w:type="spellStart"/>
      <w:r w:rsidRPr="00423B8E">
        <w:rPr>
          <w:lang w:val="en-US"/>
        </w:rPr>
        <w:t>Katrin</w:t>
      </w:r>
      <w:proofErr w:type="spellEnd"/>
      <w:r w:rsidRPr="00423B8E">
        <w:rPr>
          <w:lang w:val="en-US"/>
        </w:rPr>
        <w:t xml:space="preserve">: </w:t>
      </w:r>
      <w:r w:rsidRPr="00423B8E">
        <w:rPr>
          <w:i/>
          <w:iCs/>
          <w:lang w:val="en-US"/>
        </w:rPr>
        <w:t>Kant and Modern Philosophy</w:t>
      </w:r>
      <w:r w:rsidRPr="00423B8E">
        <w:rPr>
          <w:lang w:val="en-US"/>
        </w:rPr>
        <w:t xml:space="preserve">. </w:t>
      </w:r>
      <w:r w:rsidRPr="0076538B">
        <w:rPr>
          <w:lang w:val="en-US"/>
        </w:rPr>
        <w:t>Cambridge</w:t>
      </w:r>
      <w:r>
        <w:rPr>
          <w:lang w:val="en-US"/>
        </w:rPr>
        <w:t>.</w:t>
      </w:r>
      <w:r w:rsidRPr="0076538B">
        <w:rPr>
          <w:lang w:val="en-US"/>
        </w:rPr>
        <w:t xml:space="preserve"> 2000, 156.</w:t>
      </w:r>
    </w:p>
  </w:footnote>
  <w:footnote w:id="26">
    <w:p w:rsidR="008A5FDD" w:rsidRPr="00423B8E" w:rsidRDefault="008A5FDD" w:rsidP="00741AA6">
      <w:pPr>
        <w:pStyle w:val="FootnoteText"/>
        <w:rPr>
          <w:lang w:val="en-US"/>
        </w:rPr>
      </w:pPr>
      <w:r w:rsidRPr="0076538B">
        <w:rPr>
          <w:rStyle w:val="FootnoteReference"/>
        </w:rPr>
        <w:footnoteRef/>
      </w:r>
      <w:r w:rsidRPr="0076538B">
        <w:rPr>
          <w:lang w:val="en-US"/>
        </w:rPr>
        <w:t xml:space="preserve"> According to Kant the sovereign is the “supreme proprietor” of land, which means that it has jurisdictional rights ove</w:t>
      </w:r>
      <w:r>
        <w:rPr>
          <w:lang w:val="en-US"/>
        </w:rPr>
        <w:t>r the national territory (RL AA 06:</w:t>
      </w:r>
      <w:r w:rsidRPr="0076538B">
        <w:rPr>
          <w:lang w:val="en-US"/>
        </w:rPr>
        <w:t xml:space="preserve"> )</w:t>
      </w:r>
    </w:p>
  </w:footnote>
  <w:footnote w:id="27">
    <w:p w:rsidR="008A5FDD" w:rsidRPr="00FE3302" w:rsidRDefault="008A5FDD">
      <w:pPr>
        <w:pStyle w:val="FootnoteText"/>
        <w:rPr>
          <w:lang w:val="en-US"/>
        </w:rPr>
      </w:pPr>
      <w:r>
        <w:rPr>
          <w:rStyle w:val="FootnoteReference"/>
        </w:rPr>
        <w:footnoteRef/>
      </w:r>
      <w:r w:rsidRPr="00697BEB">
        <w:rPr>
          <w:lang w:val="en-US"/>
        </w:rPr>
        <w:t>Byrd</w:t>
      </w:r>
      <w:r>
        <w:rPr>
          <w:lang w:val="en-US"/>
        </w:rPr>
        <w:t>, B. Sharon&amp;</w:t>
      </w:r>
      <w:r w:rsidRPr="00697BEB">
        <w:rPr>
          <w:lang w:val="en-US"/>
        </w:rPr>
        <w:t xml:space="preserve"> </w:t>
      </w:r>
      <w:proofErr w:type="spellStart"/>
      <w:r w:rsidRPr="00697BEB">
        <w:rPr>
          <w:lang w:val="en-US"/>
        </w:rPr>
        <w:t>Hruschka</w:t>
      </w:r>
      <w:proofErr w:type="spellEnd"/>
      <w:r w:rsidRPr="00697BEB">
        <w:rPr>
          <w:lang w:val="en-US"/>
        </w:rPr>
        <w:t>,</w:t>
      </w:r>
      <w:r>
        <w:rPr>
          <w:lang w:val="en-US"/>
        </w:rPr>
        <w:t xml:space="preserve"> </w:t>
      </w:r>
      <w:proofErr w:type="spellStart"/>
      <w:r>
        <w:rPr>
          <w:lang w:val="en-US"/>
        </w:rPr>
        <w:t>Joachim:</w:t>
      </w:r>
      <w:r w:rsidRPr="00697BEB">
        <w:rPr>
          <w:i/>
          <w:iCs/>
          <w:lang w:val="en-US"/>
        </w:rPr>
        <w:t>Kant’s</w:t>
      </w:r>
      <w:proofErr w:type="spellEnd"/>
      <w:r w:rsidRPr="00697BEB">
        <w:rPr>
          <w:i/>
          <w:iCs/>
          <w:lang w:val="en-US"/>
        </w:rPr>
        <w:t xml:space="preserve"> Doctrine of Right. A Commentary</w:t>
      </w:r>
      <w:r>
        <w:rPr>
          <w:lang w:val="en-US"/>
        </w:rPr>
        <w:t>. Cambridge. 2010</w:t>
      </w:r>
      <w:r w:rsidRPr="00D87161">
        <w:rPr>
          <w:lang w:val="en-US"/>
        </w:rPr>
        <w:t>,</w:t>
      </w:r>
      <w:r w:rsidRPr="00155F38">
        <w:rPr>
          <w:lang w:val="en-US"/>
        </w:rPr>
        <w:t>134</w:t>
      </w:r>
      <w:r>
        <w:rPr>
          <w:lang w:val="en-US"/>
        </w:rPr>
        <w:t>f</w:t>
      </w:r>
      <w:r w:rsidRPr="00155F38">
        <w:rPr>
          <w:lang w:val="en-US"/>
        </w:rPr>
        <w:t>.</w:t>
      </w:r>
    </w:p>
  </w:footnote>
  <w:footnote w:id="28">
    <w:p w:rsidR="008A5FDD" w:rsidRPr="00CC7916" w:rsidRDefault="008A5FDD" w:rsidP="00741AA6">
      <w:pPr>
        <w:pStyle w:val="FootnoteText"/>
        <w:rPr>
          <w:lang w:val="en-GB"/>
        </w:rPr>
      </w:pPr>
      <w:r w:rsidRPr="0076538B">
        <w:rPr>
          <w:rStyle w:val="FootnoteReference"/>
        </w:rPr>
        <w:footnoteRef/>
      </w:r>
      <w:r w:rsidRPr="0076538B">
        <w:rPr>
          <w:lang w:val="en-US"/>
        </w:rPr>
        <w:t xml:space="preserve"> As </w:t>
      </w:r>
      <w:proofErr w:type="spellStart"/>
      <w:r w:rsidRPr="0076538B">
        <w:rPr>
          <w:lang w:val="en-US"/>
        </w:rPr>
        <w:t>Kersting</w:t>
      </w:r>
      <w:proofErr w:type="spellEnd"/>
      <w:r w:rsidRPr="0076538B">
        <w:rPr>
          <w:lang w:val="en-US"/>
        </w:rPr>
        <w:t xml:space="preserve"> notes, the realization that empirical acts have no right conferring function is the very heart of Kant’s legal theory. </w:t>
      </w:r>
      <w:r w:rsidRPr="00E81582">
        <w:rPr>
          <w:lang w:val="de-DE"/>
        </w:rPr>
        <w:t>Kersting</w:t>
      </w:r>
      <w:r>
        <w:rPr>
          <w:lang w:val="de-DE"/>
        </w:rPr>
        <w:t>,</w:t>
      </w:r>
      <w:r w:rsidRPr="00E81582">
        <w:rPr>
          <w:lang w:val="de-DE"/>
        </w:rPr>
        <w:t xml:space="preserve"> Wolfgang</w:t>
      </w:r>
      <w:r>
        <w:rPr>
          <w:lang w:val="de-DE"/>
        </w:rPr>
        <w:t>:</w:t>
      </w:r>
      <w:r w:rsidRPr="00E81582">
        <w:rPr>
          <w:i/>
          <w:iCs/>
          <w:lang w:val="de-DE"/>
        </w:rPr>
        <w:t xml:space="preserve">Wohlgeordnete Freiheit. </w:t>
      </w:r>
      <w:r w:rsidRPr="0076538B">
        <w:rPr>
          <w:i/>
          <w:iCs/>
          <w:lang w:val="de-DE"/>
        </w:rPr>
        <w:t>Immanuel Kants Rech</w:t>
      </w:r>
      <w:r>
        <w:rPr>
          <w:i/>
          <w:iCs/>
          <w:lang w:val="de-DE"/>
        </w:rPr>
        <w:t>t</w:t>
      </w:r>
      <w:r w:rsidRPr="0076538B">
        <w:rPr>
          <w:i/>
          <w:iCs/>
          <w:lang w:val="de-DE"/>
        </w:rPr>
        <w:t>s- und Staatsphilosophie</w:t>
      </w:r>
      <w:r>
        <w:rPr>
          <w:lang w:val="de-DE"/>
        </w:rPr>
        <w:t>.</w:t>
      </w:r>
      <w:r w:rsidRPr="007F2F45">
        <w:rPr>
          <w:lang w:val="de-AT"/>
        </w:rPr>
        <w:t xml:space="preserve">Paderborn. </w:t>
      </w:r>
      <w:r w:rsidRPr="00C52E89">
        <w:rPr>
          <w:lang w:val="en-GB"/>
        </w:rPr>
        <w:t>2007</w:t>
      </w:r>
      <w:r w:rsidRPr="0076538B">
        <w:rPr>
          <w:lang w:val="en-US"/>
        </w:rPr>
        <w:t>, 214.</w:t>
      </w:r>
    </w:p>
  </w:footnote>
  <w:footnote w:id="29">
    <w:p w:rsidR="008A5FDD" w:rsidRPr="00423B8E" w:rsidRDefault="008A5FDD" w:rsidP="00741AA6">
      <w:pPr>
        <w:pStyle w:val="FootnoteText"/>
        <w:rPr>
          <w:lang w:val="de-DE"/>
        </w:rPr>
      </w:pPr>
      <w:r w:rsidRPr="0076538B">
        <w:rPr>
          <w:rStyle w:val="FootnoteReference"/>
        </w:rPr>
        <w:footnoteRef/>
      </w:r>
      <w:r>
        <w:rPr>
          <w:lang w:val="en-US"/>
        </w:rPr>
        <w:t xml:space="preserve"> RL AA 06</w:t>
      </w:r>
      <w:r w:rsidRPr="0076538B">
        <w:rPr>
          <w:lang w:val="en-US"/>
        </w:rPr>
        <w:t>: 251.</w:t>
      </w:r>
      <w:r>
        <w:rPr>
          <w:lang w:val="en-US"/>
        </w:rPr>
        <w:t>31.</w:t>
      </w:r>
      <w:r w:rsidRPr="0076538B">
        <w:rPr>
          <w:i/>
          <w:iCs/>
          <w:lang w:val="en-US"/>
        </w:rPr>
        <w:t>Rechtsgrund</w:t>
      </w:r>
      <w:r w:rsidRPr="0076538B">
        <w:rPr>
          <w:lang w:val="en-US"/>
        </w:rPr>
        <w:t xml:space="preserve"> is the legal justification of a juridical claim or deed. </w:t>
      </w:r>
      <w:r w:rsidRPr="0076538B">
        <w:rPr>
          <w:i/>
          <w:iCs/>
          <w:lang w:val="de-DE"/>
        </w:rPr>
        <w:t>Deutsches Rechtswörterbuch</w:t>
      </w:r>
      <w:r w:rsidRPr="0076538B">
        <w:rPr>
          <w:lang w:val="de-DE"/>
        </w:rPr>
        <w:t xml:space="preserve">  (DRW) </w:t>
      </w:r>
      <w:hyperlink r:id="rId1" w:history="1">
        <w:r w:rsidRPr="0076538B">
          <w:rPr>
            <w:rStyle w:val="Hyperlink"/>
            <w:lang w:val="de-DE"/>
          </w:rPr>
          <w:t>http://drw-www.adw.uni-heidelberg.de/drw/</w:t>
        </w:r>
      </w:hyperlink>
      <w:r w:rsidRPr="0076538B">
        <w:rPr>
          <w:lang w:val="de-DE"/>
        </w:rPr>
        <w:t>, accessed 06/12/2014.</w:t>
      </w:r>
    </w:p>
  </w:footnote>
  <w:footnote w:id="30">
    <w:p w:rsidR="008A5FDD" w:rsidRPr="00423B8E" w:rsidRDefault="008A5FDD">
      <w:pPr>
        <w:pStyle w:val="FootnoteText"/>
        <w:rPr>
          <w:lang w:val="de-DE"/>
        </w:rPr>
      </w:pPr>
      <w:r>
        <w:rPr>
          <w:rStyle w:val="FootnoteReference"/>
        </w:rPr>
        <w:footnoteRef/>
      </w:r>
      <w:r w:rsidRPr="00423B8E">
        <w:rPr>
          <w:lang w:val="de-DE"/>
        </w:rPr>
        <w:t>RL AA 06: 267</w:t>
      </w:r>
      <w:r>
        <w:rPr>
          <w:lang w:val="de-DE"/>
        </w:rPr>
        <w:t>.04-23.</w:t>
      </w:r>
      <w:r w:rsidRPr="00CB75E9">
        <w:rPr>
          <w:lang w:val="de-DE"/>
        </w:rPr>
        <w:t>“</w:t>
      </w:r>
      <w:r w:rsidRPr="0070207A">
        <w:rPr>
          <w:lang w:val="de-DE"/>
        </w:rPr>
        <w:t>Alle Menschen sind ursprünglich in einem Gesammtbesitz des Bodens der ganzen Erde (</w:t>
      </w:r>
      <w:r w:rsidRPr="00AC6FCB">
        <w:rPr>
          <w:i/>
          <w:iCs/>
          <w:lang w:val="de-DE"/>
        </w:rPr>
        <w:t>communio fundioriginaria</w:t>
      </w:r>
      <w:r w:rsidRPr="0070207A">
        <w:rPr>
          <w:lang w:val="de-DE"/>
        </w:rPr>
        <w:t>) mit dem ihnen</w:t>
      </w:r>
      <w:r>
        <w:rPr>
          <w:lang w:val="de-DE"/>
        </w:rPr>
        <w:t xml:space="preserve"> von Natur zustehenden Willen (eines jeden) denselben zu gebrauchen (</w:t>
      </w:r>
      <w:r w:rsidRPr="00AC6FCB">
        <w:rPr>
          <w:i/>
          <w:iCs/>
          <w:lang w:val="de-DE"/>
        </w:rPr>
        <w:t>lex iusti</w:t>
      </w:r>
      <w:r>
        <w:rPr>
          <w:lang w:val="de-DE"/>
        </w:rPr>
        <w:t>), der wegen der natürlich unvermeidlichen Entgegensetzung der Willkür des Einen gegen die des Anderen allen Gebrauch desselben aufheben würde, wenn nicht jener zugleich das Gesetz für diese enthielte, nach welchem einem jeden ein besonderer Besitz auf dem gemeinsamen Boden bestimmt werden kann (</w:t>
      </w:r>
      <w:r w:rsidRPr="00AC6FCB">
        <w:rPr>
          <w:i/>
          <w:iCs/>
          <w:lang w:val="de-DE"/>
        </w:rPr>
        <w:t>lex iuridica</w:t>
      </w:r>
      <w:r>
        <w:rPr>
          <w:lang w:val="de-DE"/>
        </w:rPr>
        <w:t>). Aber das austheilende Gesetz des Mein und Dein eines heden am Boden kann nach dem Axiom der äußeren Freiheit nicht anders als aus einem ursprünglich und a priori vereinigten Willen (der zu dieser Vereinigung keinen rechtlichen Act voraussetzt), mithin nur im bürgerlichen Zustande hervorgehen (</w:t>
      </w:r>
      <w:r w:rsidRPr="00AC6FCB">
        <w:rPr>
          <w:i/>
          <w:iCs/>
          <w:lang w:val="de-DE"/>
        </w:rPr>
        <w:t>lex iustitiae distributivae</w:t>
      </w:r>
      <w:r>
        <w:rPr>
          <w:lang w:val="de-DE"/>
        </w:rPr>
        <w:t>), der allein was recht, was rechtlich und was Rechtens ist, bestimmt.- In diesem Zustand aber, d.i. vor Gründung und doch in Absicht auf derselben, d.i. provisorisch, nach dem Gesetz der äußeren Erwerbung zu verfahren, ist Pflicht, folglich auch rechtliches Vermögen des Willens jedermann zu verbinden, den Act der Besitznehmung und Zueignung, ob er gleich nur einseitig ist, als gültig anzuerkennen; mithin ist eine provisorische Erwerbung des Bodens mit allen ihren rechtlichen Folgen möglich.“</w:t>
      </w:r>
    </w:p>
  </w:footnote>
  <w:footnote w:id="31">
    <w:p w:rsidR="008A5FDD" w:rsidRPr="00423B8E" w:rsidRDefault="008A5FDD" w:rsidP="00336FC5">
      <w:pPr>
        <w:pStyle w:val="FootnoteText"/>
        <w:rPr>
          <w:lang w:val="en-US"/>
        </w:rPr>
      </w:pPr>
      <w:r w:rsidRPr="0076538B">
        <w:rPr>
          <w:rStyle w:val="FootnoteReference"/>
        </w:rPr>
        <w:footnoteRef/>
      </w:r>
      <w:r w:rsidRPr="00E81582">
        <w:rPr>
          <w:lang w:val="de-DE"/>
        </w:rPr>
        <w:t>Kersting</w:t>
      </w:r>
      <w:r>
        <w:rPr>
          <w:lang w:val="de-DE"/>
        </w:rPr>
        <w:t>,</w:t>
      </w:r>
      <w:r w:rsidRPr="00E81582">
        <w:rPr>
          <w:lang w:val="de-DE"/>
        </w:rPr>
        <w:t xml:space="preserve"> Wolfgang</w:t>
      </w:r>
      <w:r>
        <w:rPr>
          <w:lang w:val="de-DE"/>
        </w:rPr>
        <w:t>:</w:t>
      </w:r>
      <w:r w:rsidRPr="00E81582">
        <w:rPr>
          <w:i/>
          <w:iCs/>
          <w:lang w:val="de-DE"/>
        </w:rPr>
        <w:t xml:space="preserve">Wohlgeordnete Freiheit. </w:t>
      </w:r>
      <w:r w:rsidRPr="0076538B">
        <w:rPr>
          <w:i/>
          <w:iCs/>
          <w:lang w:val="de-DE"/>
        </w:rPr>
        <w:t>Immanuel Kants Rech</w:t>
      </w:r>
      <w:r>
        <w:rPr>
          <w:i/>
          <w:iCs/>
          <w:lang w:val="de-DE"/>
        </w:rPr>
        <w:t>t</w:t>
      </w:r>
      <w:r w:rsidRPr="0076538B">
        <w:rPr>
          <w:i/>
          <w:iCs/>
          <w:lang w:val="de-DE"/>
        </w:rPr>
        <w:t>s- und Staatsphilosophie</w:t>
      </w:r>
      <w:r>
        <w:rPr>
          <w:lang w:val="de-DE"/>
        </w:rPr>
        <w:t>.</w:t>
      </w:r>
      <w:r w:rsidRPr="00423B8E">
        <w:rPr>
          <w:lang w:val="en-US"/>
        </w:rPr>
        <w:t xml:space="preserve">Paderborn. </w:t>
      </w:r>
      <w:r w:rsidRPr="00C52E89">
        <w:rPr>
          <w:lang w:val="en-GB"/>
        </w:rPr>
        <w:t>2007</w:t>
      </w:r>
      <w:r w:rsidRPr="00BA6356">
        <w:rPr>
          <w:lang w:val="en-GB"/>
        </w:rPr>
        <w:t>, 146.</w:t>
      </w:r>
    </w:p>
  </w:footnote>
  <w:footnote w:id="32">
    <w:p w:rsidR="008A5FDD" w:rsidRPr="00423B8E" w:rsidRDefault="008A5FDD" w:rsidP="00741AA6">
      <w:pPr>
        <w:pStyle w:val="FootnoteText"/>
        <w:rPr>
          <w:lang w:val="en-US"/>
        </w:rPr>
      </w:pPr>
      <w:r w:rsidRPr="0076538B">
        <w:rPr>
          <w:rStyle w:val="FootnoteReference"/>
        </w:rPr>
        <w:footnoteRef/>
      </w:r>
      <w:r>
        <w:rPr>
          <w:lang w:val="en-US"/>
        </w:rPr>
        <w:t xml:space="preserve"> Kant is referr</w:t>
      </w:r>
      <w:r w:rsidRPr="0076538B">
        <w:rPr>
          <w:lang w:val="en-US"/>
        </w:rPr>
        <w:t xml:space="preserve">ing to our will as </w:t>
      </w:r>
      <w:r w:rsidRPr="0076538B">
        <w:rPr>
          <w:i/>
          <w:iCs/>
          <w:lang w:val="en-US"/>
        </w:rPr>
        <w:t>pure practical reason</w:t>
      </w:r>
      <w:r w:rsidRPr="0076538B">
        <w:rPr>
          <w:lang w:val="en-US"/>
        </w:rPr>
        <w:t xml:space="preserve">, not as the contingent will of particular individuals with preferences which can diverge from one another. Kant is presupposing a substantive conception of rational willing from which it is possible to establish “what we can and cannot want” as rational beings with a will. This idea is present for instance in Kant’s argument for a contradiction in the will in the </w:t>
      </w:r>
      <w:r w:rsidRPr="0076538B">
        <w:rPr>
          <w:i/>
          <w:iCs/>
          <w:lang w:val="en-US"/>
        </w:rPr>
        <w:t>Groundwork</w:t>
      </w:r>
      <w:r w:rsidRPr="0076538B">
        <w:rPr>
          <w:lang w:val="en-US"/>
        </w:rPr>
        <w:t>. According to this conception of the will of rational beings, one cannot want one’s</w:t>
      </w:r>
      <w:r>
        <w:rPr>
          <w:lang w:val="en-US"/>
        </w:rPr>
        <w:t xml:space="preserve"> talents to be neglected </w:t>
      </w:r>
      <w:r w:rsidRPr="0076538B">
        <w:rPr>
          <w:lang w:val="en-US"/>
        </w:rPr>
        <w:t>or to give up one’s claim to the help of others when committed to</w:t>
      </w:r>
      <w:r>
        <w:rPr>
          <w:lang w:val="en-US"/>
        </w:rPr>
        <w:t xml:space="preserve"> a maxim of indifference (GMS AA 04</w:t>
      </w:r>
      <w:r w:rsidRPr="0076538B">
        <w:rPr>
          <w:lang w:val="en-US"/>
        </w:rPr>
        <w:t xml:space="preserve">: </w:t>
      </w:r>
      <w:r>
        <w:rPr>
          <w:lang w:val="en-US"/>
        </w:rPr>
        <w:t>422.37 -423.01-35</w:t>
      </w:r>
      <w:r w:rsidRPr="0076538B">
        <w:rPr>
          <w:lang w:val="en-US"/>
        </w:rPr>
        <w:t>).</w:t>
      </w:r>
    </w:p>
  </w:footnote>
  <w:footnote w:id="33">
    <w:p w:rsidR="008A5FDD" w:rsidRPr="00A00188" w:rsidRDefault="008A5FDD">
      <w:pPr>
        <w:pStyle w:val="FootnoteText"/>
        <w:rPr>
          <w:lang w:val="de-DE"/>
        </w:rPr>
      </w:pPr>
      <w:r w:rsidRPr="00A645A9">
        <w:rPr>
          <w:rStyle w:val="FootnoteReference"/>
        </w:rPr>
        <w:footnoteRef/>
      </w:r>
      <w:r w:rsidRPr="00A00188">
        <w:rPr>
          <w:lang w:val="de-DE"/>
        </w:rPr>
        <w:t xml:space="preserve"> RL AA 06: 259.</w:t>
      </w:r>
      <w:r>
        <w:rPr>
          <w:lang w:val="de-DE"/>
        </w:rPr>
        <w:t>13</w:t>
      </w:r>
      <w:r w:rsidRPr="00A00188">
        <w:rPr>
          <w:lang w:val="de-DE"/>
        </w:rPr>
        <w:t>, 263.</w:t>
      </w:r>
      <w:r>
        <w:rPr>
          <w:lang w:val="de-DE"/>
        </w:rPr>
        <w:t>02-03, 15</w:t>
      </w:r>
    </w:p>
  </w:footnote>
  <w:footnote w:id="34">
    <w:p w:rsidR="008A5FDD" w:rsidRPr="00A00188" w:rsidRDefault="008A5FDD">
      <w:pPr>
        <w:pStyle w:val="FootnoteText"/>
        <w:rPr>
          <w:lang w:val="de-DE"/>
        </w:rPr>
      </w:pPr>
      <w:r w:rsidRPr="00A645A9">
        <w:rPr>
          <w:rStyle w:val="FootnoteReference"/>
        </w:rPr>
        <w:footnoteRef/>
      </w:r>
      <w:r w:rsidRPr="00A00188">
        <w:rPr>
          <w:lang w:val="de-DE"/>
        </w:rPr>
        <w:t xml:space="preserve"> AA 06: 263.</w:t>
      </w:r>
      <w:r>
        <w:rPr>
          <w:lang w:val="de-DE"/>
        </w:rPr>
        <w:t>09</w:t>
      </w:r>
    </w:p>
  </w:footnote>
  <w:footnote w:id="35">
    <w:p w:rsidR="008A5FDD" w:rsidRPr="00A00188" w:rsidRDefault="008A5FDD">
      <w:pPr>
        <w:pStyle w:val="FootnoteText"/>
        <w:rPr>
          <w:lang w:val="de-DE"/>
        </w:rPr>
      </w:pPr>
      <w:r w:rsidRPr="00A645A9">
        <w:rPr>
          <w:rStyle w:val="FootnoteReference"/>
        </w:rPr>
        <w:footnoteRef/>
      </w:r>
      <w:r w:rsidRPr="00A00188">
        <w:rPr>
          <w:lang w:val="de-DE"/>
        </w:rPr>
        <w:t xml:space="preserve"> AA 06: 259.</w:t>
      </w:r>
      <w:r>
        <w:rPr>
          <w:lang w:val="de-DE"/>
        </w:rPr>
        <w:t>16-17</w:t>
      </w:r>
    </w:p>
  </w:footnote>
  <w:footnote w:id="36">
    <w:p w:rsidR="008A5FDD" w:rsidRPr="00A00188" w:rsidRDefault="008A5FDD" w:rsidP="00895A69">
      <w:pPr>
        <w:pStyle w:val="FootnoteText"/>
        <w:rPr>
          <w:lang w:val="de-DE"/>
        </w:rPr>
      </w:pPr>
      <w:r w:rsidRPr="0076538B">
        <w:rPr>
          <w:rStyle w:val="FootnoteReference"/>
        </w:rPr>
        <w:footnoteRef/>
      </w:r>
      <w:r w:rsidRPr="00E81582">
        <w:rPr>
          <w:lang w:val="de-DE"/>
        </w:rPr>
        <w:t>Kersting</w:t>
      </w:r>
      <w:r>
        <w:rPr>
          <w:lang w:val="de-DE"/>
        </w:rPr>
        <w:t>,</w:t>
      </w:r>
      <w:r w:rsidRPr="00E81582">
        <w:rPr>
          <w:lang w:val="de-DE"/>
        </w:rPr>
        <w:t xml:space="preserve"> Wolfgang</w:t>
      </w:r>
      <w:r>
        <w:rPr>
          <w:lang w:val="de-DE"/>
        </w:rPr>
        <w:t>:</w:t>
      </w:r>
      <w:r w:rsidRPr="00E81582">
        <w:rPr>
          <w:i/>
          <w:iCs/>
          <w:lang w:val="de-DE"/>
        </w:rPr>
        <w:t xml:space="preserve">Wohlgeordnete Freiheit. </w:t>
      </w:r>
      <w:r w:rsidRPr="0076538B">
        <w:rPr>
          <w:i/>
          <w:iCs/>
          <w:lang w:val="de-DE"/>
        </w:rPr>
        <w:t>Immanuel Kants Rech</w:t>
      </w:r>
      <w:r>
        <w:rPr>
          <w:i/>
          <w:iCs/>
          <w:lang w:val="de-DE"/>
        </w:rPr>
        <w:t>t</w:t>
      </w:r>
      <w:r w:rsidRPr="0076538B">
        <w:rPr>
          <w:i/>
          <w:iCs/>
          <w:lang w:val="de-DE"/>
        </w:rPr>
        <w:t>s- und Staatsphilosophie</w:t>
      </w:r>
      <w:r>
        <w:rPr>
          <w:lang w:val="de-DE"/>
        </w:rPr>
        <w:t>.</w:t>
      </w:r>
      <w:r w:rsidRPr="00A00188">
        <w:rPr>
          <w:lang w:val="de-DE"/>
        </w:rPr>
        <w:t>Paderborn. 2007, 211.</w:t>
      </w:r>
    </w:p>
  </w:footnote>
  <w:footnote w:id="37">
    <w:p w:rsidR="008A5FDD" w:rsidRPr="00423B8E" w:rsidRDefault="008A5FDD">
      <w:pPr>
        <w:pStyle w:val="FootnoteText"/>
        <w:rPr>
          <w:lang w:val="en-US"/>
        </w:rPr>
      </w:pPr>
      <w:r w:rsidRPr="00A645A9">
        <w:rPr>
          <w:rStyle w:val="FootnoteReference"/>
        </w:rPr>
        <w:footnoteRef/>
      </w:r>
      <w:r w:rsidRPr="007D13FD">
        <w:rPr>
          <w:lang w:val="en-US"/>
        </w:rPr>
        <w:t xml:space="preserve"> RL AA 06: 2</w:t>
      </w:r>
      <w:r w:rsidRPr="00423B8E">
        <w:rPr>
          <w:lang w:val="en-US"/>
        </w:rPr>
        <w:t>62.</w:t>
      </w:r>
      <w:r>
        <w:rPr>
          <w:lang w:val="en-US"/>
        </w:rPr>
        <w:t>19-20</w:t>
      </w:r>
    </w:p>
  </w:footnote>
  <w:footnote w:id="38">
    <w:p w:rsidR="008A5FDD" w:rsidRPr="00423B8E" w:rsidRDefault="008A5FDD" w:rsidP="00741AA6">
      <w:pPr>
        <w:pStyle w:val="FootnoteText"/>
        <w:rPr>
          <w:lang w:val="en-US"/>
        </w:rPr>
      </w:pPr>
      <w:r w:rsidRPr="0076538B">
        <w:rPr>
          <w:rStyle w:val="FootnoteReference"/>
        </w:rPr>
        <w:footnoteRef/>
      </w:r>
      <w:r w:rsidRPr="0076538B">
        <w:rPr>
          <w:lang w:val="en-US"/>
        </w:rPr>
        <w:t xml:space="preserve"> Kant defines a person as a subject whose actions can be imputed to her</w:t>
      </w:r>
      <w:r>
        <w:rPr>
          <w:lang w:val="en-US"/>
        </w:rPr>
        <w:t xml:space="preserve"> because she is able to be under obligation (RL AA 06</w:t>
      </w:r>
      <w:r w:rsidRPr="0076538B">
        <w:rPr>
          <w:lang w:val="en-US"/>
        </w:rPr>
        <w:t>: 223</w:t>
      </w:r>
      <w:r>
        <w:rPr>
          <w:lang w:val="en-US"/>
        </w:rPr>
        <w:t>.24-25</w:t>
      </w:r>
      <w:r w:rsidRPr="0076538B">
        <w:rPr>
          <w:lang w:val="en-US"/>
        </w:rPr>
        <w:t xml:space="preserve">). Kant’s definition presupposes his conception of transcendental freedom: moral personality is </w:t>
      </w:r>
      <w:r>
        <w:rPr>
          <w:lang w:val="en-US"/>
        </w:rPr>
        <w:t>freedom under moral laws. Right is thus a relation between persons, that is, finite rational beings who are not only capable of conceiving and understanding obligations but also of experiencing themselves as under obligation.</w:t>
      </w:r>
    </w:p>
  </w:footnote>
  <w:footnote w:id="39">
    <w:p w:rsidR="008A5FDD" w:rsidRPr="00423B8E" w:rsidRDefault="008A5FDD">
      <w:pPr>
        <w:pStyle w:val="FootnoteText"/>
        <w:rPr>
          <w:lang w:val="de-DE"/>
        </w:rPr>
      </w:pPr>
      <w:r w:rsidRPr="00A645A9">
        <w:rPr>
          <w:rStyle w:val="FootnoteReference"/>
        </w:rPr>
        <w:footnoteRef/>
      </w:r>
      <w:r w:rsidRPr="00423B8E">
        <w:rPr>
          <w:lang w:val="de-DE"/>
        </w:rPr>
        <w:t>ZeF AA 08: 358</w:t>
      </w:r>
      <w:r>
        <w:rPr>
          <w:lang w:val="de-DE"/>
        </w:rPr>
        <w:t>.05-13</w:t>
      </w:r>
      <w:r w:rsidRPr="00423B8E">
        <w:rPr>
          <w:lang w:val="de-DE"/>
        </w:rPr>
        <w:t>, (my emphasis)</w:t>
      </w:r>
      <w:r>
        <w:rPr>
          <w:lang w:val="de-DE"/>
        </w:rPr>
        <w:t xml:space="preserve"> „</w:t>
      </w:r>
      <w:r w:rsidRPr="00B50D91">
        <w:rPr>
          <w:lang w:val="de-DE"/>
        </w:rPr>
        <w:t>Es ist kein Gastrecht […], s</w:t>
      </w:r>
      <w:r>
        <w:rPr>
          <w:lang w:val="de-DE"/>
        </w:rPr>
        <w:t>ondern ein Besuchsrecht, welches allen Menschen zusteht, sich zur Gesellschaft anzubieten vermöge des Rechts des gemeinschaftlichen Besitzes der Oberfläche der Erde, auf der als Kugelfläche sie sich nicht ins unendliche zerstreuen können, sondern endlich sich doch neben einander dulden müssen, ursprünglich aber niemand an einem Orte der Erde zu sein mehr Recht hat, als der Andere.“</w:t>
      </w:r>
    </w:p>
  </w:footnote>
  <w:footnote w:id="40">
    <w:p w:rsidR="008A5FDD" w:rsidRPr="00423B8E" w:rsidRDefault="008A5FDD">
      <w:pPr>
        <w:pStyle w:val="FootnoteText"/>
        <w:rPr>
          <w:lang w:val="de-DE"/>
        </w:rPr>
      </w:pPr>
      <w:r w:rsidRPr="00A645A9">
        <w:rPr>
          <w:rStyle w:val="FootnoteReference"/>
        </w:rPr>
        <w:footnoteRef/>
      </w:r>
      <w:r w:rsidRPr="00423B8E">
        <w:rPr>
          <w:lang w:val="de-DE"/>
        </w:rPr>
        <w:t>RL AA 06: 352</w:t>
      </w:r>
      <w:r>
        <w:rPr>
          <w:lang w:val="de-DE"/>
        </w:rPr>
        <w:t>.06-17</w:t>
      </w:r>
      <w:r w:rsidRPr="00423B8E">
        <w:rPr>
          <w:lang w:val="de-DE"/>
        </w:rPr>
        <w:t>, (my emphasis)</w:t>
      </w:r>
      <w:r>
        <w:rPr>
          <w:lang w:val="de-DE"/>
        </w:rPr>
        <w:t>„</w:t>
      </w:r>
      <w:r w:rsidRPr="00B50D91">
        <w:rPr>
          <w:lang w:val="de-DE"/>
        </w:rPr>
        <w:t>Dieser Vernunftidee einer friedlichen, we</w:t>
      </w:r>
      <w:r>
        <w:rPr>
          <w:lang w:val="de-DE"/>
        </w:rPr>
        <w:t>nn gleich noch nicht freudschaftlichen, durchgängigen Gemeinschaft aller Völker auf Erden, die untereinander in wirksame Verhältnisse kommen können, ist nicht etwa philanthropisch (ethisch), sondern ein rechtliches Princip. [...] und da der Besitz des Bodens worauf der Erdbewohner leben kann, immer nur als Besitz von einem Theil eines bestimmten Ganzen, folglich als ein solcher, auf den jeder derselben ursprünglich ein Recht hat, gedacht werden kann: so stehen alle Völker ursprünglich in einer Gemeinschaft des Bodens, nicht aber der rechtlichen Gemeinschaft des Besitzes (</w:t>
      </w:r>
      <w:r w:rsidRPr="00C1435C">
        <w:rPr>
          <w:i/>
          <w:iCs/>
          <w:lang w:val="de-DE"/>
        </w:rPr>
        <w:t>communio</w:t>
      </w:r>
      <w:r>
        <w:rPr>
          <w:lang w:val="de-DE"/>
        </w:rPr>
        <w:t>) und hiemit des Gebrauchs oder Eigenthums an demselben (...)“.</w:t>
      </w:r>
    </w:p>
  </w:footnote>
  <w:footnote w:id="41">
    <w:p w:rsidR="008A5FDD" w:rsidRPr="00423B8E" w:rsidRDefault="008A5FDD" w:rsidP="00741AA6">
      <w:pPr>
        <w:pStyle w:val="FootnoteText"/>
        <w:rPr>
          <w:lang w:val="en-US"/>
        </w:rPr>
      </w:pPr>
      <w:r w:rsidRPr="0076538B">
        <w:rPr>
          <w:rStyle w:val="FootnoteReference"/>
        </w:rPr>
        <w:footnoteRef/>
      </w:r>
      <w:r w:rsidRPr="0076538B">
        <w:rPr>
          <w:lang w:val="en-US"/>
        </w:rPr>
        <w:t xml:space="preserve"> </w:t>
      </w:r>
      <w:proofErr w:type="spellStart"/>
      <w:r w:rsidRPr="0076538B">
        <w:rPr>
          <w:lang w:val="en-US"/>
        </w:rPr>
        <w:t>Oliviero</w:t>
      </w:r>
      <w:proofErr w:type="spellEnd"/>
      <w:r w:rsidRPr="0076538B">
        <w:rPr>
          <w:lang w:val="en-US"/>
        </w:rPr>
        <w:t xml:space="preserve"> </w:t>
      </w:r>
      <w:proofErr w:type="spellStart"/>
      <w:r w:rsidRPr="0076538B">
        <w:rPr>
          <w:lang w:val="en-US"/>
        </w:rPr>
        <w:t>Angeli</w:t>
      </w:r>
      <w:proofErr w:type="spellEnd"/>
      <w:r w:rsidRPr="0076538B">
        <w:rPr>
          <w:lang w:val="en-US"/>
        </w:rPr>
        <w:t xml:space="preserve"> sees the role of territorial borders as providing a more reliable spatial reference for identifying degrees of different </w:t>
      </w:r>
      <w:r w:rsidRPr="0076538B">
        <w:rPr>
          <w:i/>
          <w:iCs/>
          <w:lang w:val="en-US"/>
        </w:rPr>
        <w:t>legal</w:t>
      </w:r>
      <w:r w:rsidRPr="0076538B">
        <w:rPr>
          <w:lang w:val="en-US"/>
        </w:rPr>
        <w:t xml:space="preserve"> relations </w:t>
      </w:r>
      <w:r>
        <w:rPr>
          <w:lang w:val="en-US"/>
        </w:rPr>
        <w:t>between individuals (</w:t>
      </w:r>
      <w:proofErr w:type="spellStart"/>
      <w:r>
        <w:rPr>
          <w:lang w:val="en-US"/>
        </w:rPr>
        <w:t>Angeli</w:t>
      </w:r>
      <w:proofErr w:type="spellEnd"/>
      <w:r>
        <w:rPr>
          <w:lang w:val="en-US"/>
        </w:rPr>
        <w:t>, “From Proximity to Territoriality: A Kantian Genealogy of the State”, unpublished manuscript</w:t>
      </w:r>
      <w:r w:rsidRPr="0076538B">
        <w:rPr>
          <w:lang w:val="en-US"/>
        </w:rPr>
        <w:t>).Although I believe this certainly follows from implementing territorial borders, the primary point of extending original possession of the earth to nations is that they provide a better (</w:t>
      </w:r>
      <w:r w:rsidRPr="0076538B">
        <w:rPr>
          <w:i/>
          <w:iCs/>
          <w:lang w:val="en-US"/>
        </w:rPr>
        <w:t>relatively</w:t>
      </w:r>
      <w:r w:rsidRPr="0076538B">
        <w:rPr>
          <w:lang w:val="en-US"/>
        </w:rPr>
        <w:t xml:space="preserve"> </w:t>
      </w:r>
      <w:proofErr w:type="spellStart"/>
      <w:r w:rsidRPr="0076538B">
        <w:rPr>
          <w:lang w:val="en-US"/>
        </w:rPr>
        <w:t>omnilateral</w:t>
      </w:r>
      <w:proofErr w:type="spellEnd"/>
      <w:r w:rsidRPr="0076538B">
        <w:rPr>
          <w:lang w:val="en-US"/>
        </w:rPr>
        <w:t xml:space="preserve">) standard for quantifying acquisition, which is one of the main functions of a condition of distributive justice. </w:t>
      </w:r>
    </w:p>
  </w:footnote>
  <w:footnote w:id="42">
    <w:p w:rsidR="008A5FDD" w:rsidRPr="00423B8E" w:rsidRDefault="008A5FDD" w:rsidP="00741AA6">
      <w:pPr>
        <w:pStyle w:val="FootnoteText"/>
        <w:rPr>
          <w:lang w:val="en-US"/>
        </w:rPr>
      </w:pPr>
      <w:r w:rsidRPr="0076538B">
        <w:rPr>
          <w:rStyle w:val="FootnoteReference"/>
        </w:rPr>
        <w:footnoteRef/>
      </w:r>
      <w:r w:rsidRPr="0076538B">
        <w:rPr>
          <w:lang w:val="en-US"/>
        </w:rPr>
        <w:t xml:space="preserve"> I say </w:t>
      </w:r>
      <w:r>
        <w:rPr>
          <w:lang w:val="en-US"/>
        </w:rPr>
        <w:t>“</w:t>
      </w:r>
      <w:r w:rsidRPr="0076538B">
        <w:rPr>
          <w:lang w:val="en-US"/>
        </w:rPr>
        <w:t>relatively legitimate conditions</w:t>
      </w:r>
      <w:r>
        <w:rPr>
          <w:lang w:val="en-US"/>
        </w:rPr>
        <w:t>”</w:t>
      </w:r>
      <w:r w:rsidRPr="0076538B">
        <w:rPr>
          <w:lang w:val="en-US"/>
        </w:rPr>
        <w:t xml:space="preserve"> because a fully fledged condition of distributive justice can only be completely achieved in a </w:t>
      </w:r>
      <w:r w:rsidRPr="00574CD9">
        <w:rPr>
          <w:i/>
          <w:iCs/>
          <w:lang w:val="en-US"/>
        </w:rPr>
        <w:t>cosmopolitan</w:t>
      </w:r>
      <w:r w:rsidRPr="0076538B">
        <w:rPr>
          <w:lang w:val="en-US"/>
        </w:rPr>
        <w:t xml:space="preserve"> civil condition. </w:t>
      </w:r>
      <w:r>
        <w:rPr>
          <w:lang w:val="en-US"/>
        </w:rPr>
        <w:t xml:space="preserve">There are three different levels of civil condition (domestic, international and cosmopolitan). </w:t>
      </w:r>
      <w:r w:rsidRPr="0076538B">
        <w:rPr>
          <w:lang w:val="en-US"/>
        </w:rPr>
        <w:t>Inner state justice is just a step towards a greater scale institutionalization of right, as commanded by reason.</w:t>
      </w:r>
    </w:p>
  </w:footnote>
  <w:footnote w:id="43">
    <w:p w:rsidR="008A5FDD" w:rsidRDefault="008A5FDD" w:rsidP="00741AA6">
      <w:pPr>
        <w:pStyle w:val="FootnoteText"/>
      </w:pPr>
      <w:r w:rsidRPr="0076538B">
        <w:rPr>
          <w:rStyle w:val="FootnoteReference"/>
        </w:rPr>
        <w:footnoteRef/>
      </w:r>
      <w:r w:rsidRPr="00E81582">
        <w:rPr>
          <w:lang w:val="de-DE"/>
        </w:rPr>
        <w:t>Kersting</w:t>
      </w:r>
      <w:r>
        <w:rPr>
          <w:lang w:val="de-DE"/>
        </w:rPr>
        <w:t>,</w:t>
      </w:r>
      <w:r w:rsidRPr="00E81582">
        <w:rPr>
          <w:lang w:val="de-DE"/>
        </w:rPr>
        <w:t xml:space="preserve"> Wolfgang</w:t>
      </w:r>
      <w:r>
        <w:rPr>
          <w:lang w:val="de-DE"/>
        </w:rPr>
        <w:t>:</w:t>
      </w:r>
      <w:r w:rsidRPr="00E81582">
        <w:rPr>
          <w:i/>
          <w:iCs/>
          <w:lang w:val="de-DE"/>
        </w:rPr>
        <w:t xml:space="preserve">Wohlgeordnete Freiheit. </w:t>
      </w:r>
      <w:r w:rsidRPr="0076538B">
        <w:rPr>
          <w:i/>
          <w:iCs/>
          <w:lang w:val="de-DE"/>
        </w:rPr>
        <w:t>Immanuel Kants Rech</w:t>
      </w:r>
      <w:r>
        <w:rPr>
          <w:i/>
          <w:iCs/>
          <w:lang w:val="de-DE"/>
        </w:rPr>
        <w:t>t</w:t>
      </w:r>
      <w:r w:rsidRPr="0076538B">
        <w:rPr>
          <w:i/>
          <w:iCs/>
          <w:lang w:val="de-DE"/>
        </w:rPr>
        <w:t>s- und Staatsphilosophie</w:t>
      </w:r>
      <w:r>
        <w:rPr>
          <w:lang w:val="de-DE"/>
        </w:rPr>
        <w:t>.</w:t>
      </w:r>
      <w:r w:rsidRPr="007F2F45">
        <w:rPr>
          <w:lang w:val="en-GB"/>
        </w:rPr>
        <w:t xml:space="preserve">Paderborn. </w:t>
      </w:r>
      <w:r w:rsidRPr="00C52E89">
        <w:rPr>
          <w:lang w:val="en-GB"/>
        </w:rPr>
        <w:t>2007</w:t>
      </w:r>
      <w:r>
        <w:rPr>
          <w:lang w:val="en-US"/>
        </w:rPr>
        <w:t xml:space="preserve">, </w:t>
      </w:r>
      <w:r w:rsidRPr="0076538B">
        <w:rPr>
          <w:lang w:val="en-US"/>
        </w:rPr>
        <w:t>216.</w:t>
      </w:r>
    </w:p>
  </w:footnote>
  <w:footnote w:id="44">
    <w:p w:rsidR="008A5FDD" w:rsidRDefault="008A5FDD">
      <w:pPr>
        <w:pStyle w:val="FootnoteText"/>
      </w:pPr>
      <w:r w:rsidRPr="00A645A9">
        <w:rPr>
          <w:rStyle w:val="FootnoteReference"/>
        </w:rPr>
        <w:footnoteRef/>
      </w:r>
      <w:r w:rsidRPr="007F2F45">
        <w:t>ZeF AA 08: 357</w:t>
      </w:r>
      <w:r>
        <w:t>.20-21.</w:t>
      </w:r>
    </w:p>
  </w:footnote>
  <w:footnote w:id="45">
    <w:p w:rsidR="008A5FDD" w:rsidRPr="00423B8E" w:rsidRDefault="008A5FDD" w:rsidP="00741AA6">
      <w:pPr>
        <w:pStyle w:val="FootnoteText"/>
        <w:rPr>
          <w:lang w:val="en-US"/>
        </w:rPr>
      </w:pPr>
      <w:r w:rsidRPr="0076538B">
        <w:rPr>
          <w:rStyle w:val="FootnoteReference"/>
        </w:rPr>
        <w:footnoteRef/>
      </w:r>
      <w:r>
        <w:rPr>
          <w:lang w:val="en-US"/>
        </w:rPr>
        <w:t xml:space="preserve"> Byrd and </w:t>
      </w:r>
      <w:proofErr w:type="spellStart"/>
      <w:r>
        <w:rPr>
          <w:lang w:val="en-US"/>
        </w:rPr>
        <w:t>Hruschka</w:t>
      </w:r>
      <w:proofErr w:type="spellEnd"/>
      <w:r>
        <w:rPr>
          <w:lang w:val="en-US"/>
        </w:rPr>
        <w:t xml:space="preserve"> argue </w:t>
      </w:r>
      <w:r w:rsidRPr="00741AA6">
        <w:rPr>
          <w:lang w:val="en-US"/>
        </w:rPr>
        <w:t xml:space="preserve">that in Kant’s later account in the </w:t>
      </w:r>
      <w:r w:rsidRPr="00741AA6">
        <w:rPr>
          <w:i/>
          <w:iCs/>
          <w:lang w:val="en-US"/>
        </w:rPr>
        <w:t>Doctrine of Right</w:t>
      </w:r>
      <w:r w:rsidRPr="00741AA6">
        <w:rPr>
          <w:lang w:val="en-US"/>
        </w:rPr>
        <w:t xml:space="preserve"> the right to visit of </w:t>
      </w:r>
      <w:r w:rsidRPr="00741AA6">
        <w:rPr>
          <w:i/>
          <w:iCs/>
          <w:lang w:val="en-US"/>
        </w:rPr>
        <w:t>Perpetual Peace</w:t>
      </w:r>
      <w:r w:rsidRPr="00741AA6">
        <w:rPr>
          <w:lang w:val="en-US"/>
        </w:rPr>
        <w:t xml:space="preserve"> no longer </w:t>
      </w:r>
      <w:r>
        <w:rPr>
          <w:lang w:val="en-US"/>
        </w:rPr>
        <w:t xml:space="preserve">falls </w:t>
      </w:r>
      <w:r w:rsidRPr="00741AA6">
        <w:rPr>
          <w:lang w:val="en-US"/>
        </w:rPr>
        <w:t xml:space="preserve">under cosmopolitan law, </w:t>
      </w:r>
      <w:r>
        <w:rPr>
          <w:lang w:val="en-US"/>
        </w:rPr>
        <w:t xml:space="preserve">that is, between individuals and foreign states, </w:t>
      </w:r>
      <w:r w:rsidRPr="00741AA6">
        <w:rPr>
          <w:lang w:val="en-US"/>
        </w:rPr>
        <w:t>but under international law (</w:t>
      </w:r>
      <w:proofErr w:type="spellStart"/>
      <w:r w:rsidRPr="00741AA6">
        <w:rPr>
          <w:i/>
          <w:iCs/>
          <w:lang w:val="en-US"/>
        </w:rPr>
        <w:t>Völkerrecht</w:t>
      </w:r>
      <w:proofErr w:type="spellEnd"/>
      <w:r w:rsidRPr="00741AA6">
        <w:rPr>
          <w:lang w:val="en-US"/>
        </w:rPr>
        <w:t>)</w:t>
      </w:r>
      <w:r>
        <w:rPr>
          <w:lang w:val="en-US"/>
        </w:rPr>
        <w:t>, that is, between nations(</w:t>
      </w:r>
      <w:r w:rsidRPr="00697BEB">
        <w:rPr>
          <w:lang w:val="en-US"/>
        </w:rPr>
        <w:t>Byrd</w:t>
      </w:r>
      <w:r>
        <w:rPr>
          <w:lang w:val="en-US"/>
        </w:rPr>
        <w:t>, B. Sharon&amp;</w:t>
      </w:r>
      <w:r w:rsidRPr="00697BEB">
        <w:rPr>
          <w:lang w:val="en-US"/>
        </w:rPr>
        <w:t xml:space="preserve"> </w:t>
      </w:r>
      <w:proofErr w:type="spellStart"/>
      <w:r w:rsidRPr="00697BEB">
        <w:rPr>
          <w:lang w:val="en-US"/>
        </w:rPr>
        <w:t>Hruschka</w:t>
      </w:r>
      <w:proofErr w:type="spellEnd"/>
      <w:r w:rsidRPr="00697BEB">
        <w:rPr>
          <w:lang w:val="en-US"/>
        </w:rPr>
        <w:t>,</w:t>
      </w:r>
      <w:r>
        <w:rPr>
          <w:lang w:val="en-US"/>
        </w:rPr>
        <w:t xml:space="preserve"> </w:t>
      </w:r>
      <w:proofErr w:type="spellStart"/>
      <w:r>
        <w:rPr>
          <w:lang w:val="en-US"/>
        </w:rPr>
        <w:t>Joachim:</w:t>
      </w:r>
      <w:r w:rsidRPr="00697BEB">
        <w:rPr>
          <w:i/>
          <w:iCs/>
          <w:lang w:val="en-US"/>
        </w:rPr>
        <w:t>Kant’s</w:t>
      </w:r>
      <w:proofErr w:type="spellEnd"/>
      <w:r w:rsidRPr="00697BEB">
        <w:rPr>
          <w:i/>
          <w:iCs/>
          <w:lang w:val="en-US"/>
        </w:rPr>
        <w:t xml:space="preserve"> Doctrine of Right. A Commentary</w:t>
      </w:r>
      <w:r>
        <w:rPr>
          <w:lang w:val="en-US"/>
        </w:rPr>
        <w:t>. Cambridge. 2010, 208).</w:t>
      </w:r>
      <w:r w:rsidRPr="00741AA6">
        <w:rPr>
          <w:lang w:val="en-US"/>
        </w:rPr>
        <w:t xml:space="preserve"> Despite the difference from the account of 1795, individuals are not excluded from the </w:t>
      </w:r>
      <w:r w:rsidRPr="00741AA6">
        <w:rPr>
          <w:i/>
          <w:iCs/>
          <w:lang w:val="en-US"/>
        </w:rPr>
        <w:t>Doctrine of Right</w:t>
      </w:r>
      <w:r w:rsidRPr="00741AA6">
        <w:rPr>
          <w:lang w:val="en-US"/>
        </w:rPr>
        <w:t xml:space="preserve"> as addressees of cosmopolitan right. As Kant mentions further in the </w:t>
      </w:r>
      <w:proofErr w:type="spellStart"/>
      <w:r w:rsidRPr="00741AA6">
        <w:rPr>
          <w:i/>
          <w:iCs/>
          <w:lang w:val="en-US"/>
        </w:rPr>
        <w:t>Rechtslehre</w:t>
      </w:r>
      <w:proofErr w:type="spellEnd"/>
      <w:r w:rsidRPr="00741AA6">
        <w:rPr>
          <w:lang w:val="en-US"/>
        </w:rPr>
        <w:t xml:space="preserve"> text, abuses of cosmopolitan right “cannot annul the right of </w:t>
      </w:r>
      <w:r w:rsidRPr="00741AA6">
        <w:rPr>
          <w:i/>
          <w:iCs/>
          <w:lang w:val="en-US"/>
        </w:rPr>
        <w:t xml:space="preserve">citizens of the world </w:t>
      </w:r>
      <w:r w:rsidRPr="00741AA6">
        <w:rPr>
          <w:lang w:val="en-US"/>
        </w:rPr>
        <w:t>(</w:t>
      </w:r>
      <w:proofErr w:type="spellStart"/>
      <w:r w:rsidRPr="00741AA6">
        <w:rPr>
          <w:i/>
          <w:iCs/>
          <w:lang w:val="en-US"/>
        </w:rPr>
        <w:t>Erdbürger</w:t>
      </w:r>
      <w:proofErr w:type="spellEnd"/>
      <w:r w:rsidRPr="00741AA6">
        <w:rPr>
          <w:lang w:val="en-US"/>
        </w:rPr>
        <w:t xml:space="preserve">) to try to establish community with all and, to this end, to visit </w:t>
      </w:r>
      <w:r>
        <w:rPr>
          <w:lang w:val="en-US"/>
        </w:rPr>
        <w:t xml:space="preserve">all regions of the earth” (RL AA 06: </w:t>
      </w:r>
      <w:r w:rsidRPr="00741AA6">
        <w:rPr>
          <w:lang w:val="en-US"/>
        </w:rPr>
        <w:t>353</w:t>
      </w:r>
      <w:r>
        <w:rPr>
          <w:lang w:val="en-US"/>
        </w:rPr>
        <w:t>.04-06</w:t>
      </w:r>
      <w:r w:rsidRPr="00741AA6">
        <w:rPr>
          <w:lang w:val="en-US"/>
        </w:rPr>
        <w:t>, my emphasis). Here we have individuals instead of nations, although these individuals could be seen as directly or indirectly promoting the community of all nations.</w:t>
      </w:r>
    </w:p>
  </w:footnote>
  <w:footnote w:id="46">
    <w:p w:rsidR="008A5FDD" w:rsidRPr="00B95D03" w:rsidRDefault="008A5FDD">
      <w:pPr>
        <w:pStyle w:val="FootnoteText"/>
        <w:rPr>
          <w:lang w:val="en-US"/>
        </w:rPr>
      </w:pPr>
      <w:r w:rsidRPr="00A645A9">
        <w:rPr>
          <w:rStyle w:val="FootnoteReference"/>
        </w:rPr>
        <w:footnoteRef/>
      </w:r>
      <w:proofErr w:type="spellStart"/>
      <w:r w:rsidRPr="00B95D03">
        <w:rPr>
          <w:i/>
          <w:iCs/>
          <w:lang w:val="en-US"/>
        </w:rPr>
        <w:t>Besuchsrecht</w:t>
      </w:r>
      <w:proofErr w:type="spellEnd"/>
      <w:r w:rsidRPr="00B95D03">
        <w:rPr>
          <w:lang w:val="en-US"/>
        </w:rPr>
        <w:t>, 08:358.07</w:t>
      </w:r>
    </w:p>
  </w:footnote>
  <w:footnote w:id="47">
    <w:p w:rsidR="008A5FDD" w:rsidRPr="00B95D03" w:rsidRDefault="008A5FDD">
      <w:pPr>
        <w:pStyle w:val="FootnoteText"/>
        <w:rPr>
          <w:lang w:val="en-US"/>
        </w:rPr>
      </w:pPr>
      <w:r w:rsidRPr="00A91295">
        <w:rPr>
          <w:rStyle w:val="FootnoteReference"/>
        </w:rPr>
        <w:footnoteRef/>
      </w:r>
      <w:r w:rsidRPr="00B95D03">
        <w:rPr>
          <w:lang w:val="en-US"/>
        </w:rPr>
        <w:t xml:space="preserve"> RL 06:353.08</w:t>
      </w:r>
    </w:p>
  </w:footnote>
  <w:footnote w:id="48">
    <w:p w:rsidR="008A5FDD" w:rsidRPr="00B95D03" w:rsidRDefault="008A5FDD">
      <w:pPr>
        <w:pStyle w:val="FootnoteText"/>
        <w:rPr>
          <w:lang w:val="en-US"/>
        </w:rPr>
      </w:pPr>
      <w:r w:rsidRPr="00A91295">
        <w:rPr>
          <w:rStyle w:val="FootnoteReference"/>
        </w:rPr>
        <w:footnoteRef/>
      </w:r>
      <w:proofErr w:type="spellStart"/>
      <w:r w:rsidRPr="00B95D03">
        <w:rPr>
          <w:lang w:val="en-US"/>
        </w:rPr>
        <w:t>ZeF</w:t>
      </w:r>
      <w:proofErr w:type="spellEnd"/>
      <w:r w:rsidRPr="00B95D03">
        <w:rPr>
          <w:lang w:val="en-US"/>
        </w:rPr>
        <w:t xml:space="preserve"> 08:358.05</w:t>
      </w:r>
    </w:p>
  </w:footnote>
  <w:footnote w:id="49">
    <w:p w:rsidR="008A5FDD" w:rsidRPr="00B95D03" w:rsidRDefault="008A5FDD">
      <w:pPr>
        <w:pStyle w:val="FootnoteText"/>
        <w:rPr>
          <w:lang w:val="en-US"/>
        </w:rPr>
      </w:pPr>
      <w:r w:rsidRPr="00A91295">
        <w:rPr>
          <w:rStyle w:val="FootnoteReference"/>
        </w:rPr>
        <w:footnoteRef/>
      </w:r>
      <w:r w:rsidRPr="00B95D03">
        <w:rPr>
          <w:lang w:val="en-US"/>
        </w:rPr>
        <w:t xml:space="preserve"> </w:t>
      </w:r>
      <w:proofErr w:type="spellStart"/>
      <w:r w:rsidRPr="00B95D03">
        <w:rPr>
          <w:lang w:val="en-US"/>
        </w:rPr>
        <w:t>ZeF</w:t>
      </w:r>
      <w:proofErr w:type="spellEnd"/>
      <w:r w:rsidRPr="00B95D03">
        <w:rPr>
          <w:lang w:val="en-US"/>
        </w:rPr>
        <w:t xml:space="preserve"> 08: 358.03</w:t>
      </w:r>
    </w:p>
  </w:footnote>
  <w:footnote w:id="50">
    <w:p w:rsidR="008A5FDD" w:rsidRDefault="008A5FDD" w:rsidP="00741AA6">
      <w:pPr>
        <w:jc w:val="both"/>
      </w:pPr>
      <w:r w:rsidRPr="0076538B">
        <w:rPr>
          <w:rStyle w:val="FootnoteReference"/>
          <w:rFonts w:ascii="Times New Roman" w:hAnsi="Times New Roman" w:cs="Times New Roman"/>
        </w:rPr>
        <w:footnoteRef/>
      </w:r>
      <w:r w:rsidRPr="00B95D03">
        <w:rPr>
          <w:rFonts w:ascii="Times New Roman" w:hAnsi="Times New Roman" w:cs="Times New Roman"/>
          <w:sz w:val="20"/>
          <w:szCs w:val="20"/>
          <w:lang w:val="en-US"/>
        </w:rPr>
        <w:t xml:space="preserve">See </w:t>
      </w:r>
      <w:proofErr w:type="spellStart"/>
      <w:r w:rsidRPr="00B95D03">
        <w:rPr>
          <w:rFonts w:ascii="Times New Roman" w:hAnsi="Times New Roman" w:cs="Times New Roman"/>
          <w:sz w:val="20"/>
          <w:szCs w:val="20"/>
          <w:lang w:val="en-US"/>
        </w:rPr>
        <w:t>VAZeF</w:t>
      </w:r>
      <w:proofErr w:type="spellEnd"/>
      <w:r w:rsidRPr="00B95D03">
        <w:rPr>
          <w:rFonts w:ascii="Times New Roman" w:hAnsi="Times New Roman" w:cs="Times New Roman"/>
          <w:sz w:val="20"/>
          <w:szCs w:val="20"/>
          <w:lang w:val="en-US"/>
        </w:rPr>
        <w:t xml:space="preserve">, AA 23: 173. 11-17. </w:t>
      </w:r>
      <w:r w:rsidRPr="0076538B">
        <w:rPr>
          <w:rFonts w:ascii="Times New Roman" w:hAnsi="Times New Roman" w:cs="Times New Roman"/>
          <w:sz w:val="20"/>
          <w:szCs w:val="20"/>
        </w:rPr>
        <w:t>As Kant’s endorsement of the selective practices of China and Japan in the 18th century illustrate, restricting or completely suspending contact with outsiders is justified, given the previous inhosp</w:t>
      </w:r>
      <w:r>
        <w:rPr>
          <w:rFonts w:ascii="Times New Roman" w:hAnsi="Times New Roman" w:cs="Times New Roman"/>
          <w:sz w:val="20"/>
          <w:szCs w:val="20"/>
        </w:rPr>
        <w:t xml:space="preserve">itable </w:t>
      </w:r>
      <w:proofErr w:type="spellStart"/>
      <w:r>
        <w:rPr>
          <w:rFonts w:ascii="Times New Roman" w:hAnsi="Times New Roman" w:cs="Times New Roman"/>
          <w:sz w:val="20"/>
          <w:szCs w:val="20"/>
        </w:rPr>
        <w:t>behavior</w:t>
      </w:r>
      <w:proofErr w:type="spellEnd"/>
      <w:r>
        <w:rPr>
          <w:rFonts w:ascii="Times New Roman" w:hAnsi="Times New Roman" w:cs="Times New Roman"/>
          <w:sz w:val="20"/>
          <w:szCs w:val="20"/>
        </w:rPr>
        <w:t xml:space="preserve"> of Europeans (</w:t>
      </w:r>
      <w:proofErr w:type="spellStart"/>
      <w:r>
        <w:rPr>
          <w:rFonts w:ascii="Times New Roman" w:hAnsi="Times New Roman" w:cs="Times New Roman"/>
          <w:sz w:val="20"/>
          <w:szCs w:val="20"/>
        </w:rPr>
        <w:t>ZeF</w:t>
      </w:r>
      <w:proofErr w:type="spellEnd"/>
      <w:r>
        <w:rPr>
          <w:rFonts w:ascii="Times New Roman" w:hAnsi="Times New Roman" w:cs="Times New Roman"/>
          <w:sz w:val="20"/>
          <w:szCs w:val="20"/>
        </w:rPr>
        <w:t>, AA 08</w:t>
      </w:r>
      <w:r w:rsidRPr="0076538B">
        <w:rPr>
          <w:rFonts w:ascii="Times New Roman" w:hAnsi="Times New Roman" w:cs="Times New Roman"/>
          <w:sz w:val="20"/>
          <w:szCs w:val="20"/>
        </w:rPr>
        <w:t>:359</w:t>
      </w:r>
      <w:r>
        <w:rPr>
          <w:rFonts w:ascii="Times New Roman" w:hAnsi="Times New Roman" w:cs="Times New Roman"/>
          <w:sz w:val="20"/>
          <w:szCs w:val="20"/>
        </w:rPr>
        <w:t>.05-08</w:t>
      </w:r>
      <w:r w:rsidRPr="0076538B">
        <w:rPr>
          <w:rFonts w:ascii="Times New Roman" w:hAnsi="Times New Roman" w:cs="Times New Roman"/>
          <w:sz w:val="20"/>
          <w:szCs w:val="20"/>
        </w:rPr>
        <w:t>). However, Kant does not specify which would be reasonable criteria for rejecting a voluntary vi</w:t>
      </w:r>
      <w:r>
        <w:rPr>
          <w:rFonts w:ascii="Times New Roman" w:hAnsi="Times New Roman" w:cs="Times New Roman"/>
          <w:sz w:val="20"/>
          <w:szCs w:val="20"/>
        </w:rPr>
        <w:t>sitor with peaceful purposes. Therefore it remains</w:t>
      </w:r>
      <w:r w:rsidRPr="0076538B">
        <w:rPr>
          <w:rFonts w:ascii="Times New Roman" w:hAnsi="Times New Roman" w:cs="Times New Roman"/>
          <w:sz w:val="20"/>
          <w:szCs w:val="20"/>
        </w:rPr>
        <w:t xml:space="preserve"> an open question whether accepting or rejecting voluntary visitors is wholly at the discretion of the host nation, in which case one must ask if there is indeed any </w:t>
      </w:r>
      <w:r w:rsidRPr="0076538B">
        <w:rPr>
          <w:rFonts w:ascii="Times New Roman" w:hAnsi="Times New Roman" w:cs="Times New Roman"/>
          <w:i/>
          <w:iCs/>
          <w:sz w:val="20"/>
          <w:szCs w:val="20"/>
        </w:rPr>
        <w:t>right</w:t>
      </w:r>
      <w:r w:rsidRPr="0076538B">
        <w:rPr>
          <w:rFonts w:ascii="Times New Roman" w:hAnsi="Times New Roman" w:cs="Times New Roman"/>
          <w:sz w:val="20"/>
          <w:szCs w:val="20"/>
        </w:rPr>
        <w:t xml:space="preserve"> to visit. Cosmopolitan right </w:t>
      </w:r>
      <w:r>
        <w:rPr>
          <w:rFonts w:ascii="Times New Roman" w:hAnsi="Times New Roman" w:cs="Times New Roman"/>
          <w:sz w:val="20"/>
          <w:szCs w:val="20"/>
        </w:rPr>
        <w:t>thus secures</w:t>
      </w:r>
      <w:r w:rsidRPr="0076538B">
        <w:rPr>
          <w:rFonts w:ascii="Times New Roman" w:hAnsi="Times New Roman" w:cs="Times New Roman"/>
          <w:sz w:val="20"/>
          <w:szCs w:val="20"/>
        </w:rPr>
        <w:t xml:space="preserve"> the right to a </w:t>
      </w:r>
      <w:r w:rsidRPr="0076538B">
        <w:rPr>
          <w:rFonts w:ascii="Times New Roman" w:hAnsi="Times New Roman" w:cs="Times New Roman"/>
          <w:i/>
          <w:iCs/>
          <w:sz w:val="20"/>
          <w:szCs w:val="20"/>
        </w:rPr>
        <w:t>safe haven</w:t>
      </w:r>
      <w:r w:rsidRPr="0076538B">
        <w:rPr>
          <w:rFonts w:ascii="Times New Roman" w:hAnsi="Times New Roman" w:cs="Times New Roman"/>
          <w:sz w:val="20"/>
          <w:szCs w:val="20"/>
        </w:rPr>
        <w:t xml:space="preserve"> and the right to </w:t>
      </w:r>
      <w:r w:rsidRPr="0076538B">
        <w:rPr>
          <w:rFonts w:ascii="Times New Roman" w:hAnsi="Times New Roman" w:cs="Times New Roman"/>
          <w:i/>
          <w:iCs/>
          <w:sz w:val="20"/>
          <w:szCs w:val="20"/>
        </w:rPr>
        <w:t>offer</w:t>
      </w:r>
      <w:r w:rsidRPr="0076538B">
        <w:rPr>
          <w:rFonts w:ascii="Times New Roman" w:hAnsi="Times New Roman" w:cs="Times New Roman"/>
          <w:sz w:val="20"/>
          <w:szCs w:val="20"/>
        </w:rPr>
        <w:t xml:space="preserve"> oneself for interaction (without guarantee of acceptance), which is certainly less than the </w:t>
      </w:r>
      <w:proofErr w:type="spellStart"/>
      <w:r w:rsidRPr="0076538B">
        <w:rPr>
          <w:rFonts w:ascii="Times New Roman" w:hAnsi="Times New Roman" w:cs="Times New Roman"/>
          <w:sz w:val="20"/>
          <w:szCs w:val="20"/>
        </w:rPr>
        <w:t>expres</w:t>
      </w:r>
      <w:r>
        <w:rPr>
          <w:rFonts w:ascii="Times New Roman" w:hAnsi="Times New Roman" w:cs="Times New Roman"/>
          <w:sz w:val="20"/>
          <w:szCs w:val="20"/>
        </w:rPr>
        <w:t>sion</w:t>
      </w:r>
      <w:r w:rsidRPr="0076538B">
        <w:rPr>
          <w:rFonts w:ascii="Times New Roman" w:hAnsi="Times New Roman" w:cs="Times New Roman"/>
          <w:i/>
          <w:iCs/>
          <w:sz w:val="20"/>
          <w:szCs w:val="20"/>
        </w:rPr>
        <w:t>Besuchsrecht</w:t>
      </w:r>
      <w:r w:rsidRPr="0076538B">
        <w:rPr>
          <w:rFonts w:ascii="Times New Roman" w:hAnsi="Times New Roman" w:cs="Times New Roman"/>
          <w:sz w:val="20"/>
          <w:szCs w:val="20"/>
        </w:rPr>
        <w:t>may</w:t>
      </w:r>
      <w:proofErr w:type="spellEnd"/>
      <w:r w:rsidRPr="0076538B">
        <w:rPr>
          <w:rFonts w:ascii="Times New Roman" w:hAnsi="Times New Roman" w:cs="Times New Roman"/>
          <w:sz w:val="20"/>
          <w:szCs w:val="20"/>
        </w:rPr>
        <w:t xml:space="preserve"> suggest. </w:t>
      </w:r>
    </w:p>
  </w:footnote>
  <w:footnote w:id="51">
    <w:p w:rsidR="008A5FDD" w:rsidRDefault="008A5FDD">
      <w:pPr>
        <w:pStyle w:val="FootnoteText"/>
      </w:pPr>
      <w:r w:rsidRPr="00A91295">
        <w:rPr>
          <w:rStyle w:val="FootnoteReference"/>
        </w:rPr>
        <w:footnoteRef/>
      </w:r>
      <w:r w:rsidRPr="007F2F45">
        <w:t>RL, AA 06: 236</w:t>
      </w:r>
      <w:r>
        <w:t>.24</w:t>
      </w:r>
      <w:r w:rsidRPr="007F2F45">
        <w:t>-</w:t>
      </w:r>
      <w:r>
        <w:t>23</w:t>
      </w:r>
      <w:r w:rsidRPr="007F2F45">
        <w:t>7</w:t>
      </w:r>
      <w:r>
        <w:t>.08</w:t>
      </w:r>
      <w:r w:rsidRPr="007F2F45">
        <w:t>, 306</w:t>
      </w:r>
      <w:r>
        <w:t>.08-16.</w:t>
      </w:r>
    </w:p>
  </w:footnote>
  <w:footnote w:id="52">
    <w:p w:rsidR="008A5FDD" w:rsidRDefault="008A5FDD">
      <w:pPr>
        <w:pStyle w:val="FootnoteText"/>
      </w:pPr>
      <w:r w:rsidRPr="00A91295">
        <w:rPr>
          <w:rStyle w:val="FootnoteReference"/>
        </w:rPr>
        <w:footnoteRef/>
      </w:r>
      <w:r w:rsidRPr="007F2F45">
        <w:t>KrV AA 03: 93</w:t>
      </w:r>
      <w:r>
        <w:t>.16-20</w:t>
      </w:r>
    </w:p>
  </w:footnote>
  <w:footnote w:id="53">
    <w:p w:rsidR="008A5FDD" w:rsidRPr="00423B8E" w:rsidRDefault="008A5FDD" w:rsidP="0005770A">
      <w:pPr>
        <w:pStyle w:val="FootnoteText"/>
        <w:rPr>
          <w:lang w:val="en-US"/>
        </w:rPr>
      </w:pPr>
      <w:r>
        <w:rPr>
          <w:rStyle w:val="FootnoteReference"/>
        </w:rPr>
        <w:footnoteRef/>
      </w:r>
      <w:r w:rsidRPr="0005770A">
        <w:rPr>
          <w:lang w:val="en-US"/>
        </w:rPr>
        <w:t xml:space="preserve"> I adopt here Byrd and </w:t>
      </w:r>
      <w:proofErr w:type="spellStart"/>
      <w:r w:rsidRPr="0005770A">
        <w:rPr>
          <w:lang w:val="en-US"/>
        </w:rPr>
        <w:t>Hruschka’s</w:t>
      </w:r>
      <w:proofErr w:type="spellEnd"/>
      <w:r w:rsidRPr="0005770A">
        <w:rPr>
          <w:lang w:val="en-US"/>
        </w:rPr>
        <w:t xml:space="preserve"> interpretation of the three </w:t>
      </w:r>
      <w:proofErr w:type="spellStart"/>
      <w:r w:rsidRPr="0005770A">
        <w:rPr>
          <w:i/>
          <w:iCs/>
          <w:lang w:val="en-US"/>
        </w:rPr>
        <w:t>leges</w:t>
      </w:r>
      <w:proofErr w:type="spellEnd"/>
      <w:r w:rsidRPr="0005770A">
        <w:rPr>
          <w:lang w:val="en-US"/>
        </w:rPr>
        <w:t xml:space="preserve">. See </w:t>
      </w:r>
      <w:r w:rsidRPr="00697BEB">
        <w:rPr>
          <w:lang w:val="en-US"/>
        </w:rPr>
        <w:t>Byrd</w:t>
      </w:r>
      <w:r>
        <w:rPr>
          <w:lang w:val="en-US"/>
        </w:rPr>
        <w:t>, B. Sharon&amp;</w:t>
      </w:r>
      <w:r w:rsidRPr="00697BEB">
        <w:rPr>
          <w:lang w:val="en-US"/>
        </w:rPr>
        <w:t xml:space="preserve"> </w:t>
      </w:r>
      <w:proofErr w:type="spellStart"/>
      <w:r w:rsidRPr="00697BEB">
        <w:rPr>
          <w:lang w:val="en-US"/>
        </w:rPr>
        <w:t>Hruschka</w:t>
      </w:r>
      <w:proofErr w:type="spellEnd"/>
      <w:r w:rsidRPr="00697BEB">
        <w:rPr>
          <w:lang w:val="en-US"/>
        </w:rPr>
        <w:t>,</w:t>
      </w:r>
      <w:r>
        <w:rPr>
          <w:lang w:val="en-US"/>
        </w:rPr>
        <w:t xml:space="preserve"> </w:t>
      </w:r>
      <w:proofErr w:type="spellStart"/>
      <w:r>
        <w:rPr>
          <w:lang w:val="en-US"/>
        </w:rPr>
        <w:t>Joachim:</w:t>
      </w:r>
      <w:r w:rsidRPr="00697BEB">
        <w:rPr>
          <w:i/>
          <w:iCs/>
          <w:lang w:val="en-US"/>
        </w:rPr>
        <w:t>Kant’s</w:t>
      </w:r>
      <w:proofErr w:type="spellEnd"/>
      <w:r w:rsidRPr="00697BEB">
        <w:rPr>
          <w:i/>
          <w:iCs/>
          <w:lang w:val="en-US"/>
        </w:rPr>
        <w:t xml:space="preserve"> Doctrine of Right. A Commentary</w:t>
      </w:r>
      <w:r>
        <w:rPr>
          <w:lang w:val="en-US"/>
        </w:rPr>
        <w:t>. Cambridge. 2010</w:t>
      </w:r>
      <w:r w:rsidRPr="007263BB">
        <w:rPr>
          <w:lang w:val="en-US"/>
        </w:rPr>
        <w:t>.</w:t>
      </w:r>
    </w:p>
  </w:footnote>
  <w:footnote w:id="54">
    <w:p w:rsidR="008A5FDD" w:rsidRPr="00423B8E" w:rsidRDefault="008A5FDD">
      <w:pPr>
        <w:pStyle w:val="FootnoteText"/>
        <w:rPr>
          <w:lang w:val="en-US"/>
        </w:rPr>
      </w:pPr>
      <w:r>
        <w:rPr>
          <w:rStyle w:val="FootnoteReference"/>
        </w:rPr>
        <w:footnoteRef/>
      </w:r>
      <w:r>
        <w:rPr>
          <w:lang w:val="en-US"/>
        </w:rPr>
        <w:t xml:space="preserve"> TP AA 08</w:t>
      </w:r>
      <w:r w:rsidRPr="00521458">
        <w:rPr>
          <w:lang w:val="en-US"/>
        </w:rPr>
        <w:t>: 300</w:t>
      </w:r>
      <w:r>
        <w:rPr>
          <w:lang w:val="en-US"/>
        </w:rPr>
        <w:t>n</w:t>
      </w:r>
      <w:r w:rsidRPr="00521458">
        <w:rPr>
          <w:lang w:val="en-US"/>
        </w:rPr>
        <w:t>.However, Grotius did not recognize a</w:t>
      </w:r>
      <w:r>
        <w:rPr>
          <w:lang w:val="en-US"/>
        </w:rPr>
        <w:t>n</w:t>
      </w:r>
      <w:r w:rsidRPr="00521458">
        <w:rPr>
          <w:lang w:val="en-US"/>
        </w:rPr>
        <w:t xml:space="preserve"> unqualified right of necessity either; there were several restrictions to be observed for violation of private property to be justified.</w:t>
      </w:r>
    </w:p>
  </w:footnote>
  <w:footnote w:id="55">
    <w:p w:rsidR="008A5FDD" w:rsidRPr="00423B8E" w:rsidRDefault="008A5FDD">
      <w:pPr>
        <w:pStyle w:val="FootnoteText"/>
        <w:rPr>
          <w:lang w:val="de-DE"/>
        </w:rPr>
      </w:pPr>
      <w:r>
        <w:rPr>
          <w:rStyle w:val="FootnoteReference"/>
        </w:rPr>
        <w:footnoteRef/>
      </w:r>
      <w:r>
        <w:rPr>
          <w:lang w:val="en-US"/>
        </w:rPr>
        <w:t xml:space="preserve"> Kant insisted on the lexical priority of perfect over imperfect and consequently juridical over ethical </w:t>
      </w:r>
      <w:proofErr w:type="spellStart"/>
      <w:r>
        <w:rPr>
          <w:lang w:val="en-US"/>
        </w:rPr>
        <w:t>duties.He</w:t>
      </w:r>
      <w:proofErr w:type="spellEnd"/>
      <w:r>
        <w:rPr>
          <w:lang w:val="en-US"/>
        </w:rPr>
        <w:t xml:space="preserve"> did not recognize a duty of rescue either. For a Kantian account of a duty of rescue when this would require the violation of private property, see </w:t>
      </w:r>
      <w:proofErr w:type="spellStart"/>
      <w:r>
        <w:rPr>
          <w:lang w:val="en-US"/>
        </w:rPr>
        <w:t>Pinheiro</w:t>
      </w:r>
      <w:proofErr w:type="spellEnd"/>
      <w:r>
        <w:rPr>
          <w:lang w:val="en-US"/>
        </w:rPr>
        <w:t xml:space="preserve"> Walla, Alice: </w:t>
      </w:r>
      <w:r w:rsidRPr="007D6D15">
        <w:rPr>
          <w:color w:val="000000"/>
          <w:lang w:val="en-US"/>
        </w:rPr>
        <w:t>“Kant’s Mo</w:t>
      </w:r>
      <w:r>
        <w:rPr>
          <w:color w:val="000000"/>
          <w:lang w:val="en-US"/>
        </w:rPr>
        <w:t xml:space="preserve">ral Theory and </w:t>
      </w:r>
      <w:proofErr w:type="spellStart"/>
      <w:r>
        <w:rPr>
          <w:color w:val="000000"/>
          <w:lang w:val="en-US"/>
        </w:rPr>
        <w:t>Demandingness</w:t>
      </w:r>
      <w:proofErr w:type="spellEnd"/>
      <w:r>
        <w:rPr>
          <w:color w:val="000000"/>
          <w:lang w:val="en-US"/>
        </w:rPr>
        <w:t xml:space="preserve">”. </w:t>
      </w:r>
      <w:r w:rsidRPr="007F2F45">
        <w:rPr>
          <w:color w:val="000000"/>
          <w:lang w:val="de-AT"/>
        </w:rPr>
        <w:t xml:space="preserve">Forthcoming in: </w:t>
      </w:r>
      <w:r w:rsidRPr="007F2F45">
        <w:rPr>
          <w:i/>
          <w:iCs/>
          <w:color w:val="000000"/>
          <w:lang w:val="de-AT"/>
        </w:rPr>
        <w:t>Ethical Theory and Moral Practice</w:t>
      </w:r>
      <w:r w:rsidRPr="007F2F45">
        <w:rPr>
          <w:color w:val="000000"/>
          <w:lang w:val="de-AT"/>
        </w:rPr>
        <w:t>. 2015.</w:t>
      </w:r>
    </w:p>
  </w:footnote>
  <w:footnote w:id="56">
    <w:p w:rsidR="008A5FDD" w:rsidRPr="00423B8E" w:rsidRDefault="008A5FDD" w:rsidP="00F638A0">
      <w:pPr>
        <w:pStyle w:val="FootnoteText"/>
        <w:rPr>
          <w:lang w:val="de-DE"/>
        </w:rPr>
      </w:pPr>
      <w:r w:rsidRPr="0076538B">
        <w:rPr>
          <w:rStyle w:val="FootnoteReference"/>
        </w:rPr>
        <w:footnoteRef/>
      </w:r>
      <w:r>
        <w:rPr>
          <w:lang w:val="de-DE"/>
        </w:rPr>
        <w:t xml:space="preserve"> VARL AA 23</w:t>
      </w:r>
      <w:r w:rsidRPr="0076538B">
        <w:rPr>
          <w:lang w:val="de-DE"/>
        </w:rPr>
        <w:t>: 311</w:t>
      </w:r>
      <w:r>
        <w:rPr>
          <w:lang w:val="de-DE"/>
        </w:rPr>
        <w:t>.33</w:t>
      </w:r>
      <w:r w:rsidRPr="0076538B">
        <w:rPr>
          <w:lang w:val="de-DE"/>
        </w:rPr>
        <w:t xml:space="preserve"> „Alle Menschen stehen von Natur aus</w:t>
      </w:r>
      <w:r>
        <w:rPr>
          <w:lang w:val="de-DE"/>
        </w:rPr>
        <w:t xml:space="preserve"> ein Recht zum Separatbesitz zu</w:t>
      </w:r>
      <w:r w:rsidRPr="0076538B">
        <w:rPr>
          <w:lang w:val="de-DE"/>
        </w:rPr>
        <w:t>“</w:t>
      </w:r>
      <w:r>
        <w:rPr>
          <w:lang w:val="de-DE"/>
        </w:rPr>
        <w:t>.</w:t>
      </w:r>
    </w:p>
  </w:footnote>
  <w:footnote w:id="57">
    <w:p w:rsidR="008A5FDD" w:rsidRPr="001C1CBA" w:rsidRDefault="008A5FDD">
      <w:pPr>
        <w:pStyle w:val="FootnoteText"/>
        <w:rPr>
          <w:lang w:val="en-US"/>
        </w:rPr>
      </w:pPr>
      <w:r w:rsidRPr="00A91295">
        <w:rPr>
          <w:rStyle w:val="FootnoteReference"/>
        </w:rPr>
        <w:footnoteRef/>
      </w:r>
      <w:r w:rsidRPr="001C1CBA">
        <w:rPr>
          <w:lang w:val="en-US"/>
        </w:rPr>
        <w:t xml:space="preserve"> RL AA 06: 262.21-23</w:t>
      </w:r>
    </w:p>
  </w:footnote>
  <w:footnote w:id="58">
    <w:p w:rsidR="008A5FDD" w:rsidRPr="001C1CBA" w:rsidRDefault="008A5FDD">
      <w:pPr>
        <w:pStyle w:val="FootnoteText"/>
        <w:rPr>
          <w:lang w:val="en-US"/>
        </w:rPr>
      </w:pPr>
      <w:r w:rsidRPr="00A91295">
        <w:rPr>
          <w:rStyle w:val="FootnoteReference"/>
        </w:rPr>
        <w:footnoteRef/>
      </w:r>
      <w:r w:rsidRPr="001C1CBA">
        <w:rPr>
          <w:lang w:val="en-US"/>
        </w:rPr>
        <w:t xml:space="preserve"> VARL AA 23: 320.22</w:t>
      </w:r>
    </w:p>
  </w:footnote>
  <w:footnote w:id="59">
    <w:p w:rsidR="008A5FDD" w:rsidRPr="00423B8E" w:rsidRDefault="008A5FDD" w:rsidP="00F2729B">
      <w:pPr>
        <w:pStyle w:val="FootnoteText"/>
        <w:rPr>
          <w:lang w:val="en-US"/>
        </w:rPr>
      </w:pPr>
      <w:r>
        <w:rPr>
          <w:rStyle w:val="FootnoteReference"/>
        </w:rPr>
        <w:footnoteRef/>
      </w:r>
      <w:r w:rsidRPr="007F2F45">
        <w:rPr>
          <w:lang w:val="en-GB"/>
        </w:rPr>
        <w:t xml:space="preserve"> Se</w:t>
      </w:r>
      <w:r w:rsidRPr="0088338C">
        <w:rPr>
          <w:lang w:val="en-US"/>
        </w:rPr>
        <w:t>e VARL AA 23: 320</w:t>
      </w:r>
      <w:r>
        <w:rPr>
          <w:lang w:val="en-US"/>
        </w:rPr>
        <w:t>.22-23</w:t>
      </w:r>
      <w:r w:rsidRPr="0088338C">
        <w:rPr>
          <w:lang w:val="en-US"/>
        </w:rPr>
        <w:t xml:space="preserve"> and 323</w:t>
      </w:r>
      <w:r>
        <w:rPr>
          <w:lang w:val="en-US"/>
        </w:rPr>
        <w:t>.29</w:t>
      </w:r>
      <w:r w:rsidRPr="0088338C">
        <w:rPr>
          <w:lang w:val="en-US"/>
        </w:rPr>
        <w:t xml:space="preserve"> and </w:t>
      </w:r>
      <w:r w:rsidRPr="00697BEB">
        <w:rPr>
          <w:lang w:val="en-US"/>
        </w:rPr>
        <w:t>Byrd</w:t>
      </w:r>
      <w:r>
        <w:rPr>
          <w:lang w:val="en-US"/>
        </w:rPr>
        <w:t>, B. Sharon&amp;</w:t>
      </w:r>
      <w:r w:rsidRPr="00697BEB">
        <w:rPr>
          <w:lang w:val="en-US"/>
        </w:rPr>
        <w:t xml:space="preserve"> </w:t>
      </w:r>
      <w:proofErr w:type="spellStart"/>
      <w:r w:rsidRPr="00697BEB">
        <w:rPr>
          <w:lang w:val="en-US"/>
        </w:rPr>
        <w:t>Hruschka</w:t>
      </w:r>
      <w:proofErr w:type="spellEnd"/>
      <w:r w:rsidRPr="00697BEB">
        <w:rPr>
          <w:lang w:val="en-US"/>
        </w:rPr>
        <w:t>,</w:t>
      </w:r>
      <w:r>
        <w:rPr>
          <w:lang w:val="en-US"/>
        </w:rPr>
        <w:t xml:space="preserve"> </w:t>
      </w:r>
      <w:proofErr w:type="spellStart"/>
      <w:r>
        <w:rPr>
          <w:lang w:val="en-US"/>
        </w:rPr>
        <w:t>Joachim:</w:t>
      </w:r>
      <w:r w:rsidRPr="00697BEB">
        <w:rPr>
          <w:i/>
          <w:iCs/>
          <w:lang w:val="en-US"/>
        </w:rPr>
        <w:t>Kant’s</w:t>
      </w:r>
      <w:proofErr w:type="spellEnd"/>
      <w:r w:rsidRPr="00697BEB">
        <w:rPr>
          <w:i/>
          <w:iCs/>
          <w:lang w:val="en-US"/>
        </w:rPr>
        <w:t xml:space="preserve"> Doctrine of Right. A Commentary</w:t>
      </w:r>
      <w:r>
        <w:rPr>
          <w:lang w:val="en-US"/>
        </w:rPr>
        <w:t>. Cambridge. 2010</w:t>
      </w:r>
      <w:r w:rsidRPr="0088338C">
        <w:rPr>
          <w:lang w:val="en-US"/>
        </w:rPr>
        <w:t xml:space="preserve">, 128. </w:t>
      </w:r>
    </w:p>
  </w:footnote>
  <w:footnote w:id="60">
    <w:p w:rsidR="008A5FDD" w:rsidRPr="00423B8E" w:rsidRDefault="008A5FDD">
      <w:pPr>
        <w:pStyle w:val="FootnoteText"/>
        <w:rPr>
          <w:lang w:val="en-US"/>
        </w:rPr>
      </w:pPr>
      <w:r w:rsidRPr="00A91295">
        <w:rPr>
          <w:rStyle w:val="FootnoteReference"/>
        </w:rPr>
        <w:footnoteRef/>
      </w:r>
      <w:r w:rsidRPr="00423B8E">
        <w:rPr>
          <w:lang w:val="en-US"/>
        </w:rPr>
        <w:t xml:space="preserve"> VARL AA 23: 323.</w:t>
      </w:r>
      <w:r>
        <w:rPr>
          <w:lang w:val="en-US"/>
        </w:rPr>
        <w:t>30</w:t>
      </w:r>
    </w:p>
  </w:footnote>
  <w:footnote w:id="61">
    <w:p w:rsidR="008A5FDD" w:rsidRPr="00423B8E" w:rsidRDefault="008A5FDD">
      <w:pPr>
        <w:pStyle w:val="FootnoteText"/>
        <w:rPr>
          <w:lang w:val="en-US"/>
        </w:rPr>
      </w:pPr>
      <w:r>
        <w:rPr>
          <w:rStyle w:val="FootnoteReference"/>
        </w:rPr>
        <w:footnoteRef/>
      </w:r>
      <w:r w:rsidRPr="0088338C">
        <w:rPr>
          <w:lang w:val="en-US"/>
        </w:rPr>
        <w:t xml:space="preserve"> </w:t>
      </w:r>
      <w:proofErr w:type="spellStart"/>
      <w:r w:rsidRPr="0088338C">
        <w:rPr>
          <w:lang w:val="en-US"/>
        </w:rPr>
        <w:t>Flikschuh</w:t>
      </w:r>
      <w:proofErr w:type="spellEnd"/>
      <w:r w:rsidRPr="0088338C">
        <w:rPr>
          <w:lang w:val="en-US"/>
        </w:rPr>
        <w:t>,</w:t>
      </w:r>
      <w:r>
        <w:rPr>
          <w:lang w:val="en-US"/>
        </w:rPr>
        <w:t xml:space="preserve"> </w:t>
      </w:r>
      <w:proofErr w:type="spellStart"/>
      <w:r>
        <w:rPr>
          <w:lang w:val="en-US"/>
        </w:rPr>
        <w:t>Katrin:</w:t>
      </w:r>
      <w:r w:rsidRPr="0088338C">
        <w:rPr>
          <w:i/>
          <w:iCs/>
          <w:lang w:val="en-US"/>
        </w:rPr>
        <w:t>Kant</w:t>
      </w:r>
      <w:proofErr w:type="spellEnd"/>
      <w:r w:rsidRPr="0088338C">
        <w:rPr>
          <w:i/>
          <w:iCs/>
          <w:lang w:val="en-US"/>
        </w:rPr>
        <w:t xml:space="preserve"> and Modern Political Philosophy</w:t>
      </w:r>
      <w:r>
        <w:rPr>
          <w:lang w:val="en-US"/>
        </w:rPr>
        <w:t>. Cambridge. 2000,</w:t>
      </w:r>
      <w:r w:rsidRPr="0088338C">
        <w:rPr>
          <w:lang w:val="en-US"/>
        </w:rPr>
        <w:t xml:space="preserve"> 152.</w:t>
      </w:r>
    </w:p>
  </w:footnote>
  <w:footnote w:id="62">
    <w:p w:rsidR="008A5FDD" w:rsidRPr="00423B8E" w:rsidRDefault="008A5FDD">
      <w:pPr>
        <w:pStyle w:val="FootnoteText"/>
        <w:rPr>
          <w:lang w:val="en-US"/>
        </w:rPr>
      </w:pPr>
      <w:r w:rsidRPr="00A91295">
        <w:rPr>
          <w:rStyle w:val="FootnoteReference"/>
        </w:rPr>
        <w:footnoteRef/>
      </w:r>
      <w:r w:rsidRPr="00423B8E">
        <w:rPr>
          <w:lang w:val="en-US"/>
        </w:rPr>
        <w:t xml:space="preserve"> RL AA 6: 251.</w:t>
      </w:r>
      <w:r>
        <w:rPr>
          <w:lang w:val="en-US"/>
        </w:rPr>
        <w:t>05-06</w:t>
      </w:r>
    </w:p>
  </w:footnote>
  <w:footnote w:id="63">
    <w:p w:rsidR="008A5FDD" w:rsidRPr="00CC7916" w:rsidRDefault="008A5FDD">
      <w:pPr>
        <w:pStyle w:val="FootnoteText"/>
        <w:rPr>
          <w:lang w:val="en-GB"/>
        </w:rPr>
      </w:pPr>
      <w:r w:rsidRPr="00A91295">
        <w:rPr>
          <w:rStyle w:val="FootnoteReference"/>
        </w:rPr>
        <w:footnoteRef/>
      </w:r>
      <w:r w:rsidRPr="001C1CBA">
        <w:rPr>
          <w:lang w:val="en-US"/>
        </w:rPr>
        <w:t xml:space="preserve"> RL AA 6: </w:t>
      </w:r>
      <w:r w:rsidRPr="00CC7916">
        <w:rPr>
          <w:lang w:val="en-GB"/>
        </w:rPr>
        <w:t>251.04, 258.17.</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C4B59"/>
    <w:multiLevelType w:val="hybridMultilevel"/>
    <w:tmpl w:val="801E97EA"/>
    <w:lvl w:ilvl="0" w:tplc="DF2E735E">
      <w:start w:val="1"/>
      <w:numFmt w:val="upperRoman"/>
      <w:lvlText w:val="%1."/>
      <w:lvlJc w:val="left"/>
      <w:pPr>
        <w:ind w:left="1080" w:hanging="72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6D351A"/>
    <w:multiLevelType w:val="hybridMultilevel"/>
    <w:tmpl w:val="7E109E5C"/>
    <w:lvl w:ilvl="0" w:tplc="FA26321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0E483A"/>
    <w:multiLevelType w:val="hybridMultilevel"/>
    <w:tmpl w:val="61D6EDA8"/>
    <w:lvl w:ilvl="0" w:tplc="0C070013">
      <w:start w:val="1"/>
      <w:numFmt w:val="upperRoman"/>
      <w:lvlText w:val="%1."/>
      <w:lvlJc w:val="right"/>
      <w:pPr>
        <w:tabs>
          <w:tab w:val="num" w:pos="720"/>
        </w:tabs>
        <w:ind w:left="720" w:hanging="18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3">
    <w:nsid w:val="4D893F15"/>
    <w:multiLevelType w:val="hybridMultilevel"/>
    <w:tmpl w:val="AF1E91B4"/>
    <w:lvl w:ilvl="0" w:tplc="27F8AE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2A37E07"/>
    <w:multiLevelType w:val="hybridMultilevel"/>
    <w:tmpl w:val="E43C8F9C"/>
    <w:lvl w:ilvl="0" w:tplc="6C5CA1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7C02D39"/>
    <w:multiLevelType w:val="hybridMultilevel"/>
    <w:tmpl w:val="786AFB6A"/>
    <w:lvl w:ilvl="0" w:tplc="6C64DA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F700D6E"/>
    <w:multiLevelType w:val="hybridMultilevel"/>
    <w:tmpl w:val="E8187D4C"/>
    <w:lvl w:ilvl="0" w:tplc="71B232B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2880BC7"/>
    <w:multiLevelType w:val="hybridMultilevel"/>
    <w:tmpl w:val="A6269E1E"/>
    <w:lvl w:ilvl="0" w:tplc="E74858E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A4210B0"/>
    <w:multiLevelType w:val="hybridMultilevel"/>
    <w:tmpl w:val="93E686A0"/>
    <w:lvl w:ilvl="0" w:tplc="1AAA55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1"/>
  </w:num>
  <w:num w:numId="4">
    <w:abstractNumId w:val="5"/>
  </w:num>
  <w:num w:numId="5">
    <w:abstractNumId w:val="0"/>
  </w:num>
  <w:num w:numId="6">
    <w:abstractNumId w:val="3"/>
  </w:num>
  <w:num w:numId="7">
    <w:abstractNumId w:val="6"/>
  </w:num>
  <w:num w:numId="8">
    <w:abstractNumId w:val="8"/>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embedSystemFonts/>
  <w:proofState w:spelling="clean"/>
  <w:defaultTabStop w:val="720"/>
  <w:hyphenationZone w:val="425"/>
  <w:characterSpacingControl w:val="doNotCompress"/>
  <w:doNotValidateAgainstSchema/>
  <w:doNotDemarcateInvalidXml/>
  <w:footnotePr>
    <w:footnote w:id="-1"/>
    <w:footnote w:id="0"/>
  </w:footnotePr>
  <w:endnotePr>
    <w:numFmt w:val="decimal"/>
    <w:endnote w:id="-1"/>
    <w:endnote w:id="0"/>
  </w:endnotePr>
  <w:compat/>
  <w:rsids>
    <w:rsidRoot w:val="0073786B"/>
    <w:rsid w:val="0000215D"/>
    <w:rsid w:val="00002592"/>
    <w:rsid w:val="000067CD"/>
    <w:rsid w:val="0000692D"/>
    <w:rsid w:val="0000725B"/>
    <w:rsid w:val="000136AC"/>
    <w:rsid w:val="00017349"/>
    <w:rsid w:val="0001735B"/>
    <w:rsid w:val="00026CDD"/>
    <w:rsid w:val="0004045D"/>
    <w:rsid w:val="00040D57"/>
    <w:rsid w:val="0004445C"/>
    <w:rsid w:val="00047FB5"/>
    <w:rsid w:val="00052EC7"/>
    <w:rsid w:val="00056020"/>
    <w:rsid w:val="000560A2"/>
    <w:rsid w:val="00056910"/>
    <w:rsid w:val="00056EAF"/>
    <w:rsid w:val="0005770A"/>
    <w:rsid w:val="00060E82"/>
    <w:rsid w:val="000623E6"/>
    <w:rsid w:val="00074503"/>
    <w:rsid w:val="00076F68"/>
    <w:rsid w:val="00082024"/>
    <w:rsid w:val="00084E33"/>
    <w:rsid w:val="0009121D"/>
    <w:rsid w:val="00097601"/>
    <w:rsid w:val="000B0098"/>
    <w:rsid w:val="000B4051"/>
    <w:rsid w:val="000B504C"/>
    <w:rsid w:val="000C2131"/>
    <w:rsid w:val="000C4EED"/>
    <w:rsid w:val="000D0E9F"/>
    <w:rsid w:val="000D4438"/>
    <w:rsid w:val="000D7B98"/>
    <w:rsid w:val="000F2D09"/>
    <w:rsid w:val="000F32C8"/>
    <w:rsid w:val="001044B3"/>
    <w:rsid w:val="001101DC"/>
    <w:rsid w:val="00115967"/>
    <w:rsid w:val="00120A3F"/>
    <w:rsid w:val="0012458E"/>
    <w:rsid w:val="0013107C"/>
    <w:rsid w:val="001503B9"/>
    <w:rsid w:val="00152BCE"/>
    <w:rsid w:val="00155F38"/>
    <w:rsid w:val="0015671E"/>
    <w:rsid w:val="00160CA6"/>
    <w:rsid w:val="001628B5"/>
    <w:rsid w:val="00167EF0"/>
    <w:rsid w:val="00175F8E"/>
    <w:rsid w:val="00185F01"/>
    <w:rsid w:val="0018627C"/>
    <w:rsid w:val="00187AB0"/>
    <w:rsid w:val="00195BEE"/>
    <w:rsid w:val="001A0BE6"/>
    <w:rsid w:val="001B699C"/>
    <w:rsid w:val="001C03A4"/>
    <w:rsid w:val="001C1CBA"/>
    <w:rsid w:val="001C7FBA"/>
    <w:rsid w:val="001D2E92"/>
    <w:rsid w:val="001D4124"/>
    <w:rsid w:val="001D6A60"/>
    <w:rsid w:val="001E127C"/>
    <w:rsid w:val="001F31F9"/>
    <w:rsid w:val="001F468C"/>
    <w:rsid w:val="001F4E1B"/>
    <w:rsid w:val="001F54B0"/>
    <w:rsid w:val="002017FD"/>
    <w:rsid w:val="002022EB"/>
    <w:rsid w:val="0021074B"/>
    <w:rsid w:val="002161E9"/>
    <w:rsid w:val="00216880"/>
    <w:rsid w:val="002208FE"/>
    <w:rsid w:val="00235D88"/>
    <w:rsid w:val="00251F41"/>
    <w:rsid w:val="00253954"/>
    <w:rsid w:val="00254620"/>
    <w:rsid w:val="00254C6F"/>
    <w:rsid w:val="00265575"/>
    <w:rsid w:val="00275459"/>
    <w:rsid w:val="002754DD"/>
    <w:rsid w:val="00277745"/>
    <w:rsid w:val="00281D7E"/>
    <w:rsid w:val="00282EDB"/>
    <w:rsid w:val="002907FD"/>
    <w:rsid w:val="00290AB5"/>
    <w:rsid w:val="002922D3"/>
    <w:rsid w:val="00297EB4"/>
    <w:rsid w:val="002A1862"/>
    <w:rsid w:val="002A2592"/>
    <w:rsid w:val="002A3DE4"/>
    <w:rsid w:val="002B5A44"/>
    <w:rsid w:val="002C505D"/>
    <w:rsid w:val="002D3E9F"/>
    <w:rsid w:val="002E4A05"/>
    <w:rsid w:val="002E747D"/>
    <w:rsid w:val="002F0F2C"/>
    <w:rsid w:val="002F4A5E"/>
    <w:rsid w:val="002F61E0"/>
    <w:rsid w:val="002F75F1"/>
    <w:rsid w:val="00301D7A"/>
    <w:rsid w:val="00303C18"/>
    <w:rsid w:val="003173A1"/>
    <w:rsid w:val="00324536"/>
    <w:rsid w:val="00325F7A"/>
    <w:rsid w:val="00327768"/>
    <w:rsid w:val="00336FC5"/>
    <w:rsid w:val="00341540"/>
    <w:rsid w:val="0034794C"/>
    <w:rsid w:val="00347B61"/>
    <w:rsid w:val="00353237"/>
    <w:rsid w:val="003651DD"/>
    <w:rsid w:val="003749B8"/>
    <w:rsid w:val="00382B0B"/>
    <w:rsid w:val="00385F96"/>
    <w:rsid w:val="003A2111"/>
    <w:rsid w:val="003A2F12"/>
    <w:rsid w:val="003A37A9"/>
    <w:rsid w:val="003A7E87"/>
    <w:rsid w:val="003B4554"/>
    <w:rsid w:val="003C2C9A"/>
    <w:rsid w:val="003C428F"/>
    <w:rsid w:val="003D5D01"/>
    <w:rsid w:val="003E6A76"/>
    <w:rsid w:val="003F5C77"/>
    <w:rsid w:val="00402632"/>
    <w:rsid w:val="004037B3"/>
    <w:rsid w:val="00407ABC"/>
    <w:rsid w:val="00420D84"/>
    <w:rsid w:val="00422E0F"/>
    <w:rsid w:val="0042300C"/>
    <w:rsid w:val="00423B8E"/>
    <w:rsid w:val="004258F9"/>
    <w:rsid w:val="004302B9"/>
    <w:rsid w:val="004338B4"/>
    <w:rsid w:val="004416C0"/>
    <w:rsid w:val="00442CD2"/>
    <w:rsid w:val="00445F61"/>
    <w:rsid w:val="00454094"/>
    <w:rsid w:val="00460FFD"/>
    <w:rsid w:val="004616E9"/>
    <w:rsid w:val="004904E9"/>
    <w:rsid w:val="00497489"/>
    <w:rsid w:val="00497EA3"/>
    <w:rsid w:val="004A5D79"/>
    <w:rsid w:val="004B1522"/>
    <w:rsid w:val="004E2682"/>
    <w:rsid w:val="004E2924"/>
    <w:rsid w:val="004E3A4F"/>
    <w:rsid w:val="004E463D"/>
    <w:rsid w:val="004F1E74"/>
    <w:rsid w:val="004F702F"/>
    <w:rsid w:val="004F74C6"/>
    <w:rsid w:val="00500443"/>
    <w:rsid w:val="0050313C"/>
    <w:rsid w:val="00521458"/>
    <w:rsid w:val="00533311"/>
    <w:rsid w:val="00534246"/>
    <w:rsid w:val="00534E96"/>
    <w:rsid w:val="00537A6B"/>
    <w:rsid w:val="00546AEA"/>
    <w:rsid w:val="00547B54"/>
    <w:rsid w:val="0055689C"/>
    <w:rsid w:val="00562F4E"/>
    <w:rsid w:val="00574CD9"/>
    <w:rsid w:val="00575442"/>
    <w:rsid w:val="00584367"/>
    <w:rsid w:val="00590D62"/>
    <w:rsid w:val="0059321F"/>
    <w:rsid w:val="00594575"/>
    <w:rsid w:val="005A5600"/>
    <w:rsid w:val="005A6104"/>
    <w:rsid w:val="005B5C4F"/>
    <w:rsid w:val="005C270C"/>
    <w:rsid w:val="005D3748"/>
    <w:rsid w:val="005D78EF"/>
    <w:rsid w:val="005D7B27"/>
    <w:rsid w:val="005F0D39"/>
    <w:rsid w:val="005F5981"/>
    <w:rsid w:val="00606429"/>
    <w:rsid w:val="00611B6F"/>
    <w:rsid w:val="00615BCB"/>
    <w:rsid w:val="00621668"/>
    <w:rsid w:val="006218A9"/>
    <w:rsid w:val="00631ECD"/>
    <w:rsid w:val="006330E7"/>
    <w:rsid w:val="00634137"/>
    <w:rsid w:val="00637D1F"/>
    <w:rsid w:val="00651CF3"/>
    <w:rsid w:val="00652063"/>
    <w:rsid w:val="00656993"/>
    <w:rsid w:val="00665FFC"/>
    <w:rsid w:val="00682BC5"/>
    <w:rsid w:val="00686A25"/>
    <w:rsid w:val="00691613"/>
    <w:rsid w:val="00696CAC"/>
    <w:rsid w:val="00697BEB"/>
    <w:rsid w:val="006B7814"/>
    <w:rsid w:val="006C029E"/>
    <w:rsid w:val="006C28AD"/>
    <w:rsid w:val="006C5264"/>
    <w:rsid w:val="006C58E1"/>
    <w:rsid w:val="006C5970"/>
    <w:rsid w:val="006C610E"/>
    <w:rsid w:val="006D0B67"/>
    <w:rsid w:val="006D3CF1"/>
    <w:rsid w:val="006E04CD"/>
    <w:rsid w:val="006F51E5"/>
    <w:rsid w:val="006F717C"/>
    <w:rsid w:val="007016C0"/>
    <w:rsid w:val="0070207A"/>
    <w:rsid w:val="0071552B"/>
    <w:rsid w:val="00716E8C"/>
    <w:rsid w:val="007263BB"/>
    <w:rsid w:val="00730E20"/>
    <w:rsid w:val="00731689"/>
    <w:rsid w:val="0073194D"/>
    <w:rsid w:val="00736891"/>
    <w:rsid w:val="0073786B"/>
    <w:rsid w:val="007415FB"/>
    <w:rsid w:val="00741AA6"/>
    <w:rsid w:val="00742517"/>
    <w:rsid w:val="00760926"/>
    <w:rsid w:val="007628F0"/>
    <w:rsid w:val="0076538B"/>
    <w:rsid w:val="00774535"/>
    <w:rsid w:val="00780D8D"/>
    <w:rsid w:val="00792035"/>
    <w:rsid w:val="00795DBE"/>
    <w:rsid w:val="007967FA"/>
    <w:rsid w:val="00797A1B"/>
    <w:rsid w:val="007B5F48"/>
    <w:rsid w:val="007C6519"/>
    <w:rsid w:val="007D0457"/>
    <w:rsid w:val="007D13FD"/>
    <w:rsid w:val="007D26BA"/>
    <w:rsid w:val="007D6D15"/>
    <w:rsid w:val="007D7269"/>
    <w:rsid w:val="007D7A9F"/>
    <w:rsid w:val="007D7B61"/>
    <w:rsid w:val="007E0823"/>
    <w:rsid w:val="007E2BC4"/>
    <w:rsid w:val="007F2F45"/>
    <w:rsid w:val="007F52E9"/>
    <w:rsid w:val="007F678F"/>
    <w:rsid w:val="008049ED"/>
    <w:rsid w:val="0081217C"/>
    <w:rsid w:val="0081750E"/>
    <w:rsid w:val="00826428"/>
    <w:rsid w:val="00827E2B"/>
    <w:rsid w:val="00831A37"/>
    <w:rsid w:val="00831F0C"/>
    <w:rsid w:val="00832F39"/>
    <w:rsid w:val="00835D96"/>
    <w:rsid w:val="008422DA"/>
    <w:rsid w:val="00851F5F"/>
    <w:rsid w:val="008639E4"/>
    <w:rsid w:val="00865FAF"/>
    <w:rsid w:val="0088338C"/>
    <w:rsid w:val="008924E0"/>
    <w:rsid w:val="00895A69"/>
    <w:rsid w:val="00896CAE"/>
    <w:rsid w:val="00897CAD"/>
    <w:rsid w:val="008A06D5"/>
    <w:rsid w:val="008A2030"/>
    <w:rsid w:val="008A5FDD"/>
    <w:rsid w:val="008A6197"/>
    <w:rsid w:val="008B2B75"/>
    <w:rsid w:val="008C2236"/>
    <w:rsid w:val="008D22DA"/>
    <w:rsid w:val="008D4296"/>
    <w:rsid w:val="008E2B50"/>
    <w:rsid w:val="00900F65"/>
    <w:rsid w:val="0090192C"/>
    <w:rsid w:val="009130C1"/>
    <w:rsid w:val="00913DB8"/>
    <w:rsid w:val="00922623"/>
    <w:rsid w:val="009230C2"/>
    <w:rsid w:val="00934C58"/>
    <w:rsid w:val="00935D84"/>
    <w:rsid w:val="0094424B"/>
    <w:rsid w:val="00946459"/>
    <w:rsid w:val="009501CB"/>
    <w:rsid w:val="009510C3"/>
    <w:rsid w:val="009524BA"/>
    <w:rsid w:val="00955C10"/>
    <w:rsid w:val="00981C44"/>
    <w:rsid w:val="00983F0D"/>
    <w:rsid w:val="0098651E"/>
    <w:rsid w:val="00993C52"/>
    <w:rsid w:val="00993C6B"/>
    <w:rsid w:val="009A0F79"/>
    <w:rsid w:val="009A76D1"/>
    <w:rsid w:val="009B2894"/>
    <w:rsid w:val="009B2B4B"/>
    <w:rsid w:val="009B597F"/>
    <w:rsid w:val="009C1253"/>
    <w:rsid w:val="009C1CD2"/>
    <w:rsid w:val="009C20F0"/>
    <w:rsid w:val="009C3728"/>
    <w:rsid w:val="009D255A"/>
    <w:rsid w:val="009D338B"/>
    <w:rsid w:val="009F5F48"/>
    <w:rsid w:val="00A00188"/>
    <w:rsid w:val="00A05FEF"/>
    <w:rsid w:val="00A1403B"/>
    <w:rsid w:val="00A3047B"/>
    <w:rsid w:val="00A30795"/>
    <w:rsid w:val="00A31BFD"/>
    <w:rsid w:val="00A34539"/>
    <w:rsid w:val="00A54BCE"/>
    <w:rsid w:val="00A57369"/>
    <w:rsid w:val="00A645A9"/>
    <w:rsid w:val="00A77298"/>
    <w:rsid w:val="00A81901"/>
    <w:rsid w:val="00A841B8"/>
    <w:rsid w:val="00A9128A"/>
    <w:rsid w:val="00A91295"/>
    <w:rsid w:val="00A913AE"/>
    <w:rsid w:val="00A93771"/>
    <w:rsid w:val="00A96294"/>
    <w:rsid w:val="00A97686"/>
    <w:rsid w:val="00AA3FE5"/>
    <w:rsid w:val="00AB49D9"/>
    <w:rsid w:val="00AB664E"/>
    <w:rsid w:val="00AC59F1"/>
    <w:rsid w:val="00AC5CE1"/>
    <w:rsid w:val="00AC6FCB"/>
    <w:rsid w:val="00AD0D86"/>
    <w:rsid w:val="00AD541D"/>
    <w:rsid w:val="00AE2F58"/>
    <w:rsid w:val="00AE55CB"/>
    <w:rsid w:val="00AF77EF"/>
    <w:rsid w:val="00AF7F39"/>
    <w:rsid w:val="00B0413E"/>
    <w:rsid w:val="00B177B0"/>
    <w:rsid w:val="00B23C67"/>
    <w:rsid w:val="00B339CB"/>
    <w:rsid w:val="00B3622F"/>
    <w:rsid w:val="00B46A90"/>
    <w:rsid w:val="00B50D91"/>
    <w:rsid w:val="00B57BC7"/>
    <w:rsid w:val="00B64F0B"/>
    <w:rsid w:val="00B67658"/>
    <w:rsid w:val="00B72C62"/>
    <w:rsid w:val="00B77F41"/>
    <w:rsid w:val="00B82509"/>
    <w:rsid w:val="00B95D03"/>
    <w:rsid w:val="00BA6356"/>
    <w:rsid w:val="00BB3A6B"/>
    <w:rsid w:val="00BB48A1"/>
    <w:rsid w:val="00BC11BA"/>
    <w:rsid w:val="00BC6B4A"/>
    <w:rsid w:val="00BD3243"/>
    <w:rsid w:val="00BD5CC4"/>
    <w:rsid w:val="00BD6E3A"/>
    <w:rsid w:val="00BE4C51"/>
    <w:rsid w:val="00C04721"/>
    <w:rsid w:val="00C10A6C"/>
    <w:rsid w:val="00C1435C"/>
    <w:rsid w:val="00C16B84"/>
    <w:rsid w:val="00C32527"/>
    <w:rsid w:val="00C32926"/>
    <w:rsid w:val="00C47DD3"/>
    <w:rsid w:val="00C51829"/>
    <w:rsid w:val="00C52E89"/>
    <w:rsid w:val="00C56163"/>
    <w:rsid w:val="00C56A92"/>
    <w:rsid w:val="00C657B7"/>
    <w:rsid w:val="00C73B09"/>
    <w:rsid w:val="00C747BC"/>
    <w:rsid w:val="00C76506"/>
    <w:rsid w:val="00C81907"/>
    <w:rsid w:val="00C81E4D"/>
    <w:rsid w:val="00C828C4"/>
    <w:rsid w:val="00C8343D"/>
    <w:rsid w:val="00CA1E82"/>
    <w:rsid w:val="00CB3EBE"/>
    <w:rsid w:val="00CB75E9"/>
    <w:rsid w:val="00CC1601"/>
    <w:rsid w:val="00CC165C"/>
    <w:rsid w:val="00CC3AE0"/>
    <w:rsid w:val="00CC4B7B"/>
    <w:rsid w:val="00CC50A7"/>
    <w:rsid w:val="00CC7916"/>
    <w:rsid w:val="00CD1C0E"/>
    <w:rsid w:val="00CD415B"/>
    <w:rsid w:val="00CE2058"/>
    <w:rsid w:val="00CE2288"/>
    <w:rsid w:val="00CF662D"/>
    <w:rsid w:val="00D3067C"/>
    <w:rsid w:val="00D33CDB"/>
    <w:rsid w:val="00D34377"/>
    <w:rsid w:val="00D362DA"/>
    <w:rsid w:val="00D543ED"/>
    <w:rsid w:val="00D6359D"/>
    <w:rsid w:val="00D73B7C"/>
    <w:rsid w:val="00D76F7C"/>
    <w:rsid w:val="00D80599"/>
    <w:rsid w:val="00D87161"/>
    <w:rsid w:val="00DA5D34"/>
    <w:rsid w:val="00DC0A10"/>
    <w:rsid w:val="00DC1114"/>
    <w:rsid w:val="00DC5F68"/>
    <w:rsid w:val="00DC6E13"/>
    <w:rsid w:val="00DD29AD"/>
    <w:rsid w:val="00DE3EF3"/>
    <w:rsid w:val="00DF20D2"/>
    <w:rsid w:val="00DF21DD"/>
    <w:rsid w:val="00DF794B"/>
    <w:rsid w:val="00E004A5"/>
    <w:rsid w:val="00E140F4"/>
    <w:rsid w:val="00E24ED0"/>
    <w:rsid w:val="00E251AB"/>
    <w:rsid w:val="00E32018"/>
    <w:rsid w:val="00E32E1A"/>
    <w:rsid w:val="00E35419"/>
    <w:rsid w:val="00E42389"/>
    <w:rsid w:val="00E449F8"/>
    <w:rsid w:val="00E4703A"/>
    <w:rsid w:val="00E52BEC"/>
    <w:rsid w:val="00E5380C"/>
    <w:rsid w:val="00E53E8C"/>
    <w:rsid w:val="00E631ED"/>
    <w:rsid w:val="00E63244"/>
    <w:rsid w:val="00E75996"/>
    <w:rsid w:val="00E80176"/>
    <w:rsid w:val="00E81582"/>
    <w:rsid w:val="00E86BE4"/>
    <w:rsid w:val="00E91FEC"/>
    <w:rsid w:val="00EA24B8"/>
    <w:rsid w:val="00EA7DA5"/>
    <w:rsid w:val="00EB3471"/>
    <w:rsid w:val="00EC0AC2"/>
    <w:rsid w:val="00EC4991"/>
    <w:rsid w:val="00EC611B"/>
    <w:rsid w:val="00ED2353"/>
    <w:rsid w:val="00ED7D72"/>
    <w:rsid w:val="00ED7E31"/>
    <w:rsid w:val="00EE445B"/>
    <w:rsid w:val="00F02011"/>
    <w:rsid w:val="00F15144"/>
    <w:rsid w:val="00F223BA"/>
    <w:rsid w:val="00F2729B"/>
    <w:rsid w:val="00F27682"/>
    <w:rsid w:val="00F40E02"/>
    <w:rsid w:val="00F44F22"/>
    <w:rsid w:val="00F44F27"/>
    <w:rsid w:val="00F46144"/>
    <w:rsid w:val="00F46650"/>
    <w:rsid w:val="00F537C4"/>
    <w:rsid w:val="00F62596"/>
    <w:rsid w:val="00F638A0"/>
    <w:rsid w:val="00F764C6"/>
    <w:rsid w:val="00F77ED7"/>
    <w:rsid w:val="00F8346C"/>
    <w:rsid w:val="00F83DB0"/>
    <w:rsid w:val="00F84AF4"/>
    <w:rsid w:val="00F85FEC"/>
    <w:rsid w:val="00F90090"/>
    <w:rsid w:val="00F968FC"/>
    <w:rsid w:val="00FA1CEC"/>
    <w:rsid w:val="00FB3EE1"/>
    <w:rsid w:val="00FB5116"/>
    <w:rsid w:val="00FC541C"/>
    <w:rsid w:val="00FD16B6"/>
    <w:rsid w:val="00FD385F"/>
    <w:rsid w:val="00FD6666"/>
    <w:rsid w:val="00FD6C69"/>
    <w:rsid w:val="00FE3302"/>
    <w:rsid w:val="00FF07C3"/>
    <w:rsid w:val="00FF6535"/>
    <w:rsid w:val="00FF6910"/>
    <w:rsid w:val="00FF693F"/>
  </w:rsids>
  <m:mathPr>
    <m:mathFont m:val="Cambria Math"/>
    <m:brkBin m:val="before"/>
    <m:brkBinSub m:val="--"/>
    <m:smallFrac/>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City"/>
  <w:smartTagType w:namespaceuri="urn:schemas-microsoft-com:office:smarttags" w:name="place"/>
  <w:smartTagType w:namespaceuri="urn:schemas-microsoft-com:office:smarttags" w:name="Stat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de-AT" w:eastAsia="de-A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nhideWhenUsed="0" w:qFormat="1"/>
    <w:lsdException w:name="Emphasis" w:semiHidden="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814"/>
    <w:pPr>
      <w:spacing w:after="200" w:line="276" w:lineRule="auto"/>
    </w:pPr>
    <w:rPr>
      <w:rFonts w:cs="Calibri"/>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5F0D39"/>
    <w:pPr>
      <w:spacing w:after="0" w:line="240" w:lineRule="auto"/>
      <w:jc w:val="both"/>
    </w:pPr>
    <w:rPr>
      <w:rFonts w:ascii="Times New Roman" w:hAnsi="Times New Roman" w:cs="Times New Roman"/>
      <w:sz w:val="20"/>
      <w:szCs w:val="20"/>
      <w:lang w:val="pt-BR"/>
    </w:rPr>
  </w:style>
  <w:style w:type="character" w:customStyle="1" w:styleId="FootnoteTextChar">
    <w:name w:val="Footnote Text Char"/>
    <w:basedOn w:val="DefaultParagraphFont"/>
    <w:link w:val="FootnoteText"/>
    <w:uiPriority w:val="99"/>
    <w:rsid w:val="005F0D39"/>
    <w:rPr>
      <w:rFonts w:ascii="Times New Roman" w:eastAsia="Times New Roman" w:hAnsi="Times New Roman" w:cs="Times New Roman"/>
      <w:sz w:val="20"/>
      <w:szCs w:val="20"/>
      <w:lang w:val="pt-BR"/>
    </w:rPr>
  </w:style>
  <w:style w:type="character" w:styleId="FootnoteReference">
    <w:name w:val="footnote reference"/>
    <w:basedOn w:val="DefaultParagraphFont"/>
    <w:uiPriority w:val="99"/>
    <w:semiHidden/>
    <w:rsid w:val="005F0D39"/>
    <w:rPr>
      <w:vertAlign w:val="superscript"/>
    </w:rPr>
  </w:style>
  <w:style w:type="character" w:styleId="Strong">
    <w:name w:val="Strong"/>
    <w:basedOn w:val="DefaultParagraphFont"/>
    <w:uiPriority w:val="99"/>
    <w:qFormat/>
    <w:rsid w:val="00040D57"/>
    <w:rPr>
      <w:b/>
      <w:bCs/>
    </w:rPr>
  </w:style>
  <w:style w:type="paragraph" w:styleId="ListParagraph">
    <w:name w:val="List Paragraph"/>
    <w:basedOn w:val="Normal"/>
    <w:uiPriority w:val="99"/>
    <w:qFormat/>
    <w:rsid w:val="00E24ED0"/>
    <w:pPr>
      <w:ind w:left="720"/>
      <w:contextualSpacing/>
    </w:pPr>
  </w:style>
  <w:style w:type="paragraph" w:styleId="Header">
    <w:name w:val="header"/>
    <w:basedOn w:val="Normal"/>
    <w:link w:val="HeaderChar"/>
    <w:uiPriority w:val="99"/>
    <w:semiHidden/>
    <w:rsid w:val="00F0201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02011"/>
    <w:rPr>
      <w:lang w:val="en-GB"/>
    </w:rPr>
  </w:style>
  <w:style w:type="paragraph" w:styleId="Footer">
    <w:name w:val="footer"/>
    <w:basedOn w:val="Normal"/>
    <w:link w:val="FooterChar"/>
    <w:uiPriority w:val="99"/>
    <w:rsid w:val="00F020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2011"/>
    <w:rPr>
      <w:lang w:val="en-GB"/>
    </w:rPr>
  </w:style>
  <w:style w:type="character" w:customStyle="1" w:styleId="st">
    <w:name w:val="st"/>
    <w:basedOn w:val="DefaultParagraphFont"/>
    <w:uiPriority w:val="99"/>
    <w:rsid w:val="00F44F22"/>
  </w:style>
  <w:style w:type="character" w:customStyle="1" w:styleId="addmd">
    <w:name w:val="addmd"/>
    <w:basedOn w:val="DefaultParagraphFont"/>
    <w:uiPriority w:val="99"/>
    <w:rsid w:val="00F44F22"/>
  </w:style>
  <w:style w:type="character" w:customStyle="1" w:styleId="apple-converted-space">
    <w:name w:val="apple-converted-space"/>
    <w:basedOn w:val="DefaultParagraphFont"/>
    <w:uiPriority w:val="99"/>
    <w:rsid w:val="00C32926"/>
  </w:style>
  <w:style w:type="character" w:styleId="Emphasis">
    <w:name w:val="Emphasis"/>
    <w:basedOn w:val="DefaultParagraphFont"/>
    <w:uiPriority w:val="99"/>
    <w:qFormat/>
    <w:rsid w:val="00C32926"/>
    <w:rPr>
      <w:i/>
      <w:iCs/>
    </w:rPr>
  </w:style>
  <w:style w:type="character" w:styleId="Hyperlink">
    <w:name w:val="Hyperlink"/>
    <w:basedOn w:val="DefaultParagraphFont"/>
    <w:uiPriority w:val="99"/>
    <w:rsid w:val="00B177B0"/>
    <w:rPr>
      <w:color w:val="0000FF"/>
      <w:u w:val="single"/>
    </w:rPr>
  </w:style>
  <w:style w:type="paragraph" w:styleId="EndnoteText">
    <w:name w:val="endnote text"/>
    <w:basedOn w:val="Normal"/>
    <w:link w:val="EndnoteTextChar"/>
    <w:uiPriority w:val="99"/>
    <w:semiHidden/>
    <w:rsid w:val="0076538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6538B"/>
    <w:rPr>
      <w:sz w:val="20"/>
      <w:szCs w:val="20"/>
      <w:lang w:val="en-GB"/>
    </w:rPr>
  </w:style>
  <w:style w:type="character" w:styleId="EndnoteReference">
    <w:name w:val="endnote reference"/>
    <w:basedOn w:val="DefaultParagraphFont"/>
    <w:uiPriority w:val="99"/>
    <w:semiHidden/>
    <w:rsid w:val="0076538B"/>
    <w:rPr>
      <w:vertAlign w:val="superscript"/>
    </w:rPr>
  </w:style>
  <w:style w:type="paragraph" w:styleId="BalloonText">
    <w:name w:val="Balloon Text"/>
    <w:basedOn w:val="Normal"/>
    <w:link w:val="BalloonTextChar"/>
    <w:uiPriority w:val="99"/>
    <w:semiHidden/>
    <w:rsid w:val="00BA6356"/>
    <w:rPr>
      <w:rFonts w:ascii="Tahoma" w:hAnsi="Tahoma" w:cs="Tahoma"/>
      <w:sz w:val="16"/>
      <w:szCs w:val="16"/>
    </w:rPr>
  </w:style>
  <w:style w:type="character" w:customStyle="1" w:styleId="BalloonTextChar">
    <w:name w:val="Balloon Text Char"/>
    <w:basedOn w:val="DefaultParagraphFont"/>
    <w:link w:val="BalloonText"/>
    <w:uiPriority w:val="99"/>
    <w:semiHidden/>
    <w:rsid w:val="007302C2"/>
    <w:rPr>
      <w:rFonts w:ascii="Times New Roman" w:hAnsi="Times New Roman"/>
      <w:sz w:val="0"/>
      <w:szCs w:val="0"/>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drw-www.adw.uni-heidelberg.de/dr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5434</Words>
  <Characters>34240</Characters>
  <Application>Microsoft Office Word</Application>
  <DocSecurity>0</DocSecurity>
  <Lines>285</Lines>
  <Paragraphs>79</Paragraphs>
  <ScaleCrop>false</ScaleCrop>
  <HeadingPairs>
    <vt:vector size="2" baseType="variant">
      <vt:variant>
        <vt:lpstr>Title</vt:lpstr>
      </vt:variant>
      <vt:variant>
        <vt:i4>1</vt:i4>
      </vt:variant>
    </vt:vector>
  </HeadingPairs>
  <TitlesOfParts>
    <vt:vector size="1" baseType="lpstr">
      <vt:lpstr>Common Possession of the Earth and Cosmopolitan Right</vt:lpstr>
    </vt:vector>
  </TitlesOfParts>
  <Company>University College Cork</Company>
  <LinksUpToDate>false</LinksUpToDate>
  <CharactersWithSpaces>39595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Common Possession of the Earth and Cosmopolitan Right</dc:title>
  <dc:creator>Pinhuca</dc:creator>
  <cp:lastModifiedBy>Alice Walla</cp:lastModifiedBy>
  <cp:revision>4</cp:revision>
  <cp:lastPrinted>2015-01-13T12:25:00Z</cp:lastPrinted>
  <dcterms:created xsi:type="dcterms:W3CDTF">2015-05-07T08:38:00Z</dcterms:created>
  <dcterms:modified xsi:type="dcterms:W3CDTF">2015-11-21T16:49:00Z</dcterms:modified>
</cp:coreProperties>
</file>