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ti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9D213" w14:textId="4C99D053" w:rsidR="009444A0" w:rsidRPr="00E071A1" w:rsidRDefault="00BC1026" w:rsidP="008D5AE9">
      <w:pPr>
        <w:spacing w:afterLines="60" w:after="144" w:line="360" w:lineRule="auto"/>
        <w:jc w:val="both"/>
        <w:rPr>
          <w:rFonts w:ascii="Times New Roman" w:hAnsi="Times New Roman" w:cs="Times New Roman"/>
          <w:sz w:val="28"/>
          <w:szCs w:val="24"/>
        </w:rPr>
      </w:pPr>
      <w:r w:rsidRPr="00E071A1">
        <w:rPr>
          <w:rFonts w:ascii="Times New Roman" w:hAnsi="Times New Roman" w:cs="Times New Roman"/>
          <w:sz w:val="28"/>
          <w:szCs w:val="24"/>
        </w:rPr>
        <w:t xml:space="preserve">                                                                                                                                                                                                                                                                                                                                                                                                                                                                                                                                                                                                                                                                                                                                                                                                                                                                                                                                                                                                                                                                                                                                                                                                                                                                                                                                                                                                                                                                                                                                                                                                                                                                                                                                                                                                                                                                                                                                                                                                                                                                                                                                                                                                                                                                                                                                                                                                                                                                                                                                                                                                                                                                                                                                                                                                                                                                                                                                                                                                                                                                                                                                                                                                                                                                                                                                                                                                                                                                                                                                                                                                                                                                                                                                                                                                                                                                                                                                                                                                                                                                                                                                                                                                                                                                                                                                                                                                                                            </w:t>
      </w:r>
      <w:r w:rsidR="0007388D" w:rsidRPr="00E071A1">
        <w:rPr>
          <w:rFonts w:ascii="Times New Roman" w:hAnsi="Times New Roman" w:cs="Times New Roman"/>
          <w:sz w:val="28"/>
          <w:szCs w:val="24"/>
        </w:rPr>
        <w:t xml:space="preserve">                                                                                                                                                        </w:t>
      </w:r>
      <w:bookmarkStart w:id="0" w:name="_Hlk27622506"/>
      <w:bookmarkStart w:id="1" w:name="_Hlk31095100"/>
      <w:r w:rsidR="00835B12">
        <w:rPr>
          <w:rFonts w:ascii="Times New Roman" w:hAnsi="Times New Roman" w:cs="Times New Roman"/>
          <w:sz w:val="28"/>
          <w:szCs w:val="24"/>
        </w:rPr>
        <w:t xml:space="preserve">Is the </w:t>
      </w:r>
      <w:r w:rsidR="004C3D81">
        <w:rPr>
          <w:rFonts w:ascii="Times New Roman" w:hAnsi="Times New Roman" w:cs="Times New Roman"/>
          <w:sz w:val="28"/>
          <w:szCs w:val="24"/>
        </w:rPr>
        <w:t>R</w:t>
      </w:r>
      <w:r w:rsidR="00835B12">
        <w:rPr>
          <w:rFonts w:ascii="Times New Roman" w:hAnsi="Times New Roman" w:cs="Times New Roman"/>
          <w:sz w:val="28"/>
          <w:szCs w:val="24"/>
        </w:rPr>
        <w:t xml:space="preserve">ate </w:t>
      </w:r>
      <w:r w:rsidR="004C3D81">
        <w:rPr>
          <w:rFonts w:ascii="Times New Roman" w:hAnsi="Times New Roman" w:cs="Times New Roman"/>
          <w:sz w:val="28"/>
          <w:szCs w:val="24"/>
        </w:rPr>
        <w:t>P</w:t>
      </w:r>
      <w:r w:rsidR="00835B12">
        <w:rPr>
          <w:rFonts w:ascii="Times New Roman" w:hAnsi="Times New Roman" w:cs="Times New Roman"/>
          <w:sz w:val="28"/>
          <w:szCs w:val="24"/>
        </w:rPr>
        <w:t>erformance of</w:t>
      </w:r>
      <w:r w:rsidR="009444A0" w:rsidRPr="009444A0">
        <w:rPr>
          <w:rFonts w:ascii="Times New Roman" w:hAnsi="Times New Roman" w:cs="Times New Roman"/>
          <w:sz w:val="28"/>
          <w:szCs w:val="24"/>
        </w:rPr>
        <w:t xml:space="preserve"> 2D </w:t>
      </w:r>
      <w:r w:rsidR="004C3D81">
        <w:rPr>
          <w:rFonts w:ascii="Times New Roman" w:hAnsi="Times New Roman" w:cs="Times New Roman"/>
          <w:sz w:val="28"/>
          <w:szCs w:val="24"/>
        </w:rPr>
        <w:t>M</w:t>
      </w:r>
      <w:r w:rsidR="009444A0" w:rsidRPr="009444A0">
        <w:rPr>
          <w:rFonts w:ascii="Times New Roman" w:hAnsi="Times New Roman" w:cs="Times New Roman"/>
          <w:sz w:val="28"/>
          <w:szCs w:val="24"/>
        </w:rPr>
        <w:t>aterial-</w:t>
      </w:r>
      <w:r w:rsidR="004C3D81">
        <w:rPr>
          <w:rFonts w:ascii="Times New Roman" w:hAnsi="Times New Roman" w:cs="Times New Roman"/>
          <w:sz w:val="28"/>
          <w:szCs w:val="24"/>
        </w:rPr>
        <w:t>B</w:t>
      </w:r>
      <w:r w:rsidR="009444A0" w:rsidRPr="009444A0">
        <w:rPr>
          <w:rFonts w:ascii="Times New Roman" w:hAnsi="Times New Roman" w:cs="Times New Roman"/>
          <w:sz w:val="28"/>
          <w:szCs w:val="24"/>
        </w:rPr>
        <w:t xml:space="preserve">ased </w:t>
      </w:r>
      <w:r w:rsidR="004C3D81">
        <w:rPr>
          <w:rFonts w:ascii="Times New Roman" w:hAnsi="Times New Roman" w:cs="Times New Roman"/>
          <w:sz w:val="28"/>
          <w:szCs w:val="24"/>
        </w:rPr>
        <w:t>B</w:t>
      </w:r>
      <w:r w:rsidR="009444A0" w:rsidRPr="009444A0">
        <w:rPr>
          <w:rFonts w:ascii="Times New Roman" w:hAnsi="Times New Roman" w:cs="Times New Roman"/>
          <w:sz w:val="28"/>
          <w:szCs w:val="24"/>
        </w:rPr>
        <w:t xml:space="preserve">attery </w:t>
      </w:r>
      <w:r w:rsidR="004C3D81">
        <w:rPr>
          <w:rFonts w:ascii="Times New Roman" w:hAnsi="Times New Roman" w:cs="Times New Roman"/>
          <w:sz w:val="28"/>
          <w:szCs w:val="24"/>
        </w:rPr>
        <w:t>E</w:t>
      </w:r>
      <w:r w:rsidR="009444A0" w:rsidRPr="009444A0">
        <w:rPr>
          <w:rFonts w:ascii="Times New Roman" w:hAnsi="Times New Roman" w:cs="Times New Roman"/>
          <w:sz w:val="28"/>
          <w:szCs w:val="24"/>
        </w:rPr>
        <w:t xml:space="preserve">lectrodes </w:t>
      </w:r>
      <w:r w:rsidR="0090548C">
        <w:rPr>
          <w:rFonts w:ascii="Times New Roman" w:hAnsi="Times New Roman" w:cs="Times New Roman"/>
          <w:sz w:val="28"/>
          <w:szCs w:val="24"/>
        </w:rPr>
        <w:t xml:space="preserve">as </w:t>
      </w:r>
      <w:r w:rsidR="004C3D81">
        <w:rPr>
          <w:rFonts w:ascii="Times New Roman" w:hAnsi="Times New Roman" w:cs="Times New Roman"/>
          <w:sz w:val="28"/>
          <w:szCs w:val="24"/>
        </w:rPr>
        <w:t>G</w:t>
      </w:r>
      <w:r w:rsidR="0090548C">
        <w:rPr>
          <w:rFonts w:ascii="Times New Roman" w:hAnsi="Times New Roman" w:cs="Times New Roman"/>
          <w:sz w:val="28"/>
          <w:szCs w:val="24"/>
        </w:rPr>
        <w:t xml:space="preserve">ood as </w:t>
      </w:r>
      <w:r w:rsidR="004C3D81">
        <w:rPr>
          <w:rFonts w:ascii="Times New Roman" w:hAnsi="Times New Roman" w:cs="Times New Roman"/>
          <w:sz w:val="28"/>
          <w:szCs w:val="24"/>
        </w:rPr>
        <w:t>C</w:t>
      </w:r>
      <w:r w:rsidR="0090548C">
        <w:rPr>
          <w:rFonts w:ascii="Times New Roman" w:hAnsi="Times New Roman" w:cs="Times New Roman"/>
          <w:sz w:val="28"/>
          <w:szCs w:val="24"/>
        </w:rPr>
        <w:t xml:space="preserve">ommonly </w:t>
      </w:r>
      <w:r w:rsidR="004C3D81">
        <w:rPr>
          <w:rFonts w:ascii="Times New Roman" w:hAnsi="Times New Roman" w:cs="Times New Roman"/>
          <w:sz w:val="28"/>
          <w:szCs w:val="24"/>
        </w:rPr>
        <w:t>B</w:t>
      </w:r>
      <w:r w:rsidR="0090548C">
        <w:rPr>
          <w:rFonts w:ascii="Times New Roman" w:hAnsi="Times New Roman" w:cs="Times New Roman"/>
          <w:sz w:val="28"/>
          <w:szCs w:val="24"/>
        </w:rPr>
        <w:t>elieved</w:t>
      </w:r>
      <w:r w:rsidR="009444A0" w:rsidRPr="009444A0">
        <w:rPr>
          <w:rFonts w:ascii="Times New Roman" w:hAnsi="Times New Roman" w:cs="Times New Roman"/>
          <w:sz w:val="28"/>
          <w:szCs w:val="24"/>
        </w:rPr>
        <w:t>?</w:t>
      </w:r>
      <w:bookmarkEnd w:id="0"/>
    </w:p>
    <w:p w14:paraId="1149528B" w14:textId="5BE869DB" w:rsidR="00F87235" w:rsidRPr="00E071A1" w:rsidRDefault="00F87235" w:rsidP="008D5AE9">
      <w:pPr>
        <w:spacing w:afterLines="60" w:after="144" w:line="360" w:lineRule="auto"/>
        <w:jc w:val="both"/>
        <w:rPr>
          <w:rFonts w:ascii="Times New Roman" w:hAnsi="Times New Roman" w:cs="Times New Roman"/>
          <w:sz w:val="24"/>
          <w:szCs w:val="24"/>
          <w:vertAlign w:val="superscript"/>
        </w:rPr>
      </w:pPr>
      <w:r w:rsidRPr="00E071A1">
        <w:rPr>
          <w:rFonts w:ascii="Times New Roman" w:hAnsi="Times New Roman" w:cs="Times New Roman"/>
          <w:sz w:val="24"/>
          <w:szCs w:val="24"/>
        </w:rPr>
        <w:t xml:space="preserve">Ruiyuan Tian, </w:t>
      </w:r>
      <w:r w:rsidR="00446E3F" w:rsidRPr="00E071A1">
        <w:rPr>
          <w:rFonts w:ascii="Times New Roman" w:hAnsi="Times New Roman" w:cs="Times New Roman"/>
          <w:sz w:val="24"/>
          <w:szCs w:val="24"/>
        </w:rPr>
        <w:t>Madeleine Breshears,</w:t>
      </w:r>
      <w:r w:rsidR="00BA4EAA" w:rsidRPr="00E071A1">
        <w:rPr>
          <w:rFonts w:ascii="Times New Roman" w:hAnsi="Times New Roman" w:cs="Times New Roman"/>
          <w:sz w:val="24"/>
          <w:szCs w:val="24"/>
        </w:rPr>
        <w:t xml:space="preserve"> Dominik</w:t>
      </w:r>
      <w:r w:rsidR="00E973AB" w:rsidRPr="00E071A1">
        <w:rPr>
          <w:rFonts w:ascii="Times New Roman" w:hAnsi="Times New Roman" w:cs="Times New Roman"/>
          <w:sz w:val="24"/>
          <w:szCs w:val="24"/>
        </w:rPr>
        <w:t xml:space="preserve"> V</w:t>
      </w:r>
      <w:r w:rsidR="00BA4EAA" w:rsidRPr="00E071A1">
        <w:rPr>
          <w:rFonts w:ascii="Times New Roman" w:hAnsi="Times New Roman" w:cs="Times New Roman"/>
          <w:sz w:val="24"/>
          <w:szCs w:val="24"/>
        </w:rPr>
        <w:t xml:space="preserve"> Horvath and</w:t>
      </w:r>
      <w:r w:rsidR="00446E3F" w:rsidRPr="00E071A1">
        <w:rPr>
          <w:rFonts w:ascii="Times New Roman" w:hAnsi="Times New Roman" w:cs="Times New Roman"/>
          <w:sz w:val="24"/>
          <w:szCs w:val="24"/>
        </w:rPr>
        <w:t xml:space="preserve"> </w:t>
      </w:r>
      <w:r w:rsidRPr="00E071A1">
        <w:rPr>
          <w:rFonts w:ascii="Times New Roman" w:hAnsi="Times New Roman" w:cs="Times New Roman"/>
          <w:sz w:val="24"/>
          <w:szCs w:val="24"/>
        </w:rPr>
        <w:t>Jonathan N Coleman</w:t>
      </w:r>
      <w:r w:rsidRPr="00E071A1">
        <w:rPr>
          <w:rFonts w:ascii="Times New Roman" w:hAnsi="Times New Roman" w:cs="Times New Roman"/>
          <w:sz w:val="24"/>
          <w:szCs w:val="24"/>
          <w:vertAlign w:val="superscript"/>
        </w:rPr>
        <w:t>*</w:t>
      </w:r>
    </w:p>
    <w:p w14:paraId="44F05E2F" w14:textId="77777777" w:rsidR="00F87235" w:rsidRPr="00E071A1" w:rsidRDefault="00446E3F" w:rsidP="008D5AE9">
      <w:pPr>
        <w:pStyle w:val="Paragraph"/>
        <w:spacing w:before="0" w:afterLines="60" w:after="144" w:line="360" w:lineRule="auto"/>
        <w:ind w:firstLine="0"/>
        <w:jc w:val="both"/>
        <w:rPr>
          <w:i/>
        </w:rPr>
      </w:pPr>
      <w:r w:rsidRPr="00E071A1">
        <w:rPr>
          <w:i/>
        </w:rPr>
        <w:t xml:space="preserve">School of Physics, </w:t>
      </w:r>
      <w:r w:rsidR="00F87235" w:rsidRPr="00E071A1">
        <w:rPr>
          <w:i/>
        </w:rPr>
        <w:t xml:space="preserve">CRANN and AMBER </w:t>
      </w:r>
      <w:r w:rsidR="00F651E3" w:rsidRPr="00E071A1">
        <w:rPr>
          <w:i/>
        </w:rPr>
        <w:t>R</w:t>
      </w:r>
      <w:r w:rsidR="00F87235" w:rsidRPr="00E071A1">
        <w:rPr>
          <w:i/>
        </w:rPr>
        <w:t xml:space="preserve">esearch </w:t>
      </w:r>
      <w:r w:rsidR="00F651E3" w:rsidRPr="00E071A1">
        <w:rPr>
          <w:i/>
        </w:rPr>
        <w:t>C</w:t>
      </w:r>
      <w:r w:rsidR="00F87235" w:rsidRPr="00E071A1">
        <w:rPr>
          <w:i/>
        </w:rPr>
        <w:t>enters, Trinity College Dublin, Dublin 2, Ireland</w:t>
      </w:r>
    </w:p>
    <w:p w14:paraId="5D9C744F" w14:textId="3E15F847" w:rsidR="00652554" w:rsidRPr="00E071A1" w:rsidRDefault="00F87235" w:rsidP="008D5AE9">
      <w:pPr>
        <w:pStyle w:val="Paragraph"/>
        <w:spacing w:before="0" w:afterLines="60" w:after="144" w:line="360" w:lineRule="auto"/>
        <w:ind w:firstLine="0"/>
        <w:jc w:val="both"/>
      </w:pPr>
      <w:r w:rsidRPr="00E071A1">
        <w:t>*colemaj@tcd.ie (Jonathan N. Coleman); Tel: +353 (0) 1 8963859.</w:t>
      </w:r>
    </w:p>
    <w:bookmarkEnd w:id="1"/>
    <w:p w14:paraId="50BD3D79" w14:textId="77777777" w:rsidR="009844D6" w:rsidRPr="00E071A1" w:rsidRDefault="009844D6" w:rsidP="008D5AE9">
      <w:pPr>
        <w:pStyle w:val="Paragraph"/>
        <w:spacing w:before="0" w:afterLines="60" w:after="144" w:line="360" w:lineRule="auto"/>
        <w:ind w:firstLine="0"/>
        <w:jc w:val="both"/>
      </w:pPr>
    </w:p>
    <w:p w14:paraId="2CC84BE2" w14:textId="7F63CE0E" w:rsidR="00652554" w:rsidRPr="00E071A1" w:rsidRDefault="00652554" w:rsidP="008D5AE9">
      <w:pPr>
        <w:pStyle w:val="Paragraph"/>
        <w:spacing w:before="0" w:afterLines="60" w:after="144" w:line="360" w:lineRule="auto"/>
        <w:ind w:firstLine="0"/>
        <w:jc w:val="both"/>
      </w:pPr>
      <w:r w:rsidRPr="00E071A1">
        <w:t xml:space="preserve">ABSTRACT: </w:t>
      </w:r>
      <w:r w:rsidR="0076740D" w:rsidRPr="00E071A1">
        <w:t xml:space="preserve">Two </w:t>
      </w:r>
      <w:r w:rsidR="003A257F" w:rsidRPr="00E071A1">
        <w:t>dimensional</w:t>
      </w:r>
      <w:r w:rsidRPr="00E071A1">
        <w:t xml:space="preserve"> materials show great potential for use in battery electrodes and</w:t>
      </w:r>
      <w:r w:rsidR="008E5280" w:rsidRPr="00E071A1">
        <w:t xml:space="preserve"> are</w:t>
      </w:r>
      <w:r w:rsidRPr="00E071A1">
        <w:t xml:space="preserve"> believed to </w:t>
      </w:r>
      <w:r w:rsidR="008E5280" w:rsidRPr="00E071A1">
        <w:t>be particularly promising</w:t>
      </w:r>
      <w:r w:rsidRPr="00E071A1">
        <w:t xml:space="preserve"> for high</w:t>
      </w:r>
      <w:r w:rsidR="008E5280" w:rsidRPr="00E071A1">
        <w:t>-</w:t>
      </w:r>
      <w:r w:rsidRPr="00E071A1">
        <w:t>rate applications. However, there does not seem to be much hard evidence for</w:t>
      </w:r>
      <w:r w:rsidR="001579FA" w:rsidRPr="00E071A1">
        <w:t xml:space="preserve"> the superior rate-performance of</w:t>
      </w:r>
      <w:r w:rsidRPr="00E071A1">
        <w:t xml:space="preserve"> </w:t>
      </w:r>
      <w:r w:rsidR="008E5280" w:rsidRPr="00E071A1">
        <w:t xml:space="preserve">2D materials </w:t>
      </w:r>
      <w:r w:rsidR="00E051DD" w:rsidRPr="00E071A1">
        <w:t>compared to non-2D materials</w:t>
      </w:r>
      <w:r w:rsidRPr="00E071A1">
        <w:t xml:space="preserve">. </w:t>
      </w:r>
      <w:r w:rsidR="00FB6257" w:rsidRPr="00E071A1">
        <w:t xml:space="preserve">To examine </w:t>
      </w:r>
      <w:r w:rsidR="008E5280" w:rsidRPr="00E071A1">
        <w:t>this point</w:t>
      </w:r>
      <w:r w:rsidR="00FB6257" w:rsidRPr="00E071A1">
        <w:t>, we have analyzed published rate-performance</w:t>
      </w:r>
      <w:r w:rsidR="0002422D" w:rsidRPr="00E071A1">
        <w:t xml:space="preserve"> data</w:t>
      </w:r>
      <w:r w:rsidR="00FB6257" w:rsidRPr="00E071A1">
        <w:t xml:space="preserve"> for a wide range of 2D </w:t>
      </w:r>
      <w:r w:rsidR="0002422D" w:rsidRPr="00E071A1">
        <w:t>materials as well as non-2D materials for comparison. For each capacity-rate curve we extract parameters which quantify performance which can then be analyzed using a simple mechanistic model. C</w:t>
      </w:r>
      <w:r w:rsidR="008E5280" w:rsidRPr="00E071A1">
        <w:t>ontrary to expectations, by c</w:t>
      </w:r>
      <w:r w:rsidR="0002422D" w:rsidRPr="00E071A1">
        <w:t xml:space="preserve">omparing a </w:t>
      </w:r>
      <w:proofErr w:type="gramStart"/>
      <w:r w:rsidR="0002422D" w:rsidRPr="00E071A1">
        <w:t>previously</w:t>
      </w:r>
      <w:r w:rsidR="0076740D" w:rsidRPr="00E071A1">
        <w:t>-</w:t>
      </w:r>
      <w:r w:rsidR="0002422D" w:rsidRPr="00E071A1">
        <w:t>proposed</w:t>
      </w:r>
      <w:proofErr w:type="gramEnd"/>
      <w:r w:rsidR="0002422D" w:rsidRPr="00E071A1">
        <w:t xml:space="preserve"> figure of me</w:t>
      </w:r>
      <w:r w:rsidR="003B19AE" w:rsidRPr="00E071A1">
        <w:t>rit</w:t>
      </w:r>
      <w:r w:rsidR="0002422D" w:rsidRPr="00E071A1">
        <w:t xml:space="preserve">, we find 2D-based electrodes to be on average ~40 times poorer in terms of rate performance than non-2D materials. </w:t>
      </w:r>
      <w:r w:rsidR="00E63E69">
        <w:t>This is not due to differences in</w:t>
      </w:r>
      <w:r w:rsidR="003B19AE" w:rsidRPr="00E071A1">
        <w:t xml:space="preserve"> solid-state diffusion times </w:t>
      </w:r>
      <w:r w:rsidR="00E63E69">
        <w:t>which were</w:t>
      </w:r>
      <w:r w:rsidR="003B19AE" w:rsidRPr="00E071A1">
        <w:t xml:space="preserve"> similar</w:t>
      </w:r>
      <w:r w:rsidR="00E63E69">
        <w:t>ly distributed</w:t>
      </w:r>
      <w:r w:rsidR="003B19AE" w:rsidRPr="00E071A1">
        <w:t xml:space="preserve"> for 2D and non-2D materials. In fact, we found the main difference between 2D and non-2D materials to be that ion mobility within the electrolyte-filled pores of the electrodes to </w:t>
      </w:r>
      <w:r w:rsidR="0076740D" w:rsidRPr="00E071A1">
        <w:t xml:space="preserve">be </w:t>
      </w:r>
      <w:r w:rsidR="003B19AE" w:rsidRPr="00E071A1">
        <w:t xml:space="preserve">significantly lower for 2D materials, a </w:t>
      </w:r>
      <w:r w:rsidR="001579FA" w:rsidRPr="00E071A1">
        <w:t>situation</w:t>
      </w:r>
      <w:r w:rsidR="003B19AE" w:rsidRPr="00E071A1">
        <w:t xml:space="preserve"> which we attribute to their high aspect ratios.  </w:t>
      </w:r>
    </w:p>
    <w:p w14:paraId="62DF27CE" w14:textId="77777777" w:rsidR="00652554" w:rsidRPr="00E071A1" w:rsidRDefault="00652554" w:rsidP="008D5AE9">
      <w:pPr>
        <w:pStyle w:val="Paragraph"/>
        <w:spacing w:before="0" w:afterLines="60" w:after="144" w:line="360" w:lineRule="auto"/>
        <w:ind w:firstLine="0"/>
        <w:jc w:val="both"/>
      </w:pPr>
    </w:p>
    <w:p w14:paraId="75166A73" w14:textId="5F575AA7" w:rsidR="00652554" w:rsidRPr="00E071A1" w:rsidRDefault="00A85339" w:rsidP="008D5AE9">
      <w:pPr>
        <w:pStyle w:val="Paragraph"/>
        <w:spacing w:before="0" w:afterLines="60" w:after="144" w:line="360" w:lineRule="auto"/>
        <w:ind w:firstLine="0"/>
        <w:jc w:val="both"/>
      </w:pPr>
      <w:r>
        <w:t>KEYWORDS</w:t>
      </w:r>
      <w:r w:rsidR="00727EA5">
        <w:t>: nanosheet; cathode; anode, rate; current; model; diffusivity; diffusion coefficient</w:t>
      </w:r>
    </w:p>
    <w:p w14:paraId="7D007BB9" w14:textId="77777777" w:rsidR="00213073" w:rsidRPr="00E071A1" w:rsidRDefault="00213073">
      <w:pPr>
        <w:rPr>
          <w:rFonts w:ascii="Times New Roman" w:eastAsia="Times New Roman" w:hAnsi="Times New Roman" w:cs="Times New Roman"/>
          <w:sz w:val="24"/>
          <w:szCs w:val="24"/>
          <w:lang w:val="en-US"/>
        </w:rPr>
      </w:pPr>
      <w:r w:rsidRPr="00E071A1">
        <w:rPr>
          <w:rFonts w:ascii="Times New Roman" w:hAnsi="Times New Roman" w:cs="Times New Roman"/>
        </w:rPr>
        <w:br w:type="page"/>
      </w:r>
    </w:p>
    <w:p w14:paraId="08045C00" w14:textId="6D9D0852" w:rsidR="00452AE1" w:rsidRPr="00E071A1" w:rsidRDefault="00452AE1" w:rsidP="00452AE1">
      <w:pPr>
        <w:pStyle w:val="Paragraph"/>
        <w:spacing w:afterLines="60" w:after="144" w:line="360" w:lineRule="auto"/>
        <w:jc w:val="both"/>
      </w:pPr>
      <w:r w:rsidRPr="00E071A1">
        <w:lastRenderedPageBreak/>
        <w:t xml:space="preserve">Over the last few years </w:t>
      </w:r>
      <w:r w:rsidR="00853425" w:rsidRPr="00E071A1">
        <w:t>2-</w:t>
      </w:r>
      <w:r w:rsidRPr="00E071A1">
        <w:t>dimensional</w:t>
      </w:r>
      <w:r w:rsidR="00853425" w:rsidRPr="00E071A1">
        <w:t xml:space="preserve"> (2D)</w:t>
      </w:r>
      <w:r w:rsidRPr="00E071A1">
        <w:t xml:space="preserve"> materials ha</w:t>
      </w:r>
      <w:r w:rsidR="00C57853" w:rsidRPr="00E071A1">
        <w:t>ve</w:t>
      </w:r>
      <w:r w:rsidRPr="00E071A1">
        <w:t xml:space="preserve"> shown huge potential for use in the number of application</w:t>
      </w:r>
      <w:r w:rsidR="00BE55FE" w:rsidRPr="00E071A1">
        <w:t xml:space="preserve"> areas</w:t>
      </w:r>
      <w:r w:rsidRPr="00E071A1">
        <w:t>.</w:t>
      </w:r>
      <w:r w:rsidR="0074568D" w:rsidRPr="00E071A1">
        <w:fldChar w:fldCharType="begin">
          <w:fldData xml:space="preserve">PEVuZE5vdGU+PENpdGU+PEF1dGhvcj5GZXJyYXJpPC9BdXRob3I+PFllYXI+MjAxNTwvWWVhcj48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</w:fldData>
        </w:fldChar>
      </w:r>
      <w:r w:rsidR="0086504C">
        <w:instrText xml:space="preserve"> ADDIN EN.CITE </w:instrText>
      </w:r>
      <w:r w:rsidR="0086504C">
        <w:fldChar w:fldCharType="begin">
          <w:fldData xml:space="preserve">PEVuZE5vdGU+PENpdGU+PEF1dGhvcj5GZXJyYXJpPC9BdXRob3I+PFllYXI+MjAxNTwvWWVhcj48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</w:fldData>
        </w:fldChar>
      </w:r>
      <w:r w:rsidR="0086504C">
        <w:instrText xml:space="preserve"> ADDIN EN.CITE.DATA </w:instrText>
      </w:r>
      <w:r w:rsidR="0086504C">
        <w:fldChar w:fldCharType="end"/>
      </w:r>
      <w:r w:rsidR="0074568D" w:rsidRPr="00E071A1">
        <w:fldChar w:fldCharType="separate"/>
      </w:r>
      <w:r w:rsidR="0074568D" w:rsidRPr="00E071A1">
        <w:rPr>
          <w:noProof/>
          <w:vertAlign w:val="superscript"/>
        </w:rPr>
        <w:t>1, 2</w:t>
      </w:r>
      <w:r w:rsidR="0074568D" w:rsidRPr="00E071A1">
        <w:fldChar w:fldCharType="end"/>
      </w:r>
      <w:r w:rsidRPr="00E071A1">
        <w:t xml:space="preserve"> Some of the most promising applications have been in the field of electrochemical energy storage</w:t>
      </w:r>
      <w:r w:rsidR="00B90AC9" w:rsidRPr="00E071A1">
        <w:t>,</w:t>
      </w:r>
      <w:r w:rsidRPr="00E071A1">
        <w:t xml:space="preserve"> particularly in the area of batteries.</w:t>
      </w:r>
      <w:r w:rsidR="00BD1572" w:rsidRPr="00E071A1">
        <w:fldChar w:fldCharType="begin"/>
      </w:r>
      <w:r w:rsidR="0086504C">
        <w:instrText xml:space="preserve"> ADDIN EN.CITE &lt;EndNote&gt;&lt;Cite&gt;&lt;Author&gt;Bonaccorso&lt;/Author&gt;&lt;Year&gt;2015&lt;/Year&gt;&lt;RecNum&gt;69&lt;/RecNum&gt;&lt;DisplayText&gt;&lt;style face="superscript"&gt;3&lt;/style&gt;&lt;/DisplayText&gt;&lt;record&gt;&lt;rec-number&gt;69&lt;/rec-number&gt;&lt;foreign-keys&gt;&lt;key app="EN" db-id="0w2552zstw2wraet00m5s9vt5rr9waaexa5a" timestamp="1569843243"&gt;69&lt;/key&gt;&lt;/foreign-keys&gt;&lt;ref-type name="Journal Article"&gt;17&lt;/ref-type&gt;&lt;contributors&gt;&lt;authors&gt;&lt;author&gt;Bonaccorso, F.&lt;/author&gt;&lt;author&gt;Colombo, L.&lt;/author&gt;&lt;author&gt;Yu, G. H.&lt;/author&gt;&lt;author&gt;Stoller, M.&lt;/author&gt;&lt;author&gt;Tozzini, V.&lt;/author&gt;&lt;author&gt;Ferrari, A. C.&lt;/author&gt;&lt;author&gt;Ruoff, R. S.&lt;/author&gt;&lt;author&gt;Pellegrini, V.&lt;/author&gt;&lt;/authors&gt;&lt;/contributors&gt;&lt;titles&gt;&lt;title&gt;Graphene, related two-dimensional crystals, and hybrid systems for energy conversion and storage&lt;/title&gt;&lt;secondary-title&gt;Science&lt;/secondary-title&gt;&lt;/titles&gt;&lt;periodical&gt;&lt;full-title&gt;Science&lt;/full-title&gt;&lt;/periodical&gt;&lt;pages&gt;1246501&lt;/pages&gt;&lt;volume&gt;347&lt;/volume&gt;&lt;number&gt;6217&lt;/number&gt;&lt;dates&gt;&lt;year&gt;2015&lt;/year&gt;&lt;pub-dates&gt;&lt;date&gt;Jan&lt;/date&gt;&lt;/pub-dates&gt;&lt;/dates&gt;&lt;isbn&gt;0036-8075&lt;/isbn&gt;&lt;accession-num&gt;WOS:000347102300040&lt;/accession-num&gt;&lt;urls&gt;&lt;related-urls&gt;&lt;url&gt;&lt;style face="underline" font="default" size="100%"&gt;&amp;lt;Go to ISI&amp;gt;://WOS:000347102300040&lt;/style&gt;&lt;/url&gt;&lt;/related-urls&gt;&lt;/urls&gt;&lt;custom7&gt;Unsp 1246501&lt;/custom7&gt;&lt;electronic-resource-num&gt;10.1126/science.1246501&lt;/electronic-resource-num&gt;&lt;/record&gt;&lt;/Cite&gt;&lt;/EndNote&gt;</w:instrText>
      </w:r>
      <w:r w:rsidR="00BD1572" w:rsidRPr="00E071A1">
        <w:fldChar w:fldCharType="separate"/>
      </w:r>
      <w:r w:rsidR="0074568D" w:rsidRPr="00E071A1">
        <w:rPr>
          <w:noProof/>
          <w:vertAlign w:val="superscript"/>
        </w:rPr>
        <w:t>3</w:t>
      </w:r>
      <w:r w:rsidR="00BD1572" w:rsidRPr="00E071A1">
        <w:fldChar w:fldCharType="end"/>
      </w:r>
      <w:r w:rsidRPr="00E071A1">
        <w:t xml:space="preserve"> Over the last decade</w:t>
      </w:r>
      <w:r w:rsidR="00E051DD" w:rsidRPr="00E071A1">
        <w:t>,</w:t>
      </w:r>
      <w:r w:rsidRPr="00E071A1">
        <w:t xml:space="preserve"> many papers have described using </w:t>
      </w:r>
      <w:r w:rsidR="00853425" w:rsidRPr="00E071A1">
        <w:t>2D</w:t>
      </w:r>
      <w:r w:rsidRPr="00E071A1">
        <w:t xml:space="preserve"> materials, often in the form of synthesized or exfoliated nanosheets, in both lithium</w:t>
      </w:r>
      <w:r w:rsidR="001579FA" w:rsidRPr="00E071A1">
        <w:t>-</w:t>
      </w:r>
      <w:r w:rsidRPr="00E071A1">
        <w:t xml:space="preserve"> and sodium</w:t>
      </w:r>
      <w:r w:rsidR="001579FA" w:rsidRPr="00E071A1">
        <w:t>-</w:t>
      </w:r>
      <w:r w:rsidRPr="00E071A1">
        <w:t>ion batteries.</w:t>
      </w:r>
      <w:r w:rsidR="002266B4" w:rsidRPr="00E071A1">
        <w:fldChar w:fldCharType="begin"/>
      </w:r>
      <w:r w:rsidR="0032350B">
        <w:instrText xml:space="preserve"> ADDIN EN.CITE &lt;EndNote&gt;&lt;Cite&gt;&lt;Author&gt;Shi&lt;/Author&gt;&lt;Year&gt;2017&lt;/Year&gt;&lt;RecNum&gt;50&lt;/RecNum&gt;&lt;DisplayText&gt;&lt;style face="superscript"&gt;4&lt;/style&gt;&lt;/DisplayText&gt;&lt;record&gt;&lt;rec-number&gt;50&lt;/rec-number&gt;&lt;foreign-keys&gt;&lt;key app="EN" db-id="0w2552zstw2wraet00m5s9vt5rr9waaexa5a" timestamp="1567094879"&gt;50&lt;/key&gt;&lt;/foreign-keys&gt;&lt;ref-type name="Journal Article"&gt;17&lt;/ref-type&gt;&lt;contributors&gt;&lt;authors&gt;&lt;author&gt;Shi, L.&lt;/author&gt;&lt;author&gt;Zhao, T. S.&lt;/author&gt;&lt;/authors&gt;&lt;/contributors&gt;&lt;titles&gt;&lt;title&gt;Recent advances in inorganic 2D materials and their applications in lithium and sodium batteries&lt;/title&gt;&lt;secondary-title&gt;Journal of Materials Chemistry A&lt;/secondary-title&gt;&lt;/titles&gt;&lt;periodical&gt;&lt;full-title&gt;Journal of Materials Chemistry A&lt;/full-title&gt;&lt;abbr-1&gt;J. Mater. Chem. C.&lt;/abbr-1&gt;&lt;/periodical&gt;&lt;pages&gt;3735-3758&lt;/pages&gt;&lt;volume&gt;5&lt;/volume&gt;&lt;number&gt;8&lt;/number&gt;&lt;dates&gt;&lt;year&gt;2017&lt;/year&gt;&lt;pub-dates&gt;&lt;date&gt;Feb&lt;/date&gt;&lt;/pub-dates&gt;&lt;/dates&gt;&lt;isbn&gt;2050-7488&lt;/isbn&gt;&lt;accession-num&gt;WOS:000395309800002&lt;/accession-num&gt;&lt;urls&gt;&lt;related-urls&gt;&lt;url&gt;&amp;lt;Go to ISI&amp;gt;://WOS:000395309800002&lt;/url&gt;&lt;/related-urls&gt;&lt;/urls&gt;&lt;electronic-resource-num&gt;10.1039/c6ta09831b&lt;/electronic-resource-num&gt;&lt;/record&gt;&lt;/Cite&gt;&lt;/EndNote&gt;</w:instrText>
      </w:r>
      <w:r w:rsidR="002266B4" w:rsidRPr="00E071A1">
        <w:fldChar w:fldCharType="separate"/>
      </w:r>
      <w:r w:rsidR="0074568D" w:rsidRPr="00E071A1">
        <w:rPr>
          <w:noProof/>
          <w:vertAlign w:val="superscript"/>
        </w:rPr>
        <w:t>4</w:t>
      </w:r>
      <w:r w:rsidR="002266B4" w:rsidRPr="00E071A1">
        <w:fldChar w:fldCharType="end"/>
      </w:r>
      <w:r w:rsidR="00B368EC" w:rsidRPr="00E071A1">
        <w:t xml:space="preserve"> </w:t>
      </w:r>
      <w:r w:rsidRPr="00E071A1">
        <w:t xml:space="preserve">While </w:t>
      </w:r>
      <w:r w:rsidR="002266B4" w:rsidRPr="00E071A1">
        <w:t>2D</w:t>
      </w:r>
      <w:r w:rsidRPr="00E071A1">
        <w:t xml:space="preserve"> materials have been used in a number of roles</w:t>
      </w:r>
      <w:r w:rsidR="006D502F" w:rsidRPr="00E071A1">
        <w:t>,</w:t>
      </w:r>
      <w:r w:rsidRPr="00E071A1">
        <w:t xml:space="preserve"> </w:t>
      </w:r>
      <w:r w:rsidR="00BE55FE" w:rsidRPr="00E071A1">
        <w:t>for example</w:t>
      </w:r>
      <w:r w:rsidRPr="00E071A1">
        <w:t xml:space="preserve"> as </w:t>
      </w:r>
      <w:r w:rsidR="00006090" w:rsidRPr="00E071A1">
        <w:t xml:space="preserve">a </w:t>
      </w:r>
      <w:r w:rsidRPr="00E071A1">
        <w:t>conductive additive</w:t>
      </w:r>
      <w:r w:rsidR="006D502F" w:rsidRPr="00E071A1">
        <w:t>,</w:t>
      </w:r>
      <w:r w:rsidR="006D502F" w:rsidRPr="00E071A1">
        <w:fldChar w:fldCharType="begin"/>
      </w:r>
      <w:r w:rsidR="0032350B">
        <w:instrText xml:space="preserve"> ADDIN EN.CITE &lt;EndNote&gt;&lt;Cite&gt;&lt;Author&gt;Zhang&lt;/Author&gt;&lt;Year&gt;2013&lt;/Year&gt;&lt;RecNum&gt;89&lt;/RecNum&gt;&lt;DisplayText&gt;&lt;style face="superscript"&gt;5&lt;/style&gt;&lt;/DisplayText&gt;&lt;record&gt;&lt;rec-number&gt;89&lt;/rec-number&gt;&lt;foreign-keys&gt;&lt;key app="EN" db-id="0w2552zstw2wraet00m5s9vt5rr9waaexa5a" timestamp="1569936488"&gt;89&lt;/key&gt;&lt;/foreign-keys&gt;&lt;ref-type name="Journal Article"&gt;17&lt;/ref-type&gt;&lt;contributors&gt;&lt;authors&gt;&lt;author&gt;Zhang, B.&lt;/author&gt;&lt;author&gt;Yu, Y.&lt;/author&gt;&lt;author&gt;Liu, Y. S.&lt;/author&gt;&lt;author&gt;Huang, Z. D.&lt;/author&gt;&lt;author&gt;He, Y. B.&lt;/author&gt;&lt;author&gt;Kim, J. K.&lt;/author&gt;&lt;/authors&gt;&lt;/contributors&gt;&lt;titles&gt;&lt;title&gt;Percolation threshold of graphene nanosheets as conductive additives in Li4Ti5O12 anodes of Li-ion batteries&lt;/title&gt;&lt;secondary-title&gt;Nanoscale&lt;/secondary-title&gt;&lt;/titles&gt;&lt;periodical&gt;&lt;full-title&gt;Nanoscale&lt;/full-title&gt;&lt;/periodical&gt;&lt;pages&gt;2100-2106&lt;/pages&gt;&lt;volume&gt;5&lt;/volume&gt;&lt;number&gt;5&lt;/number&gt;&lt;dates&gt;&lt;year&gt;2013&lt;/year&gt;&lt;/dates&gt;&lt;isbn&gt;2040-3364&lt;/isbn&gt;&lt;accession-num&gt;WOS:000314931900054&lt;/accession-num&gt;&lt;urls&gt;&lt;related-urls&gt;&lt;url&gt;&amp;lt;Go to ISI&amp;gt;://WOS:000314931900054&lt;/url&gt;&lt;/related-urls&gt;&lt;/urls&gt;&lt;electronic-resource-num&gt;10.1039/c2nr33099g&lt;/electronic-resource-num&gt;&lt;/record&gt;&lt;/Cite&gt;&lt;/EndNote&gt;</w:instrText>
      </w:r>
      <w:r w:rsidR="006D502F" w:rsidRPr="00E071A1">
        <w:fldChar w:fldCharType="separate"/>
      </w:r>
      <w:r w:rsidR="0074568D" w:rsidRPr="00E071A1">
        <w:rPr>
          <w:noProof/>
          <w:vertAlign w:val="superscript"/>
        </w:rPr>
        <w:t>5</w:t>
      </w:r>
      <w:r w:rsidR="006D502F" w:rsidRPr="00E071A1">
        <w:fldChar w:fldCharType="end"/>
      </w:r>
      <w:r w:rsidRPr="00E071A1">
        <w:t xml:space="preserve"> as </w:t>
      </w:r>
      <w:r w:rsidR="00006090" w:rsidRPr="00E071A1">
        <w:t xml:space="preserve">a </w:t>
      </w:r>
      <w:r w:rsidRPr="00E071A1">
        <w:t>binder</w:t>
      </w:r>
      <w:r w:rsidR="00BE55FE" w:rsidRPr="00E071A1">
        <w:t xml:space="preserve"> material</w:t>
      </w:r>
      <w:r w:rsidR="006D502F" w:rsidRPr="00E071A1">
        <w:t>,</w:t>
      </w:r>
      <w:r w:rsidR="002266B4" w:rsidRPr="00E071A1">
        <w:fldChar w:fldCharType="begin">
          <w:fldData xml:space="preserve">PEVuZE5vdGU+PENpdGU+PEF1dGhvcj5aaGFuZzwvQXV0aG9yPjxZZWFyPjIwMTk8L1llYXI+PFJl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</w:fldData>
        </w:fldChar>
      </w:r>
      <w:r w:rsidR="0032350B">
        <w:instrText xml:space="preserve"> ADDIN EN.CITE </w:instrText>
      </w:r>
      <w:r w:rsidR="0032350B">
        <w:fldChar w:fldCharType="begin">
          <w:fldData xml:space="preserve">PEVuZE5vdGU+PENpdGU+PEF1dGhvcj5aaGFuZzwvQXV0aG9yPjxZZWFyPjIwMTk8L1llYXI+PFJl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</w:fldData>
        </w:fldChar>
      </w:r>
      <w:r w:rsidR="0032350B">
        <w:instrText xml:space="preserve"> ADDIN EN.CITE.DATA </w:instrText>
      </w:r>
      <w:r w:rsidR="0032350B">
        <w:fldChar w:fldCharType="end"/>
      </w:r>
      <w:r w:rsidR="002266B4" w:rsidRPr="00E071A1">
        <w:fldChar w:fldCharType="separate"/>
      </w:r>
      <w:r w:rsidR="0074568D" w:rsidRPr="00E071A1">
        <w:rPr>
          <w:noProof/>
          <w:vertAlign w:val="superscript"/>
        </w:rPr>
        <w:t>6</w:t>
      </w:r>
      <w:r w:rsidR="002266B4" w:rsidRPr="00E071A1">
        <w:fldChar w:fldCharType="end"/>
      </w:r>
      <w:r w:rsidRPr="00E071A1">
        <w:t xml:space="preserve"> and even as </w:t>
      </w:r>
      <w:r w:rsidR="00006090" w:rsidRPr="00E071A1">
        <w:t xml:space="preserve">a </w:t>
      </w:r>
      <w:r w:rsidRPr="00E071A1">
        <w:t>separator material</w:t>
      </w:r>
      <w:r w:rsidR="00E450D8">
        <w:t>,</w:t>
      </w:r>
      <w:r w:rsidR="00F108E6" w:rsidRPr="00E071A1">
        <w:fldChar w:fldCharType="begin">
          <w:fldData xml:space="preserve">PEVuZE5vdGU+PENpdGU+PEF1dGhvcj5kZSBNb3JhZXM8L0F1dGhvcj48UmVjTnVtPjkwPC9SZWNO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</w:fldData>
        </w:fldChar>
      </w:r>
      <w:r w:rsidR="0086504C">
        <w:instrText xml:space="preserve"> ADDIN EN.CITE </w:instrText>
      </w:r>
      <w:r w:rsidR="0086504C">
        <w:fldChar w:fldCharType="begin">
          <w:fldData xml:space="preserve">PEVuZE5vdGU+PENpdGU+PEF1dGhvcj5kZSBNb3JhZXM8L0F1dGhvcj48UmVjTnVtPjkwPC9SZWNO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</w:fldData>
        </w:fldChar>
      </w:r>
      <w:r w:rsidR="0086504C">
        <w:instrText xml:space="preserve"> ADDIN EN.CITE.DATA </w:instrText>
      </w:r>
      <w:r w:rsidR="0086504C">
        <w:fldChar w:fldCharType="end"/>
      </w:r>
      <w:r w:rsidR="00F108E6" w:rsidRPr="00E071A1">
        <w:fldChar w:fldCharType="separate"/>
      </w:r>
      <w:r w:rsidR="0074568D" w:rsidRPr="00E071A1">
        <w:rPr>
          <w:noProof/>
          <w:vertAlign w:val="superscript"/>
        </w:rPr>
        <w:t>7</w:t>
      </w:r>
      <w:r w:rsidR="00F108E6" w:rsidRPr="00E071A1">
        <w:fldChar w:fldCharType="end"/>
      </w:r>
      <w:r w:rsidR="00E94479" w:rsidRPr="00E071A1">
        <w:t xml:space="preserve"> probably the most </w:t>
      </w:r>
      <w:r w:rsidR="00006090" w:rsidRPr="00E071A1">
        <w:t xml:space="preserve">important </w:t>
      </w:r>
      <w:r w:rsidR="00E450D8">
        <w:t>application</w:t>
      </w:r>
      <w:r w:rsidR="00E450D8" w:rsidRPr="00E071A1">
        <w:t xml:space="preserve"> </w:t>
      </w:r>
      <w:r w:rsidR="00E94479" w:rsidRPr="00E071A1">
        <w:t xml:space="preserve">of </w:t>
      </w:r>
      <w:r w:rsidRPr="00E071A1">
        <w:t xml:space="preserve">2D materials </w:t>
      </w:r>
      <w:r w:rsidR="00E94479" w:rsidRPr="00E071A1">
        <w:t xml:space="preserve">in batteries </w:t>
      </w:r>
      <w:r w:rsidRPr="00E071A1">
        <w:t>ha</w:t>
      </w:r>
      <w:r w:rsidR="00E94479" w:rsidRPr="00E071A1">
        <w:t>s</w:t>
      </w:r>
      <w:r w:rsidRPr="00E071A1">
        <w:t xml:space="preserve"> been as active materials. </w:t>
      </w:r>
      <w:r w:rsidR="0089084B" w:rsidRPr="00E071A1">
        <w:t>While the potential for graphene to effectively store lithium was recognized very early,</w:t>
      </w:r>
      <w:r w:rsidR="0089084B" w:rsidRPr="00E071A1">
        <w:fldChar w:fldCharType="begin"/>
      </w:r>
      <w:r w:rsidR="0032350B">
        <w:instrText xml:space="preserve"> ADDIN EN.CITE &lt;EndNote&gt;&lt;Cite&gt;&lt;Author&gt;Xing&lt;/Author&gt;&lt;Year&gt;1996&lt;/Year&gt;&lt;RecNum&gt;95&lt;/RecNum&gt;&lt;DisplayText&gt;&lt;style face="superscript"&gt;8&lt;/style&gt;&lt;/DisplayText&gt;&lt;record&gt;&lt;rec-number&gt;95&lt;/rec-number&gt;&lt;foreign-keys&gt;&lt;key app="EN" db-id="0w2552zstw2wraet00m5s9vt5rr9waaexa5a" timestamp="1569940990"&gt;95&lt;/key&gt;&lt;/foreign-keys&gt;&lt;ref-type name="Journal Article"&gt;17&lt;/ref-type&gt;&lt;contributors&gt;&lt;authors&gt;&lt;author&gt;Xing, W. B.&lt;/author&gt;&lt;author&gt;Xue, J. S.&lt;/author&gt;&lt;author&gt;Zheng, T.&lt;/author&gt;&lt;author&gt;Gibaud, A.&lt;/author&gt;&lt;author&gt;Dahn, J. R.&lt;/author&gt;&lt;/authors&gt;&lt;/contributors&gt;&lt;titles&gt;&lt;title&gt;Correlation between lithium intercalation capacity and microstructure in hard carbons&lt;/title&gt;&lt;secondary-title&gt;Journal of the Electrochemical Society&lt;/secondary-title&gt;&lt;/titles&gt;&lt;periodical&gt;&lt;full-title&gt;Journal of the Electrochemical Society&lt;/full-title&gt;&lt;abbr-1&gt;J. Electrochem. Soc.&lt;/abbr-1&gt;&lt;abbr-2&gt;J Electrochem Soc&lt;/abbr-2&gt;&lt;/periodical&gt;&lt;pages&gt;3482-3491&lt;/pages&gt;&lt;volume&gt;143&lt;/volume&gt;&lt;number&gt;11&lt;/number&gt;&lt;dates&gt;&lt;year&gt;1996&lt;/year&gt;&lt;pub-dates&gt;&lt;date&gt;Nov&lt;/date&gt;&lt;/pub-dates&gt;&lt;/dates&gt;&lt;isbn&gt;0013-4651&lt;/isbn&gt;&lt;accession-num&gt;WOS:A1996VU82100020&lt;/accession-num&gt;&lt;urls&gt;&lt;related-urls&gt;&lt;url&gt;&amp;lt;Go to ISI&amp;gt;://WOS:A1996VU82100020&lt;/url&gt;&lt;/related-urls&gt;&lt;/urls&gt;&lt;electronic-resource-num&gt;10.1149/1.1837241&lt;/electronic-resource-num&gt;&lt;/record&gt;&lt;/Cite&gt;&lt;/EndNote&gt;</w:instrText>
      </w:r>
      <w:r w:rsidR="0089084B" w:rsidRPr="00E071A1">
        <w:fldChar w:fldCharType="separate"/>
      </w:r>
      <w:r w:rsidR="0089084B" w:rsidRPr="00E071A1">
        <w:rPr>
          <w:noProof/>
          <w:vertAlign w:val="superscript"/>
        </w:rPr>
        <w:t>8</w:t>
      </w:r>
      <w:r w:rsidR="0089084B" w:rsidRPr="00E071A1">
        <w:fldChar w:fldCharType="end"/>
      </w:r>
      <w:r w:rsidR="0089084B" w:rsidRPr="00E071A1">
        <w:t xml:space="preserve"> </w:t>
      </w:r>
      <w:r w:rsidRPr="00E071A1">
        <w:t xml:space="preserve">researchers </w:t>
      </w:r>
      <w:r w:rsidR="0089084B" w:rsidRPr="00E071A1">
        <w:t xml:space="preserve">eventually began to explore </w:t>
      </w:r>
      <w:r w:rsidRPr="00E071A1">
        <w:t xml:space="preserve">transition metal dichalcogenide (TMD) </w:t>
      </w:r>
      <w:r w:rsidR="0089084B" w:rsidRPr="00E071A1">
        <w:t>nanosheets</w:t>
      </w:r>
      <w:r w:rsidR="0089084B" w:rsidRPr="00E071A1">
        <w:fldChar w:fldCharType="begin">
          <w:fldData xml:space="preserve">PEVuZE5vdGU+PENpdGU+PEF1dGhvcj5LaW08L0F1dGhvcj48WWVhcj4yMDA3PC9ZZWFyPjxSZWNO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</w:fldData>
        </w:fldChar>
      </w:r>
      <w:r w:rsidR="0032350B">
        <w:instrText xml:space="preserve"> ADDIN EN.CITE </w:instrText>
      </w:r>
      <w:r w:rsidR="0032350B">
        <w:fldChar w:fldCharType="begin">
          <w:fldData xml:space="preserve">PEVuZE5vdGU+PENpdGU+PEF1dGhvcj5LaW08L0F1dGhvcj48WWVhcj4yMDA3PC9ZZWFyPjxSZWNO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</w:fldData>
        </w:fldChar>
      </w:r>
      <w:r w:rsidR="0032350B">
        <w:instrText xml:space="preserve"> ADDIN EN.CITE.DATA </w:instrText>
      </w:r>
      <w:r w:rsidR="0032350B">
        <w:fldChar w:fldCharType="end"/>
      </w:r>
      <w:r w:rsidR="0089084B" w:rsidRPr="00E071A1">
        <w:fldChar w:fldCharType="separate"/>
      </w:r>
      <w:r w:rsidR="0089084B" w:rsidRPr="00E071A1">
        <w:rPr>
          <w:noProof/>
          <w:vertAlign w:val="superscript"/>
        </w:rPr>
        <w:t>9</w:t>
      </w:r>
      <w:r w:rsidR="0089084B" w:rsidRPr="00E071A1">
        <w:fldChar w:fldCharType="end"/>
      </w:r>
      <w:r w:rsidR="0089084B" w:rsidRPr="00E071A1">
        <w:t xml:space="preserve"> </w:t>
      </w:r>
      <w:r w:rsidRPr="00E071A1">
        <w:t>before more recently branching out to explore the wider family of 2D materials to store both lithium and sodium.</w:t>
      </w:r>
      <w:r w:rsidR="00E94479" w:rsidRPr="00E071A1">
        <w:fldChar w:fldCharType="begin"/>
      </w:r>
      <w:r w:rsidR="0032350B">
        <w:instrText xml:space="preserve"> ADDIN EN.CITE &lt;EndNote&gt;&lt;Cite&gt;&lt;Author&gt;Shi&lt;/Author&gt;&lt;Year&gt;2017&lt;/Year&gt;&lt;RecNum&gt;50&lt;/RecNum&gt;&lt;DisplayText&gt;&lt;style face="superscript"&gt;4&lt;/style&gt;&lt;/DisplayText&gt;&lt;record&gt;&lt;rec-number&gt;50&lt;/rec-number&gt;&lt;foreign-keys&gt;&lt;key app="EN" db-id="0w2552zstw2wraet00m5s9vt5rr9waaexa5a" timestamp="1567094879"&gt;50&lt;/key&gt;&lt;/foreign-keys&gt;&lt;ref-type name="Journal Article"&gt;17&lt;/ref-type&gt;&lt;contributors&gt;&lt;authors&gt;&lt;author&gt;Shi, L.&lt;/author&gt;&lt;author&gt;Zhao, T. S.&lt;/author&gt;&lt;/authors&gt;&lt;/contributors&gt;&lt;titles&gt;&lt;title&gt;Recent advances in inorganic 2D materials and their applications in lithium and sodium batteries&lt;/title&gt;&lt;secondary-title&gt;Journal of Materials Chemistry A&lt;/secondary-title&gt;&lt;/titles&gt;&lt;periodical&gt;&lt;full-title&gt;Journal of Materials Chemistry A&lt;/full-title&gt;&lt;abbr-1&gt;J. Mater. Chem. C.&lt;/abbr-1&gt;&lt;/periodical&gt;&lt;pages&gt;3735-3758&lt;/pages&gt;&lt;volume&gt;5&lt;/volume&gt;&lt;number&gt;8&lt;/number&gt;&lt;dates&gt;&lt;year&gt;2017&lt;/year&gt;&lt;pub-dates&gt;&lt;date&gt;Feb&lt;/date&gt;&lt;/pub-dates&gt;&lt;/dates&gt;&lt;isbn&gt;2050-7488&lt;/isbn&gt;&lt;accession-num&gt;WOS:000395309800002&lt;/accession-num&gt;&lt;urls&gt;&lt;related-urls&gt;&lt;url&gt;&amp;lt;Go to ISI&amp;gt;://WOS:000395309800002&lt;/url&gt;&lt;/related-urls&gt;&lt;/urls&gt;&lt;electronic-resource-num&gt;10.1039/c6ta09831b&lt;/electronic-resource-num&gt;&lt;/record&gt;&lt;/Cite&gt;&lt;/EndNote&gt;</w:instrText>
      </w:r>
      <w:r w:rsidR="00E94479" w:rsidRPr="00E071A1">
        <w:fldChar w:fldCharType="separate"/>
      </w:r>
      <w:r w:rsidR="00E94479" w:rsidRPr="00E071A1">
        <w:rPr>
          <w:noProof/>
          <w:vertAlign w:val="superscript"/>
        </w:rPr>
        <w:t>4</w:t>
      </w:r>
      <w:r w:rsidR="00E94479" w:rsidRPr="00E071A1">
        <w:fldChar w:fldCharType="end"/>
      </w:r>
      <w:r w:rsidRPr="00E071A1">
        <w:t xml:space="preserve"> Some to these materials have shown extremely high capacities. For </w:t>
      </w:r>
      <w:r w:rsidR="00C57853" w:rsidRPr="00E071A1">
        <w:t>example,</w:t>
      </w:r>
      <w:r w:rsidRPr="00E071A1">
        <w:t xml:space="preserve"> black phosphorus</w:t>
      </w:r>
      <w:r w:rsidR="00C57853" w:rsidRPr="00E071A1">
        <w:t>-</w:t>
      </w:r>
      <w:r w:rsidRPr="00E071A1">
        <w:t xml:space="preserve">based electrodes have demonstrated sodium ion storing capacities of approximately 2500 </w:t>
      </w:r>
      <w:proofErr w:type="spellStart"/>
      <w:r w:rsidRPr="00E071A1">
        <w:t>mAh</w:t>
      </w:r>
      <w:proofErr w:type="spellEnd"/>
      <w:r w:rsidRPr="00E071A1">
        <w:t>/g,</w:t>
      </w:r>
      <w:r w:rsidR="00E94479" w:rsidRPr="00E071A1">
        <w:fldChar w:fldCharType="begin"/>
      </w:r>
      <w:r w:rsidR="0032350B">
        <w:instrText xml:space="preserve"> ADDIN EN.CITE &lt;EndNote&gt;&lt;Cite&gt;&lt;Author&gt;Sun&lt;/Author&gt;&lt;Year&gt;2015&lt;/Year&gt;&lt;RecNum&gt;9&lt;/RecNum&gt;&lt;DisplayText&gt;&lt;style face="superscript"&gt;10&lt;/style&gt;&lt;/DisplayText&gt;&lt;record&gt;&lt;rec-number&gt;9&lt;/rec-number&gt;&lt;foreign-keys&gt;&lt;key app="EN" db-id="0w2552zstw2wraet00m5s9vt5rr9waaexa5a" timestamp="1565855723"&gt;9&lt;/key&gt;&lt;/foreign-keys&gt;&lt;ref-type name="Journal Article"&gt;17&lt;/ref-type&gt;&lt;contributors&gt;&lt;authors&gt;&lt;author&gt;Sun, Jie&lt;/author&gt;&lt;author&gt;Lee, Hyun-Wook&lt;/author&gt;&lt;author&gt;Pasta, Mauro&lt;/author&gt;&lt;author&gt;Yuan, Hongtao&lt;/author&gt;&lt;author&gt;Zheng, Guangyuan&lt;/author&gt;&lt;author&gt;Sun, Yongming&lt;/author&gt;&lt;author&gt;Li, Yuzhang&lt;/author&gt;&lt;author&gt;Cui, Yi&lt;/author&gt;&lt;/authors&gt;&lt;/contributors&gt;&lt;titles&gt;&lt;title&gt;A phosphorene–graphene hybrid material as a high-capacity anode for sodium-ion batteries&lt;/title&gt;&lt;secondary-title&gt;Nature Nanotechnology&lt;/secondary-title&gt;&lt;/titles&gt;&lt;periodical&gt;&lt;full-title&gt;Nature Nanotechnology&lt;/full-title&gt;&lt;abbr-1&gt;Nat. Nanotechnol.&lt;/abbr-1&gt;&lt;abbr-2&gt;Nat Nanotechnol&lt;/abbr-2&gt;&lt;/periodical&gt;&lt;pages&gt;980&lt;/pages&gt;&lt;volume&gt;10&lt;/volume&gt;&lt;dates&gt;&lt;year&gt;2015&lt;/year&gt;&lt;pub-dates&gt;&lt;date&gt;09/07/online&lt;/date&gt;&lt;/pub-dates&gt;&lt;/dates&gt;&lt;publisher&gt;Nature Publishing Group&lt;/publisher&gt;&lt;work-type&gt;Article&lt;/work-type&gt;&lt;urls&gt;&lt;related-urls&gt;&lt;url&gt;https://doi.org/10.1038/nnano.2015.194&lt;/url&gt;&lt;/related-urls&gt;&lt;/urls&gt;&lt;electronic-resource-num&gt;10.1038/nnano.2015.194&amp;#xD;https://www.nature.com/articles/nnano.2015.194#supplementary-information&lt;/electronic-resource-num&gt;&lt;/record&gt;&lt;/Cite&gt;&lt;/EndNote&gt;</w:instrText>
      </w:r>
      <w:r w:rsidR="00E94479" w:rsidRPr="00E071A1">
        <w:fldChar w:fldCharType="separate"/>
      </w:r>
      <w:r w:rsidR="00E94479" w:rsidRPr="00E071A1">
        <w:rPr>
          <w:noProof/>
          <w:vertAlign w:val="superscript"/>
        </w:rPr>
        <w:t>10</w:t>
      </w:r>
      <w:r w:rsidR="00E94479" w:rsidRPr="00E071A1">
        <w:fldChar w:fldCharType="end"/>
      </w:r>
      <w:r w:rsidRPr="00E071A1">
        <w:t xml:space="preserve"> making it one of the most promising of all battery materials. </w:t>
      </w:r>
    </w:p>
    <w:p w14:paraId="6486576F" w14:textId="3C551F1C" w:rsidR="00D711E5" w:rsidRPr="00E071A1" w:rsidRDefault="00E94479" w:rsidP="00452AE1">
      <w:pPr>
        <w:pStyle w:val="Paragraph"/>
        <w:spacing w:afterLines="60" w:after="144" w:line="360" w:lineRule="auto"/>
        <w:jc w:val="both"/>
      </w:pPr>
      <w:r w:rsidRPr="00E071A1">
        <w:t xml:space="preserve">However, in addition to high capacity, it can be very important for electrode materials to display good rate-performance in order to facilitate fast charging or </w:t>
      </w:r>
      <w:r w:rsidR="00E051DD" w:rsidRPr="00E071A1">
        <w:t>high-power</w:t>
      </w:r>
      <w:r w:rsidRPr="00E071A1">
        <w:t xml:space="preserve"> delivery. Indeed, for many researchers, this is where 2D materials excel. A</w:t>
      </w:r>
      <w:r w:rsidR="0072502A" w:rsidRPr="00E071A1">
        <w:t xml:space="preserve">lmost all authors claim that 2D materials tend to </w:t>
      </w:r>
      <w:r w:rsidRPr="00E071A1">
        <w:t>enable</w:t>
      </w:r>
      <w:r w:rsidR="0072502A" w:rsidRPr="00E071A1">
        <w:t xml:space="preserve"> high rate</w:t>
      </w:r>
      <w:r w:rsidRPr="00E071A1">
        <w:t>-</w:t>
      </w:r>
      <w:r w:rsidR="0072502A" w:rsidRPr="00E071A1">
        <w:t>performance</w:t>
      </w:r>
      <w:r w:rsidR="00853425" w:rsidRPr="00E071A1">
        <w:t xml:space="preserve"> (in </w:t>
      </w:r>
      <w:r w:rsidR="00047DEC" w:rsidRPr="00E071A1">
        <w:t xml:space="preserve">53 </w:t>
      </w:r>
      <w:r w:rsidR="00853425" w:rsidRPr="00E071A1">
        <w:t xml:space="preserve">out of </w:t>
      </w:r>
      <w:r w:rsidR="00047DEC" w:rsidRPr="00E071A1">
        <w:t xml:space="preserve">59 </w:t>
      </w:r>
      <w:r w:rsidR="00853425" w:rsidRPr="00E071A1">
        <w:t>papers surveyed</w:t>
      </w:r>
      <w:r w:rsidRPr="00E071A1">
        <w:t xml:space="preserve"> by us</w:t>
      </w:r>
      <w:r w:rsidR="00853425" w:rsidRPr="00E071A1">
        <w:t>, authors claimed their 2D material displayed good rate performance, see SI</w:t>
      </w:r>
      <w:r w:rsidR="00E051DD" w:rsidRPr="00E071A1">
        <w:t xml:space="preserve"> table </w:t>
      </w:r>
      <w:r w:rsidR="00AD4DD8">
        <w:t>S</w:t>
      </w:r>
      <w:r w:rsidR="00E051DD" w:rsidRPr="00E071A1">
        <w:t xml:space="preserve">1). </w:t>
      </w:r>
      <w:r w:rsidR="0058373A" w:rsidRPr="00E071A1">
        <w:t>Although other arguments exist (</w:t>
      </w:r>
      <w:r w:rsidR="00075511" w:rsidRPr="00E071A1">
        <w:t xml:space="preserve">for example based on electrode morphology or conductivity, </w:t>
      </w:r>
      <w:r w:rsidR="0058373A" w:rsidRPr="00E071A1">
        <w:t>see SI</w:t>
      </w:r>
      <w:r w:rsidR="00E051DD" w:rsidRPr="00E071A1">
        <w:t xml:space="preserve"> table </w:t>
      </w:r>
      <w:r w:rsidR="00AD4DD8">
        <w:t>S</w:t>
      </w:r>
      <w:r w:rsidR="00E051DD" w:rsidRPr="00E071A1">
        <w:t xml:space="preserve">1), </w:t>
      </w:r>
      <w:r w:rsidR="0058373A" w:rsidRPr="00E071A1">
        <w:t>t</w:t>
      </w:r>
      <w:r w:rsidR="0072502A" w:rsidRPr="00E071A1">
        <w:t>he most common argument is that electrodes based on 2D materials have relatively short solid-state diffusion time</w:t>
      </w:r>
      <w:r w:rsidR="0058373A" w:rsidRPr="00E071A1">
        <w:t>s</w:t>
      </w:r>
      <w:r w:rsidR="0072502A" w:rsidRPr="00E071A1">
        <w:t xml:space="preserve">, </w:t>
      </w:r>
      <w:r w:rsidR="0072502A" w:rsidRPr="00E071A1">
        <w:rPr>
          <w:i/>
        </w:rPr>
        <w:sym w:font="Symbol" w:char="F074"/>
      </w:r>
      <w:r w:rsidR="0072502A" w:rsidRPr="00E071A1">
        <w:rPr>
          <w:i/>
          <w:vertAlign w:val="subscript"/>
        </w:rPr>
        <w:t>SSD</w:t>
      </w:r>
      <w:r w:rsidR="0072502A" w:rsidRPr="00E071A1">
        <w:t>, leading to fast charge/discharge</w:t>
      </w:r>
      <w:r w:rsidR="00774458" w:rsidRPr="00E071A1">
        <w:t xml:space="preserve"> (this argument has also been applied to nano-materials in general</w:t>
      </w:r>
      <w:r w:rsidR="00774458" w:rsidRPr="00E071A1">
        <w:fldChar w:fldCharType="begin"/>
      </w:r>
      <w:r w:rsidR="0032350B">
        <w:instrText xml:space="preserve"> ADDIN EN.CITE &lt;EndNote&gt;&lt;Cite&gt;&lt;Author&gt;Armstrong&lt;/Author&gt;&lt;Year&gt;2014&lt;/Year&gt;&lt;RecNum&gt;87&lt;/RecNum&gt;&lt;DisplayText&gt;&lt;style face="superscript"&gt;11&lt;/style&gt;&lt;/DisplayText&gt;&lt;record&gt;&lt;rec-number&gt;87&lt;/rec-number&gt;&lt;foreign-keys&gt;&lt;key app="EN" db-id="0w2552zstw2wraet00m5s9vt5rr9waaexa5a" timestamp="1569935909"&gt;87&lt;/key&gt;&lt;/foreign-keys&gt;&lt;ref-type name="Journal Article"&gt;17&lt;/ref-type&gt;&lt;contributors&gt;&lt;authors&gt;&lt;author&gt;Armstrong, M. J.&lt;/author&gt;&lt;author&gt;O&amp;apos;Dwyer, C.&lt;/author&gt;&lt;author&gt;Macklin, W. J.&lt;/author&gt;&lt;author&gt;Holmes, J. D.&lt;/author&gt;&lt;/authors&gt;&lt;/contributors&gt;&lt;titles&gt;&lt;title&gt;Evaluating the performance of nanostructured materials as lithium-ion battery electrodes&lt;/title&gt;&lt;secondary-title&gt;Nano Research&lt;/secondary-title&gt;&lt;/titles&gt;&lt;periodical&gt;&lt;full-title&gt;Nano Research&lt;/full-title&gt;&lt;abbr-1&gt;Nano Res.&lt;/abbr-1&gt;&lt;/periodical&gt;&lt;pages&gt;1-62&lt;/pages&gt;&lt;volume&gt;7&lt;/volume&gt;&lt;number&gt;1&lt;/number&gt;&lt;dates&gt;&lt;year&gt;2014&lt;/year&gt;&lt;pub-dates&gt;&lt;date&gt;Jan&lt;/date&gt;&lt;/pub-dates&gt;&lt;/dates&gt;&lt;isbn&gt;1998-0124&lt;/isbn&gt;&lt;accession-num&gt;WOS:000329793800001&lt;/accession-num&gt;&lt;urls&gt;&lt;related-urls&gt;&lt;url&gt;&amp;lt;Go to ISI&amp;gt;://WOS:000329793800001&lt;/url&gt;&lt;/related-urls&gt;&lt;/urls&gt;&lt;electronic-resource-num&gt;10.1007/s12274-013-0375-x&lt;/electronic-resource-num&gt;&lt;/record&gt;&lt;/Cite&gt;&lt;/EndNote&gt;</w:instrText>
      </w:r>
      <w:r w:rsidR="00774458" w:rsidRPr="00E071A1">
        <w:fldChar w:fldCharType="separate"/>
      </w:r>
      <w:r w:rsidRPr="00E071A1">
        <w:rPr>
          <w:noProof/>
          <w:vertAlign w:val="superscript"/>
        </w:rPr>
        <w:t>11</w:t>
      </w:r>
      <w:r w:rsidR="00774458" w:rsidRPr="00E071A1">
        <w:fldChar w:fldCharType="end"/>
      </w:r>
      <w:r w:rsidR="00774458" w:rsidRPr="00E071A1">
        <w:t>)</w:t>
      </w:r>
      <w:r w:rsidR="0072502A" w:rsidRPr="00E071A1">
        <w:t>. Th</w:t>
      </w:r>
      <w:r w:rsidRPr="00E071A1">
        <w:t>e solid-state diffusion time</w:t>
      </w:r>
      <w:r w:rsidR="0072502A" w:rsidRPr="00E071A1">
        <w:t xml:space="preserve"> describe</w:t>
      </w:r>
      <w:r w:rsidR="0058373A" w:rsidRPr="00E071A1">
        <w:t>s</w:t>
      </w:r>
      <w:r w:rsidR="0072502A" w:rsidRPr="00E071A1">
        <w:t xml:space="preserve"> the time</w:t>
      </w:r>
      <w:r w:rsidRPr="00E071A1">
        <w:t>scale</w:t>
      </w:r>
      <w:r w:rsidR="0072502A" w:rsidRPr="00E071A1">
        <w:t xml:space="preserve"> required for a Li</w:t>
      </w:r>
      <w:r w:rsidRPr="00E071A1">
        <w:t xml:space="preserve"> or </w:t>
      </w:r>
      <w:r w:rsidR="0072502A" w:rsidRPr="00E071A1">
        <w:t xml:space="preserve">Na ion to diffuse </w:t>
      </w:r>
      <w:r w:rsidRPr="00E071A1">
        <w:t>within</w:t>
      </w:r>
      <w:r w:rsidR="0072502A" w:rsidRPr="00E071A1">
        <w:t xml:space="preserve"> the particles of active material (AM)</w:t>
      </w:r>
      <w:r w:rsidRPr="00E071A1">
        <w:t>,</w:t>
      </w:r>
      <w:r w:rsidR="0072502A" w:rsidRPr="00E071A1">
        <w:t xml:space="preserve"> and is related to </w:t>
      </w:r>
      <w:r w:rsidR="00E051DD" w:rsidRPr="00E071A1">
        <w:t xml:space="preserve">the </w:t>
      </w:r>
      <w:r w:rsidR="0072502A" w:rsidRPr="00E071A1">
        <w:t>diffusion length (</w:t>
      </w:r>
      <w:r w:rsidR="0072502A" w:rsidRPr="00E071A1">
        <w:rPr>
          <w:i/>
        </w:rPr>
        <w:t>L</w:t>
      </w:r>
      <w:r w:rsidR="0072502A" w:rsidRPr="00E071A1">
        <w:rPr>
          <w:i/>
          <w:vertAlign w:val="subscript"/>
        </w:rPr>
        <w:t>AM</w:t>
      </w:r>
      <w:r w:rsidR="0072502A" w:rsidRPr="00E071A1">
        <w:t>) and diffusion coefficient (</w:t>
      </w:r>
      <w:r w:rsidR="0072502A" w:rsidRPr="00E071A1">
        <w:rPr>
          <w:i/>
        </w:rPr>
        <w:t>D</w:t>
      </w:r>
      <w:r w:rsidR="0072502A" w:rsidRPr="00E071A1">
        <w:rPr>
          <w:i/>
          <w:vertAlign w:val="subscript"/>
        </w:rPr>
        <w:t>AM</w:t>
      </w:r>
      <w:r w:rsidR="0072502A" w:rsidRPr="00E071A1">
        <w:t xml:space="preserve">) </w:t>
      </w:r>
      <w:r w:rsidR="0072502A" w:rsidRPr="00274DE1">
        <w:rPr>
          <w:i/>
        </w:rPr>
        <w:t>via</w:t>
      </w:r>
      <w:r w:rsidR="00E450D8" w:rsidRPr="00274DE1">
        <w:rPr>
          <w:position w:val="-12"/>
        </w:rPr>
        <w:object w:dxaOrig="1640" w:dyaOrig="380" w14:anchorId="113606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18.75pt" o:ole="">
            <v:imagedata r:id="rId8" o:title=""/>
          </v:shape>
          <o:OLEObject Type="Embed" ProgID="Equation.DSMT4" ShapeID="_x0000_i1025" DrawAspect="Content" ObjectID="_1641709924" r:id="rId9"/>
        </w:object>
      </w:r>
      <w:r w:rsidR="0072502A" w:rsidRPr="00E071A1">
        <w:t xml:space="preserve">. </w:t>
      </w:r>
      <w:r w:rsidRPr="00E071A1">
        <w:t>Many authors</w:t>
      </w:r>
      <w:r w:rsidR="0072502A" w:rsidRPr="00E071A1">
        <w:t xml:space="preserve"> argu</w:t>
      </w:r>
      <w:r w:rsidRPr="00E071A1">
        <w:t>e that</w:t>
      </w:r>
      <w:r w:rsidR="001579FA" w:rsidRPr="00E071A1">
        <w:t>,</w:t>
      </w:r>
      <w:r w:rsidR="00A1019B" w:rsidRPr="00E071A1">
        <w:t xml:space="preserve"> for 2D materials</w:t>
      </w:r>
      <w:r w:rsidR="00E051DD" w:rsidRPr="00E071A1">
        <w:t>,</w:t>
      </w:r>
      <w:r w:rsidRPr="00E071A1">
        <w:t xml:space="preserve"> </w:t>
      </w:r>
      <w:r w:rsidRPr="00E071A1">
        <w:rPr>
          <w:i/>
        </w:rPr>
        <w:sym w:font="Symbol" w:char="F074"/>
      </w:r>
      <w:r w:rsidRPr="00E071A1">
        <w:rPr>
          <w:i/>
          <w:vertAlign w:val="subscript"/>
        </w:rPr>
        <w:t>SSD</w:t>
      </w:r>
      <w:r w:rsidRPr="00E071A1">
        <w:t xml:space="preserve"> should be short</w:t>
      </w:r>
      <w:r w:rsidR="0072502A" w:rsidRPr="00E071A1">
        <w:t xml:space="preserve"> </w:t>
      </w:r>
      <w:r w:rsidRPr="00E071A1">
        <w:t>because</w:t>
      </w:r>
      <w:r w:rsidR="0072502A" w:rsidRPr="00E071A1">
        <w:t xml:space="preserve"> nanosheets tend to have small </w:t>
      </w:r>
      <w:r w:rsidR="0072502A" w:rsidRPr="00E071A1">
        <w:rPr>
          <w:i/>
        </w:rPr>
        <w:t>L</w:t>
      </w:r>
      <w:r w:rsidR="0072502A" w:rsidRPr="00E071A1">
        <w:rPr>
          <w:i/>
          <w:vertAlign w:val="subscript"/>
        </w:rPr>
        <w:t>AM</w:t>
      </w:r>
      <w:r w:rsidR="0072502A" w:rsidRPr="00E071A1">
        <w:t>,</w:t>
      </w:r>
      <w:r w:rsidR="00C76FEA" w:rsidRPr="00E071A1">
        <w:fldChar w:fldCharType="begin">
          <w:fldData xml:space="preserve">PEVuZE5vdGU+PENpdGU+PEF1dGhvcj5DaGFvPC9BdXRob3I+PFllYXI+MjAxNDwvWWVhcj48UmVj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=
</w:fldData>
        </w:fldChar>
      </w:r>
      <w:r w:rsidR="00A05317">
        <w:instrText xml:space="preserve"> ADDIN EN.CITE </w:instrText>
      </w:r>
      <w:r w:rsidR="00A05317">
        <w:fldChar w:fldCharType="begin">
          <w:fldData xml:space="preserve">PEVuZE5vdGU+PENpdGU+PEF1dGhvcj5DaGFvPC9BdXRob3I+PFllYXI+MjAxNDwvWWVhcj48UmVj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=
</w:fldData>
        </w:fldChar>
      </w:r>
      <w:r w:rsidR="00A05317">
        <w:instrText xml:space="preserve"> ADDIN EN.CITE.DATA </w:instrText>
      </w:r>
      <w:r w:rsidR="00A05317">
        <w:fldChar w:fldCharType="end"/>
      </w:r>
      <w:r w:rsidR="00C76FEA" w:rsidRPr="00E071A1">
        <w:fldChar w:fldCharType="separate"/>
      </w:r>
      <w:r w:rsidRPr="00E071A1">
        <w:rPr>
          <w:noProof/>
          <w:vertAlign w:val="superscript"/>
        </w:rPr>
        <w:t>12-21</w:t>
      </w:r>
      <w:r w:rsidR="00C76FEA" w:rsidRPr="00E071A1">
        <w:fldChar w:fldCharType="end"/>
      </w:r>
      <w:r w:rsidR="0072502A" w:rsidRPr="00E071A1">
        <w:t xml:space="preserve"> due to their </w:t>
      </w:r>
      <w:r w:rsidR="00A1019B" w:rsidRPr="00E071A1">
        <w:t>tiny</w:t>
      </w:r>
      <w:r w:rsidR="0072502A" w:rsidRPr="00E071A1">
        <w:t xml:space="preserve"> size, as well as relatively large </w:t>
      </w:r>
      <w:r w:rsidR="0072502A" w:rsidRPr="00E071A1">
        <w:rPr>
          <w:i/>
        </w:rPr>
        <w:t>D</w:t>
      </w:r>
      <w:r w:rsidR="0072502A" w:rsidRPr="00E071A1">
        <w:rPr>
          <w:i/>
          <w:vertAlign w:val="subscript"/>
        </w:rPr>
        <w:t>AM</w:t>
      </w:r>
      <w:r w:rsidR="0072502A" w:rsidRPr="00E071A1">
        <w:t>,</w:t>
      </w:r>
      <w:r w:rsidR="0042133E" w:rsidRPr="00E071A1">
        <w:fldChar w:fldCharType="begin">
          <w:fldData xml:space="preserve">PEVuZE5vdGU+PENpdGU+PEF1dGhvcj5DaGVuPC9BdXRob3I+PFllYXI+MjAxNTwvWWVhcj48UmVj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</w:fldData>
        </w:fldChar>
      </w:r>
      <w:r w:rsidR="00A05317">
        <w:instrText xml:space="preserve"> ADDIN EN.CITE </w:instrText>
      </w:r>
      <w:r w:rsidR="00A05317">
        <w:fldChar w:fldCharType="begin">
          <w:fldData xml:space="preserve">PEVuZE5vdGU+PENpdGU+PEF1dGhvcj5DaGVuPC9BdXRob3I+PFllYXI+MjAxNTwvWWVhcj48UmVj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</w:fldData>
        </w:fldChar>
      </w:r>
      <w:r w:rsidR="00A05317">
        <w:instrText xml:space="preserve"> ADDIN EN.CITE.DATA </w:instrText>
      </w:r>
      <w:r w:rsidR="00A05317">
        <w:fldChar w:fldCharType="end"/>
      </w:r>
      <w:r w:rsidR="0042133E" w:rsidRPr="00E071A1">
        <w:fldChar w:fldCharType="separate"/>
      </w:r>
      <w:r w:rsidRPr="00E071A1">
        <w:rPr>
          <w:noProof/>
          <w:vertAlign w:val="superscript"/>
        </w:rPr>
        <w:t>22-28</w:t>
      </w:r>
      <w:r w:rsidR="0042133E" w:rsidRPr="00E071A1">
        <w:fldChar w:fldCharType="end"/>
      </w:r>
      <w:r w:rsidR="0072502A" w:rsidRPr="00E071A1">
        <w:t xml:space="preserve"> because of the </w:t>
      </w:r>
      <w:r w:rsidR="00B20984" w:rsidRPr="00E071A1">
        <w:t>expectation</w:t>
      </w:r>
      <w:r w:rsidR="0072502A" w:rsidRPr="00E071A1">
        <w:t xml:space="preserve"> that ion mobility </w:t>
      </w:r>
      <w:r w:rsidR="00B20984" w:rsidRPr="00E071A1">
        <w:t xml:space="preserve">within the inter-layer space would </w:t>
      </w:r>
      <w:r w:rsidR="0058373A" w:rsidRPr="00E071A1">
        <w:t>be</w:t>
      </w:r>
      <w:r w:rsidR="00B20984" w:rsidRPr="00E071A1">
        <w:t xml:space="preserve"> higher than within 3D particles.</w:t>
      </w:r>
    </w:p>
    <w:p w14:paraId="7BE639BA" w14:textId="5091A1E6" w:rsidR="004D6E4E" w:rsidRPr="00E071A1" w:rsidRDefault="004D6E4E" w:rsidP="00452AE1">
      <w:pPr>
        <w:pStyle w:val="Paragraph"/>
        <w:spacing w:afterLines="60" w:after="144" w:line="360" w:lineRule="auto"/>
        <w:jc w:val="both"/>
      </w:pPr>
      <w:r w:rsidRPr="00E071A1">
        <w:t xml:space="preserve">However, the evidence for this argument is relatively sparse. </w:t>
      </w:r>
      <w:r w:rsidR="00E051DD" w:rsidRPr="00E071A1">
        <w:t>A</w:t>
      </w:r>
      <w:r w:rsidR="00047DEC" w:rsidRPr="00E071A1">
        <w:t xml:space="preserve"> large </w:t>
      </w:r>
      <w:r w:rsidR="00602D95" w:rsidRPr="00E071A1">
        <w:t>fraction of papers surveyed by us</w:t>
      </w:r>
      <w:r w:rsidR="00B731B0" w:rsidRPr="00E071A1">
        <w:t xml:space="preserve"> (</w:t>
      </w:r>
      <w:r w:rsidR="00047DEC" w:rsidRPr="00E071A1">
        <w:t xml:space="preserve">28 </w:t>
      </w:r>
      <w:r w:rsidR="00B731B0" w:rsidRPr="00E071A1">
        <w:t xml:space="preserve">out of </w:t>
      </w:r>
      <w:r w:rsidR="00047DEC" w:rsidRPr="00E071A1">
        <w:t xml:space="preserve">59 </w:t>
      </w:r>
      <w:r w:rsidR="00B731B0" w:rsidRPr="00E071A1">
        <w:t>papers</w:t>
      </w:r>
      <w:r w:rsidR="00E051DD" w:rsidRPr="00E071A1">
        <w:t xml:space="preserve">, see SI table </w:t>
      </w:r>
      <w:r w:rsidR="00AD4DD8">
        <w:t>S</w:t>
      </w:r>
      <w:r w:rsidR="00E051DD" w:rsidRPr="00E071A1">
        <w:t>1</w:t>
      </w:r>
      <w:r w:rsidR="00B731B0" w:rsidRPr="00E071A1">
        <w:t>)</w:t>
      </w:r>
      <w:r w:rsidRPr="00E071A1">
        <w:t xml:space="preserve"> rely </w:t>
      </w:r>
      <w:r w:rsidR="00B731B0" w:rsidRPr="00E071A1">
        <w:t xml:space="preserve">solely </w:t>
      </w:r>
      <w:r w:rsidRPr="00E071A1">
        <w:t>on reporting relative</w:t>
      </w:r>
      <w:r w:rsidR="00B731B0" w:rsidRPr="00E071A1">
        <w:t>ly</w:t>
      </w:r>
      <w:r w:rsidRPr="00E071A1">
        <w:t xml:space="preserve"> high specific </w:t>
      </w:r>
      <w:r w:rsidR="000C5BE2" w:rsidRPr="00E071A1">
        <w:rPr>
          <w:lang w:val="en-IE"/>
        </w:rPr>
        <w:t xml:space="preserve">capacity </w:t>
      </w:r>
      <w:r w:rsidRPr="00E071A1">
        <w:t>(</w:t>
      </w:r>
      <w:proofErr w:type="spellStart"/>
      <w:r w:rsidRPr="00E071A1">
        <w:t>mAh</w:t>
      </w:r>
      <w:proofErr w:type="spellEnd"/>
      <w:r w:rsidRPr="00E071A1">
        <w:t>/g) at relatively high specific current (mA/g) as evidence of good rate performance</w:t>
      </w:r>
      <w:r w:rsidR="00602D95" w:rsidRPr="00E071A1">
        <w:t xml:space="preserve"> while the rest use this metric in combination with other experiments (31 out of </w:t>
      </w:r>
      <w:r w:rsidR="00602D95" w:rsidRPr="00E071A1">
        <w:lastRenderedPageBreak/>
        <w:t>59</w:t>
      </w:r>
      <w:r w:rsidR="00E051DD" w:rsidRPr="00E071A1">
        <w:t xml:space="preserve">, see SI table </w:t>
      </w:r>
      <w:r w:rsidR="00AD4DD8">
        <w:t>S</w:t>
      </w:r>
      <w:r w:rsidR="00E051DD" w:rsidRPr="00E071A1">
        <w:t>1</w:t>
      </w:r>
      <w:r w:rsidR="00602D95" w:rsidRPr="00E071A1">
        <w:t>)</w:t>
      </w:r>
      <w:r w:rsidRPr="00E071A1">
        <w:t xml:space="preserve">. </w:t>
      </w:r>
      <w:r w:rsidR="000477B9" w:rsidRPr="00E071A1">
        <w:t xml:space="preserve">The problem with such analysis is associated with </w:t>
      </w:r>
      <w:r w:rsidR="00A1019B" w:rsidRPr="00E071A1">
        <w:t xml:space="preserve">the </w:t>
      </w:r>
      <w:r w:rsidR="000477B9" w:rsidRPr="00E071A1">
        <w:t>electrode thickness. If the electrode thickness is low, then a given specific capacity can be equivalent to a low absolute amount of charge stored</w:t>
      </w:r>
      <w:r w:rsidR="00047DEC" w:rsidRPr="00E071A1">
        <w:t>,</w:t>
      </w:r>
      <w:r w:rsidR="000477B9" w:rsidRPr="00E071A1">
        <w:t xml:space="preserve"> while a given specific current can be achieved for a relatively low absolute current. Achieving </w:t>
      </w:r>
      <w:r w:rsidR="00006090" w:rsidRPr="00E071A1">
        <w:t xml:space="preserve">even </w:t>
      </w:r>
      <w:r w:rsidR="000477B9" w:rsidRPr="00E071A1">
        <w:t>theoretical capacity while inserting/extracting a small amount of charge at low current is not good evidence of impressive rate performance. In fact, real batteries need relatively thick electrodes in order to maximize charge stored a</w:t>
      </w:r>
      <w:r w:rsidR="00006090" w:rsidRPr="00E071A1">
        <w:t>s well as</w:t>
      </w:r>
      <w:r w:rsidR="000477B9" w:rsidRPr="00E071A1">
        <w:t xml:space="preserve"> energy density, leading to capacity-rate tradeoffs which we have previously discussed in detail.</w:t>
      </w:r>
      <w:r w:rsidR="000477B9" w:rsidRPr="00E071A1">
        <w:fldChar w:fldCharType="begin"/>
      </w:r>
      <w:r w:rsidR="0086504C">
        <w:instrText xml:space="preserve"> ADDIN EN.CITE &lt;EndNote&gt;&lt;Cite&gt;&lt;Author&gt;Park&lt;/Author&gt;&lt;Year&gt;2019&lt;/Year&gt;&lt;RecNum&gt;41&lt;/RecNum&gt;&lt;DisplayText&gt;&lt;style face="superscript"&gt;29&lt;/style&gt;&lt;/DisplayText&gt;&lt;record&gt;&lt;rec-number&gt;41&lt;/rec-number&gt;&lt;foreign-keys&gt;&lt;key app="EN" db-id="0w2552zstw2wraet00m5s9vt5rr9waaexa5a" timestamp="1565858379"&gt;41&lt;/key&gt;&lt;/foreign-keys&gt;&lt;ref-type name="Journal Article"&gt;17&lt;/ref-type&gt;&lt;contributors&gt;&lt;authors&gt;&lt;author&gt;Park, Sang-Hoon&lt;/author&gt;&lt;author&gt;Tian, Ruiyuan&lt;/author&gt;&lt;author&gt;Coelho, Joao&lt;/author&gt;&lt;author&gt;Nicolosi, Valeria&lt;/author&gt;&lt;author&gt;Coleman, Jonathan N.&lt;/author&gt;&lt;/authors&gt;&lt;/contributors&gt;&lt;titles&gt;&lt;title&gt;Quantifying the Trade-Off between Absolute Capacity and Rate Performance in Battery Electrodes&lt;/title&gt;&lt;secondary-title&gt;Advanced Energy Materials&lt;/secondary-title&gt;&lt;/titles&gt;&lt;periodical&gt;&lt;full-title&gt;Advanced Energy Materials&lt;/full-title&gt;&lt;abbr-1&gt;Adv. Energy Mater.&lt;/abbr-1&gt;&lt;/periodical&gt;&lt;pages&gt;1901359&lt;/pages&gt;&lt;volume&gt;9&lt;/volume&gt;&lt;number&gt;33&lt;/number&gt;&lt;dates&gt;&lt;year&gt;2019&lt;/year&gt;&lt;/dates&gt;&lt;isbn&gt;1614-6832&lt;/isbn&gt;&lt;accession-num&gt;WOS:000477270200001&lt;/accession-num&gt;&lt;urls&gt;&lt;related-urls&gt;&lt;url&gt;&lt;style face="underline" font="default" size="100%"&gt;&amp;lt;Go to ISI&amp;gt;://WOS:000477270200001&lt;/style&gt;&lt;/url&gt;&lt;/related-urls&gt;&lt;/urls&gt;&lt;custom7&gt;1901359&lt;/custom7&gt;&lt;electronic-resource-num&gt;10.1002/aenm.201901359&lt;/electronic-resource-num&gt;&lt;/record&gt;&lt;/Cite&gt;&lt;/EndNote&gt;</w:instrText>
      </w:r>
      <w:r w:rsidR="000477B9" w:rsidRPr="00E071A1">
        <w:fldChar w:fldCharType="separate"/>
      </w:r>
      <w:r w:rsidR="00E94479" w:rsidRPr="00E071A1">
        <w:rPr>
          <w:noProof/>
          <w:vertAlign w:val="superscript"/>
        </w:rPr>
        <w:t>29</w:t>
      </w:r>
      <w:r w:rsidR="000477B9" w:rsidRPr="00E071A1">
        <w:fldChar w:fldCharType="end"/>
      </w:r>
      <w:r w:rsidR="000477B9" w:rsidRPr="00E071A1">
        <w:t xml:space="preserve"> </w:t>
      </w:r>
      <w:r w:rsidR="00A1019B" w:rsidRPr="00E071A1">
        <w:t>A</w:t>
      </w:r>
      <w:r w:rsidR="000477B9" w:rsidRPr="00E071A1">
        <w:t xml:space="preserve">s a result, while good rate-performance might be represented by high areal capacities at high areal currents, </w:t>
      </w:r>
      <w:r w:rsidR="001579FA" w:rsidRPr="00E071A1">
        <w:t>such experiments are rarely performed</w:t>
      </w:r>
      <w:r w:rsidR="000477B9" w:rsidRPr="00E071A1">
        <w:t>.</w:t>
      </w:r>
      <w:r w:rsidR="000477B9" w:rsidRPr="00E071A1">
        <w:fldChar w:fldCharType="begin"/>
      </w:r>
      <w:r w:rsidR="0032350B">
        <w:instrText xml:space="preserve"> ADDIN EN.CITE &lt;EndNote&gt;&lt;Cite&gt;&lt;Author&gt;Zhou&lt;/Author&gt;&lt;Year&gt;2015&lt;/Year&gt;&lt;RecNum&gt;86&lt;/RecNum&gt;&lt;DisplayText&gt;&lt;style face="superscript"&gt;30&lt;/style&gt;&lt;/DisplayText&gt;&lt;record&gt;&lt;rec-number&gt;86&lt;/rec-number&gt;&lt;foreign-keys&gt;&lt;key app="EN" db-id="0w2552zstw2wraet00m5s9vt5rr9waaexa5a" timestamp="1569932237"&gt;86&lt;/key&gt;&lt;/foreign-keys&gt;&lt;ref-type name="Journal Article"&gt;17&lt;/ref-type&gt;&lt;contributors&gt;&lt;authors&gt;&lt;author&gt;Zhou, Min&lt;/author&gt;&lt;author&gt;Li, Xianglong&lt;/author&gt;&lt;author&gt;Wang, Bin&lt;/author&gt;&lt;author&gt;Zhang, Yunbo&lt;/author&gt;&lt;author&gt;Ning, Jing&lt;/author&gt;&lt;author&gt;Xiao, Zhichang&lt;/author&gt;&lt;author&gt;Zhang, Xinghao&lt;/author&gt;&lt;author&gt;Chang, Yanhong&lt;/author&gt;&lt;author&gt;Zhi, Linjie&lt;/author&gt;&lt;/authors&gt;&lt;/contributors&gt;&lt;titles&gt;&lt;title&gt;High-performance silicon battery anodes enabled by engineering graphene assemblies&lt;/title&gt;&lt;secondary-title&gt;Nano letters&lt;/secondary-title&gt;&lt;/titles&gt;&lt;periodical&gt;&lt;full-title&gt;Nano Letters&lt;/full-title&gt;&lt;abbr-1&gt;Nano Lett.&lt;/abbr-1&gt;&lt;abbr-2&gt;Nano Lett&lt;/abbr-2&gt;&lt;/periodical&gt;&lt;pages&gt;6222-6228&lt;/pages&gt;&lt;volume&gt;15&lt;/volume&gt;&lt;number&gt;9&lt;/number&gt;&lt;dates&gt;&lt;year&gt;2015&lt;/year&gt;&lt;/dates&gt;&lt;isbn&gt;1530-6984&lt;/isbn&gt;&lt;urls&gt;&lt;/urls&gt;&lt;/record&gt;&lt;/Cite&gt;&lt;/EndNote&gt;</w:instrText>
      </w:r>
      <w:r w:rsidR="000477B9" w:rsidRPr="00E071A1">
        <w:fldChar w:fldCharType="separate"/>
      </w:r>
      <w:r w:rsidR="00E94479" w:rsidRPr="00E071A1">
        <w:rPr>
          <w:noProof/>
          <w:vertAlign w:val="superscript"/>
        </w:rPr>
        <w:t>30</w:t>
      </w:r>
      <w:r w:rsidR="000477B9" w:rsidRPr="00E071A1">
        <w:fldChar w:fldCharType="end"/>
      </w:r>
    </w:p>
    <w:p w14:paraId="50996937" w14:textId="28974F9D" w:rsidR="00C90F61" w:rsidRPr="00E071A1" w:rsidRDefault="00C90F61" w:rsidP="00452AE1">
      <w:pPr>
        <w:pStyle w:val="Paragraph"/>
        <w:spacing w:afterLines="60" w:after="144" w:line="360" w:lineRule="auto"/>
        <w:jc w:val="both"/>
      </w:pPr>
      <w:r w:rsidRPr="00E071A1">
        <w:t xml:space="preserve">In addition, even those papers that </w:t>
      </w:r>
      <w:r w:rsidR="001F5329" w:rsidRPr="00E071A1">
        <w:t xml:space="preserve">do </w:t>
      </w:r>
      <w:r w:rsidRPr="00E071A1">
        <w:t xml:space="preserve">measure </w:t>
      </w:r>
      <w:r w:rsidR="001F5329" w:rsidRPr="00E071A1">
        <w:rPr>
          <w:i/>
        </w:rPr>
        <w:t>D</w:t>
      </w:r>
      <w:r w:rsidR="001F5329" w:rsidRPr="00E071A1">
        <w:rPr>
          <w:i/>
          <w:vertAlign w:val="subscript"/>
        </w:rPr>
        <w:t>AM</w:t>
      </w:r>
      <w:r w:rsidR="001F5329" w:rsidRPr="00E071A1">
        <w:t xml:space="preserve">, </w:t>
      </w:r>
      <w:r w:rsidRPr="00E071A1">
        <w:t xml:space="preserve">very rarely combine it with </w:t>
      </w:r>
      <w:r w:rsidRPr="00E071A1">
        <w:rPr>
          <w:i/>
        </w:rPr>
        <w:t>L</w:t>
      </w:r>
      <w:r w:rsidRPr="00E071A1">
        <w:rPr>
          <w:i/>
          <w:vertAlign w:val="subscript"/>
        </w:rPr>
        <w:t>AM</w:t>
      </w:r>
      <w:r w:rsidRPr="00E071A1">
        <w:t xml:space="preserve"> to estimate </w:t>
      </w:r>
      <w:r w:rsidRPr="00E071A1">
        <w:rPr>
          <w:i/>
        </w:rPr>
        <w:sym w:font="Symbol" w:char="F074"/>
      </w:r>
      <w:r w:rsidRPr="00E071A1">
        <w:rPr>
          <w:i/>
          <w:vertAlign w:val="subscript"/>
        </w:rPr>
        <w:t>SSD</w:t>
      </w:r>
      <w:r w:rsidRPr="00E071A1">
        <w:t xml:space="preserve">. Even if </w:t>
      </w:r>
      <w:r w:rsidRPr="00E071A1">
        <w:rPr>
          <w:i/>
        </w:rPr>
        <w:sym w:font="Symbol" w:char="F074"/>
      </w:r>
      <w:r w:rsidRPr="00E071A1">
        <w:rPr>
          <w:i/>
          <w:vertAlign w:val="subscript"/>
        </w:rPr>
        <w:t>SSD</w:t>
      </w:r>
      <w:r w:rsidRPr="00E071A1">
        <w:t xml:space="preserve"> is calculated, this number is of little use without context, </w:t>
      </w:r>
      <w:r w:rsidRPr="00274DE1">
        <w:rPr>
          <w:i/>
        </w:rPr>
        <w:t>i.e.</w:t>
      </w:r>
      <w:r w:rsidRPr="00E071A1">
        <w:t xml:space="preserve"> what are typical values of </w:t>
      </w:r>
      <w:r w:rsidRPr="00E071A1">
        <w:rPr>
          <w:i/>
        </w:rPr>
        <w:sym w:font="Symbol" w:char="F074"/>
      </w:r>
      <w:r w:rsidRPr="00E071A1">
        <w:rPr>
          <w:i/>
          <w:vertAlign w:val="subscript"/>
        </w:rPr>
        <w:t>SSD</w:t>
      </w:r>
      <w:r w:rsidRPr="00E071A1">
        <w:t xml:space="preserve">, and how big a contribution does </w:t>
      </w:r>
      <w:r w:rsidR="00006090" w:rsidRPr="00E071A1">
        <w:rPr>
          <w:i/>
        </w:rPr>
        <w:sym w:font="Symbol" w:char="F074"/>
      </w:r>
      <w:r w:rsidR="00006090" w:rsidRPr="00E071A1">
        <w:rPr>
          <w:i/>
          <w:vertAlign w:val="subscript"/>
        </w:rPr>
        <w:t>SSD</w:t>
      </w:r>
      <w:r w:rsidRPr="00E071A1">
        <w:t xml:space="preserve"> make to the overall timescale associated with charge/discharge</w:t>
      </w:r>
      <w:r w:rsidR="00E450D8">
        <w:t>?</w:t>
      </w:r>
    </w:p>
    <w:p w14:paraId="41CD49BD" w14:textId="4FD5F6BA" w:rsidR="00452AE1" w:rsidRPr="00E071A1" w:rsidRDefault="000477B9" w:rsidP="000477B9">
      <w:pPr>
        <w:pStyle w:val="Paragraph"/>
        <w:spacing w:afterLines="60" w:after="144" w:line="360" w:lineRule="auto"/>
        <w:jc w:val="both"/>
      </w:pPr>
      <w:r w:rsidRPr="00E071A1">
        <w:t xml:space="preserve">Thus, we believe that a detailed analysis of literature to assess </w:t>
      </w:r>
      <w:proofErr w:type="gramStart"/>
      <w:r w:rsidRPr="00E071A1">
        <w:t>whether or not</w:t>
      </w:r>
      <w:proofErr w:type="gramEnd"/>
      <w:r w:rsidRPr="00E071A1">
        <w:t xml:space="preserve"> 2D materials do indeed display good rate performance compared to non-2D materials</w:t>
      </w:r>
      <w:r w:rsidR="001F5329" w:rsidRPr="00E071A1">
        <w:t xml:space="preserve"> is required</w:t>
      </w:r>
      <w:r w:rsidRPr="00E071A1">
        <w:t xml:space="preserve">. </w:t>
      </w:r>
      <w:r w:rsidR="00452AE1" w:rsidRPr="00E071A1">
        <w:t xml:space="preserve">In this work we perform an extensive </w:t>
      </w:r>
      <w:r w:rsidR="00006090" w:rsidRPr="00E071A1">
        <w:t xml:space="preserve">quantitative </w:t>
      </w:r>
      <w:r w:rsidR="00452AE1" w:rsidRPr="00E071A1">
        <w:t xml:space="preserve">analysis of published </w:t>
      </w:r>
      <w:r w:rsidR="001F5329" w:rsidRPr="00E071A1">
        <w:t>rate-</w:t>
      </w:r>
      <w:r w:rsidR="00452AE1" w:rsidRPr="00E071A1">
        <w:t xml:space="preserve">performance data for lithium and sodium storing electrodes based on two-dimensional materials. Using a </w:t>
      </w:r>
      <w:r w:rsidR="00006090" w:rsidRPr="00E071A1">
        <w:t>published</w:t>
      </w:r>
      <w:r w:rsidR="00006090" w:rsidRPr="00E071A1">
        <w:fldChar w:fldCharType="begin"/>
      </w:r>
      <w:r w:rsidR="0086504C">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006090" w:rsidRPr="00E071A1">
        <w:fldChar w:fldCharType="separate"/>
      </w:r>
      <w:r w:rsidR="00006090" w:rsidRPr="00E071A1">
        <w:rPr>
          <w:noProof/>
          <w:vertAlign w:val="superscript"/>
        </w:rPr>
        <w:t>31</w:t>
      </w:r>
      <w:r w:rsidR="00006090" w:rsidRPr="00E071A1">
        <w:fldChar w:fldCharType="end"/>
      </w:r>
      <w:r w:rsidR="00006090" w:rsidRPr="00E071A1">
        <w:t xml:space="preserve"> </w:t>
      </w:r>
      <w:r w:rsidR="00452AE1" w:rsidRPr="00E071A1">
        <w:t>semi</w:t>
      </w:r>
      <w:r w:rsidR="00006090" w:rsidRPr="00E071A1">
        <w:t>-</w:t>
      </w:r>
      <w:r w:rsidR="00452AE1" w:rsidRPr="00E071A1">
        <w:t xml:space="preserve">empirical </w:t>
      </w:r>
      <w:r w:rsidR="00C57853" w:rsidRPr="00E071A1">
        <w:t>equation,</w:t>
      </w:r>
      <w:r w:rsidR="00452AE1" w:rsidRPr="00E071A1">
        <w:t xml:space="preserve"> we fit capacity</w:t>
      </w:r>
      <w:r w:rsidR="00006090" w:rsidRPr="00E071A1">
        <w:t>-</w:t>
      </w:r>
      <w:r w:rsidR="00452AE1" w:rsidRPr="00E071A1">
        <w:t>rate data,</w:t>
      </w:r>
      <w:r w:rsidR="00C57853" w:rsidRPr="00E071A1">
        <w:t xml:space="preserve"> </w:t>
      </w:r>
      <w:r w:rsidR="00452AE1" w:rsidRPr="00E071A1">
        <w:t>extracting parameters which can be used to assess rate performance. Calculating a previously</w:t>
      </w:r>
      <w:r w:rsidR="00006090" w:rsidRPr="00E071A1">
        <w:t>-</w:t>
      </w:r>
      <w:r w:rsidR="00452AE1" w:rsidRPr="00E071A1">
        <w:t>proposed</w:t>
      </w:r>
      <w:r w:rsidR="00006090" w:rsidRPr="00E071A1">
        <w:fldChar w:fldCharType="begin"/>
      </w:r>
      <w:r w:rsidR="0086504C">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006090" w:rsidRPr="00E071A1">
        <w:fldChar w:fldCharType="separate"/>
      </w:r>
      <w:r w:rsidR="00006090" w:rsidRPr="00E071A1">
        <w:rPr>
          <w:noProof/>
          <w:vertAlign w:val="superscript"/>
        </w:rPr>
        <w:t>31</w:t>
      </w:r>
      <w:r w:rsidR="00006090" w:rsidRPr="00E071A1">
        <w:fldChar w:fldCharType="end"/>
      </w:r>
      <w:r w:rsidR="00452AE1" w:rsidRPr="00E071A1">
        <w:t xml:space="preserve"> figure of merit we find that 2D based electrodes have considerably poorer rate performance compared to non-2D materials. In </w:t>
      </w:r>
      <w:r w:rsidR="00C57853" w:rsidRPr="00E071A1">
        <w:t>addition,</w:t>
      </w:r>
      <w:r w:rsidR="00452AE1" w:rsidRPr="00E071A1">
        <w:t xml:space="preserve"> we find that </w:t>
      </w:r>
      <w:r w:rsidR="006A25C2" w:rsidRPr="00E071A1">
        <w:t xml:space="preserve">2D </w:t>
      </w:r>
      <w:r w:rsidR="00452AE1" w:rsidRPr="00E071A1">
        <w:t>electrodes are predominantly rate</w:t>
      </w:r>
      <w:r w:rsidR="00006090" w:rsidRPr="00E071A1">
        <w:t>-</w:t>
      </w:r>
      <w:r w:rsidR="00452AE1" w:rsidRPr="00E071A1">
        <w:t xml:space="preserve">limited by diffusion </w:t>
      </w:r>
      <w:r w:rsidR="00650CB9" w:rsidRPr="00E071A1">
        <w:t xml:space="preserve">effects </w:t>
      </w:r>
      <w:r w:rsidR="00452AE1" w:rsidRPr="00E071A1">
        <w:t>while non-</w:t>
      </w:r>
      <w:r w:rsidR="00006090" w:rsidRPr="00E071A1">
        <w:t>2D</w:t>
      </w:r>
      <w:r w:rsidR="00452AE1" w:rsidRPr="00E071A1">
        <w:t xml:space="preserve"> electrodes are limited by both diffusion and electrical effects.</w:t>
      </w:r>
      <w:r w:rsidR="00006090" w:rsidRPr="00E071A1">
        <w:fldChar w:fldCharType="begin"/>
      </w:r>
      <w:r w:rsidR="0086504C">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006090" w:rsidRPr="00E071A1">
        <w:fldChar w:fldCharType="separate"/>
      </w:r>
      <w:r w:rsidR="00006090" w:rsidRPr="00E071A1">
        <w:rPr>
          <w:noProof/>
          <w:vertAlign w:val="superscript"/>
        </w:rPr>
        <w:t>31</w:t>
      </w:r>
      <w:r w:rsidR="00006090" w:rsidRPr="00E071A1">
        <w:fldChar w:fldCharType="end"/>
      </w:r>
      <w:r w:rsidR="00452AE1" w:rsidRPr="00E071A1">
        <w:t xml:space="preserve"> Using a mechanistic model</w:t>
      </w:r>
      <w:r w:rsidR="00006090" w:rsidRPr="00E071A1">
        <w:fldChar w:fldCharType="begin"/>
      </w:r>
      <w:r w:rsidR="0086504C">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006090" w:rsidRPr="00E071A1">
        <w:fldChar w:fldCharType="separate"/>
      </w:r>
      <w:r w:rsidR="00006090" w:rsidRPr="00E071A1">
        <w:rPr>
          <w:noProof/>
          <w:vertAlign w:val="superscript"/>
        </w:rPr>
        <w:t>31</w:t>
      </w:r>
      <w:r w:rsidR="00006090" w:rsidRPr="00E071A1">
        <w:fldChar w:fldCharType="end"/>
      </w:r>
      <w:r w:rsidR="00452AE1" w:rsidRPr="00E071A1">
        <w:t xml:space="preserve"> we find that solid-state diffusion times are similar in both 2-D and non-2D electrodes. In </w:t>
      </w:r>
      <w:r w:rsidR="006A25C2" w:rsidRPr="00E071A1">
        <w:t>fact,</w:t>
      </w:r>
      <w:r w:rsidR="00452AE1" w:rsidRPr="00E071A1">
        <w:t xml:space="preserve"> the main difference is associated with </w:t>
      </w:r>
      <w:r w:rsidR="00BE7D7F" w:rsidRPr="00E071A1">
        <w:t>liquid</w:t>
      </w:r>
      <w:r w:rsidR="00452AE1" w:rsidRPr="00E071A1">
        <w:t xml:space="preserve"> diffusion within the electrolyte in the porous interior of the electrode. The high aspect ratio of </w:t>
      </w:r>
      <w:r w:rsidR="00BE7D7F" w:rsidRPr="00E071A1">
        <w:t>2D</w:t>
      </w:r>
      <w:r w:rsidR="00452AE1" w:rsidRPr="00E071A1">
        <w:t xml:space="preserve"> materials </w:t>
      </w:r>
      <w:r w:rsidR="00E450D8">
        <w:t xml:space="preserve">can </w:t>
      </w:r>
      <w:r w:rsidR="00452AE1" w:rsidRPr="00E071A1">
        <w:t xml:space="preserve">significantly reduce </w:t>
      </w:r>
      <w:r w:rsidR="00BE7D7F" w:rsidRPr="00E071A1">
        <w:t>ion</w:t>
      </w:r>
      <w:r w:rsidR="00452AE1" w:rsidRPr="00E071A1">
        <w:t xml:space="preserve"> mobility</w:t>
      </w:r>
      <w:r w:rsidR="00BE7D7F" w:rsidRPr="00E071A1">
        <w:t>,</w:t>
      </w:r>
      <w:r w:rsidR="00452AE1" w:rsidRPr="00E071A1">
        <w:t xml:space="preserve"> dramatically increasing liquid diffusion times. This factor is enough to significantly reduce rate performance</w:t>
      </w:r>
      <w:r w:rsidR="00BE7D7F" w:rsidRPr="00E071A1">
        <w:t>,</w:t>
      </w:r>
      <w:r w:rsidR="00452AE1" w:rsidRPr="00E071A1">
        <w:t xml:space="preserve"> especially for thick electrodes.</w:t>
      </w:r>
    </w:p>
    <w:p w14:paraId="5827CF42" w14:textId="77777777" w:rsidR="0080327D" w:rsidRPr="00E071A1" w:rsidRDefault="0080327D" w:rsidP="008D5AE9">
      <w:pPr>
        <w:spacing w:after="60" w:line="360" w:lineRule="auto"/>
        <w:jc w:val="both"/>
        <w:rPr>
          <w:rFonts w:ascii="Times New Roman" w:hAnsi="Times New Roman" w:cs="Times New Roman"/>
          <w:sz w:val="24"/>
          <w:szCs w:val="24"/>
        </w:rPr>
      </w:pPr>
    </w:p>
    <w:p w14:paraId="0A46FE75" w14:textId="116BB02B" w:rsidR="006573EE" w:rsidRDefault="00BE7D7F"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t>RESULTS AND DISCUSSION</w:t>
      </w:r>
    </w:p>
    <w:p w14:paraId="6B521120" w14:textId="44723DFF" w:rsidR="00100DA6" w:rsidRPr="00274DE1" w:rsidRDefault="00100DA6" w:rsidP="008D5AE9">
      <w:pPr>
        <w:spacing w:after="60" w:line="360" w:lineRule="auto"/>
        <w:jc w:val="both"/>
        <w:rPr>
          <w:rFonts w:ascii="Times New Roman" w:hAnsi="Times New Roman" w:cs="Times New Roman"/>
          <w:i/>
          <w:sz w:val="24"/>
          <w:szCs w:val="24"/>
        </w:rPr>
      </w:pPr>
      <w:r w:rsidRPr="00274DE1">
        <w:rPr>
          <w:rFonts w:ascii="Times New Roman" w:hAnsi="Times New Roman" w:cs="Times New Roman"/>
          <w:i/>
          <w:sz w:val="24"/>
          <w:szCs w:val="24"/>
        </w:rPr>
        <w:t>Fitting capacity-rate data</w:t>
      </w:r>
    </w:p>
    <w:p w14:paraId="609C7C0F" w14:textId="21C38F96" w:rsidR="006573EE" w:rsidRPr="00E071A1" w:rsidRDefault="008B7AF9"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t>While it is well</w:t>
      </w:r>
      <w:r w:rsidR="00EA5F6B" w:rsidRPr="00E071A1">
        <w:rPr>
          <w:rFonts w:ascii="Times New Roman" w:hAnsi="Times New Roman" w:cs="Times New Roman"/>
          <w:sz w:val="24"/>
          <w:szCs w:val="24"/>
        </w:rPr>
        <w:t>-</w:t>
      </w:r>
      <w:r w:rsidRPr="00E071A1">
        <w:rPr>
          <w:rFonts w:ascii="Times New Roman" w:hAnsi="Times New Roman" w:cs="Times New Roman"/>
          <w:sz w:val="24"/>
          <w:szCs w:val="24"/>
        </w:rPr>
        <w:t>known that the capacity of battery electrodes decreases as the rate at which they are charged/discharged is increased</w:t>
      </w:r>
      <w:r w:rsidR="00247DB4" w:rsidRPr="00E071A1">
        <w:rPr>
          <w:rFonts w:ascii="Times New Roman" w:hAnsi="Times New Roman" w:cs="Times New Roman"/>
          <w:sz w:val="24"/>
          <w:szCs w:val="24"/>
        </w:rPr>
        <w:t xml:space="preserve"> (see figure 1 for examples)</w:t>
      </w:r>
      <w:r w:rsidRPr="00E071A1">
        <w:rPr>
          <w:rFonts w:ascii="Times New Roman" w:hAnsi="Times New Roman" w:cs="Times New Roman"/>
          <w:sz w:val="24"/>
          <w:szCs w:val="24"/>
        </w:rPr>
        <w:t xml:space="preserve">, using such data to quantify </w:t>
      </w:r>
      <w:r w:rsidRPr="00E071A1">
        <w:rPr>
          <w:rFonts w:ascii="Times New Roman" w:hAnsi="Times New Roman" w:cs="Times New Roman"/>
          <w:sz w:val="24"/>
          <w:szCs w:val="24"/>
        </w:rPr>
        <w:lastRenderedPageBreak/>
        <w:t xml:space="preserve">rate performance </w:t>
      </w:r>
      <w:r w:rsidR="009B58D1" w:rsidRPr="00E071A1">
        <w:rPr>
          <w:rFonts w:ascii="Times New Roman" w:hAnsi="Times New Roman" w:cs="Times New Roman"/>
          <w:sz w:val="24"/>
          <w:szCs w:val="24"/>
        </w:rPr>
        <w:t>is not</w:t>
      </w:r>
      <w:r w:rsidRPr="00E071A1">
        <w:rPr>
          <w:rFonts w:ascii="Times New Roman" w:hAnsi="Times New Roman" w:cs="Times New Roman"/>
          <w:sz w:val="24"/>
          <w:szCs w:val="24"/>
        </w:rPr>
        <w:t xml:space="preserve"> straightforward. </w:t>
      </w:r>
      <w:r w:rsidR="00247DB4" w:rsidRPr="00E071A1">
        <w:rPr>
          <w:rFonts w:ascii="Times New Roman" w:hAnsi="Times New Roman" w:cs="Times New Roman"/>
          <w:sz w:val="24"/>
          <w:szCs w:val="24"/>
        </w:rPr>
        <w:t>Recently,</w:t>
      </w:r>
      <w:r w:rsidR="00247DB4"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247DB4"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247DB4" w:rsidRPr="00E071A1">
        <w:rPr>
          <w:rFonts w:ascii="Times New Roman" w:hAnsi="Times New Roman" w:cs="Times New Roman"/>
          <w:sz w:val="24"/>
          <w:szCs w:val="24"/>
        </w:rPr>
        <w:fldChar w:fldCharType="end"/>
      </w:r>
      <w:r w:rsidR="00247DB4" w:rsidRPr="00E071A1">
        <w:rPr>
          <w:rFonts w:ascii="Times New Roman" w:hAnsi="Times New Roman" w:cs="Times New Roman"/>
          <w:sz w:val="24"/>
          <w:szCs w:val="24"/>
        </w:rPr>
        <w:t xml:space="preserve"> we proposed a semi-empirical equation which can fit capacity-rate data yielding three fit parameters which can be used to assess rate performance:</w:t>
      </w:r>
    </w:p>
    <w:p w14:paraId="6E503612" w14:textId="77777777" w:rsidR="00247DB4" w:rsidRPr="00E071A1" w:rsidRDefault="00247DB4"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position w:val="-24"/>
          <w:sz w:val="24"/>
          <w:szCs w:val="24"/>
        </w:rPr>
        <w:object w:dxaOrig="3140" w:dyaOrig="620" w14:anchorId="56155680">
          <v:shape id="_x0000_i1026" type="#_x0000_t75" style="width:158.25pt;height:28.5pt" o:ole="">
            <v:imagedata r:id="rId10" o:title=""/>
          </v:shape>
          <o:OLEObject Type="Embed" ProgID="Equation.DSMT4" ShapeID="_x0000_i1026" DrawAspect="Content" ObjectID="_1641709925" r:id="rId11"/>
        </w:object>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t>(1)</w:t>
      </w:r>
    </w:p>
    <w:p w14:paraId="16373C97" w14:textId="34B8FD0A" w:rsidR="00247DB4" w:rsidRPr="00E071A1" w:rsidRDefault="00247DB4"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Here </w:t>
      </w:r>
      <w:r w:rsidRPr="00E071A1">
        <w:rPr>
          <w:rFonts w:ascii="Times New Roman" w:hAnsi="Times New Roman" w:cs="Times New Roman"/>
          <w:i/>
          <w:sz w:val="24"/>
          <w:szCs w:val="24"/>
        </w:rPr>
        <w:t>Q/M</w:t>
      </w:r>
      <w:r w:rsidRPr="00E071A1">
        <w:rPr>
          <w:rFonts w:ascii="Times New Roman" w:hAnsi="Times New Roman" w:cs="Times New Roman"/>
          <w:sz w:val="24"/>
          <w:szCs w:val="24"/>
        </w:rPr>
        <w:t xml:space="preserve"> is the measured specific capacity (</w:t>
      </w:r>
      <w:proofErr w:type="spellStart"/>
      <w:r w:rsidRPr="00E071A1">
        <w:rPr>
          <w:rFonts w:ascii="Times New Roman" w:hAnsi="Times New Roman" w:cs="Times New Roman"/>
          <w:sz w:val="24"/>
          <w:szCs w:val="24"/>
        </w:rPr>
        <w:t>mAh</w:t>
      </w:r>
      <w:proofErr w:type="spellEnd"/>
      <w:r w:rsidRPr="00E071A1">
        <w:rPr>
          <w:rFonts w:ascii="Times New Roman" w:hAnsi="Times New Roman" w:cs="Times New Roman"/>
          <w:sz w:val="24"/>
          <w:szCs w:val="24"/>
        </w:rPr>
        <w:t>/g</w:t>
      </w:r>
      <w:r w:rsidR="00280B2E">
        <w:rPr>
          <w:rFonts w:ascii="Times New Roman" w:hAnsi="Times New Roman" w:cs="Times New Roman"/>
          <w:sz w:val="24"/>
          <w:szCs w:val="24"/>
        </w:rPr>
        <w:t>, generally normalised to active mass</w:t>
      </w:r>
      <w:r w:rsidRPr="00E071A1">
        <w:rPr>
          <w:rFonts w:ascii="Times New Roman" w:hAnsi="Times New Roman" w:cs="Times New Roman"/>
          <w:sz w:val="24"/>
          <w:szCs w:val="24"/>
        </w:rPr>
        <w:t xml:space="preserve">) while </w:t>
      </w:r>
      <w:r w:rsidRPr="00E071A1">
        <w:rPr>
          <w:rFonts w:ascii="Times New Roman" w:hAnsi="Times New Roman" w:cs="Times New Roman"/>
          <w:i/>
          <w:sz w:val="24"/>
          <w:szCs w:val="24"/>
        </w:rPr>
        <w:t>R</w:t>
      </w:r>
      <w:r w:rsidRPr="00E071A1">
        <w:rPr>
          <w:rFonts w:ascii="Times New Roman" w:hAnsi="Times New Roman" w:cs="Times New Roman"/>
          <w:sz w:val="24"/>
          <w:szCs w:val="24"/>
        </w:rPr>
        <w:t xml:space="preserve"> is the rate defined </w:t>
      </w:r>
      <w:r w:rsidRPr="00274DE1">
        <w:rPr>
          <w:rFonts w:ascii="Times New Roman" w:hAnsi="Times New Roman" w:cs="Times New Roman"/>
          <w:i/>
          <w:sz w:val="24"/>
          <w:szCs w:val="24"/>
        </w:rPr>
        <w:t>via</w:t>
      </w:r>
      <w:r w:rsidRPr="00E071A1">
        <w:rPr>
          <w:rFonts w:ascii="Times New Roman" w:hAnsi="Times New Roman" w:cs="Times New Roman"/>
          <w:sz w:val="24"/>
          <w:szCs w:val="24"/>
        </w:rPr>
        <w:t xml:space="preserve"> the specific current</w:t>
      </w:r>
      <w:r w:rsidR="006A6A34" w:rsidRPr="00E071A1">
        <w:rPr>
          <w:rFonts w:ascii="Times New Roman" w:hAnsi="Times New Roman" w:cs="Times New Roman"/>
          <w:sz w:val="24"/>
          <w:szCs w:val="24"/>
        </w:rPr>
        <w:t xml:space="preserve"> (</w:t>
      </w:r>
      <w:r w:rsidR="006A6A34" w:rsidRPr="00E071A1">
        <w:rPr>
          <w:rFonts w:ascii="Times New Roman" w:hAnsi="Times New Roman" w:cs="Times New Roman"/>
          <w:i/>
          <w:sz w:val="24"/>
          <w:szCs w:val="24"/>
        </w:rPr>
        <w:t>I/M</w:t>
      </w:r>
      <w:r w:rsidR="006A6A34" w:rsidRPr="00E071A1">
        <w:rPr>
          <w:rFonts w:ascii="Times New Roman" w:hAnsi="Times New Roman" w:cs="Times New Roman"/>
          <w:sz w:val="24"/>
          <w:szCs w:val="24"/>
        </w:rPr>
        <w:t>)</w:t>
      </w:r>
      <w:r w:rsidRPr="00E071A1">
        <w:rPr>
          <w:rFonts w:ascii="Times New Roman" w:hAnsi="Times New Roman" w:cs="Times New Roman"/>
          <w:sz w:val="24"/>
          <w:szCs w:val="24"/>
        </w:rPr>
        <w:t xml:space="preserve"> as</w:t>
      </w:r>
      <w:r w:rsidR="00280B2E" w:rsidRPr="008D74E5">
        <w:rPr>
          <w:position w:val="-10"/>
        </w:rPr>
        <w:object w:dxaOrig="2060" w:dyaOrig="320" w14:anchorId="477C08F3">
          <v:shape id="_x0000_i1027" type="#_x0000_t75" style="width:102.75pt;height:15.75pt" o:ole="">
            <v:imagedata r:id="rId12" o:title=""/>
          </v:shape>
          <o:OLEObject Type="Embed" ProgID="Equation.DSMT4" ShapeID="_x0000_i1027" DrawAspect="Content" ObjectID="_1641709926" r:id="rId13"/>
        </w:object>
      </w:r>
      <w:r w:rsidRPr="00E071A1">
        <w:rPr>
          <w:rFonts w:ascii="Times New Roman" w:hAnsi="Times New Roman" w:cs="Times New Roman"/>
          <w:sz w:val="24"/>
          <w:szCs w:val="24"/>
        </w:rPr>
        <w:t xml:space="preserve">. We note that, unlike C-rate, which is defined </w:t>
      </w:r>
      <w:r w:rsidRPr="00274DE1">
        <w:rPr>
          <w:rFonts w:ascii="Times New Roman" w:hAnsi="Times New Roman" w:cs="Times New Roman"/>
          <w:i/>
          <w:sz w:val="24"/>
          <w:szCs w:val="24"/>
        </w:rPr>
        <w:t>via</w:t>
      </w:r>
      <w:r w:rsidRPr="00E071A1">
        <w:rPr>
          <w:rFonts w:ascii="Times New Roman" w:hAnsi="Times New Roman" w:cs="Times New Roman"/>
          <w:sz w:val="24"/>
          <w:szCs w:val="24"/>
        </w:rPr>
        <w:t xml:space="preserve"> the theoretical capacity, </w:t>
      </w:r>
      <w:r w:rsidRPr="00E071A1">
        <w:rPr>
          <w:rFonts w:ascii="Times New Roman" w:hAnsi="Times New Roman" w:cs="Times New Roman"/>
          <w:i/>
          <w:sz w:val="24"/>
          <w:szCs w:val="24"/>
        </w:rPr>
        <w:t>R</w:t>
      </w:r>
      <w:r w:rsidRPr="00E071A1">
        <w:rPr>
          <w:rFonts w:ascii="Times New Roman" w:hAnsi="Times New Roman" w:cs="Times New Roman"/>
          <w:sz w:val="24"/>
          <w:szCs w:val="24"/>
        </w:rPr>
        <w:t xml:space="preserve"> is calculated from the measured specific capacity (at a given current). In this way, </w:t>
      </w:r>
      <w:r w:rsidRPr="00E071A1">
        <w:rPr>
          <w:rFonts w:ascii="Times New Roman" w:hAnsi="Times New Roman" w:cs="Times New Roman"/>
          <w:i/>
          <w:sz w:val="24"/>
          <w:szCs w:val="24"/>
        </w:rPr>
        <w:t>R</w:t>
      </w:r>
      <w:r w:rsidRPr="00E071A1">
        <w:rPr>
          <w:rFonts w:ascii="Times New Roman" w:hAnsi="Times New Roman" w:cs="Times New Roman"/>
          <w:sz w:val="24"/>
          <w:szCs w:val="24"/>
        </w:rPr>
        <w:t xml:space="preserve"> is a measure of the actual charge/discharge time. </w:t>
      </w:r>
      <w:r w:rsidR="006A6A34" w:rsidRPr="00E071A1">
        <w:rPr>
          <w:rFonts w:ascii="Times New Roman" w:hAnsi="Times New Roman" w:cs="Times New Roman"/>
          <w:sz w:val="24"/>
          <w:szCs w:val="24"/>
        </w:rPr>
        <w:t xml:space="preserve">Graphs of </w:t>
      </w:r>
      <w:r w:rsidR="006A6A34" w:rsidRPr="00E071A1">
        <w:rPr>
          <w:rFonts w:ascii="Times New Roman" w:hAnsi="Times New Roman" w:cs="Times New Roman"/>
          <w:i/>
          <w:sz w:val="24"/>
          <w:szCs w:val="24"/>
        </w:rPr>
        <w:t>Q/M</w:t>
      </w:r>
      <w:r w:rsidR="006A6A34" w:rsidRPr="00E071A1">
        <w:rPr>
          <w:rFonts w:ascii="Times New Roman" w:hAnsi="Times New Roman" w:cs="Times New Roman"/>
          <w:sz w:val="24"/>
          <w:szCs w:val="24"/>
        </w:rPr>
        <w:t xml:space="preserve"> </w:t>
      </w:r>
      <w:r w:rsidR="000A43AB" w:rsidRPr="00274DE1">
        <w:rPr>
          <w:rFonts w:ascii="Times New Roman" w:hAnsi="Times New Roman" w:cs="Times New Roman"/>
          <w:i/>
          <w:sz w:val="24"/>
          <w:szCs w:val="24"/>
        </w:rPr>
        <w:t>versus</w:t>
      </w:r>
      <w:r w:rsidR="006A6A34" w:rsidRPr="00E071A1">
        <w:rPr>
          <w:rFonts w:ascii="Times New Roman" w:hAnsi="Times New Roman" w:cs="Times New Roman"/>
          <w:sz w:val="24"/>
          <w:szCs w:val="24"/>
        </w:rPr>
        <w:t xml:space="preserve"> </w:t>
      </w:r>
      <w:r w:rsidR="006A6A34" w:rsidRPr="00E071A1">
        <w:rPr>
          <w:rFonts w:ascii="Times New Roman" w:hAnsi="Times New Roman" w:cs="Times New Roman"/>
          <w:i/>
          <w:sz w:val="24"/>
          <w:szCs w:val="24"/>
        </w:rPr>
        <w:t>R</w:t>
      </w:r>
      <w:r w:rsidR="006A6A34" w:rsidRPr="00E071A1">
        <w:rPr>
          <w:rFonts w:ascii="Times New Roman" w:hAnsi="Times New Roman" w:cs="Times New Roman"/>
          <w:sz w:val="24"/>
          <w:szCs w:val="24"/>
        </w:rPr>
        <w:t xml:space="preserve"> can be plotted</w:t>
      </w:r>
      <w:r w:rsidR="00BE7D7F" w:rsidRPr="00E071A1">
        <w:rPr>
          <w:rFonts w:ascii="Times New Roman" w:hAnsi="Times New Roman" w:cs="Times New Roman"/>
          <w:sz w:val="24"/>
          <w:szCs w:val="24"/>
        </w:rPr>
        <w:t xml:space="preserve"> (see figure 1)</w:t>
      </w:r>
      <w:r w:rsidR="006A6A34" w:rsidRPr="00E071A1">
        <w:rPr>
          <w:rFonts w:ascii="Times New Roman" w:hAnsi="Times New Roman" w:cs="Times New Roman"/>
          <w:sz w:val="24"/>
          <w:szCs w:val="24"/>
        </w:rPr>
        <w:t xml:space="preserve"> from typical rate data as reported in nearly all battery papers. </w:t>
      </w:r>
      <w:r w:rsidRPr="00E071A1">
        <w:rPr>
          <w:rFonts w:ascii="Times New Roman" w:hAnsi="Times New Roman" w:cs="Times New Roman"/>
          <w:sz w:val="24"/>
          <w:szCs w:val="24"/>
        </w:rPr>
        <w:t xml:space="preserve">Fitting </w:t>
      </w:r>
      <w:r w:rsidRPr="00E071A1">
        <w:rPr>
          <w:rFonts w:ascii="Times New Roman" w:hAnsi="Times New Roman" w:cs="Times New Roman"/>
          <w:i/>
          <w:sz w:val="24"/>
          <w:szCs w:val="24"/>
        </w:rPr>
        <w:t>Q/M</w:t>
      </w:r>
      <w:r w:rsidRPr="00E071A1">
        <w:rPr>
          <w:rFonts w:ascii="Times New Roman" w:hAnsi="Times New Roman" w:cs="Times New Roman"/>
          <w:sz w:val="24"/>
          <w:szCs w:val="24"/>
        </w:rPr>
        <w:t xml:space="preserve"> v </w:t>
      </w:r>
      <w:r w:rsidRPr="00E071A1">
        <w:rPr>
          <w:rFonts w:ascii="Times New Roman" w:hAnsi="Times New Roman" w:cs="Times New Roman"/>
          <w:i/>
          <w:sz w:val="24"/>
          <w:szCs w:val="24"/>
        </w:rPr>
        <w:t>R</w:t>
      </w:r>
      <w:r w:rsidRPr="00E071A1">
        <w:rPr>
          <w:rFonts w:ascii="Times New Roman" w:hAnsi="Times New Roman" w:cs="Times New Roman"/>
          <w:sz w:val="24"/>
          <w:szCs w:val="24"/>
        </w:rPr>
        <w:t xml:space="preserve"> data</w:t>
      </w:r>
      <w:r w:rsidR="00BE7D7F" w:rsidRPr="00E071A1">
        <w:rPr>
          <w:rFonts w:ascii="Times New Roman" w:hAnsi="Times New Roman" w:cs="Times New Roman"/>
          <w:sz w:val="24"/>
          <w:szCs w:val="24"/>
        </w:rPr>
        <w:t xml:space="preserve"> (see figure 1)</w:t>
      </w:r>
      <w:r w:rsidRPr="00E071A1">
        <w:rPr>
          <w:rFonts w:ascii="Times New Roman" w:hAnsi="Times New Roman" w:cs="Times New Roman"/>
          <w:sz w:val="24"/>
          <w:szCs w:val="24"/>
        </w:rPr>
        <w:t xml:space="preserve"> yields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M</w:t>
      </w:r>
      <w:r w:rsidRPr="00E071A1">
        <w:rPr>
          <w:rFonts w:ascii="Times New Roman" w:hAnsi="Times New Roman" w:cs="Times New Roman"/>
          <w:sz w:val="24"/>
          <w:szCs w:val="24"/>
        </w:rPr>
        <w:t xml:space="preserve">, </w:t>
      </w:r>
      <w:r w:rsidRPr="00E071A1">
        <w:rPr>
          <w:rFonts w:ascii="Times New Roman" w:hAnsi="Times New Roman" w:cs="Times New Roman"/>
          <w:i/>
          <w:sz w:val="24"/>
          <w:szCs w:val="24"/>
        </w:rPr>
        <w:sym w:font="Symbol" w:char="F074"/>
      </w:r>
      <w:r w:rsidRPr="00E071A1">
        <w:rPr>
          <w:rFonts w:ascii="Times New Roman" w:hAnsi="Times New Roman" w:cs="Times New Roman"/>
          <w:sz w:val="24"/>
          <w:szCs w:val="24"/>
        </w:rPr>
        <w:t xml:space="preserve"> and </w:t>
      </w:r>
      <w:r w:rsidRPr="00E071A1">
        <w:rPr>
          <w:rFonts w:ascii="Times New Roman" w:hAnsi="Times New Roman" w:cs="Times New Roman"/>
          <w:i/>
          <w:sz w:val="24"/>
          <w:szCs w:val="24"/>
        </w:rPr>
        <w:t>n</w:t>
      </w:r>
      <w:r w:rsidRPr="00E071A1">
        <w:rPr>
          <w:rFonts w:ascii="Times New Roman" w:hAnsi="Times New Roman" w:cs="Times New Roman"/>
          <w:sz w:val="24"/>
          <w:szCs w:val="24"/>
        </w:rPr>
        <w:t>, parameters which can be used to quantify rate performance.</w:t>
      </w:r>
      <w:r w:rsidR="00A4698F" w:rsidRPr="00E071A1">
        <w:rPr>
          <w:rFonts w:ascii="Times New Roman" w:hAnsi="Times New Roman" w:cs="Times New Roman"/>
          <w:sz w:val="24"/>
          <w:szCs w:val="24"/>
        </w:rPr>
        <w:t xml:space="preserve"> The first parameter, </w:t>
      </w:r>
      <w:r w:rsidR="00A4698F" w:rsidRPr="00E071A1">
        <w:rPr>
          <w:rFonts w:ascii="Times New Roman" w:hAnsi="Times New Roman" w:cs="Times New Roman"/>
          <w:i/>
          <w:sz w:val="24"/>
          <w:szCs w:val="24"/>
        </w:rPr>
        <w:t>Q</w:t>
      </w:r>
      <w:r w:rsidR="00A4698F" w:rsidRPr="00E071A1">
        <w:rPr>
          <w:rFonts w:ascii="Times New Roman" w:hAnsi="Times New Roman" w:cs="Times New Roman"/>
          <w:i/>
          <w:sz w:val="24"/>
          <w:szCs w:val="24"/>
          <w:vertAlign w:val="subscript"/>
        </w:rPr>
        <w:t>M</w:t>
      </w:r>
      <w:r w:rsidR="00A4698F" w:rsidRPr="00E071A1">
        <w:rPr>
          <w:rFonts w:ascii="Times New Roman" w:hAnsi="Times New Roman" w:cs="Times New Roman"/>
          <w:sz w:val="24"/>
          <w:szCs w:val="24"/>
        </w:rPr>
        <w:t>, is the specific capacity at very low rate and represents the maximum performance of the electrode material</w:t>
      </w:r>
      <w:r w:rsidR="00280B2E">
        <w:rPr>
          <w:rFonts w:ascii="Times New Roman" w:hAnsi="Times New Roman" w:cs="Times New Roman"/>
          <w:sz w:val="24"/>
          <w:szCs w:val="24"/>
        </w:rPr>
        <w:t xml:space="preserve"> (normalised in same way as </w:t>
      </w:r>
      <w:r w:rsidR="00280B2E" w:rsidRPr="00274DE1">
        <w:rPr>
          <w:rFonts w:ascii="Times New Roman" w:hAnsi="Times New Roman" w:cs="Times New Roman"/>
          <w:i/>
          <w:sz w:val="24"/>
          <w:szCs w:val="24"/>
        </w:rPr>
        <w:t>Q/M</w:t>
      </w:r>
      <w:r w:rsidR="00280B2E">
        <w:rPr>
          <w:rFonts w:ascii="Times New Roman" w:hAnsi="Times New Roman" w:cs="Times New Roman"/>
          <w:sz w:val="24"/>
          <w:szCs w:val="24"/>
        </w:rPr>
        <w:t>)</w:t>
      </w:r>
      <w:r w:rsidR="00A4698F" w:rsidRPr="00E071A1">
        <w:rPr>
          <w:rFonts w:ascii="Times New Roman" w:hAnsi="Times New Roman" w:cs="Times New Roman"/>
          <w:sz w:val="24"/>
          <w:szCs w:val="24"/>
        </w:rPr>
        <w:t xml:space="preserve">. Perhaps more importantly, </w:t>
      </w:r>
      <w:r w:rsidR="00A4698F" w:rsidRPr="00E071A1">
        <w:rPr>
          <w:rFonts w:ascii="Times New Roman" w:hAnsi="Times New Roman" w:cs="Times New Roman"/>
          <w:i/>
          <w:sz w:val="24"/>
          <w:szCs w:val="24"/>
        </w:rPr>
        <w:sym w:font="Symbol" w:char="F074"/>
      </w:r>
      <w:r w:rsidR="00A4698F" w:rsidRPr="00E071A1">
        <w:rPr>
          <w:rFonts w:ascii="Times New Roman" w:hAnsi="Times New Roman" w:cs="Times New Roman"/>
          <w:sz w:val="24"/>
          <w:szCs w:val="24"/>
        </w:rPr>
        <w:t xml:space="preserve"> is a time constant associated with charge/discharge and is a measure of the rate at which </w:t>
      </w:r>
      <w:r w:rsidR="00A4698F" w:rsidRPr="00E071A1">
        <w:rPr>
          <w:rFonts w:ascii="Times New Roman" w:hAnsi="Times New Roman" w:cs="Times New Roman"/>
          <w:i/>
          <w:sz w:val="24"/>
          <w:szCs w:val="24"/>
        </w:rPr>
        <w:t>Q/M</w:t>
      </w:r>
      <w:r w:rsidR="00A4698F" w:rsidRPr="00E071A1">
        <w:rPr>
          <w:rFonts w:ascii="Times New Roman" w:hAnsi="Times New Roman" w:cs="Times New Roman"/>
          <w:sz w:val="24"/>
          <w:szCs w:val="24"/>
        </w:rPr>
        <w:t xml:space="preserve"> starts to fall off.</w:t>
      </w:r>
      <w:r w:rsidR="00D97019" w:rsidRPr="00E071A1">
        <w:rPr>
          <w:rFonts w:ascii="Times New Roman" w:hAnsi="Times New Roman" w:cs="Times New Roman"/>
          <w:sz w:val="24"/>
          <w:szCs w:val="24"/>
        </w:rPr>
        <w:fldChar w:fldCharType="begin">
          <w:fldData xml:space="preserve">PEVuZE5vdGU+PENpdGU+PEF1dGhvcj5QYXJrPC9BdXRob3I+PFllYXI+MjAxOTwvWWVhcj48UmVj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</w:fldData>
        </w:fldChar>
      </w:r>
      <w:r w:rsidR="0086504C">
        <w:rPr>
          <w:rFonts w:ascii="Times New Roman" w:hAnsi="Times New Roman" w:cs="Times New Roman"/>
          <w:sz w:val="24"/>
          <w:szCs w:val="24"/>
        </w:rPr>
        <w:instrText xml:space="preserve"> ADDIN EN.CITE </w:instrText>
      </w:r>
      <w:r w:rsidR="0086504C">
        <w:rPr>
          <w:rFonts w:ascii="Times New Roman" w:hAnsi="Times New Roman" w:cs="Times New Roman"/>
          <w:sz w:val="24"/>
          <w:szCs w:val="24"/>
        </w:rPr>
        <w:fldChar w:fldCharType="begin">
          <w:fldData xml:space="preserve">PEVuZE5vdGU+PENpdGU+PEF1dGhvcj5QYXJrPC9BdXRob3I+PFllYXI+MjAxOTwvWWVhcj48UmVj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</w:fldData>
        </w:fldChar>
      </w:r>
      <w:r w:rsidR="0086504C">
        <w:rPr>
          <w:rFonts w:ascii="Times New Roman" w:hAnsi="Times New Roman" w:cs="Times New Roman"/>
          <w:sz w:val="24"/>
          <w:szCs w:val="24"/>
        </w:rPr>
        <w:instrText xml:space="preserve"> ADDIN EN.CITE.DATA </w:instrText>
      </w:r>
      <w:r w:rsidR="0086504C">
        <w:rPr>
          <w:rFonts w:ascii="Times New Roman" w:hAnsi="Times New Roman" w:cs="Times New Roman"/>
          <w:sz w:val="24"/>
          <w:szCs w:val="24"/>
        </w:rPr>
      </w:r>
      <w:r w:rsidR="0086504C">
        <w:rPr>
          <w:rFonts w:ascii="Times New Roman" w:hAnsi="Times New Roman" w:cs="Times New Roman"/>
          <w:sz w:val="24"/>
          <w:szCs w:val="24"/>
        </w:rPr>
        <w:fldChar w:fldCharType="end"/>
      </w:r>
      <w:r w:rsidR="00D97019" w:rsidRPr="00E071A1">
        <w:rPr>
          <w:rFonts w:ascii="Times New Roman" w:hAnsi="Times New Roman" w:cs="Times New Roman"/>
          <w:sz w:val="24"/>
          <w:szCs w:val="24"/>
        </w:rPr>
      </w:r>
      <w:r w:rsidR="00D97019"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29, 31</w:t>
      </w:r>
      <w:r w:rsidR="00D97019" w:rsidRPr="00E071A1">
        <w:rPr>
          <w:rFonts w:ascii="Times New Roman" w:hAnsi="Times New Roman" w:cs="Times New Roman"/>
          <w:sz w:val="24"/>
          <w:szCs w:val="24"/>
        </w:rPr>
        <w:fldChar w:fldCharType="end"/>
      </w:r>
      <w:r w:rsidR="00A4698F" w:rsidRPr="00E071A1">
        <w:rPr>
          <w:rFonts w:ascii="Times New Roman" w:hAnsi="Times New Roman" w:cs="Times New Roman"/>
          <w:sz w:val="24"/>
          <w:szCs w:val="24"/>
        </w:rPr>
        <w:t xml:space="preserve"> </w:t>
      </w:r>
      <w:r w:rsidR="00BE7D7F" w:rsidRPr="00E071A1">
        <w:rPr>
          <w:rFonts w:ascii="Times New Roman" w:hAnsi="Times New Roman" w:cs="Times New Roman"/>
          <w:sz w:val="24"/>
          <w:szCs w:val="24"/>
        </w:rPr>
        <w:t xml:space="preserve">This parameter is particularly important </w:t>
      </w:r>
      <w:r w:rsidR="00667717">
        <w:rPr>
          <w:rFonts w:ascii="Times New Roman" w:hAnsi="Times New Roman" w:cs="Times New Roman"/>
          <w:sz w:val="24"/>
          <w:szCs w:val="24"/>
        </w:rPr>
        <w:t>with</w:t>
      </w:r>
      <w:r w:rsidR="00667717" w:rsidRPr="00E071A1">
        <w:rPr>
          <w:rFonts w:ascii="Times New Roman" w:hAnsi="Times New Roman" w:cs="Times New Roman"/>
          <w:sz w:val="24"/>
          <w:szCs w:val="24"/>
        </w:rPr>
        <w:t xml:space="preserve"> </w:t>
      </w:r>
      <w:r w:rsidR="00BE7D7F" w:rsidRPr="00E071A1">
        <w:rPr>
          <w:rFonts w:ascii="Times New Roman" w:hAnsi="Times New Roman" w:cs="Times New Roman"/>
          <w:sz w:val="24"/>
          <w:szCs w:val="24"/>
        </w:rPr>
        <w:t>low time constants indicat</w:t>
      </w:r>
      <w:r w:rsidR="00667717">
        <w:rPr>
          <w:rFonts w:ascii="Times New Roman" w:hAnsi="Times New Roman" w:cs="Times New Roman"/>
          <w:sz w:val="24"/>
          <w:szCs w:val="24"/>
        </w:rPr>
        <w:t>ing</w:t>
      </w:r>
      <w:r w:rsidR="00BE7D7F" w:rsidRPr="00E071A1">
        <w:rPr>
          <w:rFonts w:ascii="Times New Roman" w:hAnsi="Times New Roman" w:cs="Times New Roman"/>
          <w:sz w:val="24"/>
          <w:szCs w:val="24"/>
        </w:rPr>
        <w:t xml:space="preserve"> good rate performance. </w:t>
      </w:r>
      <w:r w:rsidR="00A4698F" w:rsidRPr="00E071A1">
        <w:rPr>
          <w:rFonts w:ascii="Times New Roman" w:hAnsi="Times New Roman" w:cs="Times New Roman"/>
          <w:sz w:val="24"/>
          <w:szCs w:val="24"/>
        </w:rPr>
        <w:t xml:space="preserve">Finally, </w:t>
      </w:r>
      <w:r w:rsidR="00A4698F" w:rsidRPr="00E071A1">
        <w:rPr>
          <w:rFonts w:ascii="Times New Roman" w:hAnsi="Times New Roman" w:cs="Times New Roman"/>
          <w:i/>
          <w:sz w:val="24"/>
          <w:szCs w:val="24"/>
        </w:rPr>
        <w:t>n</w:t>
      </w:r>
      <w:r w:rsidR="00A4698F" w:rsidRPr="00E071A1">
        <w:rPr>
          <w:rFonts w:ascii="Times New Roman" w:hAnsi="Times New Roman" w:cs="Times New Roman"/>
          <w:sz w:val="24"/>
          <w:szCs w:val="24"/>
        </w:rPr>
        <w:t xml:space="preserve"> is an exponent describing how rapidly </w:t>
      </w:r>
      <w:r w:rsidR="00A4698F" w:rsidRPr="00E071A1">
        <w:rPr>
          <w:rFonts w:ascii="Times New Roman" w:hAnsi="Times New Roman" w:cs="Times New Roman"/>
          <w:i/>
          <w:sz w:val="24"/>
          <w:szCs w:val="24"/>
        </w:rPr>
        <w:t>Q/M</w:t>
      </w:r>
      <w:r w:rsidR="00A4698F" w:rsidRPr="00E071A1">
        <w:rPr>
          <w:rFonts w:ascii="Times New Roman" w:hAnsi="Times New Roman" w:cs="Times New Roman"/>
          <w:sz w:val="24"/>
          <w:szCs w:val="24"/>
        </w:rPr>
        <w:t xml:space="preserve"> decays at high rate.</w:t>
      </w:r>
      <w:r w:rsidR="00BE7D7F" w:rsidRPr="00E071A1">
        <w:rPr>
          <w:rFonts w:ascii="Times New Roman" w:hAnsi="Times New Roman" w:cs="Times New Roman"/>
          <w:sz w:val="24"/>
          <w:szCs w:val="24"/>
        </w:rPr>
        <w:t xml:space="preserve"> Low values of </w:t>
      </w:r>
      <w:r w:rsidR="00BE7D7F" w:rsidRPr="00E071A1">
        <w:rPr>
          <w:rFonts w:ascii="Times New Roman" w:hAnsi="Times New Roman" w:cs="Times New Roman"/>
          <w:i/>
          <w:sz w:val="24"/>
          <w:szCs w:val="24"/>
        </w:rPr>
        <w:t>n</w:t>
      </w:r>
      <w:r w:rsidR="00BE7D7F" w:rsidRPr="00E071A1">
        <w:rPr>
          <w:rFonts w:ascii="Times New Roman" w:hAnsi="Times New Roman" w:cs="Times New Roman"/>
          <w:sz w:val="24"/>
          <w:szCs w:val="24"/>
        </w:rPr>
        <w:t xml:space="preserve"> indicate slow decay and so good rate performance. </w:t>
      </w:r>
      <w:r w:rsidR="001A0D9F" w:rsidRPr="00E071A1">
        <w:rPr>
          <w:rFonts w:ascii="Times New Roman" w:hAnsi="Times New Roman" w:cs="Times New Roman"/>
          <w:sz w:val="24"/>
          <w:szCs w:val="24"/>
        </w:rPr>
        <w:t>D</w:t>
      </w:r>
      <w:r w:rsidR="00A4698F" w:rsidRPr="00E071A1">
        <w:rPr>
          <w:rFonts w:ascii="Times New Roman" w:hAnsi="Times New Roman" w:cs="Times New Roman"/>
          <w:sz w:val="24"/>
          <w:szCs w:val="24"/>
        </w:rPr>
        <w:t xml:space="preserve">iffusion limited electrodes are thought to give </w:t>
      </w:r>
      <w:r w:rsidR="00A4698F" w:rsidRPr="00E071A1">
        <w:rPr>
          <w:rFonts w:ascii="Times New Roman" w:hAnsi="Times New Roman" w:cs="Times New Roman"/>
          <w:i/>
          <w:sz w:val="24"/>
          <w:szCs w:val="24"/>
        </w:rPr>
        <w:t>n</w:t>
      </w:r>
      <w:r w:rsidR="00A4698F" w:rsidRPr="00E071A1">
        <w:rPr>
          <w:rFonts w:ascii="Times New Roman" w:hAnsi="Times New Roman" w:cs="Times New Roman"/>
          <w:sz w:val="24"/>
          <w:szCs w:val="24"/>
        </w:rPr>
        <w:t xml:space="preserve">~0.5 while electrodes </w:t>
      </w:r>
      <w:r w:rsidR="00D97019" w:rsidRPr="00E071A1">
        <w:rPr>
          <w:rFonts w:ascii="Times New Roman" w:hAnsi="Times New Roman" w:cs="Times New Roman"/>
          <w:sz w:val="24"/>
          <w:szCs w:val="24"/>
        </w:rPr>
        <w:t xml:space="preserve">whose rate performance is </w:t>
      </w:r>
      <w:r w:rsidR="00A4698F" w:rsidRPr="00E071A1">
        <w:rPr>
          <w:rFonts w:ascii="Times New Roman" w:hAnsi="Times New Roman" w:cs="Times New Roman"/>
          <w:sz w:val="24"/>
          <w:szCs w:val="24"/>
        </w:rPr>
        <w:t xml:space="preserve">limited by electrical </w:t>
      </w:r>
      <w:r w:rsidR="00D97019" w:rsidRPr="00E071A1">
        <w:rPr>
          <w:rFonts w:ascii="Times New Roman" w:hAnsi="Times New Roman" w:cs="Times New Roman"/>
          <w:sz w:val="24"/>
          <w:szCs w:val="24"/>
        </w:rPr>
        <w:t>properties (</w:t>
      </w:r>
      <w:r w:rsidR="00D97019" w:rsidRPr="00274DE1">
        <w:rPr>
          <w:rFonts w:ascii="Times New Roman" w:hAnsi="Times New Roman" w:cs="Times New Roman"/>
          <w:i/>
          <w:sz w:val="24"/>
          <w:szCs w:val="24"/>
        </w:rPr>
        <w:t>i.e.</w:t>
      </w:r>
      <w:r w:rsidR="00D97019" w:rsidRPr="00E071A1">
        <w:rPr>
          <w:rFonts w:ascii="Times New Roman" w:hAnsi="Times New Roman" w:cs="Times New Roman"/>
          <w:sz w:val="24"/>
          <w:szCs w:val="24"/>
        </w:rPr>
        <w:t xml:space="preserve"> capacitive-limited)</w:t>
      </w:r>
      <w:r w:rsidR="00A4698F" w:rsidRPr="00E071A1">
        <w:rPr>
          <w:rFonts w:ascii="Times New Roman" w:hAnsi="Times New Roman" w:cs="Times New Roman"/>
          <w:sz w:val="24"/>
          <w:szCs w:val="24"/>
        </w:rPr>
        <w:t xml:space="preserve"> yield </w:t>
      </w:r>
      <w:r w:rsidR="00A4698F" w:rsidRPr="00E071A1">
        <w:rPr>
          <w:rFonts w:ascii="Times New Roman" w:hAnsi="Times New Roman" w:cs="Times New Roman"/>
          <w:i/>
          <w:sz w:val="24"/>
          <w:szCs w:val="24"/>
        </w:rPr>
        <w:t>n</w:t>
      </w:r>
      <w:r w:rsidR="00A4698F" w:rsidRPr="00E071A1">
        <w:rPr>
          <w:rFonts w:ascii="Times New Roman" w:hAnsi="Times New Roman" w:cs="Times New Roman"/>
          <w:sz w:val="24"/>
          <w:szCs w:val="24"/>
        </w:rPr>
        <w:t>~1.</w:t>
      </w:r>
      <w:r w:rsidR="00A4698F"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A4698F"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A4698F" w:rsidRPr="00E071A1">
        <w:rPr>
          <w:rFonts w:ascii="Times New Roman" w:hAnsi="Times New Roman" w:cs="Times New Roman"/>
          <w:sz w:val="24"/>
          <w:szCs w:val="24"/>
        </w:rPr>
        <w:fldChar w:fldCharType="end"/>
      </w:r>
      <w:r w:rsidR="00580DA2" w:rsidRPr="00E071A1">
        <w:rPr>
          <w:rFonts w:ascii="Times New Roman" w:hAnsi="Times New Roman" w:cs="Times New Roman"/>
          <w:sz w:val="24"/>
          <w:szCs w:val="24"/>
        </w:rPr>
        <w:t xml:space="preserve"> Knowledge of </w:t>
      </w:r>
      <w:r w:rsidR="00580DA2" w:rsidRPr="00E071A1">
        <w:rPr>
          <w:rFonts w:ascii="Times New Roman" w:hAnsi="Times New Roman" w:cs="Times New Roman"/>
          <w:i/>
          <w:sz w:val="24"/>
          <w:szCs w:val="24"/>
        </w:rPr>
        <w:sym w:font="Symbol" w:char="F074"/>
      </w:r>
      <w:r w:rsidR="00580DA2" w:rsidRPr="00E071A1">
        <w:rPr>
          <w:rFonts w:ascii="Times New Roman" w:hAnsi="Times New Roman" w:cs="Times New Roman"/>
          <w:sz w:val="24"/>
          <w:szCs w:val="24"/>
        </w:rPr>
        <w:t xml:space="preserve"> and </w:t>
      </w:r>
      <w:r w:rsidR="00580DA2" w:rsidRPr="00E071A1">
        <w:rPr>
          <w:rFonts w:ascii="Times New Roman" w:hAnsi="Times New Roman" w:cs="Times New Roman"/>
          <w:i/>
          <w:sz w:val="24"/>
          <w:szCs w:val="24"/>
        </w:rPr>
        <w:t>n</w:t>
      </w:r>
      <w:r w:rsidR="00580DA2" w:rsidRPr="00E071A1">
        <w:rPr>
          <w:rFonts w:ascii="Times New Roman" w:hAnsi="Times New Roman" w:cs="Times New Roman"/>
          <w:sz w:val="24"/>
          <w:szCs w:val="24"/>
        </w:rPr>
        <w:t xml:space="preserve"> allow</w:t>
      </w:r>
      <w:r w:rsidR="00D97019" w:rsidRPr="00E071A1">
        <w:rPr>
          <w:rFonts w:ascii="Times New Roman" w:hAnsi="Times New Roman" w:cs="Times New Roman"/>
          <w:sz w:val="24"/>
          <w:szCs w:val="24"/>
        </w:rPr>
        <w:t>s</w:t>
      </w:r>
      <w:r w:rsidR="00580DA2" w:rsidRPr="00E071A1">
        <w:rPr>
          <w:rFonts w:ascii="Times New Roman" w:hAnsi="Times New Roman" w:cs="Times New Roman"/>
          <w:sz w:val="24"/>
          <w:szCs w:val="24"/>
        </w:rPr>
        <w:t xml:space="preserve"> a proper</w:t>
      </w:r>
      <w:r w:rsidR="00D97019" w:rsidRPr="00E071A1">
        <w:rPr>
          <w:rFonts w:ascii="Times New Roman" w:hAnsi="Times New Roman" w:cs="Times New Roman"/>
          <w:sz w:val="24"/>
          <w:szCs w:val="24"/>
        </w:rPr>
        <w:t>, quantitative</w:t>
      </w:r>
      <w:r w:rsidR="00580DA2" w:rsidRPr="00E071A1">
        <w:rPr>
          <w:rFonts w:ascii="Times New Roman" w:hAnsi="Times New Roman" w:cs="Times New Roman"/>
          <w:sz w:val="24"/>
          <w:szCs w:val="24"/>
        </w:rPr>
        <w:t xml:space="preserve"> assessment of the rate performance of a given electrode and comparison with other electrodes.</w:t>
      </w:r>
    </w:p>
    <w:p w14:paraId="601C1DA2" w14:textId="1162F729" w:rsidR="00EA5F6B" w:rsidRPr="00E071A1" w:rsidRDefault="00EA5F6B"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The aim of this paper is to assess the rate performance of battery electrode</w:t>
      </w:r>
      <w:r w:rsidR="00EF635B" w:rsidRPr="00E071A1">
        <w:rPr>
          <w:rFonts w:ascii="Times New Roman" w:hAnsi="Times New Roman" w:cs="Times New Roman"/>
          <w:sz w:val="24"/>
          <w:szCs w:val="24"/>
        </w:rPr>
        <w:t>s</w:t>
      </w:r>
      <w:r w:rsidRPr="00E071A1">
        <w:rPr>
          <w:rFonts w:ascii="Times New Roman" w:hAnsi="Times New Roman" w:cs="Times New Roman"/>
          <w:sz w:val="24"/>
          <w:szCs w:val="24"/>
        </w:rPr>
        <w:t xml:space="preserve"> based on 2D materials</w:t>
      </w:r>
      <w:r w:rsidR="00D97019" w:rsidRPr="00E071A1">
        <w:rPr>
          <w:rFonts w:ascii="Times New Roman" w:hAnsi="Times New Roman" w:cs="Times New Roman"/>
          <w:sz w:val="24"/>
          <w:szCs w:val="24"/>
        </w:rPr>
        <w:t xml:space="preserve"> and compare their performance to other, non-2D materials</w:t>
      </w:r>
      <w:r w:rsidRPr="00E071A1">
        <w:rPr>
          <w:rFonts w:ascii="Times New Roman" w:hAnsi="Times New Roman" w:cs="Times New Roman"/>
          <w:sz w:val="24"/>
          <w:szCs w:val="24"/>
        </w:rPr>
        <w:t>. To do this we collected ~4</w:t>
      </w:r>
      <w:r w:rsidR="00361F4E" w:rsidRPr="00E071A1">
        <w:rPr>
          <w:rFonts w:ascii="Times New Roman" w:hAnsi="Times New Roman" w:cs="Times New Roman"/>
          <w:sz w:val="24"/>
          <w:szCs w:val="24"/>
        </w:rPr>
        <w:t>8</w:t>
      </w:r>
      <w:r w:rsidRPr="00E071A1">
        <w:rPr>
          <w:rFonts w:ascii="Times New Roman" w:hAnsi="Times New Roman" w:cs="Times New Roman"/>
          <w:sz w:val="24"/>
          <w:szCs w:val="24"/>
        </w:rPr>
        <w:t xml:space="preserve"> </w:t>
      </w:r>
      <w:r w:rsidR="00472018" w:rsidRPr="00E071A1">
        <w:rPr>
          <w:rFonts w:ascii="Times New Roman" w:hAnsi="Times New Roman" w:cs="Times New Roman"/>
          <w:sz w:val="24"/>
          <w:szCs w:val="24"/>
        </w:rPr>
        <w:t xml:space="preserve">rate performance </w:t>
      </w:r>
      <w:r w:rsidRPr="00E071A1">
        <w:rPr>
          <w:rFonts w:ascii="Times New Roman" w:hAnsi="Times New Roman" w:cs="Times New Roman"/>
          <w:sz w:val="24"/>
          <w:szCs w:val="24"/>
        </w:rPr>
        <w:t>data sets from the literature for lithium- or sodium-storing electrodes where the active material had a predominately</w:t>
      </w:r>
      <w:r w:rsidR="00472018" w:rsidRPr="00E071A1">
        <w:rPr>
          <w:rFonts w:ascii="Times New Roman" w:hAnsi="Times New Roman" w:cs="Times New Roman"/>
          <w:sz w:val="24"/>
          <w:szCs w:val="24"/>
        </w:rPr>
        <w:t xml:space="preserve"> </w:t>
      </w:r>
      <w:r w:rsidRPr="00E071A1">
        <w:rPr>
          <w:rFonts w:ascii="Times New Roman" w:hAnsi="Times New Roman" w:cs="Times New Roman"/>
          <w:sz w:val="24"/>
          <w:szCs w:val="24"/>
        </w:rPr>
        <w:t>2D structure</w:t>
      </w:r>
      <w:r w:rsidR="00162FDC" w:rsidRPr="00E071A1">
        <w:rPr>
          <w:rFonts w:ascii="Times New Roman" w:hAnsi="Times New Roman" w:cs="Times New Roman"/>
          <w:sz w:val="24"/>
          <w:szCs w:val="24"/>
        </w:rPr>
        <w:t>.</w:t>
      </w:r>
      <w:r w:rsidR="00162FDC" w:rsidRPr="00E071A1">
        <w:rPr>
          <w:rFonts w:ascii="Times New Roman" w:hAnsi="Times New Roman" w:cs="Times New Roman"/>
          <w:sz w:val="24"/>
          <w:szCs w:val="24"/>
        </w:rPr>
        <w:fldChar w:fldCharType="begin">
          <w:fldData xml:space="preserve">ZWN0cm9jaGVtaWNhbCBlbmVyZ3ktc3RvcmFnZTwva2V5d29yZD48a2V5d29yZD5yZWNoYXJnZWFi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</w:fldData>
        </w:fldChar>
      </w:r>
      <w:r w:rsidR="00A05317">
        <w:rPr>
          <w:rFonts w:ascii="Times New Roman" w:hAnsi="Times New Roman" w:cs="Times New Roman"/>
          <w:sz w:val="24"/>
          <w:szCs w:val="24"/>
        </w:rPr>
        <w:instrText xml:space="preserve"> ADDIN EN.CITE </w:instrText>
      </w:r>
      <w:r w:rsidR="00A05317">
        <w:rPr>
          <w:rFonts w:ascii="Times New Roman" w:hAnsi="Times New Roman" w:cs="Times New Roman"/>
          <w:sz w:val="24"/>
          <w:szCs w:val="24"/>
        </w:rPr>
        <w:fldChar w:fldCharType="begin">
          <w:fldData xml:space="preserve">PEVuZE5vdGU+PENpdGU+PEF1dGhvcj5CeWVvbjwvQXV0aG9yPjxZZWFyPjIwMTY8L1llYXI+PFJl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==
</w:fldData>
        </w:fldChar>
      </w:r>
      <w:r w:rsidR="00A05317">
        <w:rPr>
          <w:rFonts w:ascii="Times New Roman" w:hAnsi="Times New Roman" w:cs="Times New Roman"/>
          <w:sz w:val="24"/>
          <w:szCs w:val="24"/>
        </w:rPr>
        <w:instrText xml:space="preserve"> ADDIN EN.CITE.DATA </w:instrText>
      </w:r>
      <w:r w:rsidR="00A05317">
        <w:rPr>
          <w:rFonts w:ascii="Times New Roman" w:hAnsi="Times New Roman" w:cs="Times New Roman"/>
          <w:sz w:val="24"/>
          <w:szCs w:val="24"/>
        </w:rPr>
      </w:r>
      <w:r w:rsidR="00A05317">
        <w:rPr>
          <w:rFonts w:ascii="Times New Roman" w:hAnsi="Times New Roman" w:cs="Times New Roman"/>
          <w:sz w:val="24"/>
          <w:szCs w:val="24"/>
        </w:rPr>
        <w:fldChar w:fldCharType="end"/>
      </w:r>
      <w:r w:rsidR="00A05317">
        <w:rPr>
          <w:rFonts w:ascii="Times New Roman" w:hAnsi="Times New Roman" w:cs="Times New Roman"/>
          <w:sz w:val="24"/>
          <w:szCs w:val="24"/>
        </w:rPr>
        <w:fldChar w:fldCharType="begin">
          <w:fldData xml:space="preserve">YW5vZGU8L2tleXdvcmQ+PGtleXdvcmQ+bWVzb3Bvcm91czwva2V5d29yZD48a2V5d29yZD5tb3Nl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==
</w:fldData>
        </w:fldChar>
      </w:r>
      <w:r w:rsidR="00A05317">
        <w:rPr>
          <w:rFonts w:ascii="Times New Roman" w:hAnsi="Times New Roman" w:cs="Times New Roman"/>
          <w:sz w:val="24"/>
          <w:szCs w:val="24"/>
        </w:rPr>
        <w:instrText xml:space="preserve"> ADDIN EN.CITE.DATA </w:instrText>
      </w:r>
      <w:r w:rsidR="00A05317">
        <w:rPr>
          <w:rFonts w:ascii="Times New Roman" w:hAnsi="Times New Roman" w:cs="Times New Roman"/>
          <w:sz w:val="24"/>
          <w:szCs w:val="24"/>
        </w:rPr>
      </w:r>
      <w:r w:rsidR="00A05317">
        <w:rPr>
          <w:rFonts w:ascii="Times New Roman" w:hAnsi="Times New Roman" w:cs="Times New Roman"/>
          <w:sz w:val="24"/>
          <w:szCs w:val="24"/>
        </w:rPr>
        <w:fldChar w:fldCharType="end"/>
      </w:r>
      <w:r w:rsidR="00A05317">
        <w:rPr>
          <w:rFonts w:ascii="Times New Roman" w:hAnsi="Times New Roman" w:cs="Times New Roman"/>
          <w:sz w:val="24"/>
          <w:szCs w:val="24"/>
        </w:rPr>
        <w:fldChar w:fldCharType="begin">
          <w:fldData xml:space="preserve">ZWN0cm9jaGVtaWNhbCBlbmVyZ3ktc3RvcmFnZTwva2V5d29yZD48a2V5d29yZD5yZWNoYXJnZWFi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</w:fldData>
        </w:fldChar>
      </w:r>
      <w:r w:rsidR="00A05317">
        <w:rPr>
          <w:rFonts w:ascii="Times New Roman" w:hAnsi="Times New Roman" w:cs="Times New Roman"/>
          <w:sz w:val="24"/>
          <w:szCs w:val="24"/>
        </w:rPr>
        <w:instrText xml:space="preserve"> ADDIN EN.CITE.DATA </w:instrText>
      </w:r>
      <w:r w:rsidR="00A05317">
        <w:rPr>
          <w:rFonts w:ascii="Times New Roman" w:hAnsi="Times New Roman" w:cs="Times New Roman"/>
          <w:sz w:val="24"/>
          <w:szCs w:val="24"/>
        </w:rPr>
      </w:r>
      <w:r w:rsidR="00A05317">
        <w:rPr>
          <w:rFonts w:ascii="Times New Roman" w:hAnsi="Times New Roman" w:cs="Times New Roman"/>
          <w:sz w:val="24"/>
          <w:szCs w:val="24"/>
        </w:rPr>
        <w:fldChar w:fldCharType="end"/>
      </w:r>
      <w:r w:rsidR="00162FDC" w:rsidRPr="00E071A1">
        <w:rPr>
          <w:rFonts w:ascii="Times New Roman" w:hAnsi="Times New Roman" w:cs="Times New Roman"/>
          <w:sz w:val="24"/>
          <w:szCs w:val="24"/>
        </w:rPr>
      </w:r>
      <w:r w:rsidR="00162FDC" w:rsidRPr="00E071A1">
        <w:rPr>
          <w:rFonts w:ascii="Times New Roman" w:hAnsi="Times New Roman" w:cs="Times New Roman"/>
          <w:sz w:val="24"/>
          <w:szCs w:val="24"/>
        </w:rPr>
        <w:fldChar w:fldCharType="separate"/>
      </w:r>
      <w:r w:rsidR="00361F4E" w:rsidRPr="00E071A1">
        <w:rPr>
          <w:rFonts w:ascii="Times New Roman" w:hAnsi="Times New Roman" w:cs="Times New Roman"/>
          <w:noProof/>
          <w:sz w:val="24"/>
          <w:szCs w:val="24"/>
          <w:vertAlign w:val="superscript"/>
        </w:rPr>
        <w:t>10, 14, 16-19, 21-24, 26-28, 32-63</w:t>
      </w:r>
      <w:r w:rsidR="00162FDC" w:rsidRPr="00E071A1">
        <w:rPr>
          <w:rFonts w:ascii="Times New Roman" w:hAnsi="Times New Roman" w:cs="Times New Roman"/>
          <w:sz w:val="24"/>
          <w:szCs w:val="24"/>
        </w:rPr>
        <w:fldChar w:fldCharType="end"/>
      </w:r>
      <w:r w:rsidR="00D5693B" w:rsidRPr="00E071A1">
        <w:rPr>
          <w:rFonts w:ascii="Times New Roman" w:hAnsi="Times New Roman" w:cs="Times New Roman"/>
          <w:sz w:val="24"/>
          <w:szCs w:val="24"/>
        </w:rPr>
        <w:t xml:space="preserve"> </w:t>
      </w:r>
      <w:r w:rsidR="00472018" w:rsidRPr="00E071A1">
        <w:rPr>
          <w:rFonts w:ascii="Times New Roman" w:hAnsi="Times New Roman" w:cs="Times New Roman"/>
          <w:sz w:val="24"/>
          <w:szCs w:val="24"/>
        </w:rPr>
        <w:t>These data sets encompass</w:t>
      </w:r>
      <w:r w:rsidR="005A31C9" w:rsidRPr="00E071A1">
        <w:rPr>
          <w:rFonts w:ascii="Times New Roman" w:hAnsi="Times New Roman" w:cs="Times New Roman"/>
          <w:sz w:val="24"/>
          <w:szCs w:val="24"/>
        </w:rPr>
        <w:t xml:space="preserve"> </w:t>
      </w:r>
      <w:r w:rsidR="00361F4E" w:rsidRPr="00E071A1">
        <w:rPr>
          <w:rFonts w:ascii="Times New Roman" w:hAnsi="Times New Roman" w:cs="Times New Roman"/>
          <w:sz w:val="24"/>
          <w:szCs w:val="24"/>
        </w:rPr>
        <w:t xml:space="preserve">28 </w:t>
      </w:r>
      <w:r w:rsidR="002E5284" w:rsidRPr="00E071A1">
        <w:rPr>
          <w:rFonts w:ascii="Times New Roman" w:hAnsi="Times New Roman" w:cs="Times New Roman"/>
          <w:sz w:val="24"/>
          <w:szCs w:val="24"/>
        </w:rPr>
        <w:t xml:space="preserve">different 2D materials </w:t>
      </w:r>
      <w:r w:rsidR="000568E9" w:rsidRPr="00E071A1">
        <w:rPr>
          <w:rFonts w:ascii="Times New Roman" w:hAnsi="Times New Roman" w:cs="Times New Roman"/>
          <w:sz w:val="24"/>
          <w:szCs w:val="24"/>
        </w:rPr>
        <w:t xml:space="preserve">grouped in the following families: </w:t>
      </w:r>
      <w:r w:rsidR="002E5284" w:rsidRPr="00E071A1">
        <w:rPr>
          <w:rFonts w:ascii="Times New Roman" w:hAnsi="Times New Roman" w:cs="Times New Roman"/>
          <w:sz w:val="24"/>
          <w:szCs w:val="24"/>
        </w:rPr>
        <w:t>graphene</w:t>
      </w:r>
      <w:r w:rsidR="000568E9" w:rsidRPr="00E071A1">
        <w:rPr>
          <w:rFonts w:ascii="Times New Roman" w:hAnsi="Times New Roman" w:cs="Times New Roman"/>
          <w:sz w:val="24"/>
          <w:szCs w:val="24"/>
        </w:rPr>
        <w:t>;</w:t>
      </w:r>
      <w:r w:rsidR="002E5284" w:rsidRPr="00E071A1">
        <w:rPr>
          <w:rFonts w:ascii="Times New Roman" w:hAnsi="Times New Roman" w:cs="Times New Roman"/>
          <w:sz w:val="24"/>
          <w:szCs w:val="24"/>
        </w:rPr>
        <w:t xml:space="preserve"> </w:t>
      </w:r>
      <w:r w:rsidR="00EF635B" w:rsidRPr="00E071A1">
        <w:rPr>
          <w:rFonts w:ascii="Times New Roman" w:hAnsi="Times New Roman" w:cs="Times New Roman"/>
          <w:sz w:val="24"/>
          <w:szCs w:val="24"/>
        </w:rPr>
        <w:t>transit</w:t>
      </w:r>
      <w:r w:rsidR="000568E9" w:rsidRPr="00E071A1">
        <w:rPr>
          <w:rFonts w:ascii="Times New Roman" w:hAnsi="Times New Roman" w:cs="Times New Roman"/>
          <w:sz w:val="24"/>
          <w:szCs w:val="24"/>
        </w:rPr>
        <w:t xml:space="preserve">ion metal dichalcogenides (TMDs); </w:t>
      </w:r>
      <w:r w:rsidR="00472018" w:rsidRPr="00E071A1">
        <w:rPr>
          <w:rFonts w:ascii="Times New Roman" w:hAnsi="Times New Roman" w:cs="Times New Roman"/>
          <w:sz w:val="24"/>
          <w:szCs w:val="24"/>
        </w:rPr>
        <w:t>o</w:t>
      </w:r>
      <w:r w:rsidR="000568E9" w:rsidRPr="00E071A1">
        <w:rPr>
          <w:rFonts w:ascii="Times New Roman" w:hAnsi="Times New Roman" w:cs="Times New Roman"/>
          <w:sz w:val="24"/>
          <w:szCs w:val="24"/>
        </w:rPr>
        <w:t xml:space="preserve">ther metal chalcogenides, oxides or hydroxides, </w:t>
      </w:r>
      <w:proofErr w:type="spellStart"/>
      <w:r w:rsidR="000568E9" w:rsidRPr="00E071A1">
        <w:rPr>
          <w:rFonts w:ascii="Times New Roman" w:hAnsi="Times New Roman" w:cs="Times New Roman"/>
          <w:sz w:val="24"/>
          <w:szCs w:val="24"/>
        </w:rPr>
        <w:t>MXenes</w:t>
      </w:r>
      <w:proofErr w:type="spellEnd"/>
      <w:r w:rsidR="000568E9" w:rsidRPr="00E071A1">
        <w:rPr>
          <w:rFonts w:ascii="Times New Roman" w:hAnsi="Times New Roman" w:cs="Times New Roman"/>
          <w:sz w:val="24"/>
          <w:szCs w:val="24"/>
        </w:rPr>
        <w:t xml:space="preserve"> and </w:t>
      </w:r>
      <w:r w:rsidR="00472018" w:rsidRPr="00E071A1">
        <w:rPr>
          <w:rFonts w:ascii="Times New Roman" w:hAnsi="Times New Roman" w:cs="Times New Roman"/>
          <w:sz w:val="24"/>
          <w:szCs w:val="24"/>
        </w:rPr>
        <w:t>other</w:t>
      </w:r>
      <w:r w:rsidR="000568E9" w:rsidRPr="00E071A1">
        <w:rPr>
          <w:rFonts w:ascii="Times New Roman" w:hAnsi="Times New Roman" w:cs="Times New Roman"/>
          <w:sz w:val="24"/>
          <w:szCs w:val="24"/>
        </w:rPr>
        <w:t xml:space="preserve"> miscellaneous materials </w:t>
      </w:r>
      <w:r w:rsidR="002E5284" w:rsidRPr="00E071A1">
        <w:rPr>
          <w:rFonts w:ascii="Times New Roman" w:hAnsi="Times New Roman" w:cs="Times New Roman"/>
          <w:sz w:val="24"/>
          <w:szCs w:val="24"/>
        </w:rPr>
        <w:t xml:space="preserve">(see </w:t>
      </w:r>
      <w:r w:rsidR="000568E9" w:rsidRPr="00E071A1">
        <w:rPr>
          <w:rFonts w:ascii="Times New Roman" w:hAnsi="Times New Roman" w:cs="Times New Roman"/>
          <w:sz w:val="24"/>
          <w:szCs w:val="24"/>
        </w:rPr>
        <w:t>figure 2</w:t>
      </w:r>
      <w:r w:rsidR="002E5284" w:rsidRPr="00E071A1">
        <w:rPr>
          <w:rFonts w:ascii="Times New Roman" w:hAnsi="Times New Roman" w:cs="Times New Roman"/>
          <w:sz w:val="24"/>
          <w:szCs w:val="24"/>
        </w:rPr>
        <w:t xml:space="preserve">). </w:t>
      </w:r>
      <w:r w:rsidR="00BE7D7F" w:rsidRPr="00E071A1">
        <w:rPr>
          <w:rFonts w:ascii="Times New Roman" w:hAnsi="Times New Roman" w:cs="Times New Roman"/>
          <w:sz w:val="24"/>
          <w:szCs w:val="24"/>
        </w:rPr>
        <w:t>We note that not all of these materials are layered compounds with some of them (</w:t>
      </w:r>
      <w:r w:rsidR="00BE7D7F" w:rsidRPr="00274DE1">
        <w:rPr>
          <w:rFonts w:ascii="Times New Roman" w:hAnsi="Times New Roman" w:cs="Times New Roman"/>
          <w:i/>
          <w:sz w:val="24"/>
          <w:szCs w:val="24"/>
        </w:rPr>
        <w:t>e.g.</w:t>
      </w:r>
      <w:r w:rsidR="00BE7D7F" w:rsidRPr="00E071A1">
        <w:rPr>
          <w:rFonts w:ascii="Times New Roman" w:hAnsi="Times New Roman" w:cs="Times New Roman"/>
          <w:sz w:val="24"/>
          <w:szCs w:val="24"/>
        </w:rPr>
        <w:t xml:space="preserve"> 2D </w:t>
      </w:r>
      <w:r w:rsidR="00361F4E" w:rsidRPr="00E071A1">
        <w:rPr>
          <w:rFonts w:ascii="Times New Roman" w:hAnsi="Times New Roman" w:cs="Times New Roman"/>
          <w:sz w:val="24"/>
          <w:szCs w:val="24"/>
        </w:rPr>
        <w:t>LiFePO</w:t>
      </w:r>
      <w:r w:rsidR="00361F4E" w:rsidRPr="00E071A1">
        <w:rPr>
          <w:rFonts w:ascii="Times New Roman" w:hAnsi="Times New Roman" w:cs="Times New Roman"/>
          <w:sz w:val="24"/>
          <w:szCs w:val="24"/>
          <w:vertAlign w:val="subscript"/>
        </w:rPr>
        <w:t>4</w:t>
      </w:r>
      <w:r w:rsidR="00BE7D7F" w:rsidRPr="00E071A1">
        <w:rPr>
          <w:rFonts w:ascii="Times New Roman" w:hAnsi="Times New Roman" w:cs="Times New Roman"/>
          <w:sz w:val="24"/>
          <w:szCs w:val="24"/>
        </w:rPr>
        <w:t>)</w:t>
      </w:r>
      <w:r w:rsidR="00361F4E"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&lt;EndNote&gt;&lt;Cite&gt;&lt;Author&gt;Tai&lt;/Author&gt;&lt;Year&gt;2017&lt;/Year&gt;&lt;RecNum&gt;97&lt;/RecNum&gt;&lt;DisplayText&gt;&lt;style face="superscript"&gt;63&lt;/style&gt;&lt;/DisplayText&gt;&lt;record&gt;&lt;rec-number&gt;97&lt;/rec-number&gt;&lt;foreign-keys&gt;&lt;key app="EN" db-id="0w2552zstw2wraet00m5s9vt5rr9waaexa5a" timestamp="1570463195"&gt;97&lt;/key&gt;&lt;/foreign-keys&gt;&lt;ref-type name="Journal Article"&gt;17&lt;/ref-type&gt;&lt;contributors&gt;&lt;authors&gt;&lt;author&gt;Tai, Z. X.&lt;/author&gt;&lt;author&gt;Subramaniyam, C. M.&lt;/author&gt;&lt;author&gt;Chou, S. L.&lt;/author&gt;&lt;author&gt;Chen, L. N.&lt;/author&gt;&lt;author&gt;Liu, H. K.&lt;/author&gt;&lt;author&gt;Dou, S. X.&lt;/author&gt;&lt;/authors&gt;&lt;/contributors&gt;&lt;titles&gt;&lt;title&gt;Few Atomic Layered Lithium Cathode Materials to Achieve Ultrahigh Rate Capability in Lithium-Ion Batteries&lt;/title&gt;&lt;secondary-title&gt;Advanced Materials&lt;/secondary-title&gt;&lt;/titles&gt;&lt;periodical&gt;&lt;full-title&gt;Advanced Materials (Weinheim, Germany)&lt;/full-title&gt;&lt;abbr-1&gt;Adv. Mater.&lt;/abbr-1&gt;&lt;abbr-2&gt;Adv Mater (Weinheim, Ger)&lt;/abbr-2&gt;&lt;abbr-3&gt;Advanced Materials&lt;/abbr-3&gt;&lt;/periodical&gt;&lt;pages&gt;1700605&lt;/pages&gt;&lt;volume&gt;29&lt;/volume&gt;&lt;number&gt;34&lt;/number&gt;&lt;dates&gt;&lt;year&gt;2017&lt;/year&gt;&lt;pub-dates&gt;&lt;date&gt;Sep&lt;/date&gt;&lt;/pub-dates&gt;&lt;/dates&gt;&lt;isbn&gt;0935-9648&lt;/isbn&gt;&lt;accession-num&gt;WOS:000409448300007&lt;/accession-num&gt;&lt;urls&gt;&lt;related-urls&gt;&lt;url&gt;&lt;style face="underline" font="default" size="100%"&gt;&amp;lt;Go to ISI&amp;gt;://WOS:000409448300007&lt;/style&gt;&lt;/url&gt;&lt;/related-urls&gt;&lt;/urls&gt;&lt;custom7&gt;1700605&lt;/custom7&gt;&lt;electronic-resource-num&gt;10.1002/adma.201700605&lt;/electronic-resource-num&gt;&lt;/record&gt;&lt;/Cite&gt;&lt;/EndNote&gt;</w:instrText>
      </w:r>
      <w:r w:rsidR="00361F4E" w:rsidRPr="00E071A1">
        <w:rPr>
          <w:rFonts w:ascii="Times New Roman" w:hAnsi="Times New Roman" w:cs="Times New Roman"/>
          <w:sz w:val="24"/>
          <w:szCs w:val="24"/>
        </w:rPr>
        <w:fldChar w:fldCharType="separate"/>
      </w:r>
      <w:r w:rsidR="00361F4E" w:rsidRPr="00E071A1">
        <w:rPr>
          <w:rFonts w:ascii="Times New Roman" w:hAnsi="Times New Roman" w:cs="Times New Roman"/>
          <w:noProof/>
          <w:sz w:val="24"/>
          <w:szCs w:val="24"/>
          <w:vertAlign w:val="superscript"/>
        </w:rPr>
        <w:t>63</w:t>
      </w:r>
      <w:r w:rsidR="00361F4E" w:rsidRPr="00E071A1">
        <w:rPr>
          <w:rFonts w:ascii="Times New Roman" w:hAnsi="Times New Roman" w:cs="Times New Roman"/>
          <w:sz w:val="24"/>
          <w:szCs w:val="24"/>
        </w:rPr>
        <w:fldChar w:fldCharType="end"/>
      </w:r>
      <w:r w:rsidR="00BE7D7F" w:rsidRPr="00E071A1">
        <w:rPr>
          <w:rFonts w:ascii="Times New Roman" w:hAnsi="Times New Roman" w:cs="Times New Roman"/>
          <w:sz w:val="24"/>
          <w:szCs w:val="24"/>
        </w:rPr>
        <w:t xml:space="preserve"> being </w:t>
      </w:r>
      <w:r w:rsidR="0076740D" w:rsidRPr="00E071A1">
        <w:rPr>
          <w:rFonts w:ascii="Times New Roman" w:hAnsi="Times New Roman" w:cs="Times New Roman"/>
          <w:sz w:val="24"/>
          <w:szCs w:val="24"/>
        </w:rPr>
        <w:t xml:space="preserve">2D platelet-shaped nanoparticles of materials with a 3D bonding scheme. </w:t>
      </w:r>
      <w:r w:rsidR="002E5284" w:rsidRPr="00E071A1">
        <w:rPr>
          <w:rFonts w:ascii="Times New Roman" w:hAnsi="Times New Roman" w:cs="Times New Roman"/>
          <w:sz w:val="24"/>
          <w:szCs w:val="24"/>
        </w:rPr>
        <w:t xml:space="preserve">In all cases, we extracted capacity-rate data (see methods), calculated </w:t>
      </w:r>
      <w:r w:rsidR="002E5284" w:rsidRPr="00E071A1">
        <w:rPr>
          <w:rFonts w:ascii="Times New Roman" w:hAnsi="Times New Roman" w:cs="Times New Roman"/>
          <w:i/>
          <w:sz w:val="24"/>
          <w:szCs w:val="24"/>
        </w:rPr>
        <w:t>R</w:t>
      </w:r>
      <w:r w:rsidR="002E5284" w:rsidRPr="00E071A1">
        <w:rPr>
          <w:rFonts w:ascii="Times New Roman" w:hAnsi="Times New Roman" w:cs="Times New Roman"/>
          <w:sz w:val="24"/>
          <w:szCs w:val="24"/>
        </w:rPr>
        <w:t xml:space="preserve"> and plotted </w:t>
      </w:r>
      <w:r w:rsidR="002E5284" w:rsidRPr="00E071A1">
        <w:rPr>
          <w:rFonts w:ascii="Times New Roman" w:hAnsi="Times New Roman" w:cs="Times New Roman"/>
          <w:i/>
          <w:sz w:val="24"/>
          <w:szCs w:val="24"/>
        </w:rPr>
        <w:t>Q/M</w:t>
      </w:r>
      <w:r w:rsidR="002E5284" w:rsidRPr="00E071A1">
        <w:rPr>
          <w:rFonts w:ascii="Times New Roman" w:hAnsi="Times New Roman" w:cs="Times New Roman"/>
          <w:sz w:val="24"/>
          <w:szCs w:val="24"/>
        </w:rPr>
        <w:t xml:space="preserve"> v </w:t>
      </w:r>
      <w:r w:rsidR="002E5284" w:rsidRPr="00E071A1">
        <w:rPr>
          <w:rFonts w:ascii="Times New Roman" w:hAnsi="Times New Roman" w:cs="Times New Roman"/>
          <w:i/>
          <w:sz w:val="24"/>
          <w:szCs w:val="24"/>
        </w:rPr>
        <w:t>R</w:t>
      </w:r>
      <w:r w:rsidR="002E5284" w:rsidRPr="00E071A1">
        <w:rPr>
          <w:rFonts w:ascii="Times New Roman" w:hAnsi="Times New Roman" w:cs="Times New Roman"/>
          <w:sz w:val="24"/>
          <w:szCs w:val="24"/>
        </w:rPr>
        <w:t>. The curves were then fitted</w:t>
      </w:r>
      <w:r w:rsidR="000B1C1C" w:rsidRPr="00E071A1">
        <w:rPr>
          <w:rFonts w:ascii="Times New Roman" w:hAnsi="Times New Roman" w:cs="Times New Roman"/>
          <w:sz w:val="24"/>
          <w:szCs w:val="24"/>
        </w:rPr>
        <w:t xml:space="preserve"> to equation 1</w:t>
      </w:r>
      <w:r w:rsidR="002E5284" w:rsidRPr="00E071A1">
        <w:rPr>
          <w:rFonts w:ascii="Times New Roman" w:hAnsi="Times New Roman" w:cs="Times New Roman"/>
          <w:sz w:val="24"/>
          <w:szCs w:val="24"/>
        </w:rPr>
        <w:t xml:space="preserve"> and </w:t>
      </w:r>
      <w:r w:rsidR="002E5284" w:rsidRPr="00E071A1">
        <w:rPr>
          <w:rFonts w:ascii="Times New Roman" w:hAnsi="Times New Roman" w:cs="Times New Roman"/>
          <w:i/>
          <w:sz w:val="24"/>
          <w:szCs w:val="24"/>
        </w:rPr>
        <w:t>Q</w:t>
      </w:r>
      <w:r w:rsidR="002E5284" w:rsidRPr="00E071A1">
        <w:rPr>
          <w:rFonts w:ascii="Times New Roman" w:hAnsi="Times New Roman" w:cs="Times New Roman"/>
          <w:i/>
          <w:sz w:val="24"/>
          <w:szCs w:val="24"/>
          <w:vertAlign w:val="subscript"/>
        </w:rPr>
        <w:t>M</w:t>
      </w:r>
      <w:r w:rsidR="002E5284" w:rsidRPr="00E071A1">
        <w:rPr>
          <w:rFonts w:ascii="Times New Roman" w:hAnsi="Times New Roman" w:cs="Times New Roman"/>
          <w:sz w:val="24"/>
          <w:szCs w:val="24"/>
        </w:rPr>
        <w:t xml:space="preserve">, </w:t>
      </w:r>
      <w:r w:rsidR="002E5284" w:rsidRPr="00E071A1">
        <w:rPr>
          <w:rFonts w:ascii="Times New Roman" w:hAnsi="Times New Roman" w:cs="Times New Roman"/>
          <w:i/>
          <w:sz w:val="24"/>
          <w:szCs w:val="24"/>
        </w:rPr>
        <w:sym w:font="Symbol" w:char="F074"/>
      </w:r>
      <w:r w:rsidR="002E5284" w:rsidRPr="00E071A1">
        <w:rPr>
          <w:rFonts w:ascii="Times New Roman" w:hAnsi="Times New Roman" w:cs="Times New Roman"/>
          <w:sz w:val="24"/>
          <w:szCs w:val="24"/>
        </w:rPr>
        <w:t xml:space="preserve"> and </w:t>
      </w:r>
      <w:r w:rsidR="002E5284" w:rsidRPr="00E071A1">
        <w:rPr>
          <w:rFonts w:ascii="Times New Roman" w:hAnsi="Times New Roman" w:cs="Times New Roman"/>
          <w:i/>
          <w:sz w:val="24"/>
          <w:szCs w:val="24"/>
        </w:rPr>
        <w:t>n</w:t>
      </w:r>
      <w:r w:rsidR="002E5284" w:rsidRPr="00E071A1">
        <w:rPr>
          <w:rFonts w:ascii="Times New Roman" w:hAnsi="Times New Roman" w:cs="Times New Roman"/>
          <w:sz w:val="24"/>
          <w:szCs w:val="24"/>
        </w:rPr>
        <w:t xml:space="preserve"> extracted. Some examples of fits are shown in figure 1. All fits and associated data are given in the SI</w:t>
      </w:r>
      <w:r w:rsidR="00AD4DD8">
        <w:rPr>
          <w:rFonts w:ascii="Times New Roman" w:hAnsi="Times New Roman" w:cs="Times New Roman"/>
          <w:sz w:val="24"/>
          <w:szCs w:val="24"/>
        </w:rPr>
        <w:t>, figures S1-S4</w:t>
      </w:r>
      <w:r w:rsidR="002E5284" w:rsidRPr="00E071A1">
        <w:rPr>
          <w:rFonts w:ascii="Times New Roman" w:hAnsi="Times New Roman" w:cs="Times New Roman"/>
          <w:sz w:val="24"/>
          <w:szCs w:val="24"/>
        </w:rPr>
        <w:t>.</w:t>
      </w:r>
    </w:p>
    <w:p w14:paraId="31A9B335" w14:textId="77777777" w:rsidR="00E616E0" w:rsidRPr="00E071A1" w:rsidRDefault="00E616E0"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lastRenderedPageBreak/>
        <w:t xml:space="preserve">The resultant fit parameters are presented in figure 2 plotted together in pairs. Each parameter occupies a </w:t>
      </w:r>
      <w:r w:rsidR="00472018" w:rsidRPr="00E071A1">
        <w:rPr>
          <w:rFonts w:ascii="Times New Roman" w:hAnsi="Times New Roman" w:cs="Times New Roman"/>
          <w:sz w:val="24"/>
          <w:szCs w:val="24"/>
        </w:rPr>
        <w:t>well-defined</w:t>
      </w:r>
      <w:r w:rsidRPr="00E071A1">
        <w:rPr>
          <w:rFonts w:ascii="Times New Roman" w:hAnsi="Times New Roman" w:cs="Times New Roman"/>
          <w:sz w:val="24"/>
          <w:szCs w:val="24"/>
        </w:rPr>
        <w:t xml:space="preserve"> range: 0.3&lt;</w:t>
      </w:r>
      <w:r w:rsidRPr="00E071A1">
        <w:rPr>
          <w:rFonts w:ascii="Times New Roman" w:hAnsi="Times New Roman" w:cs="Times New Roman"/>
          <w:i/>
          <w:sz w:val="24"/>
          <w:szCs w:val="24"/>
        </w:rPr>
        <w:t>n</w:t>
      </w:r>
      <w:r w:rsidRPr="00E071A1">
        <w:rPr>
          <w:rFonts w:ascii="Times New Roman" w:hAnsi="Times New Roman" w:cs="Times New Roman"/>
          <w:sz w:val="24"/>
          <w:szCs w:val="24"/>
        </w:rPr>
        <w:t>&lt;0.8, 10</w:t>
      </w:r>
      <w:r w:rsidRPr="00E071A1">
        <w:rPr>
          <w:rFonts w:ascii="Times New Roman" w:hAnsi="Times New Roman" w:cs="Times New Roman"/>
          <w:sz w:val="24"/>
          <w:szCs w:val="24"/>
          <w:vertAlign w:val="superscript"/>
        </w:rPr>
        <w:t>-3</w:t>
      </w:r>
      <w:r w:rsidRPr="00E071A1">
        <w:rPr>
          <w:rFonts w:ascii="Times New Roman" w:hAnsi="Times New Roman" w:cs="Times New Roman"/>
          <w:sz w:val="24"/>
          <w:szCs w:val="24"/>
        </w:rPr>
        <w:t xml:space="preserve"> h&lt;</w:t>
      </w:r>
      <w:r w:rsidRPr="00E071A1">
        <w:rPr>
          <w:rFonts w:ascii="Times New Roman" w:hAnsi="Times New Roman" w:cs="Times New Roman"/>
          <w:i/>
          <w:sz w:val="24"/>
          <w:szCs w:val="24"/>
        </w:rPr>
        <w:sym w:font="Symbol" w:char="F074"/>
      </w:r>
      <w:r w:rsidRPr="00E071A1">
        <w:rPr>
          <w:rFonts w:ascii="Times New Roman" w:hAnsi="Times New Roman" w:cs="Times New Roman"/>
          <w:sz w:val="24"/>
          <w:szCs w:val="24"/>
        </w:rPr>
        <w:t xml:space="preserve">&lt;10 h and 200 </w:t>
      </w:r>
      <w:proofErr w:type="spellStart"/>
      <w:r w:rsidRPr="00E071A1">
        <w:rPr>
          <w:rFonts w:ascii="Times New Roman" w:hAnsi="Times New Roman" w:cs="Times New Roman"/>
          <w:sz w:val="24"/>
          <w:szCs w:val="24"/>
        </w:rPr>
        <w:t>mAh</w:t>
      </w:r>
      <w:proofErr w:type="spellEnd"/>
      <w:r w:rsidRPr="00E071A1">
        <w:rPr>
          <w:rFonts w:ascii="Times New Roman" w:hAnsi="Times New Roman" w:cs="Times New Roman"/>
          <w:sz w:val="24"/>
          <w:szCs w:val="24"/>
        </w:rPr>
        <w:t>/g&lt;</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M</w:t>
      </w:r>
      <w:r w:rsidRPr="00E071A1">
        <w:rPr>
          <w:rFonts w:ascii="Times New Roman" w:hAnsi="Times New Roman" w:cs="Times New Roman"/>
          <w:sz w:val="24"/>
          <w:szCs w:val="24"/>
        </w:rPr>
        <w:t xml:space="preserve">&lt;2000 </w:t>
      </w:r>
      <w:proofErr w:type="spellStart"/>
      <w:r w:rsidRPr="00E071A1">
        <w:rPr>
          <w:rFonts w:ascii="Times New Roman" w:hAnsi="Times New Roman" w:cs="Times New Roman"/>
          <w:sz w:val="24"/>
          <w:szCs w:val="24"/>
        </w:rPr>
        <w:t>mAh</w:t>
      </w:r>
      <w:proofErr w:type="spellEnd"/>
      <w:r w:rsidRPr="00E071A1">
        <w:rPr>
          <w:rFonts w:ascii="Times New Roman" w:hAnsi="Times New Roman" w:cs="Times New Roman"/>
          <w:sz w:val="24"/>
          <w:szCs w:val="24"/>
        </w:rPr>
        <w:t xml:space="preserve">/g. The plots in figure 2 A and B show no clear correlation between </w:t>
      </w:r>
      <w:r w:rsidRPr="00E071A1">
        <w:rPr>
          <w:rFonts w:ascii="Times New Roman" w:hAnsi="Times New Roman" w:cs="Times New Roman"/>
          <w:i/>
          <w:sz w:val="24"/>
          <w:szCs w:val="24"/>
        </w:rPr>
        <w:t>n</w:t>
      </w:r>
      <w:r w:rsidRPr="00E071A1">
        <w:rPr>
          <w:rFonts w:ascii="Times New Roman" w:hAnsi="Times New Roman" w:cs="Times New Roman"/>
          <w:sz w:val="24"/>
          <w:szCs w:val="24"/>
        </w:rPr>
        <w:t xml:space="preserve"> and </w:t>
      </w:r>
      <w:r w:rsidRPr="00E071A1">
        <w:rPr>
          <w:rFonts w:ascii="Times New Roman" w:hAnsi="Times New Roman" w:cs="Times New Roman"/>
          <w:i/>
          <w:sz w:val="24"/>
          <w:szCs w:val="24"/>
        </w:rPr>
        <w:sym w:font="Symbol" w:char="F074"/>
      </w:r>
      <w:r w:rsidRPr="00E071A1">
        <w:rPr>
          <w:rFonts w:ascii="Times New Roman" w:hAnsi="Times New Roman" w:cs="Times New Roman"/>
          <w:sz w:val="24"/>
          <w:szCs w:val="24"/>
        </w:rPr>
        <w:t xml:space="preserve"> </w:t>
      </w:r>
      <w:r w:rsidR="00472018" w:rsidRPr="00E071A1">
        <w:rPr>
          <w:rFonts w:ascii="Times New Roman" w:hAnsi="Times New Roman" w:cs="Times New Roman"/>
          <w:sz w:val="24"/>
          <w:szCs w:val="24"/>
        </w:rPr>
        <w:t xml:space="preserve"> </w:t>
      </w:r>
      <w:r w:rsidRPr="00E071A1">
        <w:rPr>
          <w:rFonts w:ascii="Times New Roman" w:hAnsi="Times New Roman" w:cs="Times New Roman"/>
          <w:sz w:val="24"/>
          <w:szCs w:val="24"/>
        </w:rPr>
        <w:t xml:space="preserve">or </w:t>
      </w:r>
      <w:r w:rsidR="00472018" w:rsidRPr="00E071A1">
        <w:rPr>
          <w:rFonts w:ascii="Times New Roman" w:hAnsi="Times New Roman" w:cs="Times New Roman"/>
          <w:sz w:val="24"/>
          <w:szCs w:val="24"/>
        </w:rPr>
        <w:t xml:space="preserve">between </w:t>
      </w:r>
      <w:r w:rsidRPr="00E071A1">
        <w:rPr>
          <w:rFonts w:ascii="Times New Roman" w:hAnsi="Times New Roman" w:cs="Times New Roman"/>
          <w:i/>
          <w:sz w:val="24"/>
          <w:szCs w:val="24"/>
        </w:rPr>
        <w:t>n</w:t>
      </w:r>
      <w:r w:rsidRPr="00E071A1">
        <w:rPr>
          <w:rFonts w:ascii="Times New Roman" w:hAnsi="Times New Roman" w:cs="Times New Roman"/>
          <w:sz w:val="24"/>
          <w:szCs w:val="24"/>
        </w:rPr>
        <w:t xml:space="preserve"> and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M</w:t>
      </w:r>
      <w:r w:rsidRPr="00E071A1">
        <w:rPr>
          <w:rFonts w:ascii="Times New Roman" w:hAnsi="Times New Roman" w:cs="Times New Roman"/>
          <w:sz w:val="24"/>
          <w:szCs w:val="24"/>
        </w:rPr>
        <w:t xml:space="preserve">. However, figure 2C suggests a possible correlation between </w:t>
      </w:r>
      <w:r w:rsidRPr="00E071A1">
        <w:rPr>
          <w:rFonts w:ascii="Times New Roman" w:hAnsi="Times New Roman" w:cs="Times New Roman"/>
          <w:i/>
          <w:sz w:val="24"/>
          <w:szCs w:val="24"/>
        </w:rPr>
        <w:sym w:font="Symbol" w:char="F074"/>
      </w:r>
      <w:r w:rsidRPr="00E071A1">
        <w:rPr>
          <w:rFonts w:ascii="Times New Roman" w:hAnsi="Times New Roman" w:cs="Times New Roman"/>
          <w:sz w:val="24"/>
          <w:szCs w:val="24"/>
        </w:rPr>
        <w:t xml:space="preserve"> and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M</w:t>
      </w:r>
      <w:r w:rsidRPr="00E071A1">
        <w:rPr>
          <w:rFonts w:ascii="Times New Roman" w:hAnsi="Times New Roman" w:cs="Times New Roman"/>
          <w:sz w:val="24"/>
          <w:szCs w:val="24"/>
        </w:rPr>
        <w:t xml:space="preserve"> – we will discuss this in more detail below.</w:t>
      </w:r>
    </w:p>
    <w:p w14:paraId="5DA3CA7D" w14:textId="4134AD69" w:rsidR="00667717" w:rsidRDefault="00E670E5"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It has previously been shown that, in addition to impacting specific capacity, electrode thickness has a significant effect on rate performance.</w:t>
      </w:r>
      <w:r w:rsidR="00D97019" w:rsidRPr="00E071A1">
        <w:rPr>
          <w:rFonts w:ascii="Times New Roman" w:hAnsi="Times New Roman" w:cs="Times New Roman"/>
          <w:sz w:val="24"/>
          <w:szCs w:val="24"/>
        </w:rPr>
        <w:fldChar w:fldCharType="begin">
          <w:fldData xml:space="preserve">PEVuZE5vdGU+PENpdGU+PEF1dGhvcj5UaWFuPC9BdXRob3I+PFllYXI+MjAxOTwvWWVhcj48UmVj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</w:fldData>
        </w:fldChar>
      </w:r>
      <w:r w:rsidR="0086504C">
        <w:rPr>
          <w:rFonts w:ascii="Times New Roman" w:hAnsi="Times New Roman" w:cs="Times New Roman"/>
          <w:sz w:val="24"/>
          <w:szCs w:val="24"/>
        </w:rPr>
        <w:instrText xml:space="preserve"> ADDIN EN.CITE </w:instrText>
      </w:r>
      <w:r w:rsidR="0086504C">
        <w:rPr>
          <w:rFonts w:ascii="Times New Roman" w:hAnsi="Times New Roman" w:cs="Times New Roman"/>
          <w:sz w:val="24"/>
          <w:szCs w:val="24"/>
        </w:rPr>
        <w:fldChar w:fldCharType="begin">
          <w:fldData xml:space="preserve">PEVuZE5vdGU+PENpdGU+PEF1dGhvcj5UaWFuPC9BdXRob3I+PFllYXI+MjAxOTwvWWVhcj48UmVj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</w:fldData>
        </w:fldChar>
      </w:r>
      <w:r w:rsidR="0086504C">
        <w:rPr>
          <w:rFonts w:ascii="Times New Roman" w:hAnsi="Times New Roman" w:cs="Times New Roman"/>
          <w:sz w:val="24"/>
          <w:szCs w:val="24"/>
        </w:rPr>
        <w:instrText xml:space="preserve"> ADDIN EN.CITE.DATA </w:instrText>
      </w:r>
      <w:r w:rsidR="0086504C">
        <w:rPr>
          <w:rFonts w:ascii="Times New Roman" w:hAnsi="Times New Roman" w:cs="Times New Roman"/>
          <w:sz w:val="24"/>
          <w:szCs w:val="24"/>
        </w:rPr>
      </w:r>
      <w:r w:rsidR="0086504C">
        <w:rPr>
          <w:rFonts w:ascii="Times New Roman" w:hAnsi="Times New Roman" w:cs="Times New Roman"/>
          <w:sz w:val="24"/>
          <w:szCs w:val="24"/>
        </w:rPr>
        <w:fldChar w:fldCharType="end"/>
      </w:r>
      <w:r w:rsidR="00D97019" w:rsidRPr="00E071A1">
        <w:rPr>
          <w:rFonts w:ascii="Times New Roman" w:hAnsi="Times New Roman" w:cs="Times New Roman"/>
          <w:sz w:val="24"/>
          <w:szCs w:val="24"/>
        </w:rPr>
      </w:r>
      <w:r w:rsidR="00D97019" w:rsidRPr="00E071A1">
        <w:rPr>
          <w:rFonts w:ascii="Times New Roman" w:hAnsi="Times New Roman" w:cs="Times New Roman"/>
          <w:sz w:val="24"/>
          <w:szCs w:val="24"/>
        </w:rPr>
        <w:fldChar w:fldCharType="separate"/>
      </w:r>
      <w:r w:rsidR="00361F4E" w:rsidRPr="00E071A1">
        <w:rPr>
          <w:rFonts w:ascii="Times New Roman" w:hAnsi="Times New Roman" w:cs="Times New Roman"/>
          <w:noProof/>
          <w:sz w:val="24"/>
          <w:szCs w:val="24"/>
          <w:vertAlign w:val="superscript"/>
        </w:rPr>
        <w:t>31, 64</w:t>
      </w:r>
      <w:r w:rsidR="00D97019" w:rsidRPr="00E071A1">
        <w:rPr>
          <w:rFonts w:ascii="Times New Roman" w:hAnsi="Times New Roman" w:cs="Times New Roman"/>
          <w:sz w:val="24"/>
          <w:szCs w:val="24"/>
        </w:rPr>
        <w:fldChar w:fldCharType="end"/>
      </w:r>
      <w:r w:rsidRPr="00E071A1">
        <w:rPr>
          <w:rFonts w:ascii="Times New Roman" w:hAnsi="Times New Roman" w:cs="Times New Roman"/>
          <w:sz w:val="24"/>
          <w:szCs w:val="24"/>
        </w:rPr>
        <w:t xml:space="preserve"> Knowledge of </w:t>
      </w:r>
      <w:r w:rsidRPr="00E071A1">
        <w:rPr>
          <w:rFonts w:ascii="Times New Roman" w:hAnsi="Times New Roman" w:cs="Times New Roman"/>
          <w:i/>
          <w:sz w:val="24"/>
          <w:szCs w:val="24"/>
        </w:rPr>
        <w:sym w:font="Symbol" w:char="F074"/>
      </w:r>
      <w:r w:rsidRPr="00E071A1">
        <w:rPr>
          <w:rFonts w:ascii="Times New Roman" w:hAnsi="Times New Roman" w:cs="Times New Roman"/>
          <w:sz w:val="24"/>
          <w:szCs w:val="24"/>
        </w:rPr>
        <w:t xml:space="preserve"> , </w:t>
      </w:r>
      <w:r w:rsidRPr="00E071A1">
        <w:rPr>
          <w:rFonts w:ascii="Times New Roman" w:hAnsi="Times New Roman" w:cs="Times New Roman"/>
          <w:i/>
          <w:sz w:val="24"/>
          <w:szCs w:val="24"/>
        </w:rPr>
        <w:t>n</w:t>
      </w:r>
      <w:r w:rsidRPr="00E071A1">
        <w:rPr>
          <w:rFonts w:ascii="Times New Roman" w:hAnsi="Times New Roman" w:cs="Times New Roman"/>
          <w:sz w:val="24"/>
          <w:szCs w:val="24"/>
        </w:rPr>
        <w:t xml:space="preserve"> and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M</w:t>
      </w:r>
      <w:r w:rsidRPr="00E071A1">
        <w:rPr>
          <w:rFonts w:ascii="Times New Roman" w:hAnsi="Times New Roman" w:cs="Times New Roman"/>
          <w:sz w:val="24"/>
          <w:szCs w:val="24"/>
        </w:rPr>
        <w:t xml:space="preserve"> yields an excellent opportunity to assess </w:t>
      </w:r>
      <w:r w:rsidR="005960C7" w:rsidRPr="00E071A1">
        <w:rPr>
          <w:rFonts w:ascii="Times New Roman" w:hAnsi="Times New Roman" w:cs="Times New Roman"/>
          <w:sz w:val="24"/>
          <w:szCs w:val="24"/>
        </w:rPr>
        <w:t xml:space="preserve">how </w:t>
      </w:r>
      <w:r w:rsidRPr="00E071A1">
        <w:rPr>
          <w:rFonts w:ascii="Times New Roman" w:hAnsi="Times New Roman" w:cs="Times New Roman"/>
          <w:sz w:val="24"/>
          <w:szCs w:val="24"/>
        </w:rPr>
        <w:t xml:space="preserve">the </w:t>
      </w:r>
      <w:r w:rsidR="005960C7" w:rsidRPr="00E071A1">
        <w:rPr>
          <w:rFonts w:ascii="Times New Roman" w:hAnsi="Times New Roman" w:cs="Times New Roman"/>
          <w:sz w:val="24"/>
          <w:szCs w:val="24"/>
        </w:rPr>
        <w:t>rate-</w:t>
      </w:r>
      <w:r w:rsidRPr="00E071A1">
        <w:rPr>
          <w:rFonts w:ascii="Times New Roman" w:hAnsi="Times New Roman" w:cs="Times New Roman"/>
          <w:sz w:val="24"/>
          <w:szCs w:val="24"/>
        </w:rPr>
        <w:t>performance of 2D materials</w:t>
      </w:r>
      <w:r w:rsidR="005960C7" w:rsidRPr="00E071A1">
        <w:rPr>
          <w:rFonts w:ascii="Times New Roman" w:hAnsi="Times New Roman" w:cs="Times New Roman"/>
          <w:sz w:val="24"/>
          <w:szCs w:val="24"/>
        </w:rPr>
        <w:t xml:space="preserve"> depends on electrode thickness</w:t>
      </w:r>
      <w:r w:rsidRPr="00E071A1">
        <w:rPr>
          <w:rFonts w:ascii="Times New Roman" w:hAnsi="Times New Roman" w:cs="Times New Roman"/>
          <w:sz w:val="24"/>
          <w:szCs w:val="24"/>
        </w:rPr>
        <w:t xml:space="preserve">. Shown in figure 3A is the time constant, </w:t>
      </w:r>
      <w:r w:rsidRPr="00E071A1">
        <w:rPr>
          <w:rFonts w:ascii="Times New Roman" w:hAnsi="Times New Roman" w:cs="Times New Roman"/>
          <w:i/>
          <w:sz w:val="24"/>
          <w:szCs w:val="24"/>
        </w:rPr>
        <w:sym w:font="Symbol" w:char="F074"/>
      </w:r>
      <w:r w:rsidRPr="00E071A1">
        <w:rPr>
          <w:rFonts w:ascii="Times New Roman" w:hAnsi="Times New Roman" w:cs="Times New Roman"/>
          <w:sz w:val="24"/>
          <w:szCs w:val="24"/>
        </w:rPr>
        <w:t>, plotted as a function of electrode thickness</w:t>
      </w:r>
      <w:r w:rsidR="005960C7" w:rsidRPr="00E071A1">
        <w:rPr>
          <w:rFonts w:ascii="Times New Roman" w:hAnsi="Times New Roman" w:cs="Times New Roman"/>
          <w:sz w:val="24"/>
          <w:szCs w:val="24"/>
        </w:rPr>
        <w:t xml:space="preserve">, </w:t>
      </w:r>
      <w:r w:rsidR="005960C7" w:rsidRPr="00E071A1">
        <w:rPr>
          <w:rFonts w:ascii="Times New Roman" w:hAnsi="Times New Roman" w:cs="Times New Roman"/>
          <w:i/>
          <w:sz w:val="24"/>
          <w:szCs w:val="24"/>
        </w:rPr>
        <w:t>L</w:t>
      </w:r>
      <w:r w:rsidR="005960C7" w:rsidRPr="00E071A1">
        <w:rPr>
          <w:rFonts w:ascii="Times New Roman" w:hAnsi="Times New Roman" w:cs="Times New Roman"/>
          <w:i/>
          <w:sz w:val="24"/>
          <w:szCs w:val="24"/>
          <w:vertAlign w:val="subscript"/>
        </w:rPr>
        <w:t>E</w:t>
      </w:r>
      <w:r w:rsidRPr="00E071A1">
        <w:rPr>
          <w:rFonts w:ascii="Times New Roman" w:hAnsi="Times New Roman" w:cs="Times New Roman"/>
          <w:sz w:val="24"/>
          <w:szCs w:val="24"/>
        </w:rPr>
        <w:t>. This graph shows a roughly quadratic (</w:t>
      </w:r>
      <w:r w:rsidR="001579FA" w:rsidRPr="00E071A1">
        <w:rPr>
          <w:rFonts w:ascii="Times New Roman" w:hAnsi="Times New Roman" w:cs="Times New Roman"/>
          <w:position w:val="-12"/>
        </w:rPr>
        <w:object w:dxaOrig="700" w:dyaOrig="380" w14:anchorId="1B27AFA3">
          <v:shape id="_x0000_i1028" type="#_x0000_t75" style="width:36pt;height:21.75pt" o:ole="">
            <v:imagedata r:id="rId14" o:title=""/>
          </v:shape>
          <o:OLEObject Type="Embed" ProgID="Equation.DSMT4" ShapeID="_x0000_i1028" DrawAspect="Content" ObjectID="_1641709927" r:id="rId15"/>
        </w:object>
      </w:r>
      <w:r w:rsidRPr="00E071A1">
        <w:rPr>
          <w:rFonts w:ascii="Times New Roman" w:hAnsi="Times New Roman" w:cs="Times New Roman"/>
          <w:sz w:val="24"/>
          <w:szCs w:val="24"/>
        </w:rPr>
        <w:t>) scaling over the cohort of 2D materials as was previously observed for a broader set of electrode materials.</w:t>
      </w:r>
      <w:r w:rsidR="00D97019"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D97019"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D97019" w:rsidRPr="00E071A1">
        <w:rPr>
          <w:rFonts w:ascii="Times New Roman" w:hAnsi="Times New Roman" w:cs="Times New Roman"/>
          <w:sz w:val="24"/>
          <w:szCs w:val="24"/>
        </w:rPr>
        <w:fldChar w:fldCharType="end"/>
      </w:r>
      <w:r w:rsidR="00127A4B" w:rsidRPr="00E071A1">
        <w:rPr>
          <w:rFonts w:ascii="Times New Roman" w:hAnsi="Times New Roman" w:cs="Times New Roman"/>
          <w:sz w:val="24"/>
          <w:szCs w:val="24"/>
        </w:rPr>
        <w:t xml:space="preserve"> The details of this scaling will be dealt with in more detail below. Conversely, figure 3B shows no clear dependence of </w:t>
      </w:r>
      <w:r w:rsidR="00127A4B" w:rsidRPr="00E071A1">
        <w:rPr>
          <w:rFonts w:ascii="Times New Roman" w:hAnsi="Times New Roman" w:cs="Times New Roman"/>
          <w:i/>
          <w:sz w:val="24"/>
          <w:szCs w:val="24"/>
        </w:rPr>
        <w:t>n</w:t>
      </w:r>
      <w:r w:rsidR="00127A4B" w:rsidRPr="00E071A1">
        <w:rPr>
          <w:rFonts w:ascii="Times New Roman" w:hAnsi="Times New Roman" w:cs="Times New Roman"/>
          <w:sz w:val="24"/>
          <w:szCs w:val="24"/>
        </w:rPr>
        <w:t xml:space="preserve"> on electrode thickness</w:t>
      </w:r>
      <w:r w:rsidR="00EE06B7" w:rsidRPr="00E071A1">
        <w:rPr>
          <w:rFonts w:ascii="Times New Roman" w:hAnsi="Times New Roman" w:cs="Times New Roman"/>
          <w:sz w:val="24"/>
          <w:szCs w:val="24"/>
        </w:rPr>
        <w:t xml:space="preserve">, although over the entire thickness range the data appears to cluster around </w:t>
      </w:r>
      <w:r w:rsidR="00EE06B7" w:rsidRPr="00E071A1">
        <w:rPr>
          <w:rFonts w:ascii="Times New Roman" w:hAnsi="Times New Roman" w:cs="Times New Roman"/>
          <w:i/>
          <w:sz w:val="24"/>
          <w:szCs w:val="24"/>
        </w:rPr>
        <w:t>n</w:t>
      </w:r>
      <w:r w:rsidR="00EE06B7" w:rsidRPr="00E071A1">
        <w:rPr>
          <w:rFonts w:ascii="Times New Roman" w:hAnsi="Times New Roman" w:cs="Times New Roman"/>
          <w:sz w:val="24"/>
          <w:szCs w:val="24"/>
        </w:rPr>
        <w:t xml:space="preserve">~0.5. Again, this will be discussed in more detail below. </w:t>
      </w:r>
    </w:p>
    <w:p w14:paraId="564CCC8C" w14:textId="69BEF401" w:rsidR="00E670E5" w:rsidRDefault="00EE06B7"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The data for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M</w:t>
      </w:r>
      <w:r w:rsidRPr="00E071A1">
        <w:rPr>
          <w:rFonts w:ascii="Times New Roman" w:hAnsi="Times New Roman" w:cs="Times New Roman"/>
          <w:sz w:val="24"/>
          <w:szCs w:val="24"/>
        </w:rPr>
        <w:t xml:space="preserve"> </w:t>
      </w:r>
      <w:r w:rsidRPr="00274DE1">
        <w:rPr>
          <w:rFonts w:ascii="Times New Roman" w:hAnsi="Times New Roman" w:cs="Times New Roman"/>
          <w:i/>
          <w:sz w:val="24"/>
          <w:szCs w:val="24"/>
        </w:rPr>
        <w:t>versus</w:t>
      </w:r>
      <w:r w:rsidRPr="00E071A1">
        <w:rPr>
          <w:rFonts w:ascii="Times New Roman" w:hAnsi="Times New Roman" w:cs="Times New Roman"/>
          <w:sz w:val="24"/>
          <w:szCs w:val="24"/>
        </w:rPr>
        <w:t xml:space="preserve"> electrode thickness is shown in figure 3C</w:t>
      </w:r>
      <w:r w:rsidR="00814C1B" w:rsidRPr="00E071A1">
        <w:rPr>
          <w:rFonts w:ascii="Times New Roman" w:hAnsi="Times New Roman" w:cs="Times New Roman"/>
          <w:sz w:val="24"/>
          <w:szCs w:val="24"/>
        </w:rPr>
        <w:t>.</w:t>
      </w:r>
      <w:r w:rsidRPr="00E071A1">
        <w:rPr>
          <w:rFonts w:ascii="Times New Roman" w:hAnsi="Times New Roman" w:cs="Times New Roman"/>
          <w:sz w:val="24"/>
          <w:szCs w:val="24"/>
        </w:rPr>
        <w:t xml:space="preserve"> While this data is not specifically</w:t>
      </w:r>
      <w:r w:rsidR="00814C1B" w:rsidRPr="00E071A1">
        <w:rPr>
          <w:rFonts w:ascii="Times New Roman" w:hAnsi="Times New Roman" w:cs="Times New Roman"/>
          <w:sz w:val="24"/>
          <w:szCs w:val="24"/>
        </w:rPr>
        <w:t xml:space="preserve"> associated with rate performance, </w:t>
      </w:r>
      <w:r w:rsidR="00814C1B" w:rsidRPr="00E071A1">
        <w:rPr>
          <w:rFonts w:ascii="Times New Roman" w:hAnsi="Times New Roman" w:cs="Times New Roman"/>
          <w:i/>
          <w:sz w:val="24"/>
          <w:szCs w:val="24"/>
        </w:rPr>
        <w:t>Q</w:t>
      </w:r>
      <w:r w:rsidR="00814C1B" w:rsidRPr="00E071A1">
        <w:rPr>
          <w:rFonts w:ascii="Times New Roman" w:hAnsi="Times New Roman" w:cs="Times New Roman"/>
          <w:i/>
          <w:sz w:val="24"/>
          <w:szCs w:val="24"/>
          <w:vertAlign w:val="subscript"/>
        </w:rPr>
        <w:t>M</w:t>
      </w:r>
      <w:r w:rsidR="00814C1B" w:rsidRPr="00E071A1">
        <w:rPr>
          <w:rFonts w:ascii="Times New Roman" w:hAnsi="Times New Roman" w:cs="Times New Roman"/>
          <w:sz w:val="24"/>
          <w:szCs w:val="24"/>
        </w:rPr>
        <w:t xml:space="preserve"> represents a good estimate of the maximum achievable capacity (at </w:t>
      </w:r>
      <w:r w:rsidR="009B58D1" w:rsidRPr="00E071A1">
        <w:rPr>
          <w:rFonts w:ascii="Times New Roman" w:hAnsi="Times New Roman" w:cs="Times New Roman"/>
          <w:sz w:val="24"/>
          <w:szCs w:val="24"/>
        </w:rPr>
        <w:t xml:space="preserve">very </w:t>
      </w:r>
      <w:r w:rsidR="00814C1B" w:rsidRPr="00E071A1">
        <w:rPr>
          <w:rFonts w:ascii="Times New Roman" w:hAnsi="Times New Roman" w:cs="Times New Roman"/>
          <w:sz w:val="24"/>
          <w:szCs w:val="24"/>
        </w:rPr>
        <w:t>low rate</w:t>
      </w:r>
      <w:proofErr w:type="gramStart"/>
      <w:r w:rsidR="00814C1B" w:rsidRPr="00E071A1">
        <w:rPr>
          <w:rFonts w:ascii="Times New Roman" w:hAnsi="Times New Roman" w:cs="Times New Roman"/>
          <w:sz w:val="24"/>
          <w:szCs w:val="24"/>
        </w:rPr>
        <w:t>), and</w:t>
      </w:r>
      <w:proofErr w:type="gramEnd"/>
      <w:r w:rsidR="00814C1B" w:rsidRPr="00E071A1">
        <w:rPr>
          <w:rFonts w:ascii="Times New Roman" w:hAnsi="Times New Roman" w:cs="Times New Roman"/>
          <w:sz w:val="24"/>
          <w:szCs w:val="24"/>
        </w:rPr>
        <w:t xml:space="preserve"> cannot be </w:t>
      </w:r>
      <w:r w:rsidR="007D4557" w:rsidRPr="00E071A1">
        <w:rPr>
          <w:rFonts w:ascii="Times New Roman" w:hAnsi="Times New Roman" w:cs="Times New Roman"/>
          <w:sz w:val="24"/>
          <w:szCs w:val="24"/>
        </w:rPr>
        <w:t xml:space="preserve">accurately </w:t>
      </w:r>
      <w:r w:rsidR="00814C1B" w:rsidRPr="00E071A1">
        <w:rPr>
          <w:rFonts w:ascii="Times New Roman" w:hAnsi="Times New Roman" w:cs="Times New Roman"/>
          <w:sz w:val="24"/>
          <w:szCs w:val="24"/>
        </w:rPr>
        <w:t>obtained without performing rate analysis such as that outlined here. As such, it is worth a brief discussion. This graph suggests that thinner electrodes tend to display higher specific capacity, a fact that has been previously observed.</w:t>
      </w:r>
      <w:r w:rsidR="00D97019" w:rsidRPr="00E071A1">
        <w:rPr>
          <w:rFonts w:ascii="Times New Roman" w:hAnsi="Times New Roman" w:cs="Times New Roman"/>
          <w:sz w:val="24"/>
          <w:szCs w:val="24"/>
        </w:rPr>
        <w:fldChar w:fldCharType="begin">
          <w:fldData xml:space="preserve">PEVuZE5vdGU+PENpdGU+PEF1dGhvcj5MaXU8L0F1dGhvcj48WWVhcj4yMDE2PC9ZZWFyPjxSZWNO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</w:fldData>
        </w:fldChar>
      </w:r>
      <w:r w:rsidR="0032350B">
        <w:rPr>
          <w:rFonts w:ascii="Times New Roman" w:hAnsi="Times New Roman" w:cs="Times New Roman"/>
          <w:sz w:val="24"/>
          <w:szCs w:val="24"/>
        </w:rPr>
        <w:instrText xml:space="preserve"> ADDIN EN.CITE </w:instrText>
      </w:r>
      <w:r w:rsidR="0032350B">
        <w:rPr>
          <w:rFonts w:ascii="Times New Roman" w:hAnsi="Times New Roman" w:cs="Times New Roman"/>
          <w:sz w:val="24"/>
          <w:szCs w:val="24"/>
        </w:rPr>
        <w:fldChar w:fldCharType="begin">
          <w:fldData xml:space="preserve">PEVuZE5vdGU+PENpdGU+PEF1dGhvcj5MaXU8L0F1dGhvcj48WWVhcj4yMDE2PC9ZZWFyPjxSZWNO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</w:fldData>
        </w:fldChar>
      </w:r>
      <w:r w:rsidR="0032350B">
        <w:rPr>
          <w:rFonts w:ascii="Times New Roman" w:hAnsi="Times New Roman" w:cs="Times New Roman"/>
          <w:sz w:val="24"/>
          <w:szCs w:val="24"/>
        </w:rPr>
        <w:instrText xml:space="preserve"> ADDIN EN.CITE.DATA </w:instrText>
      </w:r>
      <w:r w:rsidR="0032350B">
        <w:rPr>
          <w:rFonts w:ascii="Times New Roman" w:hAnsi="Times New Roman" w:cs="Times New Roman"/>
          <w:sz w:val="24"/>
          <w:szCs w:val="24"/>
        </w:rPr>
      </w:r>
      <w:r w:rsidR="0032350B">
        <w:rPr>
          <w:rFonts w:ascii="Times New Roman" w:hAnsi="Times New Roman" w:cs="Times New Roman"/>
          <w:sz w:val="24"/>
          <w:szCs w:val="24"/>
        </w:rPr>
        <w:fldChar w:fldCharType="end"/>
      </w:r>
      <w:r w:rsidR="00D97019" w:rsidRPr="00E071A1">
        <w:rPr>
          <w:rFonts w:ascii="Times New Roman" w:hAnsi="Times New Roman" w:cs="Times New Roman"/>
          <w:sz w:val="24"/>
          <w:szCs w:val="24"/>
        </w:rPr>
      </w:r>
      <w:r w:rsidR="00D97019"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40</w:t>
      </w:r>
      <w:r w:rsidR="00D97019" w:rsidRPr="00E071A1">
        <w:rPr>
          <w:rFonts w:ascii="Times New Roman" w:hAnsi="Times New Roman" w:cs="Times New Roman"/>
          <w:sz w:val="24"/>
          <w:szCs w:val="24"/>
        </w:rPr>
        <w:fldChar w:fldCharType="end"/>
      </w:r>
      <w:r w:rsidR="00814C1B" w:rsidRPr="00E071A1">
        <w:rPr>
          <w:rFonts w:ascii="Times New Roman" w:hAnsi="Times New Roman" w:cs="Times New Roman"/>
          <w:sz w:val="24"/>
          <w:szCs w:val="24"/>
        </w:rPr>
        <w:t xml:space="preserve"> To test this, we normalised </w:t>
      </w:r>
      <w:r w:rsidR="00814C1B" w:rsidRPr="00E071A1">
        <w:rPr>
          <w:rFonts w:ascii="Times New Roman" w:hAnsi="Times New Roman" w:cs="Times New Roman"/>
          <w:i/>
          <w:sz w:val="24"/>
          <w:szCs w:val="24"/>
        </w:rPr>
        <w:t>Q</w:t>
      </w:r>
      <w:r w:rsidR="00814C1B" w:rsidRPr="00E071A1">
        <w:rPr>
          <w:rFonts w:ascii="Times New Roman" w:hAnsi="Times New Roman" w:cs="Times New Roman"/>
          <w:i/>
          <w:sz w:val="24"/>
          <w:szCs w:val="24"/>
          <w:vertAlign w:val="subscript"/>
        </w:rPr>
        <w:t>M</w:t>
      </w:r>
      <w:r w:rsidR="00814C1B" w:rsidRPr="00E071A1">
        <w:rPr>
          <w:rFonts w:ascii="Times New Roman" w:hAnsi="Times New Roman" w:cs="Times New Roman"/>
          <w:sz w:val="24"/>
          <w:szCs w:val="24"/>
        </w:rPr>
        <w:t xml:space="preserve"> to the theoretical specific capacity (where available)</w:t>
      </w:r>
      <w:r w:rsidR="007D4557" w:rsidRPr="00E071A1">
        <w:rPr>
          <w:rFonts w:ascii="Times New Roman" w:hAnsi="Times New Roman" w:cs="Times New Roman"/>
          <w:sz w:val="24"/>
          <w:szCs w:val="24"/>
        </w:rPr>
        <w:t xml:space="preserve"> and plotted this ratio </w:t>
      </w:r>
      <w:r w:rsidR="007D4557" w:rsidRPr="00274DE1">
        <w:rPr>
          <w:rFonts w:ascii="Times New Roman" w:hAnsi="Times New Roman" w:cs="Times New Roman"/>
          <w:i/>
          <w:sz w:val="24"/>
          <w:szCs w:val="24"/>
        </w:rPr>
        <w:t>versus</w:t>
      </w:r>
      <w:r w:rsidR="007D4557" w:rsidRPr="00E071A1">
        <w:rPr>
          <w:rFonts w:ascii="Times New Roman" w:hAnsi="Times New Roman" w:cs="Times New Roman"/>
          <w:sz w:val="24"/>
          <w:szCs w:val="24"/>
        </w:rPr>
        <w:t xml:space="preserve"> electrode thickness in figure 3D</w:t>
      </w:r>
      <w:r w:rsidR="009B58D1" w:rsidRPr="00E071A1">
        <w:rPr>
          <w:rFonts w:ascii="Times New Roman" w:hAnsi="Times New Roman" w:cs="Times New Roman"/>
          <w:sz w:val="24"/>
          <w:szCs w:val="24"/>
        </w:rPr>
        <w:t>-E</w:t>
      </w:r>
      <w:r w:rsidR="00814C1B" w:rsidRPr="00E071A1">
        <w:rPr>
          <w:rFonts w:ascii="Times New Roman" w:hAnsi="Times New Roman" w:cs="Times New Roman"/>
          <w:sz w:val="24"/>
          <w:szCs w:val="24"/>
        </w:rPr>
        <w:t>. Interestingly, we found a significant number of results with capacity well above the theoretical value</w:t>
      </w:r>
      <w:r w:rsidR="009B58D1" w:rsidRPr="00E071A1">
        <w:rPr>
          <w:rFonts w:ascii="Times New Roman" w:hAnsi="Times New Roman" w:cs="Times New Roman"/>
          <w:sz w:val="24"/>
          <w:szCs w:val="24"/>
        </w:rPr>
        <w:t xml:space="preserve"> (figure 3D)</w:t>
      </w:r>
      <w:r w:rsidR="00814C1B" w:rsidRPr="00E071A1">
        <w:rPr>
          <w:rFonts w:ascii="Times New Roman" w:hAnsi="Times New Roman" w:cs="Times New Roman"/>
          <w:sz w:val="24"/>
          <w:szCs w:val="24"/>
        </w:rPr>
        <w:t>. Although this has been previously observed, particularly for MoS</w:t>
      </w:r>
      <w:r w:rsidR="00814C1B" w:rsidRPr="00E071A1">
        <w:rPr>
          <w:rFonts w:ascii="Times New Roman" w:hAnsi="Times New Roman" w:cs="Times New Roman"/>
          <w:sz w:val="24"/>
          <w:szCs w:val="24"/>
          <w:vertAlign w:val="subscript"/>
        </w:rPr>
        <w:t>2</w:t>
      </w:r>
      <w:r w:rsidR="00814C1B" w:rsidRPr="00E071A1">
        <w:rPr>
          <w:rFonts w:ascii="Times New Roman" w:hAnsi="Times New Roman" w:cs="Times New Roman"/>
          <w:sz w:val="24"/>
          <w:szCs w:val="24"/>
        </w:rPr>
        <w:t>,</w:t>
      </w:r>
      <w:r w:rsidR="00D97019" w:rsidRPr="00E071A1">
        <w:rPr>
          <w:rFonts w:ascii="Times New Roman" w:hAnsi="Times New Roman" w:cs="Times New Roman"/>
          <w:sz w:val="24"/>
          <w:szCs w:val="24"/>
        </w:rPr>
        <w:fldChar w:fldCharType="begin">
          <w:fldData xml:space="preserve">PEVuZE5vdGU+PENpdGU+PEF1dGhvcj5MaXU8L0F1dGhvcj48WWVhcj4yMDE2PC9ZZWFyPjxSZWNO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</w:fldData>
        </w:fldChar>
      </w:r>
      <w:r w:rsidR="0032350B">
        <w:rPr>
          <w:rFonts w:ascii="Times New Roman" w:hAnsi="Times New Roman" w:cs="Times New Roman"/>
          <w:sz w:val="24"/>
          <w:szCs w:val="24"/>
        </w:rPr>
        <w:instrText xml:space="preserve"> ADDIN EN.CITE </w:instrText>
      </w:r>
      <w:r w:rsidR="0032350B">
        <w:rPr>
          <w:rFonts w:ascii="Times New Roman" w:hAnsi="Times New Roman" w:cs="Times New Roman"/>
          <w:sz w:val="24"/>
          <w:szCs w:val="24"/>
        </w:rPr>
        <w:fldChar w:fldCharType="begin">
          <w:fldData xml:space="preserve">PEVuZE5vdGU+PENpdGU+PEF1dGhvcj5MaXU8L0F1dGhvcj48WWVhcj4yMDE2PC9ZZWFyPjxSZWNO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</w:fldData>
        </w:fldChar>
      </w:r>
      <w:r w:rsidR="0032350B">
        <w:rPr>
          <w:rFonts w:ascii="Times New Roman" w:hAnsi="Times New Roman" w:cs="Times New Roman"/>
          <w:sz w:val="24"/>
          <w:szCs w:val="24"/>
        </w:rPr>
        <w:instrText xml:space="preserve"> ADDIN EN.CITE.DATA </w:instrText>
      </w:r>
      <w:r w:rsidR="0032350B">
        <w:rPr>
          <w:rFonts w:ascii="Times New Roman" w:hAnsi="Times New Roman" w:cs="Times New Roman"/>
          <w:sz w:val="24"/>
          <w:szCs w:val="24"/>
        </w:rPr>
      </w:r>
      <w:r w:rsidR="0032350B">
        <w:rPr>
          <w:rFonts w:ascii="Times New Roman" w:hAnsi="Times New Roman" w:cs="Times New Roman"/>
          <w:sz w:val="24"/>
          <w:szCs w:val="24"/>
        </w:rPr>
        <w:fldChar w:fldCharType="end"/>
      </w:r>
      <w:r w:rsidR="00D97019" w:rsidRPr="00E071A1">
        <w:rPr>
          <w:rFonts w:ascii="Times New Roman" w:hAnsi="Times New Roman" w:cs="Times New Roman"/>
          <w:sz w:val="24"/>
          <w:szCs w:val="24"/>
        </w:rPr>
      </w:r>
      <w:r w:rsidR="00D97019"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41</w:t>
      </w:r>
      <w:r w:rsidR="00D97019" w:rsidRPr="00E071A1">
        <w:rPr>
          <w:rFonts w:ascii="Times New Roman" w:hAnsi="Times New Roman" w:cs="Times New Roman"/>
          <w:sz w:val="24"/>
          <w:szCs w:val="24"/>
        </w:rPr>
        <w:fldChar w:fldCharType="end"/>
      </w:r>
      <w:r w:rsidR="00814C1B" w:rsidRPr="00E071A1">
        <w:rPr>
          <w:rFonts w:ascii="Times New Roman" w:hAnsi="Times New Roman" w:cs="Times New Roman"/>
          <w:sz w:val="24"/>
          <w:szCs w:val="24"/>
        </w:rPr>
        <w:t xml:space="preserve"> </w:t>
      </w:r>
      <w:r w:rsidR="007D4557" w:rsidRPr="00E071A1">
        <w:rPr>
          <w:rFonts w:ascii="Times New Roman" w:hAnsi="Times New Roman" w:cs="Times New Roman"/>
          <w:sz w:val="24"/>
          <w:szCs w:val="24"/>
        </w:rPr>
        <w:t>this data shows</w:t>
      </w:r>
      <w:r w:rsidR="00814C1B" w:rsidRPr="00E071A1">
        <w:rPr>
          <w:rFonts w:ascii="Times New Roman" w:hAnsi="Times New Roman" w:cs="Times New Roman"/>
          <w:sz w:val="24"/>
          <w:szCs w:val="24"/>
        </w:rPr>
        <w:t xml:space="preserve"> that a number of other metal chalcogenides/oxides</w:t>
      </w:r>
      <w:r w:rsidR="009735A7" w:rsidRPr="00E071A1">
        <w:rPr>
          <w:rFonts w:ascii="Times New Roman" w:hAnsi="Times New Roman" w:cs="Times New Roman"/>
          <w:sz w:val="24"/>
          <w:szCs w:val="24"/>
        </w:rPr>
        <w:t xml:space="preserve"> also display anomalously high capacities. Interestingly, this cohort shows no clear dependence of normalised </w:t>
      </w:r>
      <w:r w:rsidR="0041241B" w:rsidRPr="00E071A1">
        <w:rPr>
          <w:rFonts w:ascii="Times New Roman" w:hAnsi="Times New Roman" w:cs="Times New Roman"/>
          <w:sz w:val="24"/>
          <w:szCs w:val="24"/>
        </w:rPr>
        <w:t xml:space="preserve">capacity </w:t>
      </w:r>
      <w:r w:rsidR="009735A7" w:rsidRPr="00E071A1">
        <w:rPr>
          <w:rFonts w:ascii="Times New Roman" w:hAnsi="Times New Roman" w:cs="Times New Roman"/>
          <w:sz w:val="24"/>
          <w:szCs w:val="24"/>
        </w:rPr>
        <w:t xml:space="preserve">on thickness. Shown in figure 3E is normalised </w:t>
      </w:r>
      <w:r w:rsidR="0041241B" w:rsidRPr="00E071A1">
        <w:rPr>
          <w:rFonts w:ascii="Times New Roman" w:hAnsi="Times New Roman" w:cs="Times New Roman"/>
          <w:sz w:val="24"/>
          <w:szCs w:val="24"/>
        </w:rPr>
        <w:t xml:space="preserve">capacity </w:t>
      </w:r>
      <w:r w:rsidR="009735A7" w:rsidRPr="00E071A1">
        <w:rPr>
          <w:rFonts w:ascii="Times New Roman" w:hAnsi="Times New Roman" w:cs="Times New Roman"/>
          <w:sz w:val="24"/>
          <w:szCs w:val="24"/>
        </w:rPr>
        <w:t xml:space="preserve">plotted </w:t>
      </w:r>
      <w:r w:rsidR="009735A7" w:rsidRPr="00274DE1">
        <w:rPr>
          <w:rFonts w:ascii="Times New Roman" w:hAnsi="Times New Roman" w:cs="Times New Roman"/>
          <w:i/>
          <w:sz w:val="24"/>
          <w:szCs w:val="24"/>
        </w:rPr>
        <w:t>versus</w:t>
      </w:r>
      <w:r w:rsidR="009735A7" w:rsidRPr="00E071A1">
        <w:rPr>
          <w:rFonts w:ascii="Times New Roman" w:hAnsi="Times New Roman" w:cs="Times New Roman"/>
          <w:sz w:val="24"/>
          <w:szCs w:val="24"/>
        </w:rPr>
        <w:t xml:space="preserve"> thickness for those data which show normal behaviour (</w:t>
      </w:r>
      <w:r w:rsidR="009735A7" w:rsidRPr="00274DE1">
        <w:rPr>
          <w:rFonts w:ascii="Times New Roman" w:hAnsi="Times New Roman" w:cs="Times New Roman"/>
          <w:i/>
          <w:sz w:val="24"/>
          <w:szCs w:val="24"/>
        </w:rPr>
        <w:t>i.e.</w:t>
      </w:r>
      <w:r w:rsidR="009735A7" w:rsidRPr="00E071A1">
        <w:rPr>
          <w:rFonts w:ascii="Times New Roman" w:hAnsi="Times New Roman" w:cs="Times New Roman"/>
          <w:sz w:val="24"/>
          <w:szCs w:val="24"/>
        </w:rPr>
        <w:t xml:space="preserve"> </w:t>
      </w:r>
      <w:r w:rsidR="0041241B" w:rsidRPr="00E071A1">
        <w:rPr>
          <w:rFonts w:ascii="Times New Roman" w:hAnsi="Times New Roman" w:cs="Times New Roman"/>
          <w:sz w:val="24"/>
          <w:szCs w:val="24"/>
        </w:rPr>
        <w:t>capacity</w:t>
      </w:r>
      <w:r w:rsidR="009735A7" w:rsidRPr="00E071A1">
        <w:rPr>
          <w:rFonts w:ascii="Times New Roman" w:hAnsi="Times New Roman" w:cs="Times New Roman"/>
          <w:sz w:val="24"/>
          <w:szCs w:val="24"/>
        </w:rPr>
        <w:t xml:space="preserve"> at or below the theoretical limit). Interestingly, this data set shows a clear decay of relative </w:t>
      </w:r>
      <w:r w:rsidR="0041241B" w:rsidRPr="00E071A1">
        <w:rPr>
          <w:rFonts w:ascii="Times New Roman" w:hAnsi="Times New Roman" w:cs="Times New Roman"/>
          <w:sz w:val="24"/>
          <w:szCs w:val="24"/>
        </w:rPr>
        <w:t xml:space="preserve">capacity </w:t>
      </w:r>
      <w:r w:rsidR="009735A7" w:rsidRPr="00E071A1">
        <w:rPr>
          <w:rFonts w:ascii="Times New Roman" w:hAnsi="Times New Roman" w:cs="Times New Roman"/>
          <w:sz w:val="24"/>
          <w:szCs w:val="24"/>
        </w:rPr>
        <w:t xml:space="preserve">with electrode thickness, highlighting the difficulty of maintaining high specific </w:t>
      </w:r>
      <w:r w:rsidR="0041241B" w:rsidRPr="00E071A1">
        <w:rPr>
          <w:rFonts w:ascii="Times New Roman" w:hAnsi="Times New Roman" w:cs="Times New Roman"/>
          <w:sz w:val="24"/>
          <w:szCs w:val="24"/>
        </w:rPr>
        <w:t xml:space="preserve">capacity </w:t>
      </w:r>
      <w:r w:rsidR="009735A7" w:rsidRPr="00E071A1">
        <w:rPr>
          <w:rFonts w:ascii="Times New Roman" w:hAnsi="Times New Roman" w:cs="Times New Roman"/>
          <w:sz w:val="24"/>
          <w:szCs w:val="24"/>
        </w:rPr>
        <w:t>at high electrode thickness</w:t>
      </w:r>
      <w:r w:rsidR="007D4557" w:rsidRPr="00E071A1">
        <w:rPr>
          <w:rFonts w:ascii="Times New Roman" w:hAnsi="Times New Roman" w:cs="Times New Roman"/>
          <w:sz w:val="24"/>
          <w:szCs w:val="24"/>
        </w:rPr>
        <w:t xml:space="preserve"> (see ref</w:t>
      </w:r>
      <w:r w:rsidR="007D4557" w:rsidRPr="00E071A1">
        <w:rPr>
          <w:rFonts w:ascii="Times New Roman" w:hAnsi="Times New Roman" w:cs="Times New Roman"/>
          <w:sz w:val="24"/>
          <w:szCs w:val="24"/>
        </w:rPr>
        <w:fldChar w:fldCharType="begin"/>
      </w:r>
      <w:r w:rsidR="005112CE">
        <w:rPr>
          <w:rFonts w:ascii="Times New Roman" w:hAnsi="Times New Roman" w:cs="Times New Roman"/>
          <w:sz w:val="24"/>
          <w:szCs w:val="24"/>
        </w:rPr>
        <w:instrText xml:space="preserve"> ADDIN EN.CITE &lt;EndNote&gt;&lt;Cite&gt;&lt;Author&gt;Park&lt;/Author&gt;&lt;Year&gt;2019&lt;/Year&gt;&lt;RecNum&gt;42&lt;/RecNum&gt;&lt;DisplayText&gt;&lt;style face="superscript"&gt;65&lt;/style&gt;&lt;/DisplayText&gt;&lt;record&gt;&lt;rec-number&gt;42&lt;/rec-number&gt;&lt;foreign-keys&gt;&lt;key app="EN" db-id="0w2552zstw2wraet00m5s9vt5rr9waaexa5a" timestamp="1565858379"&gt;42&lt;/key&gt;&lt;/foreign-keys&gt;&lt;ref-type name="Journal Article"&gt;17&lt;/ref-type&gt;&lt;contributors&gt;&lt;authors&gt;&lt;author&gt;Park, Sang-Hoon&lt;/author&gt;&lt;author&gt;King, Paul J.&lt;/author&gt;&lt;author&gt;Tian, Ruiyuan&lt;/author&gt;&lt;author&gt;Boland, Conor S.&lt;/author&gt;&lt;author&gt;Coelho, Joao&lt;/author&gt;&lt;author&gt;Zhang, Chuanfang&lt;/author&gt;&lt;author&gt;McBean, Patrick&lt;/author&gt;&lt;author&gt;McEvoy, Niall&lt;/author&gt;&lt;author&gt;Kremer, Matthias P.&lt;/author&gt;&lt;author&gt;Daly, Dermot&lt;/author&gt;&lt;author&gt;Coleman, Jonathan N.&lt;/author&gt;&lt;author&gt;Nicolosi, Valeria&lt;/author&gt;&lt;/authors&gt;&lt;/contributors&gt;&lt;titles&gt;&lt;title&gt;High areal capacity battery electrodes enabled by segregated nanotube networks&lt;/title&gt;&lt;secondary-title&gt;Nature Energy&lt;/secondary-title&gt;&lt;/titles&gt;&lt;periodical&gt;&lt;full-title&gt;Nature Energy&lt;/full-title&gt;&lt;abbr-1&gt;Nat. Energy&lt;/abbr-1&gt;&lt;/periodical&gt;&lt;pages&gt;560-567&lt;/pages&gt;&lt;volume&gt;4&lt;/volume&gt;&lt;number&gt;7&lt;/number&gt;&lt;dates&gt;&lt;year&gt;2019&lt;/year&gt;&lt;pub-dates&gt;&lt;date&gt;Jul&lt;/date&gt;&lt;/pub-dates&gt;&lt;/dates&gt;&lt;isbn&gt;2058-7546&lt;/isbn&gt;&lt;accession-num&gt;WOS:000474920100012&lt;/accession-num&gt;&lt;urls&gt;&lt;related-urls&gt;&lt;url&gt;&amp;lt;Go to ISI&amp;gt;://WOS:000474920100012&lt;/url&gt;&lt;/related-urls&gt;&lt;/urls&gt;&lt;electronic-resource-num&gt;10.1038/s41560-019-0398-y&lt;/electronic-resource-num&gt;&lt;/record&gt;&lt;/Cite&gt;&lt;/EndNote&gt;</w:instrText>
      </w:r>
      <w:r w:rsidR="007D4557" w:rsidRPr="00E071A1">
        <w:rPr>
          <w:rFonts w:ascii="Times New Roman" w:hAnsi="Times New Roman" w:cs="Times New Roman"/>
          <w:sz w:val="24"/>
          <w:szCs w:val="24"/>
        </w:rPr>
        <w:fldChar w:fldCharType="separate"/>
      </w:r>
      <w:r w:rsidR="00361F4E" w:rsidRPr="00E071A1">
        <w:rPr>
          <w:rFonts w:ascii="Times New Roman" w:hAnsi="Times New Roman" w:cs="Times New Roman"/>
          <w:noProof/>
          <w:sz w:val="24"/>
          <w:szCs w:val="24"/>
          <w:vertAlign w:val="superscript"/>
        </w:rPr>
        <w:t>65</w:t>
      </w:r>
      <w:r w:rsidR="007D4557" w:rsidRPr="00E071A1">
        <w:rPr>
          <w:rFonts w:ascii="Times New Roman" w:hAnsi="Times New Roman" w:cs="Times New Roman"/>
          <w:sz w:val="24"/>
          <w:szCs w:val="24"/>
        </w:rPr>
        <w:fldChar w:fldCharType="end"/>
      </w:r>
      <w:r w:rsidR="007D4557" w:rsidRPr="00E071A1">
        <w:rPr>
          <w:rFonts w:ascii="Times New Roman" w:hAnsi="Times New Roman" w:cs="Times New Roman"/>
          <w:sz w:val="24"/>
          <w:szCs w:val="24"/>
        </w:rPr>
        <w:t xml:space="preserve"> for more discussion on this topic)</w:t>
      </w:r>
      <w:r w:rsidR="009735A7" w:rsidRPr="00E071A1">
        <w:rPr>
          <w:rFonts w:ascii="Times New Roman" w:hAnsi="Times New Roman" w:cs="Times New Roman"/>
          <w:sz w:val="24"/>
          <w:szCs w:val="24"/>
        </w:rPr>
        <w:t xml:space="preserve">. </w:t>
      </w:r>
    </w:p>
    <w:p w14:paraId="26F81234" w14:textId="5999BC6F" w:rsidR="00100DA6" w:rsidRPr="00274DE1" w:rsidRDefault="00100DA6" w:rsidP="008D5AE9">
      <w:pPr>
        <w:spacing w:afterLines="60" w:after="144" w:line="360" w:lineRule="auto"/>
        <w:jc w:val="both"/>
        <w:rPr>
          <w:rFonts w:ascii="Times New Roman" w:hAnsi="Times New Roman" w:cs="Times New Roman"/>
          <w:i/>
          <w:sz w:val="24"/>
          <w:szCs w:val="24"/>
        </w:rPr>
      </w:pPr>
      <w:r w:rsidRPr="00274DE1">
        <w:rPr>
          <w:rFonts w:ascii="Times New Roman" w:hAnsi="Times New Roman" w:cs="Times New Roman"/>
          <w:i/>
          <w:sz w:val="24"/>
          <w:szCs w:val="24"/>
        </w:rPr>
        <w:t>Figure of merit for rate performance</w:t>
      </w:r>
    </w:p>
    <w:p w14:paraId="5B4FFDF6" w14:textId="7C74EC70" w:rsidR="00E616E0" w:rsidRPr="00E071A1" w:rsidRDefault="006D650A"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lastRenderedPageBreak/>
        <w:t>In order to</w:t>
      </w:r>
      <w:r w:rsidR="005960C7" w:rsidRPr="00E071A1">
        <w:rPr>
          <w:rFonts w:ascii="Times New Roman" w:hAnsi="Times New Roman" w:cs="Times New Roman"/>
          <w:sz w:val="24"/>
          <w:szCs w:val="24"/>
        </w:rPr>
        <w:t xml:space="preserve"> quantitatively</w:t>
      </w:r>
      <w:r w:rsidRPr="00E071A1">
        <w:rPr>
          <w:rFonts w:ascii="Times New Roman" w:hAnsi="Times New Roman" w:cs="Times New Roman"/>
          <w:sz w:val="24"/>
          <w:szCs w:val="24"/>
        </w:rPr>
        <w:t xml:space="preserve"> assess rate performance, a Figure of Merit (</w:t>
      </w:r>
      <w:proofErr w:type="spellStart"/>
      <w:r w:rsidRPr="00E071A1">
        <w:rPr>
          <w:rFonts w:ascii="Times New Roman" w:hAnsi="Times New Roman" w:cs="Times New Roman"/>
          <w:sz w:val="24"/>
          <w:szCs w:val="24"/>
        </w:rPr>
        <w:t>FoM</w:t>
      </w:r>
      <w:proofErr w:type="spellEnd"/>
      <w:r w:rsidRPr="00E071A1">
        <w:rPr>
          <w:rFonts w:ascii="Times New Roman" w:hAnsi="Times New Roman" w:cs="Times New Roman"/>
          <w:sz w:val="24"/>
          <w:szCs w:val="24"/>
        </w:rPr>
        <w:t xml:space="preserve">) is required. </w:t>
      </w:r>
      <w:r w:rsidR="007D4557" w:rsidRPr="00E071A1">
        <w:rPr>
          <w:rFonts w:ascii="Times New Roman" w:hAnsi="Times New Roman" w:cs="Times New Roman"/>
          <w:sz w:val="24"/>
          <w:szCs w:val="24"/>
        </w:rPr>
        <w:t>To achieve this</w:t>
      </w:r>
      <w:r w:rsidRPr="00E071A1">
        <w:rPr>
          <w:rFonts w:ascii="Times New Roman" w:hAnsi="Times New Roman" w:cs="Times New Roman"/>
          <w:sz w:val="24"/>
          <w:szCs w:val="24"/>
        </w:rPr>
        <w:t xml:space="preserve">, </w:t>
      </w:r>
      <w:r w:rsidRPr="00E071A1">
        <w:rPr>
          <w:rFonts w:ascii="Times New Roman" w:hAnsi="Times New Roman" w:cs="Times New Roman"/>
          <w:i/>
          <w:sz w:val="24"/>
          <w:szCs w:val="24"/>
        </w:rPr>
        <w:sym w:font="Symbol" w:char="F074"/>
      </w:r>
      <w:r w:rsidRPr="00E071A1">
        <w:rPr>
          <w:rFonts w:ascii="Times New Roman" w:hAnsi="Times New Roman" w:cs="Times New Roman"/>
          <w:sz w:val="24"/>
          <w:szCs w:val="24"/>
        </w:rPr>
        <w:t xml:space="preserve"> alone is not appropriate because it depends strongly on the electrode thickness</w:t>
      </w:r>
      <w:r w:rsidR="007D4557" w:rsidRPr="00E071A1">
        <w:rPr>
          <w:rFonts w:ascii="Times New Roman" w:hAnsi="Times New Roman" w:cs="Times New Roman"/>
          <w:sz w:val="24"/>
          <w:szCs w:val="24"/>
        </w:rPr>
        <w:t xml:space="preserve"> (</w:t>
      </w:r>
      <w:r w:rsidR="007D4557" w:rsidRPr="00E071A1">
        <w:rPr>
          <w:rFonts w:ascii="Times New Roman" w:hAnsi="Times New Roman" w:cs="Times New Roman"/>
          <w:i/>
          <w:sz w:val="24"/>
          <w:szCs w:val="24"/>
        </w:rPr>
        <w:t>L</w:t>
      </w:r>
      <w:r w:rsidR="007D4557" w:rsidRPr="00E071A1">
        <w:rPr>
          <w:rFonts w:ascii="Times New Roman" w:hAnsi="Times New Roman" w:cs="Times New Roman"/>
          <w:i/>
          <w:sz w:val="24"/>
          <w:szCs w:val="24"/>
          <w:vertAlign w:val="subscript"/>
        </w:rPr>
        <w:t>E</w:t>
      </w:r>
      <w:r w:rsidR="007D4557" w:rsidRPr="00E071A1">
        <w:rPr>
          <w:rFonts w:ascii="Times New Roman" w:hAnsi="Times New Roman" w:cs="Times New Roman"/>
          <w:sz w:val="24"/>
          <w:szCs w:val="24"/>
        </w:rPr>
        <w:t>)</w:t>
      </w:r>
      <w:r w:rsidRPr="00E071A1">
        <w:rPr>
          <w:rFonts w:ascii="Times New Roman" w:hAnsi="Times New Roman" w:cs="Times New Roman"/>
          <w:sz w:val="24"/>
          <w:szCs w:val="24"/>
        </w:rPr>
        <w:t>,</w:t>
      </w:r>
      <w:r w:rsidR="00EA3CD3" w:rsidRPr="00E071A1">
        <w:rPr>
          <w:rFonts w:ascii="Times New Roman" w:hAnsi="Times New Roman" w:cs="Times New Roman"/>
          <w:sz w:val="24"/>
          <w:szCs w:val="24"/>
        </w:rPr>
        <w:fldChar w:fldCharType="begin">
          <w:fldData xml:space="preserve">PEVuZE5vdGU+PENpdGU+PEF1dGhvcj5IZXVibmVyPC9BdXRob3I+PFllYXI+MjAxODwvWWVhcj48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=
</w:fldData>
        </w:fldChar>
      </w:r>
      <w:r w:rsidR="0086504C">
        <w:rPr>
          <w:rFonts w:ascii="Times New Roman" w:hAnsi="Times New Roman" w:cs="Times New Roman"/>
          <w:sz w:val="24"/>
          <w:szCs w:val="24"/>
        </w:rPr>
        <w:instrText xml:space="preserve"> ADDIN EN.CITE </w:instrText>
      </w:r>
      <w:r w:rsidR="0086504C">
        <w:rPr>
          <w:rFonts w:ascii="Times New Roman" w:hAnsi="Times New Roman" w:cs="Times New Roman"/>
          <w:sz w:val="24"/>
          <w:szCs w:val="24"/>
        </w:rPr>
        <w:fldChar w:fldCharType="begin">
          <w:fldData xml:space="preserve">PEVuZE5vdGU+PENpdGU+PEF1dGhvcj5IZXVibmVyPC9BdXRob3I+PFllYXI+MjAxODwvWWVhcj48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=
</w:fldData>
        </w:fldChar>
      </w:r>
      <w:r w:rsidR="0086504C">
        <w:rPr>
          <w:rFonts w:ascii="Times New Roman" w:hAnsi="Times New Roman" w:cs="Times New Roman"/>
          <w:sz w:val="24"/>
          <w:szCs w:val="24"/>
        </w:rPr>
        <w:instrText xml:space="preserve"> ADDIN EN.CITE.DATA </w:instrText>
      </w:r>
      <w:r w:rsidR="0086504C">
        <w:rPr>
          <w:rFonts w:ascii="Times New Roman" w:hAnsi="Times New Roman" w:cs="Times New Roman"/>
          <w:sz w:val="24"/>
          <w:szCs w:val="24"/>
        </w:rPr>
      </w:r>
      <w:r w:rsidR="0086504C">
        <w:rPr>
          <w:rFonts w:ascii="Times New Roman" w:hAnsi="Times New Roman" w:cs="Times New Roman"/>
          <w:sz w:val="24"/>
          <w:szCs w:val="24"/>
        </w:rPr>
        <w:fldChar w:fldCharType="end"/>
      </w:r>
      <w:r w:rsidR="00EA3CD3" w:rsidRPr="00E071A1">
        <w:rPr>
          <w:rFonts w:ascii="Times New Roman" w:hAnsi="Times New Roman" w:cs="Times New Roman"/>
          <w:sz w:val="24"/>
          <w:szCs w:val="24"/>
        </w:rPr>
      </w:r>
      <w:r w:rsidR="00EA3CD3" w:rsidRPr="00E071A1">
        <w:rPr>
          <w:rFonts w:ascii="Times New Roman" w:hAnsi="Times New Roman" w:cs="Times New Roman"/>
          <w:sz w:val="24"/>
          <w:szCs w:val="24"/>
        </w:rPr>
        <w:fldChar w:fldCharType="separate"/>
      </w:r>
      <w:r w:rsidR="00361F4E" w:rsidRPr="00E071A1">
        <w:rPr>
          <w:rFonts w:ascii="Times New Roman" w:hAnsi="Times New Roman" w:cs="Times New Roman"/>
          <w:noProof/>
          <w:sz w:val="24"/>
          <w:szCs w:val="24"/>
          <w:vertAlign w:val="superscript"/>
        </w:rPr>
        <w:t>31, 66</w:t>
      </w:r>
      <w:r w:rsidR="00EA3CD3" w:rsidRPr="00E071A1">
        <w:rPr>
          <w:rFonts w:ascii="Times New Roman" w:hAnsi="Times New Roman" w:cs="Times New Roman"/>
          <w:sz w:val="24"/>
          <w:szCs w:val="24"/>
        </w:rPr>
        <w:fldChar w:fldCharType="end"/>
      </w:r>
      <w:r w:rsidRPr="00E071A1">
        <w:rPr>
          <w:rFonts w:ascii="Times New Roman" w:hAnsi="Times New Roman" w:cs="Times New Roman"/>
          <w:sz w:val="24"/>
          <w:szCs w:val="24"/>
        </w:rPr>
        <w:t xml:space="preserve"> </w:t>
      </w:r>
      <w:r w:rsidR="005960C7" w:rsidRPr="00E071A1">
        <w:rPr>
          <w:rFonts w:ascii="Times New Roman" w:hAnsi="Times New Roman" w:cs="Times New Roman"/>
          <w:sz w:val="24"/>
          <w:szCs w:val="24"/>
        </w:rPr>
        <w:t xml:space="preserve">as shown in figure 3A. We note that both figure 3A and a previously reported </w:t>
      </w:r>
      <w:r w:rsidR="007D4557" w:rsidRPr="00E071A1">
        <w:rPr>
          <w:rFonts w:ascii="Times New Roman" w:hAnsi="Times New Roman" w:cs="Times New Roman"/>
          <w:sz w:val="24"/>
          <w:szCs w:val="24"/>
        </w:rPr>
        <w:t>literature</w:t>
      </w:r>
      <w:r w:rsidRPr="00E071A1">
        <w:rPr>
          <w:rFonts w:ascii="Times New Roman" w:hAnsi="Times New Roman" w:cs="Times New Roman"/>
          <w:sz w:val="24"/>
          <w:szCs w:val="24"/>
        </w:rPr>
        <w:t xml:space="preserve">-data </w:t>
      </w:r>
      <w:r w:rsidR="005960C7" w:rsidRPr="00E071A1">
        <w:rPr>
          <w:rFonts w:ascii="Times New Roman" w:hAnsi="Times New Roman" w:cs="Times New Roman"/>
          <w:sz w:val="24"/>
          <w:szCs w:val="24"/>
        </w:rPr>
        <w:t>analysis</w:t>
      </w:r>
      <w:r w:rsidR="00EA3CD3"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EA3CD3"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EA3CD3" w:rsidRPr="00E071A1">
        <w:rPr>
          <w:rFonts w:ascii="Times New Roman" w:hAnsi="Times New Roman" w:cs="Times New Roman"/>
          <w:sz w:val="24"/>
          <w:szCs w:val="24"/>
        </w:rPr>
        <w:fldChar w:fldCharType="end"/>
      </w:r>
      <w:r w:rsidR="00EA3CD3" w:rsidRPr="00E071A1">
        <w:rPr>
          <w:rFonts w:ascii="Times New Roman" w:hAnsi="Times New Roman" w:cs="Times New Roman"/>
          <w:sz w:val="24"/>
          <w:szCs w:val="24"/>
        </w:rPr>
        <w:t xml:space="preserve"> </w:t>
      </w:r>
      <w:r w:rsidR="005960C7" w:rsidRPr="00E071A1">
        <w:rPr>
          <w:rFonts w:ascii="Times New Roman" w:hAnsi="Times New Roman" w:cs="Times New Roman"/>
          <w:sz w:val="24"/>
          <w:szCs w:val="24"/>
        </w:rPr>
        <w:t>both show an approximate scaling of</w:t>
      </w:r>
      <w:r w:rsidR="001579FA" w:rsidRPr="00E071A1">
        <w:rPr>
          <w:rFonts w:ascii="Times New Roman" w:hAnsi="Times New Roman" w:cs="Times New Roman"/>
          <w:position w:val="-12"/>
        </w:rPr>
        <w:object w:dxaOrig="700" w:dyaOrig="380" w14:anchorId="3278151F">
          <v:shape id="_x0000_i1029" type="#_x0000_t75" style="width:36pt;height:21.75pt" o:ole="">
            <v:imagedata r:id="rId16" o:title=""/>
          </v:shape>
          <o:OLEObject Type="Embed" ProgID="Equation.DSMT4" ShapeID="_x0000_i1029" DrawAspect="Content" ObjectID="_1641709928" r:id="rId17"/>
        </w:object>
      </w:r>
      <w:r w:rsidR="005960C7" w:rsidRPr="00E071A1">
        <w:rPr>
          <w:rFonts w:ascii="Times New Roman" w:hAnsi="Times New Roman" w:cs="Times New Roman"/>
          <w:sz w:val="24"/>
          <w:szCs w:val="24"/>
        </w:rPr>
        <w:t xml:space="preserve">. </w:t>
      </w:r>
      <w:r w:rsidR="00EA3CD3" w:rsidRPr="00E071A1">
        <w:rPr>
          <w:rFonts w:ascii="Times New Roman" w:hAnsi="Times New Roman" w:cs="Times New Roman"/>
          <w:sz w:val="24"/>
          <w:szCs w:val="24"/>
        </w:rPr>
        <w:t>This empirical observation is supported by a simple model</w:t>
      </w:r>
      <w:r w:rsidR="007D4557" w:rsidRPr="00E071A1">
        <w:rPr>
          <w:rFonts w:ascii="Times New Roman" w:hAnsi="Times New Roman" w:cs="Times New Roman"/>
          <w:sz w:val="24"/>
          <w:szCs w:val="24"/>
        </w:rPr>
        <w:t xml:space="preserve"> recently proposed by us,</w:t>
      </w:r>
      <w:r w:rsidR="007D4557"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7D4557"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7D4557" w:rsidRPr="00E071A1">
        <w:rPr>
          <w:rFonts w:ascii="Times New Roman" w:hAnsi="Times New Roman" w:cs="Times New Roman"/>
          <w:sz w:val="24"/>
          <w:szCs w:val="24"/>
        </w:rPr>
        <w:fldChar w:fldCharType="end"/>
      </w:r>
      <w:r w:rsidR="007D4557" w:rsidRPr="00E071A1">
        <w:rPr>
          <w:rFonts w:ascii="Times New Roman" w:hAnsi="Times New Roman" w:cs="Times New Roman"/>
          <w:sz w:val="24"/>
          <w:szCs w:val="24"/>
        </w:rPr>
        <w:t xml:space="preserve"> </w:t>
      </w:r>
      <w:r w:rsidR="00EA3CD3" w:rsidRPr="00E071A1">
        <w:rPr>
          <w:rFonts w:ascii="Times New Roman" w:hAnsi="Times New Roman" w:cs="Times New Roman"/>
          <w:sz w:val="24"/>
          <w:szCs w:val="24"/>
        </w:rPr>
        <w:t>which relates the charge/discharge time constant to the mechanistic factors effecting rate: the RC charging time of the electrode, the timescales associated with ion diffusion and the delay time due to the electrochemical reaction</w:t>
      </w:r>
      <w:r w:rsidR="00C417E0" w:rsidRPr="00E071A1">
        <w:rPr>
          <w:rFonts w:ascii="Times New Roman" w:hAnsi="Times New Roman" w:cs="Times New Roman"/>
          <w:sz w:val="24"/>
          <w:szCs w:val="24"/>
        </w:rPr>
        <w:t>:</w:t>
      </w:r>
      <w:r w:rsidR="00EA3CD3" w:rsidRPr="00E071A1">
        <w:rPr>
          <w:rFonts w:ascii="Times New Roman" w:hAnsi="Times New Roman" w:cs="Times New Roman"/>
          <w:sz w:val="24"/>
          <w:szCs w:val="24"/>
        </w:rPr>
        <w:t xml:space="preserve"> </w:t>
      </w:r>
    </w:p>
    <w:bookmarkStart w:id="2" w:name="MTBlankEqn"/>
    <w:p w14:paraId="26CE9DCF" w14:textId="02E4D08D" w:rsidR="00FF6E28" w:rsidRPr="00E071A1" w:rsidRDefault="007D4557"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position w:val="-34"/>
        </w:rPr>
        <w:object w:dxaOrig="6880" w:dyaOrig="800" w14:anchorId="14D91104">
          <v:shape id="_x0000_i1030" type="#_x0000_t75" style="width:345.75pt;height:43.5pt" o:ole="">
            <v:imagedata r:id="rId18" o:title=""/>
          </v:shape>
          <o:OLEObject Type="Embed" ProgID="Equation.DSMT4" ShapeID="_x0000_i1030" DrawAspect="Content" ObjectID="_1641709929" r:id="rId19"/>
        </w:object>
      </w:r>
      <w:bookmarkEnd w:id="2"/>
      <w:r w:rsidRPr="00E071A1">
        <w:rPr>
          <w:rFonts w:ascii="Times New Roman" w:hAnsi="Times New Roman" w:cs="Times New Roman"/>
        </w:rPr>
        <w:tab/>
      </w:r>
      <w:r w:rsidRPr="00E071A1">
        <w:rPr>
          <w:rFonts w:ascii="Times New Roman" w:hAnsi="Times New Roman" w:cs="Times New Roman"/>
        </w:rPr>
        <w:tab/>
      </w:r>
      <w:r w:rsidRPr="00E071A1">
        <w:rPr>
          <w:rFonts w:ascii="Times New Roman" w:hAnsi="Times New Roman" w:cs="Times New Roman"/>
          <w:sz w:val="24"/>
          <w:szCs w:val="24"/>
        </w:rPr>
        <w:t xml:space="preserve"> </w:t>
      </w:r>
      <w:r w:rsidR="00FF6E28" w:rsidRPr="00E071A1">
        <w:rPr>
          <w:rFonts w:ascii="Times New Roman" w:hAnsi="Times New Roman" w:cs="Times New Roman"/>
          <w:sz w:val="24"/>
          <w:szCs w:val="24"/>
        </w:rPr>
        <w:t>(2a)</w:t>
      </w:r>
    </w:p>
    <w:p w14:paraId="5F88E710" w14:textId="37D02BB2" w:rsidR="00FF6E28" w:rsidRPr="00E071A1" w:rsidRDefault="006233F2"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H</w:t>
      </w:r>
      <w:r w:rsidR="00EA3CD3" w:rsidRPr="00E071A1">
        <w:rPr>
          <w:rFonts w:ascii="Times New Roman" w:hAnsi="Times New Roman" w:cs="Times New Roman"/>
          <w:sz w:val="24"/>
          <w:szCs w:val="24"/>
        </w:rPr>
        <w:t xml:space="preserve">ere </w:t>
      </w:r>
      <w:proofErr w:type="spellStart"/>
      <w:r w:rsidR="00EA3CD3" w:rsidRPr="00E071A1">
        <w:rPr>
          <w:rFonts w:ascii="Times New Roman" w:hAnsi="Times New Roman" w:cs="Times New Roman"/>
          <w:i/>
          <w:sz w:val="24"/>
          <w:szCs w:val="24"/>
        </w:rPr>
        <w:t>C</w:t>
      </w:r>
      <w:r w:rsidR="00EA3CD3" w:rsidRPr="00E071A1">
        <w:rPr>
          <w:rFonts w:ascii="Times New Roman" w:hAnsi="Times New Roman" w:cs="Times New Roman"/>
          <w:i/>
          <w:sz w:val="24"/>
          <w:szCs w:val="24"/>
          <w:vertAlign w:val="subscript"/>
        </w:rPr>
        <w:t>V,eff</w:t>
      </w:r>
      <w:proofErr w:type="spellEnd"/>
      <w:r w:rsidR="00EA3CD3" w:rsidRPr="00E071A1">
        <w:rPr>
          <w:rFonts w:ascii="Times New Roman" w:hAnsi="Times New Roman" w:cs="Times New Roman"/>
          <w:sz w:val="24"/>
          <w:szCs w:val="24"/>
        </w:rPr>
        <w:t xml:space="preserve"> is the effective volumetric </w:t>
      </w:r>
      <w:r w:rsidR="00EA3CD3" w:rsidRPr="00E071A1">
        <w:rPr>
          <w:rFonts w:ascii="Times New Roman" w:hAnsi="Times New Roman" w:cs="Times New Roman"/>
          <w:i/>
          <w:sz w:val="24"/>
          <w:szCs w:val="24"/>
        </w:rPr>
        <w:t>capacitance</w:t>
      </w:r>
      <w:r w:rsidR="00EA3CD3" w:rsidRPr="00E071A1">
        <w:rPr>
          <w:rFonts w:ascii="Times New Roman" w:hAnsi="Times New Roman" w:cs="Times New Roman"/>
          <w:sz w:val="24"/>
          <w:szCs w:val="24"/>
        </w:rPr>
        <w:t xml:space="preserve"> of the electrode, </w:t>
      </w:r>
      <w:r w:rsidR="00EA3CD3" w:rsidRPr="00E071A1">
        <w:rPr>
          <w:rFonts w:ascii="Times New Roman" w:hAnsi="Times New Roman" w:cs="Times New Roman"/>
          <w:i/>
          <w:sz w:val="24"/>
          <w:szCs w:val="24"/>
        </w:rPr>
        <w:sym w:font="Symbol" w:char="F073"/>
      </w:r>
      <w:r w:rsidR="00EA3CD3" w:rsidRPr="00E071A1">
        <w:rPr>
          <w:rFonts w:ascii="Times New Roman" w:hAnsi="Times New Roman" w:cs="Times New Roman"/>
          <w:i/>
          <w:sz w:val="24"/>
          <w:szCs w:val="24"/>
          <w:vertAlign w:val="subscript"/>
        </w:rPr>
        <w:t>E</w:t>
      </w:r>
      <w:r w:rsidR="00EA3CD3" w:rsidRPr="00E071A1">
        <w:rPr>
          <w:rFonts w:ascii="Times New Roman" w:hAnsi="Times New Roman" w:cs="Times New Roman"/>
          <w:sz w:val="24"/>
          <w:szCs w:val="24"/>
        </w:rPr>
        <w:t xml:space="preserve"> is the out-of-plane electrical conductivity of the electrode material, </w:t>
      </w:r>
      <w:r w:rsidR="00EA3CD3" w:rsidRPr="00E071A1">
        <w:rPr>
          <w:rFonts w:ascii="Times New Roman" w:hAnsi="Times New Roman" w:cs="Times New Roman"/>
          <w:i/>
          <w:sz w:val="24"/>
          <w:szCs w:val="24"/>
        </w:rPr>
        <w:sym w:font="Symbol" w:char="F073"/>
      </w:r>
      <w:r w:rsidR="003836ED" w:rsidRPr="00E071A1">
        <w:rPr>
          <w:rFonts w:ascii="Times New Roman" w:hAnsi="Times New Roman" w:cs="Times New Roman"/>
          <w:i/>
          <w:sz w:val="24"/>
          <w:szCs w:val="24"/>
          <w:vertAlign w:val="subscript"/>
        </w:rPr>
        <w:t>P,E</w:t>
      </w:r>
      <w:r w:rsidR="00EA3CD3" w:rsidRPr="00E071A1">
        <w:rPr>
          <w:rFonts w:ascii="Times New Roman" w:hAnsi="Times New Roman" w:cs="Times New Roman"/>
          <w:sz w:val="24"/>
          <w:szCs w:val="24"/>
        </w:rPr>
        <w:t xml:space="preserve"> </w:t>
      </w:r>
      <w:r w:rsidR="003836ED" w:rsidRPr="00E071A1">
        <w:rPr>
          <w:rFonts w:ascii="Times New Roman" w:hAnsi="Times New Roman" w:cs="Times New Roman"/>
          <w:sz w:val="24"/>
          <w:szCs w:val="24"/>
        </w:rPr>
        <w:t xml:space="preserve">and </w:t>
      </w:r>
      <w:r w:rsidR="003836ED" w:rsidRPr="00E071A1">
        <w:rPr>
          <w:rFonts w:ascii="Times New Roman" w:hAnsi="Times New Roman" w:cs="Times New Roman"/>
          <w:i/>
          <w:sz w:val="24"/>
          <w:szCs w:val="24"/>
        </w:rPr>
        <w:sym w:font="Symbol" w:char="F073"/>
      </w:r>
      <w:r w:rsidR="003836ED" w:rsidRPr="00E071A1">
        <w:rPr>
          <w:rFonts w:ascii="Times New Roman" w:hAnsi="Times New Roman" w:cs="Times New Roman"/>
          <w:i/>
          <w:sz w:val="24"/>
          <w:szCs w:val="24"/>
          <w:vertAlign w:val="subscript"/>
        </w:rPr>
        <w:t>P,S</w:t>
      </w:r>
      <w:r w:rsidR="003836ED" w:rsidRPr="00E071A1">
        <w:rPr>
          <w:rFonts w:ascii="Times New Roman" w:hAnsi="Times New Roman" w:cs="Times New Roman"/>
          <w:sz w:val="24"/>
          <w:szCs w:val="24"/>
        </w:rPr>
        <w:t xml:space="preserve"> are</w:t>
      </w:r>
      <w:r w:rsidR="00EA3CD3" w:rsidRPr="00E071A1">
        <w:rPr>
          <w:rFonts w:ascii="Times New Roman" w:hAnsi="Times New Roman" w:cs="Times New Roman"/>
          <w:sz w:val="24"/>
          <w:szCs w:val="24"/>
        </w:rPr>
        <w:t xml:space="preserve"> the </w:t>
      </w:r>
      <w:r w:rsidR="00FF6E28" w:rsidRPr="00E071A1">
        <w:rPr>
          <w:rFonts w:ascii="Times New Roman" w:hAnsi="Times New Roman" w:cs="Times New Roman"/>
          <w:sz w:val="24"/>
          <w:szCs w:val="24"/>
        </w:rPr>
        <w:t xml:space="preserve">ionic </w:t>
      </w:r>
      <w:r w:rsidR="003836ED" w:rsidRPr="00E071A1">
        <w:rPr>
          <w:rFonts w:ascii="Times New Roman" w:hAnsi="Times New Roman" w:cs="Times New Roman"/>
          <w:sz w:val="24"/>
          <w:szCs w:val="24"/>
        </w:rPr>
        <w:t>conductivities</w:t>
      </w:r>
      <w:r w:rsidR="00EA3CD3" w:rsidRPr="00E071A1">
        <w:rPr>
          <w:rFonts w:ascii="Times New Roman" w:hAnsi="Times New Roman" w:cs="Times New Roman"/>
          <w:sz w:val="24"/>
          <w:szCs w:val="24"/>
        </w:rPr>
        <w:t xml:space="preserve"> of the electrolyte</w:t>
      </w:r>
      <w:r w:rsidR="003836ED" w:rsidRPr="00E071A1">
        <w:rPr>
          <w:rFonts w:ascii="Times New Roman" w:hAnsi="Times New Roman" w:cs="Times New Roman"/>
          <w:sz w:val="24"/>
          <w:szCs w:val="24"/>
        </w:rPr>
        <w:t xml:space="preserve"> within the pores of the electrode and separator respectively</w:t>
      </w:r>
      <w:r w:rsidR="00EA3CD3" w:rsidRPr="00E071A1">
        <w:rPr>
          <w:rFonts w:ascii="Times New Roman" w:hAnsi="Times New Roman" w:cs="Times New Roman"/>
          <w:sz w:val="24"/>
          <w:szCs w:val="24"/>
        </w:rPr>
        <w:t xml:space="preserve">, </w:t>
      </w:r>
      <w:r w:rsidR="003836ED" w:rsidRPr="00E071A1">
        <w:rPr>
          <w:rFonts w:ascii="Times New Roman" w:hAnsi="Times New Roman" w:cs="Times New Roman"/>
          <w:i/>
          <w:sz w:val="24"/>
          <w:szCs w:val="24"/>
        </w:rPr>
        <w:t>D</w:t>
      </w:r>
      <w:r w:rsidR="003836ED" w:rsidRPr="00E071A1">
        <w:rPr>
          <w:rFonts w:ascii="Times New Roman" w:hAnsi="Times New Roman" w:cs="Times New Roman"/>
          <w:i/>
          <w:sz w:val="24"/>
          <w:szCs w:val="24"/>
          <w:vertAlign w:val="subscript"/>
        </w:rPr>
        <w:t>P,E</w:t>
      </w:r>
      <w:r w:rsidR="003836ED" w:rsidRPr="00E071A1">
        <w:rPr>
          <w:rFonts w:ascii="Times New Roman" w:hAnsi="Times New Roman" w:cs="Times New Roman"/>
          <w:sz w:val="24"/>
          <w:szCs w:val="24"/>
        </w:rPr>
        <w:t xml:space="preserve"> and </w:t>
      </w:r>
      <w:r w:rsidR="003836ED" w:rsidRPr="00E071A1">
        <w:rPr>
          <w:rFonts w:ascii="Times New Roman" w:hAnsi="Times New Roman" w:cs="Times New Roman"/>
          <w:i/>
          <w:sz w:val="24"/>
          <w:szCs w:val="24"/>
        </w:rPr>
        <w:t>D</w:t>
      </w:r>
      <w:r w:rsidR="003836ED" w:rsidRPr="00E071A1">
        <w:rPr>
          <w:rFonts w:ascii="Times New Roman" w:hAnsi="Times New Roman" w:cs="Times New Roman"/>
          <w:i/>
          <w:sz w:val="24"/>
          <w:szCs w:val="24"/>
          <w:vertAlign w:val="subscript"/>
        </w:rPr>
        <w:t>P,S</w:t>
      </w:r>
      <w:r w:rsidR="003836ED" w:rsidRPr="00E071A1">
        <w:rPr>
          <w:rFonts w:ascii="Times New Roman" w:hAnsi="Times New Roman" w:cs="Times New Roman"/>
          <w:sz w:val="24"/>
          <w:szCs w:val="24"/>
        </w:rPr>
        <w:t xml:space="preserve"> are the ionic diffusion coefficients in the electrolyte within the pores of the electrode and separator respectively</w:t>
      </w:r>
      <w:r w:rsidR="00EA3CD3" w:rsidRPr="00E071A1">
        <w:rPr>
          <w:rFonts w:ascii="Times New Roman" w:hAnsi="Times New Roman" w:cs="Times New Roman"/>
          <w:sz w:val="24"/>
          <w:szCs w:val="24"/>
        </w:rPr>
        <w:t xml:space="preserve">, while </w:t>
      </w:r>
      <w:r w:rsidR="00EA3CD3" w:rsidRPr="00E071A1">
        <w:rPr>
          <w:rFonts w:ascii="Times New Roman" w:hAnsi="Times New Roman" w:cs="Times New Roman"/>
          <w:i/>
          <w:sz w:val="24"/>
          <w:szCs w:val="24"/>
        </w:rPr>
        <w:t>L</w:t>
      </w:r>
      <w:r w:rsidR="00EA3CD3" w:rsidRPr="00E071A1">
        <w:rPr>
          <w:rFonts w:ascii="Times New Roman" w:hAnsi="Times New Roman" w:cs="Times New Roman"/>
          <w:i/>
          <w:sz w:val="24"/>
          <w:szCs w:val="24"/>
          <w:vertAlign w:val="subscript"/>
        </w:rPr>
        <w:t>S</w:t>
      </w:r>
      <w:r w:rsidRPr="00E071A1">
        <w:rPr>
          <w:rFonts w:ascii="Times New Roman" w:hAnsi="Times New Roman" w:cs="Times New Roman"/>
          <w:sz w:val="24"/>
          <w:szCs w:val="24"/>
        </w:rPr>
        <w:t xml:space="preserve"> is the separator thickness</w:t>
      </w:r>
      <w:r w:rsidR="00EA3CD3" w:rsidRPr="00E071A1">
        <w:rPr>
          <w:rFonts w:ascii="Times New Roman" w:hAnsi="Times New Roman" w:cs="Times New Roman"/>
          <w:sz w:val="24"/>
          <w:szCs w:val="24"/>
        </w:rPr>
        <w:t xml:space="preserve">. In addition, </w:t>
      </w:r>
      <w:r w:rsidR="00EA3CD3" w:rsidRPr="00E071A1">
        <w:rPr>
          <w:rFonts w:ascii="Times New Roman" w:hAnsi="Times New Roman" w:cs="Times New Roman"/>
          <w:i/>
          <w:sz w:val="24"/>
          <w:szCs w:val="24"/>
        </w:rPr>
        <w:t>L</w:t>
      </w:r>
      <w:r w:rsidR="00EA3CD3" w:rsidRPr="00E071A1">
        <w:rPr>
          <w:rFonts w:ascii="Times New Roman" w:hAnsi="Times New Roman" w:cs="Times New Roman"/>
          <w:i/>
          <w:sz w:val="24"/>
          <w:szCs w:val="24"/>
          <w:vertAlign w:val="subscript"/>
        </w:rPr>
        <w:t>AM</w:t>
      </w:r>
      <w:r w:rsidR="00EA3CD3" w:rsidRPr="00E071A1">
        <w:rPr>
          <w:rFonts w:ascii="Times New Roman" w:hAnsi="Times New Roman" w:cs="Times New Roman"/>
          <w:sz w:val="24"/>
          <w:szCs w:val="24"/>
        </w:rPr>
        <w:t xml:space="preserve"> is</w:t>
      </w:r>
      <w:r w:rsidR="00143B32" w:rsidRPr="00E071A1">
        <w:rPr>
          <w:rFonts w:ascii="Times New Roman" w:hAnsi="Times New Roman" w:cs="Times New Roman"/>
          <w:sz w:val="24"/>
          <w:szCs w:val="24"/>
        </w:rPr>
        <w:t xml:space="preserve"> the </w:t>
      </w:r>
      <w:r w:rsidR="00C81CB8" w:rsidRPr="00E071A1">
        <w:rPr>
          <w:rFonts w:ascii="Times New Roman" w:hAnsi="Times New Roman" w:cs="Times New Roman"/>
          <w:sz w:val="24"/>
          <w:szCs w:val="24"/>
        </w:rPr>
        <w:t>solid-state</w:t>
      </w:r>
      <w:r w:rsidR="00143B32" w:rsidRPr="00E071A1">
        <w:rPr>
          <w:rFonts w:ascii="Times New Roman" w:hAnsi="Times New Roman" w:cs="Times New Roman"/>
          <w:sz w:val="24"/>
          <w:szCs w:val="24"/>
        </w:rPr>
        <w:t xml:space="preserve"> diffusion length associated with the active particles (related to particle size)</w:t>
      </w:r>
      <w:r w:rsidR="00EA3CD3" w:rsidRPr="00E071A1">
        <w:rPr>
          <w:rFonts w:ascii="Times New Roman" w:hAnsi="Times New Roman" w:cs="Times New Roman"/>
          <w:sz w:val="24"/>
          <w:szCs w:val="24"/>
        </w:rPr>
        <w:t xml:space="preserve">; </w:t>
      </w:r>
      <w:r w:rsidR="00EA3CD3" w:rsidRPr="00E071A1">
        <w:rPr>
          <w:rFonts w:ascii="Times New Roman" w:hAnsi="Times New Roman" w:cs="Times New Roman"/>
          <w:i/>
          <w:sz w:val="24"/>
          <w:szCs w:val="24"/>
        </w:rPr>
        <w:t>D</w:t>
      </w:r>
      <w:r w:rsidR="00EA3CD3" w:rsidRPr="00E071A1">
        <w:rPr>
          <w:rFonts w:ascii="Times New Roman" w:hAnsi="Times New Roman" w:cs="Times New Roman"/>
          <w:i/>
          <w:sz w:val="24"/>
          <w:szCs w:val="24"/>
          <w:vertAlign w:val="subscript"/>
        </w:rPr>
        <w:t>AM</w:t>
      </w:r>
      <w:r w:rsidR="00EA3CD3" w:rsidRPr="00E071A1">
        <w:rPr>
          <w:rFonts w:ascii="Times New Roman" w:hAnsi="Times New Roman" w:cs="Times New Roman"/>
          <w:sz w:val="24"/>
          <w:szCs w:val="24"/>
        </w:rPr>
        <w:t xml:space="preserve"> is the </w:t>
      </w:r>
      <w:r w:rsidR="00C81CB8" w:rsidRPr="00E071A1">
        <w:rPr>
          <w:rFonts w:ascii="Times New Roman" w:hAnsi="Times New Roman" w:cs="Times New Roman"/>
          <w:sz w:val="24"/>
          <w:szCs w:val="24"/>
        </w:rPr>
        <w:t>solid-state</w:t>
      </w:r>
      <w:r w:rsidR="00EA3CD3" w:rsidRPr="00E071A1">
        <w:rPr>
          <w:rFonts w:ascii="Times New Roman" w:hAnsi="Times New Roman" w:cs="Times New Roman"/>
          <w:sz w:val="24"/>
          <w:szCs w:val="24"/>
        </w:rPr>
        <w:t xml:space="preserve"> Li ion diffusion coefficient within the particles</w:t>
      </w:r>
      <w:r w:rsidR="00F44BD8" w:rsidRPr="00E071A1">
        <w:rPr>
          <w:rFonts w:ascii="Times New Roman" w:hAnsi="Times New Roman" w:cs="Times New Roman"/>
          <w:sz w:val="24"/>
          <w:szCs w:val="24"/>
        </w:rPr>
        <w:t xml:space="preserve"> such that </w:t>
      </w:r>
      <w:r w:rsidR="00667717" w:rsidRPr="00274DE1">
        <w:rPr>
          <w:position w:val="-12"/>
        </w:rPr>
        <w:object w:dxaOrig="1640" w:dyaOrig="380" w14:anchorId="53B947F4">
          <v:shape id="_x0000_i1031" type="#_x0000_t75" style="width:81.75pt;height:18.75pt" o:ole="">
            <v:imagedata r:id="rId20" o:title=""/>
          </v:shape>
          <o:OLEObject Type="Embed" ProgID="Equation.DSMT4" ShapeID="_x0000_i1031" DrawAspect="Content" ObjectID="_1641709930" r:id="rId21"/>
        </w:object>
      </w:r>
      <w:r w:rsidR="00F44BD8" w:rsidRPr="00E071A1">
        <w:rPr>
          <w:rFonts w:ascii="Times New Roman" w:hAnsi="Times New Roman" w:cs="Times New Roman"/>
          <w:sz w:val="24"/>
          <w:szCs w:val="24"/>
        </w:rPr>
        <w:t xml:space="preserve"> is the </w:t>
      </w:r>
      <w:r w:rsidR="00C81CB8" w:rsidRPr="00E071A1">
        <w:rPr>
          <w:rFonts w:ascii="Times New Roman" w:hAnsi="Times New Roman" w:cs="Times New Roman"/>
          <w:sz w:val="24"/>
          <w:szCs w:val="24"/>
        </w:rPr>
        <w:t>solid-state</w:t>
      </w:r>
      <w:r w:rsidR="00F44BD8" w:rsidRPr="00E071A1">
        <w:rPr>
          <w:rFonts w:ascii="Times New Roman" w:hAnsi="Times New Roman" w:cs="Times New Roman"/>
          <w:sz w:val="24"/>
          <w:szCs w:val="24"/>
        </w:rPr>
        <w:t xml:space="preserve"> diffusion time. </w:t>
      </w:r>
      <w:r w:rsidR="00221B48" w:rsidRPr="00E071A1">
        <w:rPr>
          <w:rFonts w:ascii="Times New Roman" w:hAnsi="Times New Roman" w:cs="Times New Roman"/>
          <w:sz w:val="24"/>
          <w:szCs w:val="24"/>
        </w:rPr>
        <w:t>N.B</w:t>
      </w:r>
      <w:r w:rsidR="00881677" w:rsidRPr="00E071A1">
        <w:rPr>
          <w:rFonts w:ascii="Times New Roman" w:eastAsiaTheme="minorEastAsia" w:hAnsi="Times New Roman" w:cs="Times New Roman"/>
          <w:sz w:val="24"/>
          <w:szCs w:val="24"/>
          <w:lang w:val="en-US" w:eastAsia="zh-CN"/>
        </w:rPr>
        <w:t>.</w:t>
      </w:r>
      <w:r w:rsidR="00221B48" w:rsidRPr="00E071A1">
        <w:rPr>
          <w:rFonts w:ascii="Times New Roman" w:hAnsi="Times New Roman" w:cs="Times New Roman"/>
          <w:sz w:val="24"/>
          <w:szCs w:val="24"/>
        </w:rPr>
        <w:t xml:space="preserve"> </w:t>
      </w:r>
      <w:r w:rsidR="00221B48" w:rsidRPr="00E071A1">
        <w:rPr>
          <w:rFonts w:ascii="Times New Roman" w:hAnsi="Times New Roman" w:cs="Times New Roman"/>
          <w:i/>
          <w:sz w:val="24"/>
          <w:szCs w:val="24"/>
        </w:rPr>
        <w:t>D</w:t>
      </w:r>
      <w:r w:rsidR="00221B48" w:rsidRPr="00E071A1">
        <w:rPr>
          <w:rFonts w:ascii="Times New Roman" w:hAnsi="Times New Roman" w:cs="Times New Roman"/>
          <w:i/>
          <w:sz w:val="24"/>
          <w:szCs w:val="24"/>
          <w:vertAlign w:val="subscript"/>
        </w:rPr>
        <w:t>AM</w:t>
      </w:r>
      <w:r w:rsidR="00221B48" w:rsidRPr="00E071A1">
        <w:rPr>
          <w:rFonts w:ascii="Times New Roman" w:hAnsi="Times New Roman" w:cs="Times New Roman"/>
          <w:sz w:val="24"/>
          <w:szCs w:val="24"/>
        </w:rPr>
        <w:t xml:space="preserve"> is an effective value, averaged over the relevant potential and state-of-charge ranges. </w:t>
      </w:r>
      <w:r w:rsidR="00F44BD8" w:rsidRPr="00E071A1">
        <w:rPr>
          <w:rFonts w:ascii="Times New Roman" w:hAnsi="Times New Roman" w:cs="Times New Roman"/>
          <w:sz w:val="24"/>
          <w:szCs w:val="24"/>
        </w:rPr>
        <w:t>Finally,</w:t>
      </w:r>
      <w:r w:rsidR="00EA3CD3" w:rsidRPr="00E071A1">
        <w:rPr>
          <w:rFonts w:ascii="Times New Roman" w:hAnsi="Times New Roman" w:cs="Times New Roman"/>
          <w:sz w:val="24"/>
          <w:szCs w:val="24"/>
        </w:rPr>
        <w:t xml:space="preserve"> </w:t>
      </w:r>
      <w:proofErr w:type="spellStart"/>
      <w:r w:rsidR="00EA3CD3" w:rsidRPr="00E071A1">
        <w:rPr>
          <w:rFonts w:ascii="Times New Roman" w:hAnsi="Times New Roman" w:cs="Times New Roman"/>
          <w:i/>
          <w:sz w:val="24"/>
          <w:szCs w:val="24"/>
        </w:rPr>
        <w:t>t</w:t>
      </w:r>
      <w:r w:rsidR="00EA3CD3" w:rsidRPr="00E071A1">
        <w:rPr>
          <w:rFonts w:ascii="Times New Roman" w:hAnsi="Times New Roman" w:cs="Times New Roman"/>
          <w:i/>
          <w:sz w:val="24"/>
          <w:szCs w:val="24"/>
          <w:vertAlign w:val="subscript"/>
        </w:rPr>
        <w:t>c</w:t>
      </w:r>
      <w:proofErr w:type="spellEnd"/>
      <w:r w:rsidR="00EA3CD3" w:rsidRPr="00E071A1">
        <w:rPr>
          <w:rFonts w:ascii="Times New Roman" w:hAnsi="Times New Roman" w:cs="Times New Roman"/>
          <w:sz w:val="24"/>
          <w:szCs w:val="24"/>
        </w:rPr>
        <w:t xml:space="preserve"> is a measure of the timescale associated with the electrochemical reaction once electron and ion combine at the active particle. </w:t>
      </w:r>
      <w:r w:rsidR="003836ED" w:rsidRPr="00E071A1">
        <w:rPr>
          <w:rFonts w:ascii="Times New Roman" w:hAnsi="Times New Roman" w:cs="Times New Roman"/>
          <w:sz w:val="24"/>
          <w:szCs w:val="24"/>
        </w:rPr>
        <w:t>The origin of each term in this equation has been explained in detail previously.</w:t>
      </w:r>
      <w:r w:rsidR="003836ED"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3836ED"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3836ED" w:rsidRPr="00E071A1">
        <w:rPr>
          <w:rFonts w:ascii="Times New Roman" w:hAnsi="Times New Roman" w:cs="Times New Roman"/>
          <w:sz w:val="24"/>
          <w:szCs w:val="24"/>
        </w:rPr>
        <w:fldChar w:fldCharType="end"/>
      </w:r>
      <w:r w:rsidR="003836ED" w:rsidRPr="00E071A1">
        <w:rPr>
          <w:rFonts w:ascii="Times New Roman" w:hAnsi="Times New Roman" w:cs="Times New Roman"/>
          <w:sz w:val="24"/>
          <w:szCs w:val="24"/>
        </w:rPr>
        <w:t xml:space="preserve"> </w:t>
      </w:r>
      <w:r w:rsidR="00EA3CD3" w:rsidRPr="00E071A1">
        <w:rPr>
          <w:rFonts w:ascii="Times New Roman" w:hAnsi="Times New Roman" w:cs="Times New Roman"/>
          <w:sz w:val="24"/>
          <w:szCs w:val="24"/>
        </w:rPr>
        <w:t>This equation has been shown to accurately describe a wide range of experimental data and makes predictions which are consistent with observations</w:t>
      </w:r>
      <w:r w:rsidR="00FF6E28" w:rsidRPr="00E071A1">
        <w:rPr>
          <w:rFonts w:ascii="Times New Roman" w:hAnsi="Times New Roman" w:cs="Times New Roman"/>
          <w:sz w:val="24"/>
          <w:szCs w:val="24"/>
        </w:rPr>
        <w:t>.</w:t>
      </w:r>
      <w:r w:rsidR="00FF6E28" w:rsidRPr="00E071A1">
        <w:rPr>
          <w:rFonts w:ascii="Times New Roman" w:hAnsi="Times New Roman" w:cs="Times New Roman"/>
          <w:sz w:val="24"/>
          <w:szCs w:val="24"/>
        </w:rPr>
        <w:fldChar w:fldCharType="begin">
          <w:fldData xml:space="preserve">PEVuZE5vdGU+PENpdGU+PEF1dGhvcj5UaWFuPC9BdXRob3I+PFllYXI+MjAxOTwvWWVhcj48UmVj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</w:fldData>
        </w:fldChar>
      </w:r>
      <w:r w:rsidR="0086504C">
        <w:rPr>
          <w:rFonts w:ascii="Times New Roman" w:hAnsi="Times New Roman" w:cs="Times New Roman"/>
          <w:sz w:val="24"/>
          <w:szCs w:val="24"/>
        </w:rPr>
        <w:instrText xml:space="preserve"> ADDIN EN.CITE </w:instrText>
      </w:r>
      <w:r w:rsidR="0086504C">
        <w:rPr>
          <w:rFonts w:ascii="Times New Roman" w:hAnsi="Times New Roman" w:cs="Times New Roman"/>
          <w:sz w:val="24"/>
          <w:szCs w:val="24"/>
        </w:rPr>
        <w:fldChar w:fldCharType="begin">
          <w:fldData xml:space="preserve">PEVuZE5vdGU+PENpdGU+PEF1dGhvcj5UaWFuPC9BdXRob3I+PFllYXI+MjAxOTwvWWVhcj48UmVj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</w:fldData>
        </w:fldChar>
      </w:r>
      <w:r w:rsidR="0086504C">
        <w:rPr>
          <w:rFonts w:ascii="Times New Roman" w:hAnsi="Times New Roman" w:cs="Times New Roman"/>
          <w:sz w:val="24"/>
          <w:szCs w:val="24"/>
        </w:rPr>
        <w:instrText xml:space="preserve"> ADDIN EN.CITE.DATA </w:instrText>
      </w:r>
      <w:r w:rsidR="0086504C">
        <w:rPr>
          <w:rFonts w:ascii="Times New Roman" w:hAnsi="Times New Roman" w:cs="Times New Roman"/>
          <w:sz w:val="24"/>
          <w:szCs w:val="24"/>
        </w:rPr>
      </w:r>
      <w:r w:rsidR="0086504C">
        <w:rPr>
          <w:rFonts w:ascii="Times New Roman" w:hAnsi="Times New Roman" w:cs="Times New Roman"/>
          <w:sz w:val="24"/>
          <w:szCs w:val="24"/>
        </w:rPr>
        <w:fldChar w:fldCharType="end"/>
      </w:r>
      <w:r w:rsidR="00FF6E28" w:rsidRPr="00E071A1">
        <w:rPr>
          <w:rFonts w:ascii="Times New Roman" w:hAnsi="Times New Roman" w:cs="Times New Roman"/>
          <w:sz w:val="24"/>
          <w:szCs w:val="24"/>
        </w:rPr>
      </w:r>
      <w:r w:rsidR="00FF6E28" w:rsidRPr="00E071A1">
        <w:rPr>
          <w:rFonts w:ascii="Times New Roman" w:hAnsi="Times New Roman" w:cs="Times New Roman"/>
          <w:sz w:val="24"/>
          <w:szCs w:val="24"/>
        </w:rPr>
        <w:fldChar w:fldCharType="separate"/>
      </w:r>
      <w:r w:rsidR="00667717" w:rsidRPr="00667717">
        <w:rPr>
          <w:rFonts w:ascii="Times New Roman" w:hAnsi="Times New Roman" w:cs="Times New Roman"/>
          <w:noProof/>
          <w:sz w:val="24"/>
          <w:szCs w:val="24"/>
          <w:vertAlign w:val="superscript"/>
        </w:rPr>
        <w:t>29, 31, 67</w:t>
      </w:r>
      <w:r w:rsidR="00FF6E28" w:rsidRPr="00E071A1">
        <w:rPr>
          <w:rFonts w:ascii="Times New Roman" w:hAnsi="Times New Roman" w:cs="Times New Roman"/>
          <w:sz w:val="24"/>
          <w:szCs w:val="24"/>
        </w:rPr>
        <w:fldChar w:fldCharType="end"/>
      </w:r>
      <w:r w:rsidR="00FF6E28" w:rsidRPr="00E071A1">
        <w:rPr>
          <w:rFonts w:ascii="Times New Roman" w:hAnsi="Times New Roman" w:cs="Times New Roman"/>
          <w:sz w:val="24"/>
          <w:szCs w:val="24"/>
        </w:rPr>
        <w:t xml:space="preserve"> </w:t>
      </w:r>
    </w:p>
    <w:p w14:paraId="22153AFD" w14:textId="3A875273" w:rsidR="00C417E0" w:rsidRPr="00E071A1" w:rsidRDefault="00C417E0"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Equation 2a has seven terms, each representing a distinct rate-limiting factor. We have previously argued that not all of these terms are important under all circumstances.</w:t>
      </w:r>
      <w:r w:rsidR="00D97019"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D97019"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D97019" w:rsidRPr="00E071A1">
        <w:rPr>
          <w:rFonts w:ascii="Times New Roman" w:hAnsi="Times New Roman" w:cs="Times New Roman"/>
          <w:sz w:val="24"/>
          <w:szCs w:val="24"/>
        </w:rPr>
        <w:fldChar w:fldCharType="end"/>
      </w:r>
      <w:r w:rsidRPr="00E071A1">
        <w:rPr>
          <w:rFonts w:ascii="Times New Roman" w:hAnsi="Times New Roman" w:cs="Times New Roman"/>
          <w:sz w:val="24"/>
          <w:szCs w:val="24"/>
        </w:rPr>
        <w:t xml:space="preserve"> For example, term</w:t>
      </w:r>
      <w:r w:rsidR="00743B82" w:rsidRPr="00E071A1">
        <w:rPr>
          <w:rFonts w:ascii="Times New Roman" w:hAnsi="Times New Roman" w:cs="Times New Roman"/>
          <w:sz w:val="24"/>
          <w:szCs w:val="24"/>
        </w:rPr>
        <w:t xml:space="preserve"> </w:t>
      </w:r>
      <w:r w:rsidRPr="00E071A1">
        <w:rPr>
          <w:rFonts w:ascii="Times New Roman" w:hAnsi="Times New Roman" w:cs="Times New Roman"/>
          <w:sz w:val="24"/>
          <w:szCs w:val="24"/>
        </w:rPr>
        <w:t>7 represent</w:t>
      </w:r>
      <w:r w:rsidR="00D210D1">
        <w:rPr>
          <w:rFonts w:ascii="Times New Roman" w:hAnsi="Times New Roman" w:cs="Times New Roman"/>
          <w:sz w:val="24"/>
          <w:szCs w:val="24"/>
        </w:rPr>
        <w:t xml:space="preserve">s </w:t>
      </w:r>
      <w:r w:rsidRPr="00E071A1">
        <w:rPr>
          <w:rFonts w:ascii="Times New Roman" w:hAnsi="Times New Roman" w:cs="Times New Roman"/>
          <w:sz w:val="24"/>
          <w:szCs w:val="24"/>
        </w:rPr>
        <w:t xml:space="preserve">the timescale associated with the electrochemical reaction </w:t>
      </w:r>
      <w:r w:rsidR="00D210D1">
        <w:rPr>
          <w:rFonts w:ascii="Times New Roman" w:hAnsi="Times New Roman" w:cs="Times New Roman"/>
          <w:sz w:val="24"/>
          <w:szCs w:val="24"/>
        </w:rPr>
        <w:t>which is relatively</w:t>
      </w:r>
      <w:r w:rsidRPr="00E071A1">
        <w:rPr>
          <w:rFonts w:ascii="Times New Roman" w:hAnsi="Times New Roman" w:cs="Times New Roman"/>
          <w:sz w:val="24"/>
          <w:szCs w:val="24"/>
        </w:rPr>
        <w:t xml:space="preserve"> unimportant</w:t>
      </w:r>
      <w:r w:rsidR="006233F2" w:rsidRPr="00E071A1">
        <w:rPr>
          <w:rFonts w:ascii="Times New Roman" w:hAnsi="Times New Roman" w:cs="Times New Roman"/>
          <w:sz w:val="24"/>
          <w:szCs w:val="24"/>
        </w:rPr>
        <w:t xml:space="preserve"> under normal circumstances</w:t>
      </w:r>
      <w:r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Pr="00E071A1">
        <w:rPr>
          <w:rFonts w:ascii="Times New Roman" w:hAnsi="Times New Roman" w:cs="Times New Roman"/>
          <w:sz w:val="24"/>
          <w:szCs w:val="24"/>
        </w:rPr>
        <w:fldChar w:fldCharType="end"/>
      </w:r>
      <w:r w:rsidR="008324EE" w:rsidRPr="00E071A1">
        <w:rPr>
          <w:rFonts w:ascii="Times New Roman" w:hAnsi="Times New Roman" w:cs="Times New Roman"/>
          <w:sz w:val="24"/>
          <w:szCs w:val="24"/>
        </w:rPr>
        <w:t xml:space="preserve"> (see SI </w:t>
      </w:r>
      <w:r w:rsidR="00AD4DD8">
        <w:rPr>
          <w:rFonts w:ascii="Times New Roman" w:hAnsi="Times New Roman" w:cs="Times New Roman"/>
          <w:sz w:val="24"/>
          <w:szCs w:val="24"/>
        </w:rPr>
        <w:t xml:space="preserve">figure S5 </w:t>
      </w:r>
      <w:r w:rsidR="008324EE" w:rsidRPr="00E071A1">
        <w:rPr>
          <w:rFonts w:ascii="Times New Roman" w:hAnsi="Times New Roman" w:cs="Times New Roman"/>
          <w:sz w:val="24"/>
          <w:szCs w:val="24"/>
        </w:rPr>
        <w:t xml:space="preserve">for further justification for neglecting these </w:t>
      </w:r>
      <w:r w:rsidR="0091428D" w:rsidRPr="00E071A1">
        <w:rPr>
          <w:rFonts w:ascii="Times New Roman" w:hAnsi="Times New Roman" w:cs="Times New Roman"/>
          <w:sz w:val="24"/>
          <w:szCs w:val="24"/>
        </w:rPr>
        <w:t xml:space="preserve">two </w:t>
      </w:r>
      <w:r w:rsidR="008324EE" w:rsidRPr="00E071A1">
        <w:rPr>
          <w:rFonts w:ascii="Times New Roman" w:hAnsi="Times New Roman" w:cs="Times New Roman"/>
          <w:sz w:val="24"/>
          <w:szCs w:val="24"/>
        </w:rPr>
        <w:t xml:space="preserve">terms). </w:t>
      </w:r>
      <w:r w:rsidR="007D76FE" w:rsidRPr="00E071A1">
        <w:rPr>
          <w:rFonts w:ascii="Times New Roman" w:hAnsi="Times New Roman" w:cs="Times New Roman"/>
          <w:sz w:val="24"/>
          <w:szCs w:val="24"/>
        </w:rPr>
        <w:t>T</w:t>
      </w:r>
      <w:r w:rsidR="00304769" w:rsidRPr="00E071A1">
        <w:rPr>
          <w:rFonts w:ascii="Times New Roman" w:hAnsi="Times New Roman" w:cs="Times New Roman"/>
          <w:sz w:val="24"/>
          <w:szCs w:val="24"/>
        </w:rPr>
        <w:t>erm</w:t>
      </w:r>
      <w:r w:rsidR="007D76FE" w:rsidRPr="00E071A1">
        <w:rPr>
          <w:rFonts w:ascii="Times New Roman" w:hAnsi="Times New Roman" w:cs="Times New Roman"/>
          <w:sz w:val="24"/>
          <w:szCs w:val="24"/>
        </w:rPr>
        <w:t xml:space="preserve"> 1</w:t>
      </w:r>
      <w:r w:rsidR="00304769" w:rsidRPr="00E071A1">
        <w:rPr>
          <w:rFonts w:ascii="Times New Roman" w:hAnsi="Times New Roman" w:cs="Times New Roman"/>
          <w:sz w:val="24"/>
          <w:szCs w:val="24"/>
        </w:rPr>
        <w:t xml:space="preserve"> represents the contribution to the RC charging time associated with the electrical resistance of the electrode. This</w:t>
      </w:r>
      <w:r w:rsidR="00D509D8" w:rsidRPr="00E071A1">
        <w:rPr>
          <w:rFonts w:ascii="Times New Roman" w:hAnsi="Times New Roman" w:cs="Times New Roman"/>
          <w:sz w:val="24"/>
          <w:szCs w:val="24"/>
        </w:rPr>
        <w:t xml:space="preserve"> term</w:t>
      </w:r>
      <w:r w:rsidR="00304769" w:rsidRPr="00E071A1">
        <w:rPr>
          <w:rFonts w:ascii="Times New Roman" w:hAnsi="Times New Roman" w:cs="Times New Roman"/>
          <w:sz w:val="24"/>
          <w:szCs w:val="24"/>
        </w:rPr>
        <w:t xml:space="preserve"> can be neglected where the electrode is conductive enough</w:t>
      </w:r>
      <w:r w:rsidR="007D4557" w:rsidRPr="00E071A1">
        <w:rPr>
          <w:rFonts w:ascii="Times New Roman" w:hAnsi="Times New Roman" w:cs="Times New Roman"/>
          <w:sz w:val="24"/>
          <w:szCs w:val="24"/>
        </w:rPr>
        <w:t xml:space="preserve"> (</w:t>
      </w:r>
      <w:r w:rsidR="001579FA" w:rsidRPr="00274DE1">
        <w:rPr>
          <w:rFonts w:ascii="Times New Roman" w:hAnsi="Times New Roman" w:cs="Times New Roman"/>
          <w:i/>
          <w:sz w:val="24"/>
          <w:szCs w:val="24"/>
        </w:rPr>
        <w:t>i.e.</w:t>
      </w:r>
      <w:r w:rsidR="001579FA" w:rsidRPr="00E071A1">
        <w:rPr>
          <w:rFonts w:ascii="Times New Roman" w:hAnsi="Times New Roman" w:cs="Times New Roman"/>
          <w:sz w:val="24"/>
          <w:szCs w:val="24"/>
        </w:rPr>
        <w:t xml:space="preserve"> </w:t>
      </w:r>
      <w:r w:rsidR="007D4557" w:rsidRPr="00E071A1">
        <w:rPr>
          <w:rFonts w:ascii="Times New Roman" w:hAnsi="Times New Roman" w:cs="Times New Roman"/>
          <w:sz w:val="24"/>
          <w:szCs w:val="24"/>
        </w:rPr>
        <w:t xml:space="preserve">out of plane conductivity </w:t>
      </w:r>
      <w:r w:rsidR="00143B32" w:rsidRPr="00E071A1">
        <w:rPr>
          <w:rFonts w:ascii="Times New Roman" w:hAnsi="Times New Roman" w:cs="Times New Roman"/>
          <w:sz w:val="24"/>
          <w:szCs w:val="24"/>
        </w:rPr>
        <w:t>&gt;1 S/m)</w:t>
      </w:r>
      <w:r w:rsidR="006233F2" w:rsidRPr="00E071A1">
        <w:rPr>
          <w:rFonts w:ascii="Times New Roman" w:hAnsi="Times New Roman" w:cs="Times New Roman"/>
          <w:sz w:val="24"/>
          <w:szCs w:val="24"/>
        </w:rPr>
        <w:t>,</w:t>
      </w:r>
      <w:r w:rsidR="001579FA" w:rsidRPr="00E071A1">
        <w:rPr>
          <w:rFonts w:ascii="Times New Roman" w:hAnsi="Times New Roman" w:cs="Times New Roman"/>
          <w:sz w:val="24"/>
          <w:szCs w:val="24"/>
        </w:rPr>
        <w:fldChar w:fldCharType="begin">
          <w:fldData xml:space="preserve">PEVuZE5vdGU+PENpdGU+PEF1dGhvcj5UaWFuPC9BdXRob3I+PFllYXI+MjAxOTwvWWVhcj48UmVj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</w:fldData>
        </w:fldChar>
      </w:r>
      <w:r w:rsidR="0086504C">
        <w:rPr>
          <w:rFonts w:ascii="Times New Roman" w:hAnsi="Times New Roman" w:cs="Times New Roman"/>
          <w:sz w:val="24"/>
          <w:szCs w:val="24"/>
        </w:rPr>
        <w:instrText xml:space="preserve"> ADDIN EN.CITE </w:instrText>
      </w:r>
      <w:r w:rsidR="0086504C">
        <w:rPr>
          <w:rFonts w:ascii="Times New Roman" w:hAnsi="Times New Roman" w:cs="Times New Roman"/>
          <w:sz w:val="24"/>
          <w:szCs w:val="24"/>
        </w:rPr>
        <w:fldChar w:fldCharType="begin">
          <w:fldData xml:space="preserve">PEVuZE5vdGU+PENpdGU+PEF1dGhvcj5UaWFuPC9BdXRob3I+PFllYXI+MjAxOTwvWWVhcj48UmVj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</w:fldData>
        </w:fldChar>
      </w:r>
      <w:r w:rsidR="0086504C">
        <w:rPr>
          <w:rFonts w:ascii="Times New Roman" w:hAnsi="Times New Roman" w:cs="Times New Roman"/>
          <w:sz w:val="24"/>
          <w:szCs w:val="24"/>
        </w:rPr>
        <w:instrText xml:space="preserve"> ADDIN EN.CITE.DATA </w:instrText>
      </w:r>
      <w:r w:rsidR="0086504C">
        <w:rPr>
          <w:rFonts w:ascii="Times New Roman" w:hAnsi="Times New Roman" w:cs="Times New Roman"/>
          <w:sz w:val="24"/>
          <w:szCs w:val="24"/>
        </w:rPr>
      </w:r>
      <w:r w:rsidR="0086504C">
        <w:rPr>
          <w:rFonts w:ascii="Times New Roman" w:hAnsi="Times New Roman" w:cs="Times New Roman"/>
          <w:sz w:val="24"/>
          <w:szCs w:val="24"/>
        </w:rPr>
        <w:fldChar w:fldCharType="end"/>
      </w:r>
      <w:r w:rsidR="001579FA" w:rsidRPr="00E071A1">
        <w:rPr>
          <w:rFonts w:ascii="Times New Roman" w:hAnsi="Times New Roman" w:cs="Times New Roman"/>
          <w:sz w:val="24"/>
          <w:szCs w:val="24"/>
        </w:rPr>
      </w:r>
      <w:r w:rsidR="001579FA" w:rsidRPr="00E071A1">
        <w:rPr>
          <w:rFonts w:ascii="Times New Roman" w:hAnsi="Times New Roman" w:cs="Times New Roman"/>
          <w:sz w:val="24"/>
          <w:szCs w:val="24"/>
        </w:rPr>
        <w:fldChar w:fldCharType="separate"/>
      </w:r>
      <w:r w:rsidR="00D210D1" w:rsidRPr="00D210D1">
        <w:rPr>
          <w:rFonts w:ascii="Times New Roman" w:hAnsi="Times New Roman" w:cs="Times New Roman"/>
          <w:noProof/>
          <w:sz w:val="24"/>
          <w:szCs w:val="24"/>
          <w:vertAlign w:val="superscript"/>
        </w:rPr>
        <w:t>31, 67</w:t>
      </w:r>
      <w:r w:rsidR="001579FA" w:rsidRPr="00E071A1">
        <w:rPr>
          <w:rFonts w:ascii="Times New Roman" w:hAnsi="Times New Roman" w:cs="Times New Roman"/>
          <w:sz w:val="24"/>
          <w:szCs w:val="24"/>
        </w:rPr>
        <w:fldChar w:fldCharType="end"/>
      </w:r>
      <w:r w:rsidR="00D509D8" w:rsidRPr="00E071A1">
        <w:rPr>
          <w:rFonts w:ascii="Times New Roman" w:hAnsi="Times New Roman" w:cs="Times New Roman"/>
          <w:sz w:val="24"/>
          <w:szCs w:val="24"/>
        </w:rPr>
        <w:t xml:space="preserve"> as should be the case for well-designed systems</w:t>
      </w:r>
      <w:r w:rsidR="00304769" w:rsidRPr="00E071A1">
        <w:rPr>
          <w:rFonts w:ascii="Times New Roman" w:hAnsi="Times New Roman" w:cs="Times New Roman"/>
          <w:sz w:val="24"/>
          <w:szCs w:val="24"/>
        </w:rPr>
        <w:t>.</w:t>
      </w:r>
      <w:r w:rsidR="001579FA" w:rsidRPr="00E071A1">
        <w:rPr>
          <w:rFonts w:ascii="Times New Roman" w:hAnsi="Times New Roman" w:cs="Times New Roman"/>
          <w:sz w:val="24"/>
          <w:szCs w:val="24"/>
        </w:rPr>
        <w:t xml:space="preserve"> (We accept that this will not always be the case</w:t>
      </w:r>
      <w:r w:rsidR="003C29D4" w:rsidRPr="00E071A1">
        <w:rPr>
          <w:rFonts w:ascii="Times New Roman" w:hAnsi="Times New Roman" w:cs="Times New Roman"/>
          <w:sz w:val="24"/>
          <w:szCs w:val="24"/>
        </w:rPr>
        <w:t xml:space="preserve"> </w:t>
      </w:r>
      <w:r w:rsidR="001579FA" w:rsidRPr="00E071A1">
        <w:rPr>
          <w:rFonts w:ascii="Times New Roman" w:hAnsi="Times New Roman" w:cs="Times New Roman"/>
          <w:sz w:val="24"/>
          <w:szCs w:val="24"/>
        </w:rPr>
        <w:t xml:space="preserve">and recommend </w:t>
      </w:r>
      <w:r w:rsidR="001579FA" w:rsidRPr="00E071A1">
        <w:rPr>
          <w:rFonts w:ascii="Times New Roman" w:hAnsi="Times New Roman" w:cs="Times New Roman"/>
          <w:sz w:val="24"/>
          <w:szCs w:val="24"/>
        </w:rPr>
        <w:lastRenderedPageBreak/>
        <w:t xml:space="preserve">routine out-of-plane conductivity measurements on electrodes where quantitative rate analysis is to be performed.) </w:t>
      </w:r>
      <w:r w:rsidR="003C29D4" w:rsidRPr="00E071A1">
        <w:rPr>
          <w:rFonts w:ascii="Times New Roman" w:hAnsi="Times New Roman" w:cs="Times New Roman"/>
          <w:sz w:val="24"/>
          <w:szCs w:val="24"/>
        </w:rPr>
        <w:t xml:space="preserve">In </w:t>
      </w:r>
      <w:r w:rsidR="003C29D4" w:rsidRPr="00AC71E4">
        <w:rPr>
          <w:rFonts w:ascii="Times New Roman" w:hAnsi="Times New Roman" w:cs="Times New Roman"/>
          <w:sz w:val="24"/>
          <w:szCs w:val="24"/>
        </w:rPr>
        <w:t xml:space="preserve">addition, we note that in porous systems, both diffusivity and ionic conductivity tend to be reduced by a factor </w:t>
      </w:r>
      <w:r w:rsidR="003C29D4" w:rsidRPr="00AC71E4">
        <w:rPr>
          <w:rFonts w:ascii="Times New Roman" w:hAnsi="Times New Roman" w:cs="Times New Roman"/>
          <w:i/>
          <w:sz w:val="24"/>
          <w:szCs w:val="24"/>
        </w:rPr>
        <w:t>f</w:t>
      </w:r>
      <w:r w:rsidR="003C29D4" w:rsidRPr="00AC71E4">
        <w:rPr>
          <w:rFonts w:ascii="Times New Roman" w:hAnsi="Times New Roman" w:cs="Times New Roman"/>
          <w:sz w:val="24"/>
          <w:szCs w:val="24"/>
        </w:rPr>
        <w:t>, compared to that in the bulk liquid (</w:t>
      </w:r>
      <w:r w:rsidR="003C29D4" w:rsidRPr="00274DE1">
        <w:rPr>
          <w:rFonts w:ascii="Times New Roman" w:hAnsi="Times New Roman" w:cs="Times New Roman"/>
          <w:i/>
          <w:sz w:val="24"/>
          <w:szCs w:val="24"/>
        </w:rPr>
        <w:t>i.e.</w:t>
      </w:r>
      <w:r w:rsidR="003C29D4" w:rsidRPr="00AC71E4">
        <w:rPr>
          <w:rFonts w:ascii="Times New Roman" w:hAnsi="Times New Roman" w:cs="Times New Roman"/>
          <w:sz w:val="24"/>
          <w:szCs w:val="24"/>
        </w:rPr>
        <w:t xml:space="preserve"> </w:t>
      </w:r>
      <w:r w:rsidR="003C29D4" w:rsidRPr="00AC71E4">
        <w:rPr>
          <w:rFonts w:ascii="Times New Roman" w:hAnsi="Times New Roman" w:cs="Times New Roman"/>
          <w:i/>
          <w:sz w:val="24"/>
          <w:szCs w:val="24"/>
        </w:rPr>
        <w:t>D</w:t>
      </w:r>
      <w:r w:rsidR="003C29D4" w:rsidRPr="00AC71E4">
        <w:rPr>
          <w:rFonts w:ascii="Times New Roman" w:hAnsi="Times New Roman" w:cs="Times New Roman"/>
          <w:i/>
          <w:sz w:val="24"/>
          <w:szCs w:val="24"/>
          <w:vertAlign w:val="subscript"/>
        </w:rPr>
        <w:t>BL</w:t>
      </w:r>
      <w:r w:rsidR="003C29D4" w:rsidRPr="00AC71E4">
        <w:rPr>
          <w:rFonts w:ascii="Times New Roman" w:hAnsi="Times New Roman" w:cs="Times New Roman"/>
          <w:sz w:val="24"/>
          <w:szCs w:val="24"/>
        </w:rPr>
        <w:t xml:space="preserve">, </w:t>
      </w:r>
      <w:r w:rsidR="003C29D4" w:rsidRPr="00AC71E4">
        <w:rPr>
          <w:rFonts w:ascii="Times New Roman" w:hAnsi="Times New Roman" w:cs="Times New Roman"/>
          <w:i/>
          <w:sz w:val="24"/>
          <w:szCs w:val="24"/>
        </w:rPr>
        <w:sym w:font="Symbol" w:char="F073"/>
      </w:r>
      <w:r w:rsidR="003C29D4" w:rsidRPr="00AC71E4">
        <w:rPr>
          <w:rFonts w:ascii="Times New Roman" w:hAnsi="Times New Roman" w:cs="Times New Roman"/>
          <w:i/>
          <w:sz w:val="24"/>
          <w:szCs w:val="24"/>
          <w:vertAlign w:val="subscript"/>
        </w:rPr>
        <w:t>BL</w:t>
      </w:r>
      <w:r w:rsidR="003C29D4" w:rsidRPr="00AC71E4">
        <w:rPr>
          <w:rFonts w:ascii="Times New Roman" w:hAnsi="Times New Roman" w:cs="Times New Roman"/>
          <w:sz w:val="24"/>
          <w:szCs w:val="24"/>
          <w:vertAlign w:val="subscript"/>
        </w:rPr>
        <w:t>)</w:t>
      </w:r>
      <w:r w:rsidR="006800CC">
        <w:rPr>
          <w:rFonts w:ascii="Times New Roman" w:hAnsi="Times New Roman" w:cs="Times New Roman"/>
          <w:sz w:val="24"/>
          <w:szCs w:val="24"/>
        </w:rPr>
        <w:t xml:space="preserve">, </w:t>
      </w:r>
      <w:r w:rsidR="006800CC" w:rsidRPr="00274DE1">
        <w:rPr>
          <w:rFonts w:ascii="Times New Roman" w:hAnsi="Times New Roman" w:cs="Times New Roman"/>
          <w:i/>
          <w:sz w:val="24"/>
          <w:szCs w:val="24"/>
        </w:rPr>
        <w:t>e.g.</w:t>
      </w:r>
      <w:r w:rsidR="00AC71E4" w:rsidRPr="00274DE1">
        <w:rPr>
          <w:rFonts w:ascii="Times New Roman" w:hAnsi="Times New Roman" w:cs="Times New Roman"/>
          <w:sz w:val="24"/>
          <w:szCs w:val="24"/>
        </w:rPr>
        <w:t xml:space="preserve"> </w:t>
      </w:r>
      <w:r w:rsidR="002A656B" w:rsidRPr="008D74E5">
        <w:rPr>
          <w:position w:val="-14"/>
        </w:rPr>
        <w:object w:dxaOrig="2580" w:dyaOrig="380" w14:anchorId="75786ABD">
          <v:shape id="_x0000_i1032" type="#_x0000_t75" style="width:129pt;height:18.75pt" o:ole="">
            <v:imagedata r:id="rId22" o:title=""/>
          </v:shape>
          <o:OLEObject Type="Embed" ProgID="Equation.DSMT4" ShapeID="_x0000_i1032" DrawAspect="Content" ObjectID="_1641709931" r:id="rId23"/>
        </w:object>
      </w:r>
      <w:r w:rsidR="002A656B">
        <w:rPr>
          <w:rFonts w:ascii="Times New Roman" w:hAnsi="Times New Roman" w:cs="Times New Roman"/>
          <w:sz w:val="24"/>
          <w:szCs w:val="24"/>
        </w:rPr>
        <w:t xml:space="preserve"> </w:t>
      </w:r>
      <w:r w:rsidR="00AC71E4" w:rsidRPr="00274DE1">
        <w:rPr>
          <w:rFonts w:ascii="Times New Roman" w:hAnsi="Times New Roman" w:cs="Times New Roman"/>
          <w:sz w:val="24"/>
          <w:szCs w:val="24"/>
        </w:rPr>
        <w:t>(see below</w:t>
      </w:r>
      <w:r w:rsidR="00D210D1" w:rsidRPr="00274DE1">
        <w:rPr>
          <w:rFonts w:ascii="Times New Roman" w:hAnsi="Times New Roman" w:cs="Times New Roman"/>
          <w:sz w:val="24"/>
          <w:szCs w:val="24"/>
        </w:rPr>
        <w:t>)</w:t>
      </w:r>
      <w:r w:rsidR="00D210D1" w:rsidRPr="00AC71E4">
        <w:rPr>
          <w:rFonts w:ascii="Times New Roman" w:hAnsi="Times New Roman" w:cs="Times New Roman"/>
          <w:sz w:val="24"/>
          <w:szCs w:val="24"/>
        </w:rPr>
        <w:t>.</w:t>
      </w:r>
      <w:r w:rsidR="002A656B">
        <w:rPr>
          <w:rFonts w:ascii="Times New Roman" w:hAnsi="Times New Roman" w:cs="Times New Roman"/>
          <w:sz w:val="24"/>
          <w:szCs w:val="24"/>
        </w:rPr>
        <w:t xml:space="preserve"> In the separator, we approximate </w:t>
      </w:r>
      <w:r w:rsidR="002A656B" w:rsidRPr="008D74E5">
        <w:rPr>
          <w:position w:val="-12"/>
        </w:rPr>
        <w:object w:dxaOrig="680" w:dyaOrig="360" w14:anchorId="1FCE004A">
          <v:shape id="_x0000_i1033" type="#_x0000_t75" style="width:33.75pt;height:18pt" o:ole="">
            <v:imagedata r:id="rId24" o:title=""/>
          </v:shape>
          <o:OLEObject Type="Embed" ProgID="Equation.DSMT4" ShapeID="_x0000_i1033" DrawAspect="Content" ObjectID="_1641709932" r:id="rId25"/>
        </w:object>
      </w:r>
      <w:r w:rsidR="002A656B">
        <w:rPr>
          <w:rFonts w:ascii="Times New Roman" w:hAnsi="Times New Roman" w:cs="Times New Roman"/>
          <w:sz w:val="24"/>
          <w:szCs w:val="24"/>
        </w:rPr>
        <w:t>, the separator porosity.</w:t>
      </w:r>
      <w:r w:rsidR="00D210D1">
        <w:rPr>
          <w:rFonts w:ascii="Times New Roman" w:hAnsi="Times New Roman" w:cs="Times New Roman"/>
          <w:sz w:val="24"/>
          <w:szCs w:val="24"/>
        </w:rPr>
        <w:t xml:space="preserve"> </w:t>
      </w:r>
      <w:r w:rsidR="00E148E0" w:rsidRPr="00AC71E4">
        <w:rPr>
          <w:rFonts w:ascii="Times New Roman" w:hAnsi="Times New Roman" w:cs="Times New Roman"/>
          <w:sz w:val="24"/>
          <w:szCs w:val="24"/>
        </w:rPr>
        <w:t>Finally</w:t>
      </w:r>
      <w:r w:rsidR="00E148E0" w:rsidRPr="00E071A1">
        <w:rPr>
          <w:rFonts w:ascii="Times New Roman" w:hAnsi="Times New Roman" w:cs="Times New Roman"/>
          <w:sz w:val="24"/>
          <w:szCs w:val="24"/>
        </w:rPr>
        <w:t xml:space="preserve">, we note our recently reported empirical observation that </w:t>
      </w:r>
      <w:proofErr w:type="spellStart"/>
      <w:r w:rsidR="00E148E0" w:rsidRPr="00E071A1">
        <w:rPr>
          <w:rFonts w:ascii="Times New Roman" w:hAnsi="Times New Roman" w:cs="Times New Roman"/>
          <w:i/>
          <w:sz w:val="24"/>
          <w:szCs w:val="24"/>
        </w:rPr>
        <w:t>C</w:t>
      </w:r>
      <w:r w:rsidR="00E148E0" w:rsidRPr="00E071A1">
        <w:rPr>
          <w:rFonts w:ascii="Times New Roman" w:hAnsi="Times New Roman" w:cs="Times New Roman"/>
          <w:i/>
          <w:sz w:val="24"/>
          <w:szCs w:val="24"/>
          <w:vertAlign w:val="subscript"/>
        </w:rPr>
        <w:t>V,eff</w:t>
      </w:r>
      <w:proofErr w:type="spellEnd"/>
      <w:r w:rsidR="00E148E0" w:rsidRPr="00E071A1">
        <w:rPr>
          <w:rFonts w:ascii="Times New Roman" w:hAnsi="Times New Roman" w:cs="Times New Roman"/>
          <w:sz w:val="24"/>
          <w:szCs w:val="24"/>
        </w:rPr>
        <w:t xml:space="preserve"> is directly proportional to the volumetric capacity of the electrode, </w:t>
      </w:r>
      <w:r w:rsidR="00E148E0" w:rsidRPr="00E071A1">
        <w:rPr>
          <w:rFonts w:ascii="Times New Roman" w:hAnsi="Times New Roman" w:cs="Times New Roman"/>
          <w:i/>
          <w:sz w:val="24"/>
          <w:szCs w:val="24"/>
        </w:rPr>
        <w:t>Q</w:t>
      </w:r>
      <w:r w:rsidR="00E148E0" w:rsidRPr="00E071A1">
        <w:rPr>
          <w:rFonts w:ascii="Times New Roman" w:hAnsi="Times New Roman" w:cs="Times New Roman"/>
          <w:i/>
          <w:sz w:val="24"/>
          <w:szCs w:val="24"/>
          <w:vertAlign w:val="subscript"/>
        </w:rPr>
        <w:t>V</w:t>
      </w:r>
      <w:r w:rsidR="00E148E0" w:rsidRPr="00E071A1">
        <w:rPr>
          <w:rFonts w:ascii="Times New Roman" w:hAnsi="Times New Roman" w:cs="Times New Roman"/>
          <w:sz w:val="24"/>
          <w:szCs w:val="24"/>
        </w:rPr>
        <w:t xml:space="preserve">: </w:t>
      </w:r>
      <w:r w:rsidR="00667717" w:rsidRPr="00274DE1">
        <w:rPr>
          <w:position w:val="-14"/>
        </w:rPr>
        <w:object w:dxaOrig="2220" w:dyaOrig="380" w14:anchorId="16C0F872">
          <v:shape id="_x0000_i1034" type="#_x0000_t75" style="width:111pt;height:18.75pt" o:ole="">
            <v:imagedata r:id="rId26" o:title=""/>
          </v:shape>
          <o:OLEObject Type="Embed" ProgID="Equation.DSMT4" ShapeID="_x0000_i1034" DrawAspect="Content" ObjectID="_1641709933" r:id="rId27"/>
        </w:object>
      </w:r>
      <w:r w:rsidR="00667717">
        <w:rPr>
          <w:rFonts w:ascii="Times New Roman" w:hAnsi="Times New Roman" w:cs="Times New Roman"/>
          <w:sz w:val="24"/>
          <w:szCs w:val="24"/>
        </w:rPr>
        <w:t xml:space="preserve"> </w:t>
      </w:r>
      <w:r w:rsidR="007953F8" w:rsidRPr="00E071A1">
        <w:rPr>
          <w:rFonts w:ascii="Times New Roman" w:hAnsi="Times New Roman" w:cs="Times New Roman"/>
          <w:sz w:val="24"/>
          <w:szCs w:val="24"/>
        </w:rPr>
        <w:t xml:space="preserve">(N.B. </w:t>
      </w:r>
      <w:r w:rsidR="007953F8" w:rsidRPr="00E071A1">
        <w:rPr>
          <w:rFonts w:ascii="Times New Roman" w:hAnsi="Times New Roman" w:cs="Times New Roman"/>
          <w:i/>
          <w:sz w:val="24"/>
          <w:szCs w:val="24"/>
        </w:rPr>
        <w:t>Q</w:t>
      </w:r>
      <w:r w:rsidR="007953F8" w:rsidRPr="00E071A1">
        <w:rPr>
          <w:rFonts w:ascii="Times New Roman" w:hAnsi="Times New Roman" w:cs="Times New Roman"/>
          <w:i/>
          <w:sz w:val="24"/>
          <w:szCs w:val="24"/>
          <w:vertAlign w:val="subscript"/>
        </w:rPr>
        <w:t>V</w:t>
      </w:r>
      <w:r w:rsidR="007953F8" w:rsidRPr="00E071A1">
        <w:rPr>
          <w:rFonts w:ascii="Times New Roman" w:hAnsi="Times New Roman" w:cs="Times New Roman"/>
          <w:sz w:val="24"/>
          <w:szCs w:val="24"/>
        </w:rPr>
        <w:t xml:space="preserve"> is the</w:t>
      </w:r>
      <w:r w:rsidR="00280B2E">
        <w:rPr>
          <w:rFonts w:ascii="Times New Roman" w:hAnsi="Times New Roman" w:cs="Times New Roman"/>
          <w:sz w:val="24"/>
          <w:szCs w:val="24"/>
        </w:rPr>
        <w:t xml:space="preserve"> </w:t>
      </w:r>
      <w:r w:rsidR="00280B2E" w:rsidRPr="00E071A1">
        <w:rPr>
          <w:rFonts w:ascii="Times New Roman" w:hAnsi="Times New Roman" w:cs="Times New Roman"/>
          <w:sz w:val="24"/>
          <w:szCs w:val="24"/>
        </w:rPr>
        <w:t>low rate</w:t>
      </w:r>
      <w:r w:rsidR="007953F8" w:rsidRPr="00E071A1">
        <w:rPr>
          <w:rFonts w:ascii="Times New Roman" w:hAnsi="Times New Roman" w:cs="Times New Roman"/>
          <w:sz w:val="24"/>
          <w:szCs w:val="24"/>
        </w:rPr>
        <w:t xml:space="preserve"> capacity </w:t>
      </w:r>
      <w:r w:rsidR="00280B2E">
        <w:rPr>
          <w:rFonts w:ascii="Times New Roman" w:hAnsi="Times New Roman" w:cs="Times New Roman"/>
          <w:sz w:val="24"/>
          <w:szCs w:val="24"/>
        </w:rPr>
        <w:t>divided by total electrode volume</w:t>
      </w:r>
      <w:r w:rsidR="0091428D" w:rsidRPr="00E071A1">
        <w:rPr>
          <w:rFonts w:ascii="Times New Roman" w:hAnsi="Times New Roman" w:cs="Times New Roman"/>
          <w:sz w:val="24"/>
          <w:szCs w:val="24"/>
        </w:rPr>
        <w:t xml:space="preserve">: </w:t>
      </w:r>
      <w:r w:rsidR="0091428D" w:rsidRPr="00E071A1">
        <w:rPr>
          <w:rFonts w:ascii="Times New Roman" w:hAnsi="Times New Roman" w:cs="Times New Roman"/>
          <w:i/>
          <w:sz w:val="24"/>
          <w:szCs w:val="24"/>
        </w:rPr>
        <w:t>Q</w:t>
      </w:r>
      <w:r w:rsidR="0091428D" w:rsidRPr="00E071A1">
        <w:rPr>
          <w:rFonts w:ascii="Times New Roman" w:hAnsi="Times New Roman" w:cs="Times New Roman"/>
          <w:i/>
          <w:sz w:val="24"/>
          <w:szCs w:val="24"/>
          <w:vertAlign w:val="subscript"/>
        </w:rPr>
        <w:t>V</w:t>
      </w:r>
      <w:r w:rsidR="0091428D" w:rsidRPr="00E071A1">
        <w:rPr>
          <w:rFonts w:ascii="Times New Roman" w:hAnsi="Times New Roman" w:cs="Times New Roman"/>
          <w:sz w:val="24"/>
          <w:szCs w:val="24"/>
        </w:rPr>
        <w:t>=</w:t>
      </w:r>
      <w:r w:rsidR="00280B2E" w:rsidRPr="00274DE1">
        <w:rPr>
          <w:rFonts w:ascii="Times New Roman" w:hAnsi="Times New Roman" w:cs="Times New Roman"/>
          <w:i/>
          <w:sz w:val="24"/>
          <w:szCs w:val="24"/>
        </w:rPr>
        <w:t>M</w:t>
      </w:r>
      <w:r w:rsidR="00280B2E" w:rsidRPr="00274DE1">
        <w:rPr>
          <w:rFonts w:ascii="Times New Roman" w:hAnsi="Times New Roman" w:cs="Times New Roman"/>
          <w:i/>
          <w:sz w:val="24"/>
          <w:szCs w:val="24"/>
          <w:vertAlign w:val="subscript"/>
        </w:rPr>
        <w:t>F,A</w:t>
      </w:r>
      <w:r w:rsidR="0091428D" w:rsidRPr="00E071A1">
        <w:rPr>
          <w:rFonts w:ascii="Times New Roman" w:hAnsi="Times New Roman" w:cs="Times New Roman"/>
          <w:i/>
          <w:sz w:val="24"/>
          <w:szCs w:val="24"/>
        </w:rPr>
        <w:sym w:font="Symbol" w:char="F072"/>
      </w:r>
      <w:r w:rsidR="00280B2E" w:rsidRPr="00274DE1">
        <w:rPr>
          <w:rFonts w:ascii="Times New Roman" w:hAnsi="Times New Roman" w:cs="Times New Roman"/>
          <w:i/>
          <w:sz w:val="24"/>
          <w:szCs w:val="24"/>
          <w:vertAlign w:val="subscript"/>
        </w:rPr>
        <w:t>E</w:t>
      </w:r>
      <w:r w:rsidR="0091428D" w:rsidRPr="00E071A1">
        <w:rPr>
          <w:rFonts w:ascii="Times New Roman" w:hAnsi="Times New Roman" w:cs="Times New Roman"/>
          <w:i/>
          <w:sz w:val="24"/>
          <w:szCs w:val="24"/>
        </w:rPr>
        <w:t>Q</w:t>
      </w:r>
      <w:r w:rsidR="0091428D" w:rsidRPr="00E071A1">
        <w:rPr>
          <w:rFonts w:ascii="Times New Roman" w:hAnsi="Times New Roman" w:cs="Times New Roman"/>
          <w:i/>
          <w:sz w:val="24"/>
          <w:szCs w:val="24"/>
          <w:vertAlign w:val="subscript"/>
        </w:rPr>
        <w:t>M</w:t>
      </w:r>
      <w:r w:rsidR="0091428D" w:rsidRPr="00E071A1">
        <w:rPr>
          <w:rFonts w:ascii="Times New Roman" w:hAnsi="Times New Roman" w:cs="Times New Roman"/>
          <w:sz w:val="24"/>
          <w:szCs w:val="24"/>
        </w:rPr>
        <w:t xml:space="preserve">, where </w:t>
      </w:r>
      <w:r w:rsidR="0091428D" w:rsidRPr="00E071A1">
        <w:rPr>
          <w:rFonts w:ascii="Times New Roman" w:hAnsi="Times New Roman" w:cs="Times New Roman"/>
          <w:i/>
          <w:sz w:val="24"/>
          <w:szCs w:val="24"/>
        </w:rPr>
        <w:sym w:font="Symbol" w:char="F072"/>
      </w:r>
      <w:r w:rsidR="00280B2E">
        <w:rPr>
          <w:rFonts w:ascii="Times New Roman" w:hAnsi="Times New Roman" w:cs="Times New Roman"/>
          <w:i/>
          <w:sz w:val="24"/>
          <w:szCs w:val="24"/>
          <w:vertAlign w:val="subscript"/>
        </w:rPr>
        <w:t>E</w:t>
      </w:r>
      <w:r w:rsidR="0091428D" w:rsidRPr="00E071A1">
        <w:rPr>
          <w:rFonts w:ascii="Times New Roman" w:hAnsi="Times New Roman" w:cs="Times New Roman"/>
          <w:sz w:val="24"/>
          <w:szCs w:val="24"/>
        </w:rPr>
        <w:t xml:space="preserve"> is the electrode density</w:t>
      </w:r>
      <w:r w:rsidR="00280B2E">
        <w:rPr>
          <w:rFonts w:ascii="Times New Roman" w:hAnsi="Times New Roman" w:cs="Times New Roman"/>
          <w:sz w:val="24"/>
          <w:szCs w:val="24"/>
        </w:rPr>
        <w:t xml:space="preserve">, </w:t>
      </w:r>
      <w:r w:rsidR="00280B2E" w:rsidRPr="00274DE1">
        <w:rPr>
          <w:rFonts w:ascii="Times New Roman" w:hAnsi="Times New Roman" w:cs="Times New Roman"/>
          <w:i/>
          <w:sz w:val="24"/>
          <w:szCs w:val="24"/>
        </w:rPr>
        <w:t>M</w:t>
      </w:r>
      <w:r w:rsidR="00280B2E" w:rsidRPr="00274DE1">
        <w:rPr>
          <w:rFonts w:ascii="Times New Roman" w:hAnsi="Times New Roman" w:cs="Times New Roman"/>
          <w:i/>
          <w:sz w:val="24"/>
          <w:szCs w:val="24"/>
          <w:vertAlign w:val="subscript"/>
        </w:rPr>
        <w:t>F,A</w:t>
      </w:r>
      <w:r w:rsidR="00280B2E">
        <w:rPr>
          <w:rFonts w:ascii="Times New Roman" w:hAnsi="Times New Roman" w:cs="Times New Roman"/>
          <w:sz w:val="24"/>
          <w:szCs w:val="24"/>
        </w:rPr>
        <w:t xml:space="preserve"> is the mass fraction of active material in the electrode where </w:t>
      </w:r>
      <w:r w:rsidR="00280B2E" w:rsidRPr="00E071A1">
        <w:rPr>
          <w:rFonts w:ascii="Times New Roman" w:hAnsi="Times New Roman" w:cs="Times New Roman"/>
          <w:i/>
          <w:sz w:val="24"/>
          <w:szCs w:val="24"/>
        </w:rPr>
        <w:t>Q</w:t>
      </w:r>
      <w:r w:rsidR="00280B2E" w:rsidRPr="00E071A1">
        <w:rPr>
          <w:rFonts w:ascii="Times New Roman" w:hAnsi="Times New Roman" w:cs="Times New Roman"/>
          <w:i/>
          <w:sz w:val="24"/>
          <w:szCs w:val="24"/>
          <w:vertAlign w:val="subscript"/>
        </w:rPr>
        <w:t>M</w:t>
      </w:r>
      <w:r w:rsidR="00280B2E" w:rsidRPr="00E071A1">
        <w:rPr>
          <w:rFonts w:ascii="Times New Roman" w:hAnsi="Times New Roman" w:cs="Times New Roman"/>
          <w:sz w:val="24"/>
          <w:szCs w:val="24"/>
        </w:rPr>
        <w:t xml:space="preserve">, </w:t>
      </w:r>
      <w:r w:rsidR="00280B2E">
        <w:rPr>
          <w:rFonts w:ascii="Times New Roman" w:hAnsi="Times New Roman" w:cs="Times New Roman"/>
          <w:sz w:val="24"/>
          <w:szCs w:val="24"/>
        </w:rPr>
        <w:t>is normalised to active mass</w:t>
      </w:r>
      <w:r w:rsidR="007953F8" w:rsidRPr="00E071A1">
        <w:rPr>
          <w:rFonts w:ascii="Times New Roman" w:hAnsi="Times New Roman" w:cs="Times New Roman"/>
          <w:sz w:val="24"/>
          <w:szCs w:val="24"/>
        </w:rPr>
        <w:t>)</w:t>
      </w:r>
      <w:r w:rsidR="00E148E0" w:rsidRPr="00E071A1">
        <w:rPr>
          <w:rFonts w:ascii="Times New Roman" w:hAnsi="Times New Roman" w:cs="Times New Roman"/>
          <w:sz w:val="24"/>
          <w:szCs w:val="24"/>
        </w:rPr>
        <w:t xml:space="preserve">. Combining </w:t>
      </w:r>
      <w:proofErr w:type="gramStart"/>
      <w:r w:rsidR="00E148E0" w:rsidRPr="00E071A1">
        <w:rPr>
          <w:rFonts w:ascii="Times New Roman" w:hAnsi="Times New Roman" w:cs="Times New Roman"/>
          <w:sz w:val="24"/>
          <w:szCs w:val="24"/>
        </w:rPr>
        <w:t>all of</w:t>
      </w:r>
      <w:proofErr w:type="gramEnd"/>
      <w:r w:rsidR="00E148E0" w:rsidRPr="00E071A1">
        <w:rPr>
          <w:rFonts w:ascii="Times New Roman" w:hAnsi="Times New Roman" w:cs="Times New Roman"/>
          <w:sz w:val="24"/>
          <w:szCs w:val="24"/>
        </w:rPr>
        <w:t xml:space="preserve"> these observations, we can </w:t>
      </w:r>
      <w:r w:rsidR="00667717">
        <w:rPr>
          <w:rFonts w:ascii="Times New Roman" w:hAnsi="Times New Roman" w:cs="Times New Roman"/>
          <w:sz w:val="24"/>
          <w:szCs w:val="24"/>
        </w:rPr>
        <w:t>somewhat</w:t>
      </w:r>
      <w:r w:rsidR="00667717" w:rsidRPr="00E071A1">
        <w:rPr>
          <w:rFonts w:ascii="Times New Roman" w:hAnsi="Times New Roman" w:cs="Times New Roman"/>
          <w:sz w:val="24"/>
          <w:szCs w:val="24"/>
        </w:rPr>
        <w:t xml:space="preserve"> </w:t>
      </w:r>
      <w:r w:rsidR="00E148E0" w:rsidRPr="00E071A1">
        <w:rPr>
          <w:rFonts w:ascii="Times New Roman" w:hAnsi="Times New Roman" w:cs="Times New Roman"/>
          <w:sz w:val="24"/>
          <w:szCs w:val="24"/>
        </w:rPr>
        <w:t>simplify equation 2a, yielding:</w:t>
      </w:r>
    </w:p>
    <w:p w14:paraId="2384BE26" w14:textId="7472D966" w:rsidR="00FF6E28" w:rsidRPr="00E071A1" w:rsidRDefault="002A656B" w:rsidP="008D5AE9">
      <w:pPr>
        <w:spacing w:afterLines="60" w:after="144" w:line="360" w:lineRule="auto"/>
        <w:jc w:val="both"/>
        <w:rPr>
          <w:rFonts w:ascii="Times New Roman" w:hAnsi="Times New Roman" w:cs="Times New Roman"/>
          <w:sz w:val="24"/>
          <w:szCs w:val="24"/>
        </w:rPr>
      </w:pPr>
      <w:r w:rsidRPr="008D74E5">
        <w:rPr>
          <w:position w:val="-32"/>
        </w:rPr>
        <w:object w:dxaOrig="5500" w:dyaOrig="760" w14:anchorId="0837EFCE">
          <v:shape id="_x0000_i1035" type="#_x0000_t75" style="width:275.25pt;height:38.25pt" o:ole="">
            <v:imagedata r:id="rId28" o:title=""/>
          </v:shape>
          <o:OLEObject Type="Embed" ProgID="Equation.DSMT4" ShapeID="_x0000_i1035" DrawAspect="Content" ObjectID="_1641709934" r:id="rId29"/>
        </w:object>
      </w:r>
      <w:r w:rsidR="00FF6E28" w:rsidRPr="00E071A1">
        <w:rPr>
          <w:rFonts w:ascii="Times New Roman" w:hAnsi="Times New Roman" w:cs="Times New Roman"/>
          <w:sz w:val="24"/>
          <w:szCs w:val="24"/>
        </w:rPr>
        <w:tab/>
      </w:r>
      <w:r w:rsidR="0040313E" w:rsidRPr="00E071A1">
        <w:rPr>
          <w:rFonts w:ascii="Times New Roman" w:hAnsi="Times New Roman" w:cs="Times New Roman"/>
          <w:sz w:val="24"/>
          <w:szCs w:val="24"/>
        </w:rPr>
        <w:tab/>
      </w:r>
      <w:r w:rsidR="0040313E" w:rsidRPr="00E071A1">
        <w:rPr>
          <w:rFonts w:ascii="Times New Roman" w:hAnsi="Times New Roman" w:cs="Times New Roman"/>
          <w:sz w:val="24"/>
          <w:szCs w:val="24"/>
        </w:rPr>
        <w:tab/>
      </w:r>
      <w:r w:rsidR="0040313E" w:rsidRPr="00E071A1">
        <w:rPr>
          <w:rFonts w:ascii="Times New Roman" w:hAnsi="Times New Roman" w:cs="Times New Roman"/>
          <w:sz w:val="24"/>
          <w:szCs w:val="24"/>
        </w:rPr>
        <w:tab/>
      </w:r>
      <w:r w:rsidR="00FF6E28" w:rsidRPr="00E071A1">
        <w:rPr>
          <w:rFonts w:ascii="Times New Roman" w:hAnsi="Times New Roman" w:cs="Times New Roman"/>
          <w:sz w:val="24"/>
          <w:szCs w:val="24"/>
        </w:rPr>
        <w:t>(2b)</w:t>
      </w:r>
    </w:p>
    <w:p w14:paraId="367F8129" w14:textId="16D4397F" w:rsidR="007D76FE" w:rsidRPr="00E071A1" w:rsidRDefault="00090D19"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where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V</w:t>
      </w:r>
      <w:r w:rsidRPr="00E071A1">
        <w:rPr>
          <w:rFonts w:ascii="Times New Roman" w:hAnsi="Times New Roman" w:cs="Times New Roman"/>
          <w:sz w:val="24"/>
          <w:szCs w:val="24"/>
        </w:rPr>
        <w:t xml:space="preserve"> should be expressed in </w:t>
      </w:r>
      <w:proofErr w:type="spellStart"/>
      <w:r w:rsidRPr="00E071A1">
        <w:rPr>
          <w:rFonts w:ascii="Times New Roman" w:hAnsi="Times New Roman" w:cs="Times New Roman"/>
          <w:sz w:val="24"/>
          <w:szCs w:val="24"/>
        </w:rPr>
        <w:t>mAh</w:t>
      </w:r>
      <w:proofErr w:type="spellEnd"/>
      <w:r w:rsidRPr="00E071A1">
        <w:rPr>
          <w:rFonts w:ascii="Times New Roman" w:hAnsi="Times New Roman" w:cs="Times New Roman"/>
          <w:sz w:val="24"/>
          <w:szCs w:val="24"/>
        </w:rPr>
        <w:t>/m</w:t>
      </w:r>
      <w:r w:rsidRPr="00E071A1">
        <w:rPr>
          <w:rFonts w:ascii="Times New Roman" w:hAnsi="Times New Roman" w:cs="Times New Roman"/>
          <w:sz w:val="24"/>
          <w:szCs w:val="24"/>
          <w:vertAlign w:val="superscript"/>
        </w:rPr>
        <w:t>3</w:t>
      </w:r>
      <w:r w:rsidR="00685A40">
        <w:rPr>
          <w:rFonts w:ascii="Times New Roman" w:hAnsi="Times New Roman" w:cs="Times New Roman"/>
          <w:sz w:val="24"/>
          <w:szCs w:val="24"/>
        </w:rPr>
        <w:t xml:space="preserve"> and we have neglected terms 1 and 7.</w:t>
      </w:r>
      <w:r w:rsidR="00685A40" w:rsidRPr="00E071A1">
        <w:rPr>
          <w:rFonts w:ascii="Times New Roman" w:hAnsi="Times New Roman" w:cs="Times New Roman"/>
          <w:sz w:val="24"/>
          <w:szCs w:val="24"/>
        </w:rPr>
        <w:t xml:space="preserve"> </w:t>
      </w:r>
      <w:r w:rsidR="00282181" w:rsidRPr="00E071A1">
        <w:rPr>
          <w:rFonts w:ascii="Times New Roman" w:hAnsi="Times New Roman" w:cs="Times New Roman"/>
          <w:sz w:val="24"/>
          <w:szCs w:val="24"/>
        </w:rPr>
        <w:t>These remaining terms represent the contribution of the resistance of the electrolyte within the porous electrode to the RC charging time (first term</w:t>
      </w:r>
      <w:r w:rsidR="00685A40">
        <w:rPr>
          <w:rFonts w:ascii="Times New Roman" w:hAnsi="Times New Roman" w:cs="Times New Roman"/>
          <w:sz w:val="24"/>
          <w:szCs w:val="24"/>
        </w:rPr>
        <w:t xml:space="preserve"> in </w:t>
      </w:r>
      <w:proofErr w:type="spellStart"/>
      <w:r w:rsidR="00685A40">
        <w:rPr>
          <w:rFonts w:ascii="Times New Roman" w:hAnsi="Times New Roman" w:cs="Times New Roman"/>
          <w:sz w:val="24"/>
          <w:szCs w:val="24"/>
        </w:rPr>
        <w:t>eq</w:t>
      </w:r>
      <w:proofErr w:type="spellEnd"/>
      <w:r w:rsidR="00685A40">
        <w:rPr>
          <w:rFonts w:ascii="Times New Roman" w:hAnsi="Times New Roman" w:cs="Times New Roman"/>
          <w:sz w:val="24"/>
          <w:szCs w:val="24"/>
        </w:rPr>
        <w:t xml:space="preserve"> 2b</w:t>
      </w:r>
      <w:r w:rsidR="00282181" w:rsidRPr="00E071A1">
        <w:rPr>
          <w:rFonts w:ascii="Times New Roman" w:hAnsi="Times New Roman" w:cs="Times New Roman"/>
          <w:sz w:val="24"/>
          <w:szCs w:val="24"/>
        </w:rPr>
        <w:t>), the diffusion time for ions in the electrolyte within the porous interior of the electrode (second term)</w:t>
      </w:r>
      <w:r w:rsidR="00F46EE6" w:rsidRPr="00E071A1">
        <w:rPr>
          <w:rFonts w:ascii="Times New Roman" w:hAnsi="Times New Roman" w:cs="Times New Roman"/>
          <w:sz w:val="24"/>
          <w:szCs w:val="24"/>
        </w:rPr>
        <w:t>,</w:t>
      </w:r>
      <w:r w:rsidR="008324EE" w:rsidRPr="00E071A1">
        <w:rPr>
          <w:rFonts w:ascii="Times New Roman" w:hAnsi="Times New Roman" w:cs="Times New Roman"/>
          <w:sz w:val="24"/>
          <w:szCs w:val="24"/>
        </w:rPr>
        <w:t xml:space="preserve"> the contribution to the RC time constant due to the conductivity of the electrolyte in the separator (third term),</w:t>
      </w:r>
      <w:r w:rsidR="00282181" w:rsidRPr="00E071A1">
        <w:rPr>
          <w:rFonts w:ascii="Times New Roman" w:hAnsi="Times New Roman" w:cs="Times New Roman"/>
          <w:sz w:val="24"/>
          <w:szCs w:val="24"/>
        </w:rPr>
        <w:t xml:space="preserve"> </w:t>
      </w:r>
      <w:r w:rsidR="00685A40">
        <w:rPr>
          <w:rFonts w:ascii="Times New Roman" w:hAnsi="Times New Roman" w:cs="Times New Roman"/>
          <w:sz w:val="24"/>
          <w:szCs w:val="24"/>
        </w:rPr>
        <w:t xml:space="preserve">the diffusion time in the separator (fourth term) </w:t>
      </w:r>
      <w:r w:rsidR="00F46EE6" w:rsidRPr="00E071A1">
        <w:rPr>
          <w:rFonts w:ascii="Times New Roman" w:hAnsi="Times New Roman" w:cs="Times New Roman"/>
          <w:sz w:val="24"/>
          <w:szCs w:val="24"/>
        </w:rPr>
        <w:t>and the time associated with ion diffusion within the lithium-storing particles (</w:t>
      </w:r>
      <w:r w:rsidR="00685A40" w:rsidRPr="00E071A1">
        <w:rPr>
          <w:rFonts w:ascii="Times New Roman" w:hAnsi="Times New Roman" w:cs="Times New Roman"/>
          <w:sz w:val="24"/>
          <w:szCs w:val="24"/>
        </w:rPr>
        <w:t>f</w:t>
      </w:r>
      <w:r w:rsidR="00685A40">
        <w:rPr>
          <w:rFonts w:ascii="Times New Roman" w:hAnsi="Times New Roman" w:cs="Times New Roman"/>
          <w:sz w:val="24"/>
          <w:szCs w:val="24"/>
        </w:rPr>
        <w:t>if</w:t>
      </w:r>
      <w:r w:rsidR="00685A40" w:rsidRPr="00E071A1">
        <w:rPr>
          <w:rFonts w:ascii="Times New Roman" w:hAnsi="Times New Roman" w:cs="Times New Roman"/>
          <w:sz w:val="24"/>
          <w:szCs w:val="24"/>
        </w:rPr>
        <w:t xml:space="preserve">th </w:t>
      </w:r>
      <w:r w:rsidR="00F46EE6" w:rsidRPr="00E071A1">
        <w:rPr>
          <w:rFonts w:ascii="Times New Roman" w:hAnsi="Times New Roman" w:cs="Times New Roman"/>
          <w:sz w:val="24"/>
          <w:szCs w:val="24"/>
        </w:rPr>
        <w:t xml:space="preserve">term). </w:t>
      </w:r>
      <w:r w:rsidR="00761FC5" w:rsidRPr="00E071A1">
        <w:rPr>
          <w:rFonts w:ascii="Times New Roman" w:hAnsi="Times New Roman" w:cs="Times New Roman"/>
          <w:sz w:val="24"/>
          <w:szCs w:val="24"/>
        </w:rPr>
        <w:t xml:space="preserve">This equation is </w:t>
      </w:r>
      <w:r w:rsidR="00685A40">
        <w:rPr>
          <w:rFonts w:ascii="Times New Roman" w:hAnsi="Times New Roman" w:cs="Times New Roman"/>
          <w:sz w:val="24"/>
          <w:szCs w:val="24"/>
        </w:rPr>
        <w:t>useful</w:t>
      </w:r>
      <w:r w:rsidR="00685A40" w:rsidRPr="00E071A1">
        <w:rPr>
          <w:rFonts w:ascii="Times New Roman" w:hAnsi="Times New Roman" w:cs="Times New Roman"/>
          <w:sz w:val="24"/>
          <w:szCs w:val="24"/>
        </w:rPr>
        <w:t xml:space="preserve"> </w:t>
      </w:r>
      <w:r w:rsidR="00761FC5" w:rsidRPr="00E071A1">
        <w:rPr>
          <w:rFonts w:ascii="Times New Roman" w:hAnsi="Times New Roman" w:cs="Times New Roman"/>
          <w:sz w:val="24"/>
          <w:szCs w:val="24"/>
        </w:rPr>
        <w:t xml:space="preserve">because almost all the parameters are </w:t>
      </w:r>
      <w:r w:rsidR="00685A40" w:rsidRPr="00E071A1">
        <w:rPr>
          <w:rFonts w:ascii="Times New Roman" w:hAnsi="Times New Roman" w:cs="Times New Roman"/>
          <w:sz w:val="24"/>
          <w:szCs w:val="24"/>
        </w:rPr>
        <w:t>accessible</w:t>
      </w:r>
      <w:r w:rsidR="00761FC5" w:rsidRPr="00E071A1">
        <w:rPr>
          <w:rFonts w:ascii="Times New Roman" w:hAnsi="Times New Roman" w:cs="Times New Roman"/>
          <w:sz w:val="24"/>
          <w:szCs w:val="24"/>
        </w:rPr>
        <w:t xml:space="preserve">. For a given experiment, </w:t>
      </w:r>
      <w:r w:rsidR="00761FC5" w:rsidRPr="00E071A1">
        <w:rPr>
          <w:rFonts w:ascii="Times New Roman" w:hAnsi="Times New Roman" w:cs="Times New Roman"/>
          <w:i/>
          <w:sz w:val="24"/>
          <w:szCs w:val="24"/>
        </w:rPr>
        <w:sym w:font="Symbol" w:char="F074"/>
      </w:r>
      <w:r w:rsidR="00761FC5" w:rsidRPr="00E071A1">
        <w:rPr>
          <w:rFonts w:ascii="Times New Roman" w:hAnsi="Times New Roman" w:cs="Times New Roman"/>
          <w:sz w:val="24"/>
          <w:szCs w:val="24"/>
        </w:rPr>
        <w:t xml:space="preserve">, </w:t>
      </w:r>
      <w:r w:rsidR="00761FC5" w:rsidRPr="00E071A1">
        <w:rPr>
          <w:rFonts w:ascii="Times New Roman" w:hAnsi="Times New Roman" w:cs="Times New Roman"/>
          <w:i/>
          <w:sz w:val="24"/>
          <w:szCs w:val="24"/>
        </w:rPr>
        <w:t>L</w:t>
      </w:r>
      <w:r w:rsidR="00761FC5" w:rsidRPr="00E071A1">
        <w:rPr>
          <w:rFonts w:ascii="Times New Roman" w:hAnsi="Times New Roman" w:cs="Times New Roman"/>
          <w:i/>
          <w:sz w:val="24"/>
          <w:szCs w:val="24"/>
          <w:vertAlign w:val="subscript"/>
        </w:rPr>
        <w:t>E</w:t>
      </w:r>
      <w:r w:rsidR="00761FC5" w:rsidRPr="00E071A1">
        <w:rPr>
          <w:rFonts w:ascii="Times New Roman" w:hAnsi="Times New Roman" w:cs="Times New Roman"/>
          <w:sz w:val="24"/>
          <w:szCs w:val="24"/>
        </w:rPr>
        <w:t xml:space="preserve">, </w:t>
      </w:r>
      <w:r w:rsidR="00761FC5" w:rsidRPr="00E071A1">
        <w:rPr>
          <w:rFonts w:ascii="Times New Roman" w:hAnsi="Times New Roman" w:cs="Times New Roman"/>
          <w:i/>
          <w:sz w:val="24"/>
          <w:szCs w:val="24"/>
        </w:rPr>
        <w:t>Q</w:t>
      </w:r>
      <w:r w:rsidR="00761FC5" w:rsidRPr="00E071A1">
        <w:rPr>
          <w:rFonts w:ascii="Times New Roman" w:hAnsi="Times New Roman" w:cs="Times New Roman"/>
          <w:i/>
          <w:sz w:val="24"/>
          <w:szCs w:val="24"/>
          <w:vertAlign w:val="subscript"/>
        </w:rPr>
        <w:t>V</w:t>
      </w:r>
      <w:r w:rsidR="00761FC5" w:rsidRPr="00E071A1">
        <w:rPr>
          <w:rFonts w:ascii="Times New Roman" w:hAnsi="Times New Roman" w:cs="Times New Roman"/>
          <w:sz w:val="24"/>
          <w:szCs w:val="24"/>
        </w:rPr>
        <w:t xml:space="preserve"> and </w:t>
      </w:r>
      <w:r w:rsidR="00761FC5" w:rsidRPr="00E071A1">
        <w:rPr>
          <w:rFonts w:ascii="Times New Roman" w:hAnsi="Times New Roman" w:cs="Times New Roman"/>
          <w:i/>
          <w:sz w:val="24"/>
          <w:szCs w:val="24"/>
        </w:rPr>
        <w:t>L</w:t>
      </w:r>
      <w:r w:rsidR="00761FC5" w:rsidRPr="00E071A1">
        <w:rPr>
          <w:rFonts w:ascii="Times New Roman" w:hAnsi="Times New Roman" w:cs="Times New Roman"/>
          <w:i/>
          <w:sz w:val="24"/>
          <w:szCs w:val="24"/>
          <w:vertAlign w:val="subscript"/>
        </w:rPr>
        <w:t>S</w:t>
      </w:r>
      <w:r w:rsidR="00761FC5" w:rsidRPr="00E071A1">
        <w:rPr>
          <w:rFonts w:ascii="Times New Roman" w:hAnsi="Times New Roman" w:cs="Times New Roman"/>
          <w:sz w:val="24"/>
          <w:szCs w:val="24"/>
        </w:rPr>
        <w:t xml:space="preserve"> </w:t>
      </w:r>
      <w:r w:rsidR="0091428D" w:rsidRPr="00E071A1">
        <w:rPr>
          <w:rFonts w:ascii="Times New Roman" w:hAnsi="Times New Roman" w:cs="Times New Roman"/>
          <w:sz w:val="24"/>
          <w:szCs w:val="24"/>
        </w:rPr>
        <w:t>should be</w:t>
      </w:r>
      <w:r w:rsidR="00761FC5" w:rsidRPr="00E071A1">
        <w:rPr>
          <w:rFonts w:ascii="Times New Roman" w:hAnsi="Times New Roman" w:cs="Times New Roman"/>
          <w:sz w:val="24"/>
          <w:szCs w:val="24"/>
        </w:rPr>
        <w:t xml:space="preserve"> known in all cases while we can estimate</w:t>
      </w:r>
      <w:r w:rsidR="00685A40">
        <w:rPr>
          <w:rFonts w:ascii="Times New Roman" w:hAnsi="Times New Roman" w:cs="Times New Roman"/>
          <w:sz w:val="24"/>
          <w:szCs w:val="24"/>
        </w:rPr>
        <w:t xml:space="preserve"> </w:t>
      </w:r>
      <w:r w:rsidR="00685A40" w:rsidRPr="00274DE1">
        <w:rPr>
          <w:rFonts w:ascii="Times New Roman" w:hAnsi="Times New Roman" w:cs="Times New Roman"/>
          <w:i/>
          <w:sz w:val="24"/>
          <w:szCs w:val="24"/>
        </w:rPr>
        <w:t>P</w:t>
      </w:r>
      <w:r w:rsidR="00685A40" w:rsidRPr="00274DE1">
        <w:rPr>
          <w:rFonts w:ascii="Times New Roman" w:hAnsi="Times New Roman" w:cs="Times New Roman"/>
          <w:i/>
          <w:sz w:val="24"/>
          <w:szCs w:val="24"/>
          <w:vertAlign w:val="subscript"/>
        </w:rPr>
        <w:t>S</w:t>
      </w:r>
      <w:r w:rsidR="00685A40" w:rsidRPr="00E071A1">
        <w:rPr>
          <w:rFonts w:ascii="Times New Roman" w:hAnsi="Times New Roman" w:cs="Times New Roman"/>
          <w:sz w:val="24"/>
          <w:szCs w:val="24"/>
        </w:rPr>
        <w:sym w:font="Symbol" w:char="F0BB"/>
      </w:r>
      <w:r w:rsidR="0031469F">
        <w:rPr>
          <w:rFonts w:ascii="Times New Roman" w:hAnsi="Times New Roman" w:cs="Times New Roman"/>
          <w:sz w:val="24"/>
          <w:szCs w:val="24"/>
        </w:rPr>
        <w:t>0.5</w:t>
      </w:r>
      <w:r w:rsidR="00685A40">
        <w:rPr>
          <w:rFonts w:ascii="Times New Roman" w:hAnsi="Times New Roman" w:cs="Times New Roman"/>
          <w:sz w:val="24"/>
          <w:szCs w:val="24"/>
        </w:rPr>
        <w:t xml:space="preserve">, </w:t>
      </w:r>
      <w:r w:rsidR="00761FC5" w:rsidRPr="00E071A1">
        <w:rPr>
          <w:rFonts w:ascii="Times New Roman" w:hAnsi="Times New Roman" w:cs="Times New Roman"/>
          <w:i/>
          <w:sz w:val="24"/>
          <w:szCs w:val="24"/>
        </w:rPr>
        <w:sym w:font="Symbol" w:char="F073"/>
      </w:r>
      <w:r w:rsidR="00761FC5" w:rsidRPr="00E071A1">
        <w:rPr>
          <w:rFonts w:ascii="Times New Roman" w:hAnsi="Times New Roman" w:cs="Times New Roman"/>
          <w:i/>
          <w:sz w:val="24"/>
          <w:szCs w:val="24"/>
          <w:vertAlign w:val="subscript"/>
        </w:rPr>
        <w:t>BL</w:t>
      </w:r>
      <w:r w:rsidR="00761FC5" w:rsidRPr="00E071A1">
        <w:rPr>
          <w:rFonts w:ascii="Times New Roman" w:hAnsi="Times New Roman" w:cs="Times New Roman"/>
          <w:sz w:val="24"/>
          <w:szCs w:val="24"/>
        </w:rPr>
        <w:sym w:font="Symbol" w:char="F0BB"/>
      </w:r>
      <w:r w:rsidR="00761FC5" w:rsidRPr="00E071A1">
        <w:rPr>
          <w:rFonts w:ascii="Times New Roman" w:hAnsi="Times New Roman" w:cs="Times New Roman"/>
          <w:sz w:val="24"/>
          <w:szCs w:val="24"/>
        </w:rPr>
        <w:t xml:space="preserve">1 S/m and </w:t>
      </w:r>
      <w:r w:rsidR="00761FC5" w:rsidRPr="00E071A1">
        <w:rPr>
          <w:rFonts w:ascii="Times New Roman" w:hAnsi="Times New Roman" w:cs="Times New Roman"/>
          <w:i/>
          <w:sz w:val="24"/>
          <w:szCs w:val="24"/>
        </w:rPr>
        <w:t>D</w:t>
      </w:r>
      <w:r w:rsidR="00761FC5" w:rsidRPr="00E071A1">
        <w:rPr>
          <w:rFonts w:ascii="Times New Roman" w:hAnsi="Times New Roman" w:cs="Times New Roman"/>
          <w:i/>
          <w:sz w:val="24"/>
          <w:szCs w:val="24"/>
          <w:vertAlign w:val="subscript"/>
        </w:rPr>
        <w:t>BL</w:t>
      </w:r>
      <w:r w:rsidR="00761FC5" w:rsidRPr="00E071A1">
        <w:rPr>
          <w:rFonts w:ascii="Times New Roman" w:hAnsi="Times New Roman" w:cs="Times New Roman"/>
          <w:sz w:val="24"/>
          <w:szCs w:val="24"/>
        </w:rPr>
        <w:t>=3×10</w:t>
      </w:r>
      <w:r w:rsidR="00761FC5" w:rsidRPr="00E071A1">
        <w:rPr>
          <w:rFonts w:ascii="Times New Roman" w:hAnsi="Times New Roman" w:cs="Times New Roman"/>
          <w:sz w:val="24"/>
          <w:szCs w:val="24"/>
          <w:vertAlign w:val="superscript"/>
        </w:rPr>
        <w:t>-10</w:t>
      </w:r>
      <w:r w:rsidR="00761FC5" w:rsidRPr="00E071A1">
        <w:rPr>
          <w:rFonts w:ascii="Times New Roman" w:hAnsi="Times New Roman" w:cs="Times New Roman"/>
          <w:sz w:val="24"/>
          <w:szCs w:val="24"/>
        </w:rPr>
        <w:t xml:space="preserve"> m</w:t>
      </w:r>
      <w:r w:rsidR="00761FC5" w:rsidRPr="00E071A1">
        <w:rPr>
          <w:rFonts w:ascii="Times New Roman" w:hAnsi="Times New Roman" w:cs="Times New Roman"/>
          <w:sz w:val="24"/>
          <w:szCs w:val="24"/>
          <w:vertAlign w:val="superscript"/>
        </w:rPr>
        <w:t>2</w:t>
      </w:r>
      <w:r w:rsidR="00761FC5" w:rsidRPr="00E071A1">
        <w:rPr>
          <w:rFonts w:ascii="Times New Roman" w:hAnsi="Times New Roman" w:cs="Times New Roman"/>
          <w:sz w:val="24"/>
          <w:szCs w:val="24"/>
        </w:rPr>
        <w:t xml:space="preserve">/s. </w:t>
      </w:r>
      <w:r w:rsidR="0091428D" w:rsidRPr="00E071A1">
        <w:rPr>
          <w:rFonts w:ascii="Times New Roman" w:hAnsi="Times New Roman" w:cs="Times New Roman"/>
          <w:sz w:val="24"/>
          <w:szCs w:val="24"/>
        </w:rPr>
        <w:t xml:space="preserve">In addition, </w:t>
      </w:r>
      <w:r w:rsidR="0091428D" w:rsidRPr="00E071A1">
        <w:rPr>
          <w:rFonts w:ascii="Times New Roman" w:hAnsi="Times New Roman" w:cs="Times New Roman"/>
          <w:i/>
          <w:sz w:val="24"/>
          <w:szCs w:val="24"/>
        </w:rPr>
        <w:t>L</w:t>
      </w:r>
      <w:r w:rsidR="0091428D" w:rsidRPr="00E071A1">
        <w:rPr>
          <w:rFonts w:ascii="Times New Roman" w:hAnsi="Times New Roman" w:cs="Times New Roman"/>
          <w:i/>
          <w:sz w:val="24"/>
          <w:szCs w:val="24"/>
          <w:vertAlign w:val="subscript"/>
        </w:rPr>
        <w:t>AM</w:t>
      </w:r>
      <w:r w:rsidR="0091428D" w:rsidRPr="00E071A1">
        <w:rPr>
          <w:rFonts w:ascii="Times New Roman" w:hAnsi="Times New Roman" w:cs="Times New Roman"/>
          <w:sz w:val="24"/>
          <w:szCs w:val="24"/>
        </w:rPr>
        <w:t xml:space="preserve"> is related to the particle size which can be measured while, as we will see below,</w:t>
      </w:r>
      <w:r w:rsidR="00761FC5" w:rsidRPr="00E071A1">
        <w:rPr>
          <w:rFonts w:ascii="Times New Roman" w:hAnsi="Times New Roman" w:cs="Times New Roman"/>
          <w:sz w:val="24"/>
          <w:szCs w:val="24"/>
        </w:rPr>
        <w:t xml:space="preserve"> </w:t>
      </w:r>
      <w:r w:rsidR="00761FC5" w:rsidRPr="00E071A1">
        <w:rPr>
          <w:rFonts w:ascii="Times New Roman" w:hAnsi="Times New Roman" w:cs="Times New Roman"/>
          <w:i/>
          <w:sz w:val="24"/>
          <w:szCs w:val="24"/>
        </w:rPr>
        <w:t>f</w:t>
      </w:r>
      <w:r w:rsidR="00761FC5" w:rsidRPr="00E071A1">
        <w:rPr>
          <w:rFonts w:ascii="Times New Roman" w:hAnsi="Times New Roman" w:cs="Times New Roman"/>
          <w:sz w:val="24"/>
          <w:szCs w:val="24"/>
        </w:rPr>
        <w:t xml:space="preserve"> </w:t>
      </w:r>
      <w:r w:rsidR="0091428D" w:rsidRPr="00E071A1">
        <w:rPr>
          <w:rFonts w:ascii="Times New Roman" w:hAnsi="Times New Roman" w:cs="Times New Roman"/>
          <w:sz w:val="24"/>
          <w:szCs w:val="24"/>
        </w:rPr>
        <w:t>can be estimated</w:t>
      </w:r>
      <w:r w:rsidR="00761FC5" w:rsidRPr="00E071A1">
        <w:rPr>
          <w:rFonts w:ascii="Times New Roman" w:hAnsi="Times New Roman" w:cs="Times New Roman"/>
          <w:sz w:val="24"/>
          <w:szCs w:val="24"/>
        </w:rPr>
        <w:t>.</w:t>
      </w:r>
      <w:r w:rsidR="0091428D" w:rsidRPr="00E071A1">
        <w:rPr>
          <w:rFonts w:ascii="Times New Roman" w:hAnsi="Times New Roman" w:cs="Times New Roman"/>
          <w:sz w:val="24"/>
          <w:szCs w:val="24"/>
        </w:rPr>
        <w:t xml:space="preserve"> This leaves </w:t>
      </w:r>
      <w:r w:rsidR="0091428D" w:rsidRPr="00E071A1">
        <w:rPr>
          <w:rFonts w:ascii="Times New Roman" w:hAnsi="Times New Roman" w:cs="Times New Roman"/>
          <w:i/>
          <w:sz w:val="24"/>
          <w:szCs w:val="24"/>
        </w:rPr>
        <w:t>D</w:t>
      </w:r>
      <w:r w:rsidR="0091428D" w:rsidRPr="00E071A1">
        <w:rPr>
          <w:rFonts w:ascii="Times New Roman" w:hAnsi="Times New Roman" w:cs="Times New Roman"/>
          <w:i/>
          <w:sz w:val="24"/>
          <w:szCs w:val="24"/>
          <w:vertAlign w:val="subscript"/>
        </w:rPr>
        <w:t>AM</w:t>
      </w:r>
      <w:r w:rsidR="0091428D" w:rsidRPr="00E071A1">
        <w:rPr>
          <w:rFonts w:ascii="Times New Roman" w:hAnsi="Times New Roman" w:cs="Times New Roman"/>
          <w:sz w:val="24"/>
          <w:szCs w:val="24"/>
        </w:rPr>
        <w:t xml:space="preserve"> as the only unknown in equation 2b</w:t>
      </w:r>
      <w:r w:rsidR="00667717">
        <w:rPr>
          <w:rFonts w:ascii="Times New Roman" w:hAnsi="Times New Roman" w:cs="Times New Roman"/>
          <w:sz w:val="24"/>
          <w:szCs w:val="24"/>
        </w:rPr>
        <w:t>, although for some materials, literature values are available</w:t>
      </w:r>
      <w:r w:rsidR="0091428D" w:rsidRPr="00E071A1">
        <w:rPr>
          <w:rFonts w:ascii="Times New Roman" w:hAnsi="Times New Roman" w:cs="Times New Roman"/>
          <w:sz w:val="24"/>
          <w:szCs w:val="24"/>
        </w:rPr>
        <w:t>.</w:t>
      </w:r>
    </w:p>
    <w:p w14:paraId="548AD510" w14:textId="0757BF69" w:rsidR="003636A2" w:rsidRPr="00E071A1" w:rsidRDefault="00F46EE6"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We note that when the electrode </w:t>
      </w:r>
      <w:r w:rsidR="00D70CDA" w:rsidRPr="00E071A1">
        <w:rPr>
          <w:rFonts w:ascii="Times New Roman" w:hAnsi="Times New Roman" w:cs="Times New Roman"/>
          <w:sz w:val="24"/>
          <w:szCs w:val="24"/>
        </w:rPr>
        <w:t>thickness</w:t>
      </w:r>
      <w:r w:rsidRPr="00E071A1">
        <w:rPr>
          <w:rFonts w:ascii="Times New Roman" w:hAnsi="Times New Roman" w:cs="Times New Roman"/>
          <w:sz w:val="24"/>
          <w:szCs w:val="24"/>
        </w:rPr>
        <w:t xml:space="preserve"> is large compared to </w:t>
      </w:r>
      <w:r w:rsidR="00143B32" w:rsidRPr="00E071A1">
        <w:rPr>
          <w:rFonts w:ascii="Times New Roman" w:hAnsi="Times New Roman" w:cs="Times New Roman"/>
          <w:sz w:val="24"/>
          <w:szCs w:val="24"/>
        </w:rPr>
        <w:t xml:space="preserve">the </w:t>
      </w:r>
      <w:r w:rsidR="00C81CB8" w:rsidRPr="00E071A1">
        <w:rPr>
          <w:rFonts w:ascii="Times New Roman" w:hAnsi="Times New Roman" w:cs="Times New Roman"/>
          <w:sz w:val="24"/>
          <w:szCs w:val="24"/>
        </w:rPr>
        <w:t>solid-state</w:t>
      </w:r>
      <w:r w:rsidR="00143B32" w:rsidRPr="00E071A1">
        <w:rPr>
          <w:rFonts w:ascii="Times New Roman" w:hAnsi="Times New Roman" w:cs="Times New Roman"/>
          <w:sz w:val="24"/>
          <w:szCs w:val="24"/>
        </w:rPr>
        <w:t xml:space="preserve"> diffusion length </w:t>
      </w:r>
      <w:r w:rsidRPr="00E071A1">
        <w:rPr>
          <w:rFonts w:ascii="Times New Roman" w:hAnsi="Times New Roman" w:cs="Times New Roman"/>
          <w:sz w:val="24"/>
          <w:szCs w:val="24"/>
        </w:rPr>
        <w:t>(</w:t>
      </w:r>
      <w:r w:rsidRPr="00E071A1">
        <w:rPr>
          <w:rFonts w:ascii="Times New Roman" w:hAnsi="Times New Roman" w:cs="Times New Roman"/>
          <w:i/>
          <w:sz w:val="24"/>
          <w:szCs w:val="24"/>
        </w:rPr>
        <w:t>L</w:t>
      </w:r>
      <w:r w:rsidRPr="00E071A1">
        <w:rPr>
          <w:rFonts w:ascii="Times New Roman" w:hAnsi="Times New Roman" w:cs="Times New Roman"/>
          <w:i/>
          <w:sz w:val="24"/>
          <w:szCs w:val="24"/>
          <w:vertAlign w:val="subscript"/>
        </w:rPr>
        <w:t>AM</w:t>
      </w:r>
      <w:r w:rsidRPr="00E071A1">
        <w:rPr>
          <w:rFonts w:ascii="Times New Roman" w:hAnsi="Times New Roman" w:cs="Times New Roman"/>
          <w:sz w:val="24"/>
          <w:szCs w:val="24"/>
        </w:rPr>
        <w:t xml:space="preserve">) </w:t>
      </w:r>
      <w:r w:rsidR="0091428D" w:rsidRPr="00E071A1">
        <w:rPr>
          <w:rFonts w:ascii="Times New Roman" w:hAnsi="Times New Roman" w:cs="Times New Roman"/>
          <w:sz w:val="24"/>
          <w:szCs w:val="24"/>
        </w:rPr>
        <w:t>and the separator thickness (</w:t>
      </w:r>
      <w:r w:rsidR="0091428D" w:rsidRPr="00E071A1">
        <w:rPr>
          <w:rFonts w:ascii="Times New Roman" w:hAnsi="Times New Roman" w:cs="Times New Roman"/>
          <w:i/>
          <w:sz w:val="24"/>
          <w:szCs w:val="24"/>
        </w:rPr>
        <w:t>L</w:t>
      </w:r>
      <w:r w:rsidR="0091428D" w:rsidRPr="00E071A1">
        <w:rPr>
          <w:rFonts w:ascii="Times New Roman" w:hAnsi="Times New Roman" w:cs="Times New Roman"/>
          <w:i/>
          <w:sz w:val="24"/>
          <w:szCs w:val="24"/>
          <w:vertAlign w:val="subscript"/>
        </w:rPr>
        <w:t>S</w:t>
      </w:r>
      <w:r w:rsidR="0091428D" w:rsidRPr="00E071A1">
        <w:rPr>
          <w:rFonts w:ascii="Times New Roman" w:hAnsi="Times New Roman" w:cs="Times New Roman"/>
          <w:sz w:val="24"/>
          <w:szCs w:val="24"/>
        </w:rPr>
        <w:t xml:space="preserve">), </w:t>
      </w:r>
      <w:r w:rsidRPr="00E071A1">
        <w:rPr>
          <w:rFonts w:ascii="Times New Roman" w:hAnsi="Times New Roman" w:cs="Times New Roman"/>
          <w:sz w:val="24"/>
          <w:szCs w:val="24"/>
        </w:rPr>
        <w:t>as would be the case in real electrodes, the third</w:t>
      </w:r>
      <w:r w:rsidR="00461EF7">
        <w:rPr>
          <w:rFonts w:ascii="Times New Roman" w:hAnsi="Times New Roman" w:cs="Times New Roman"/>
          <w:sz w:val="24"/>
          <w:szCs w:val="24"/>
        </w:rPr>
        <w:t xml:space="preserve">, </w:t>
      </w:r>
      <w:r w:rsidR="0091428D" w:rsidRPr="00E071A1">
        <w:rPr>
          <w:rFonts w:ascii="Times New Roman" w:hAnsi="Times New Roman" w:cs="Times New Roman"/>
          <w:sz w:val="24"/>
          <w:szCs w:val="24"/>
        </w:rPr>
        <w:t xml:space="preserve">fourth </w:t>
      </w:r>
      <w:r w:rsidR="00461EF7">
        <w:rPr>
          <w:rFonts w:ascii="Times New Roman" w:hAnsi="Times New Roman" w:cs="Times New Roman"/>
          <w:sz w:val="24"/>
          <w:szCs w:val="24"/>
        </w:rPr>
        <w:t xml:space="preserve">and fifth </w:t>
      </w:r>
      <w:r w:rsidRPr="00E071A1">
        <w:rPr>
          <w:rFonts w:ascii="Times New Roman" w:hAnsi="Times New Roman" w:cs="Times New Roman"/>
          <w:sz w:val="24"/>
          <w:szCs w:val="24"/>
        </w:rPr>
        <w:t>term</w:t>
      </w:r>
      <w:r w:rsidR="0091428D" w:rsidRPr="00E071A1">
        <w:rPr>
          <w:rFonts w:ascii="Times New Roman" w:hAnsi="Times New Roman" w:cs="Times New Roman"/>
          <w:sz w:val="24"/>
          <w:szCs w:val="24"/>
        </w:rPr>
        <w:t>s</w:t>
      </w:r>
      <w:r w:rsidRPr="00E071A1">
        <w:rPr>
          <w:rFonts w:ascii="Times New Roman" w:hAnsi="Times New Roman" w:cs="Times New Roman"/>
          <w:sz w:val="24"/>
          <w:szCs w:val="24"/>
        </w:rPr>
        <w:t xml:space="preserve"> in equation 2a will become small. </w:t>
      </w:r>
      <w:r w:rsidR="007D76FE" w:rsidRPr="00E071A1">
        <w:rPr>
          <w:rFonts w:ascii="Times New Roman" w:hAnsi="Times New Roman" w:cs="Times New Roman"/>
          <w:sz w:val="24"/>
          <w:szCs w:val="24"/>
        </w:rPr>
        <w:t>This means that, especially for thick electrodes, we expect</w:t>
      </w:r>
      <w:r w:rsidR="003636A2" w:rsidRPr="00E071A1">
        <w:rPr>
          <w:rFonts w:ascii="Times New Roman" w:hAnsi="Times New Roman" w:cs="Times New Roman"/>
          <w:sz w:val="24"/>
          <w:szCs w:val="24"/>
        </w:rPr>
        <w:t xml:space="preserve"> </w:t>
      </w:r>
      <w:r w:rsidR="003636A2" w:rsidRPr="00E071A1">
        <w:rPr>
          <w:rFonts w:ascii="Times New Roman" w:hAnsi="Times New Roman" w:cs="Times New Roman"/>
          <w:position w:val="-12"/>
          <w:sz w:val="24"/>
          <w:szCs w:val="24"/>
        </w:rPr>
        <w:object w:dxaOrig="700" w:dyaOrig="380" w14:anchorId="34DBC1CE">
          <v:shape id="_x0000_i1036" type="#_x0000_t75" style="width:36pt;height:21.75pt" o:ole="">
            <v:imagedata r:id="rId30" o:title=""/>
          </v:shape>
          <o:OLEObject Type="Embed" ProgID="Equation.DSMT4" ShapeID="_x0000_i1036" DrawAspect="Content" ObjectID="_1641709935" r:id="rId31"/>
        </w:object>
      </w:r>
      <w:r w:rsidR="007D76FE" w:rsidRPr="00E071A1">
        <w:rPr>
          <w:rFonts w:ascii="Times New Roman" w:hAnsi="Times New Roman" w:cs="Times New Roman"/>
          <w:sz w:val="24"/>
          <w:szCs w:val="24"/>
        </w:rPr>
        <w:t xml:space="preserve"> to be a reasonable approximation</w:t>
      </w:r>
      <w:r w:rsidR="003636A2" w:rsidRPr="00E071A1">
        <w:rPr>
          <w:rFonts w:ascii="Times New Roman" w:hAnsi="Times New Roman" w:cs="Times New Roman"/>
          <w:sz w:val="24"/>
          <w:szCs w:val="24"/>
        </w:rPr>
        <w:t xml:space="preserve">, supporting the meta data mentioned above. As a result, we have proposed that </w:t>
      </w:r>
      <w:r w:rsidR="003636A2" w:rsidRPr="00E071A1">
        <w:rPr>
          <w:rFonts w:ascii="Times New Roman" w:hAnsi="Times New Roman" w:cs="Times New Roman"/>
          <w:position w:val="-12"/>
          <w:sz w:val="24"/>
          <w:szCs w:val="24"/>
        </w:rPr>
        <w:object w:dxaOrig="600" w:dyaOrig="380" w14:anchorId="6DA6C6B0">
          <v:shape id="_x0000_i1037" type="#_x0000_t75" style="width:28.5pt;height:21.75pt" o:ole="">
            <v:imagedata r:id="rId32" o:title=""/>
          </v:shape>
          <o:OLEObject Type="Embed" ProgID="Equation.DSMT4" ShapeID="_x0000_i1037" DrawAspect="Content" ObjectID="_1641709936" r:id="rId33"/>
        </w:object>
      </w:r>
      <w:r w:rsidR="003636A2" w:rsidRPr="00E071A1">
        <w:rPr>
          <w:rFonts w:ascii="Times New Roman" w:hAnsi="Times New Roman" w:cs="Times New Roman"/>
          <w:sz w:val="24"/>
          <w:szCs w:val="24"/>
        </w:rPr>
        <w:t xml:space="preserve"> can be considered a</w:t>
      </w:r>
      <w:r w:rsidR="007D76FE" w:rsidRPr="00E071A1">
        <w:rPr>
          <w:rFonts w:ascii="Times New Roman" w:hAnsi="Times New Roman" w:cs="Times New Roman"/>
          <w:sz w:val="24"/>
          <w:szCs w:val="24"/>
        </w:rPr>
        <w:t xml:space="preserve"> semi-intrinsic</w:t>
      </w:r>
      <w:r w:rsidR="003636A2" w:rsidRPr="00E071A1">
        <w:rPr>
          <w:rFonts w:ascii="Times New Roman" w:hAnsi="Times New Roman" w:cs="Times New Roman"/>
          <w:sz w:val="24"/>
          <w:szCs w:val="24"/>
        </w:rPr>
        <w:t xml:space="preserve"> figure of merit for rate performance in battery electrodes.</w:t>
      </w:r>
      <w:r w:rsidR="003636A2"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3636A2"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3636A2" w:rsidRPr="00E071A1">
        <w:rPr>
          <w:rFonts w:ascii="Times New Roman" w:hAnsi="Times New Roman" w:cs="Times New Roman"/>
          <w:sz w:val="24"/>
          <w:szCs w:val="24"/>
        </w:rPr>
        <w:fldChar w:fldCharType="end"/>
      </w:r>
      <w:r w:rsidR="00275575" w:rsidRPr="00E071A1">
        <w:rPr>
          <w:rFonts w:ascii="Times New Roman" w:hAnsi="Times New Roman" w:cs="Times New Roman"/>
          <w:sz w:val="24"/>
          <w:szCs w:val="24"/>
        </w:rPr>
        <w:t xml:space="preserve"> Large values of this </w:t>
      </w:r>
      <w:proofErr w:type="spellStart"/>
      <w:r w:rsidR="00275575" w:rsidRPr="00E071A1">
        <w:rPr>
          <w:rFonts w:ascii="Times New Roman" w:hAnsi="Times New Roman" w:cs="Times New Roman"/>
          <w:sz w:val="24"/>
          <w:szCs w:val="24"/>
        </w:rPr>
        <w:t>FoM</w:t>
      </w:r>
      <w:proofErr w:type="spellEnd"/>
      <w:r w:rsidR="00275575" w:rsidRPr="00E071A1">
        <w:rPr>
          <w:rFonts w:ascii="Times New Roman" w:hAnsi="Times New Roman" w:cs="Times New Roman"/>
          <w:sz w:val="24"/>
          <w:szCs w:val="24"/>
        </w:rPr>
        <w:t xml:space="preserve"> indicate </w:t>
      </w:r>
      <w:r w:rsidR="00275575" w:rsidRPr="00E071A1">
        <w:rPr>
          <w:rFonts w:ascii="Times New Roman" w:hAnsi="Times New Roman" w:cs="Times New Roman"/>
          <w:sz w:val="24"/>
          <w:szCs w:val="24"/>
        </w:rPr>
        <w:lastRenderedPageBreak/>
        <w:t xml:space="preserve">good rate performance, consistent with </w:t>
      </w:r>
      <w:r w:rsidR="00550A6D" w:rsidRPr="00E071A1">
        <w:rPr>
          <w:rFonts w:ascii="Times New Roman" w:hAnsi="Times New Roman" w:cs="Times New Roman"/>
          <w:sz w:val="24"/>
          <w:szCs w:val="24"/>
        </w:rPr>
        <w:t xml:space="preserve">relatively </w:t>
      </w:r>
      <w:r w:rsidR="00275575" w:rsidRPr="00E071A1">
        <w:rPr>
          <w:rFonts w:ascii="Times New Roman" w:hAnsi="Times New Roman" w:cs="Times New Roman"/>
          <w:sz w:val="24"/>
          <w:szCs w:val="24"/>
        </w:rPr>
        <w:t>short charging times, even for thick electrodes.</w:t>
      </w:r>
    </w:p>
    <w:p w14:paraId="6D1CB87A" w14:textId="52703361" w:rsidR="00D70CDA" w:rsidRPr="00E071A1" w:rsidRDefault="00D70CDA"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We have combined the values of </w:t>
      </w:r>
      <w:r w:rsidRPr="00E071A1">
        <w:rPr>
          <w:rFonts w:ascii="Times New Roman" w:hAnsi="Times New Roman" w:cs="Times New Roman"/>
          <w:i/>
          <w:sz w:val="24"/>
          <w:szCs w:val="24"/>
        </w:rPr>
        <w:sym w:font="Symbol" w:char="F074"/>
      </w:r>
      <w:r w:rsidRPr="00E071A1">
        <w:rPr>
          <w:rFonts w:ascii="Times New Roman" w:hAnsi="Times New Roman" w:cs="Times New Roman"/>
          <w:sz w:val="24"/>
          <w:szCs w:val="24"/>
        </w:rPr>
        <w:t xml:space="preserve"> described above with values of electrode thickness extracted from the relevant publications (see methods) to calculate </w:t>
      </w:r>
      <w:r w:rsidRPr="00E071A1">
        <w:rPr>
          <w:rFonts w:ascii="Times New Roman" w:hAnsi="Times New Roman" w:cs="Times New Roman"/>
          <w:position w:val="-12"/>
          <w:sz w:val="24"/>
          <w:szCs w:val="24"/>
        </w:rPr>
        <w:object w:dxaOrig="600" w:dyaOrig="380" w14:anchorId="32213963">
          <v:shape id="_x0000_i1038" type="#_x0000_t75" style="width:28.5pt;height:21.75pt" o:ole="">
            <v:imagedata r:id="rId32" o:title=""/>
          </v:shape>
          <o:OLEObject Type="Embed" ProgID="Equation.DSMT4" ShapeID="_x0000_i1038" DrawAspect="Content" ObjectID="_1641709937" r:id="rId34"/>
        </w:object>
      </w:r>
      <w:r w:rsidRPr="00E071A1">
        <w:rPr>
          <w:rFonts w:ascii="Times New Roman" w:hAnsi="Times New Roman" w:cs="Times New Roman"/>
          <w:sz w:val="24"/>
          <w:szCs w:val="24"/>
        </w:rPr>
        <w:t xml:space="preserve"> for each of the 2D-based electrodes described above. We have plotted the </w:t>
      </w:r>
      <w:proofErr w:type="spellStart"/>
      <w:r w:rsidRPr="00E071A1">
        <w:rPr>
          <w:rFonts w:ascii="Times New Roman" w:hAnsi="Times New Roman" w:cs="Times New Roman"/>
          <w:sz w:val="24"/>
          <w:szCs w:val="24"/>
        </w:rPr>
        <w:t>FoM</w:t>
      </w:r>
      <w:proofErr w:type="spellEnd"/>
      <w:r w:rsidRPr="00E071A1">
        <w:rPr>
          <w:rFonts w:ascii="Times New Roman" w:hAnsi="Times New Roman" w:cs="Times New Roman"/>
          <w:sz w:val="24"/>
          <w:szCs w:val="24"/>
        </w:rPr>
        <w:t xml:space="preserve"> as a histogram in </w:t>
      </w:r>
      <w:r w:rsidR="00051B22" w:rsidRPr="00E071A1">
        <w:rPr>
          <w:rFonts w:ascii="Times New Roman" w:hAnsi="Times New Roman" w:cs="Times New Roman"/>
          <w:sz w:val="24"/>
          <w:szCs w:val="24"/>
        </w:rPr>
        <w:t>Figure 4</w:t>
      </w:r>
      <w:r w:rsidRPr="00E071A1">
        <w:rPr>
          <w:rFonts w:ascii="Times New Roman" w:hAnsi="Times New Roman" w:cs="Times New Roman"/>
          <w:sz w:val="24"/>
          <w:szCs w:val="24"/>
        </w:rPr>
        <w:t xml:space="preserve">A. For this cohort of 2D materials, we find </w:t>
      </w:r>
      <w:r w:rsidRPr="00E071A1">
        <w:rPr>
          <w:rFonts w:ascii="Times New Roman" w:hAnsi="Times New Roman" w:cs="Times New Roman"/>
          <w:position w:val="-12"/>
          <w:sz w:val="24"/>
          <w:szCs w:val="24"/>
        </w:rPr>
        <w:object w:dxaOrig="600" w:dyaOrig="380" w14:anchorId="3FA350B9">
          <v:shape id="_x0000_i1039" type="#_x0000_t75" style="width:28.5pt;height:21.75pt" o:ole="">
            <v:imagedata r:id="rId32" o:title=""/>
          </v:shape>
          <o:OLEObject Type="Embed" ProgID="Equation.DSMT4" ShapeID="_x0000_i1039" DrawAspect="Content" ObjectID="_1641709938" r:id="rId35"/>
        </w:object>
      </w:r>
      <w:r w:rsidRPr="00E071A1">
        <w:rPr>
          <w:rFonts w:ascii="Times New Roman" w:hAnsi="Times New Roman" w:cs="Times New Roman"/>
          <w:sz w:val="24"/>
          <w:szCs w:val="24"/>
        </w:rPr>
        <w:t xml:space="preserve"> to vary between 10</w:t>
      </w:r>
      <w:r w:rsidRPr="00E071A1">
        <w:rPr>
          <w:rFonts w:ascii="Times New Roman" w:hAnsi="Times New Roman" w:cs="Times New Roman"/>
          <w:sz w:val="24"/>
          <w:szCs w:val="24"/>
          <w:vertAlign w:val="superscript"/>
        </w:rPr>
        <w:t>-14</w:t>
      </w:r>
      <w:r w:rsidRPr="00E071A1">
        <w:rPr>
          <w:rFonts w:ascii="Times New Roman" w:hAnsi="Times New Roman" w:cs="Times New Roman"/>
          <w:sz w:val="24"/>
          <w:szCs w:val="24"/>
        </w:rPr>
        <w:t xml:space="preserve"> and 10</w:t>
      </w:r>
      <w:r w:rsidRPr="00E071A1">
        <w:rPr>
          <w:rFonts w:ascii="Times New Roman" w:hAnsi="Times New Roman" w:cs="Times New Roman"/>
          <w:sz w:val="24"/>
          <w:szCs w:val="24"/>
          <w:vertAlign w:val="superscript"/>
        </w:rPr>
        <w:t>-11</w:t>
      </w:r>
      <w:r w:rsidRPr="00E071A1">
        <w:rPr>
          <w:rFonts w:ascii="Times New Roman" w:hAnsi="Times New Roman" w:cs="Times New Roman"/>
          <w:sz w:val="24"/>
          <w:szCs w:val="24"/>
        </w:rPr>
        <w:t xml:space="preserve"> m</w:t>
      </w:r>
      <w:r w:rsidRPr="00E071A1">
        <w:rPr>
          <w:rFonts w:ascii="Times New Roman" w:hAnsi="Times New Roman" w:cs="Times New Roman"/>
          <w:sz w:val="24"/>
          <w:szCs w:val="24"/>
          <w:vertAlign w:val="superscript"/>
        </w:rPr>
        <w:t>2</w:t>
      </w:r>
      <w:r w:rsidR="00FA19BA" w:rsidRPr="00E071A1">
        <w:rPr>
          <w:rFonts w:ascii="Times New Roman" w:hAnsi="Times New Roman" w:cs="Times New Roman"/>
          <w:sz w:val="24"/>
          <w:szCs w:val="24"/>
        </w:rPr>
        <w:t xml:space="preserve">/s. The logarithmic mean was found to be </w:t>
      </w:r>
      <w:r w:rsidR="00143B32" w:rsidRPr="00E071A1">
        <w:rPr>
          <w:rFonts w:ascii="Times New Roman" w:hAnsi="Times New Roman" w:cs="Times New Roman"/>
          <w:position w:val="-16"/>
          <w:sz w:val="24"/>
          <w:szCs w:val="24"/>
        </w:rPr>
        <w:object w:dxaOrig="1939" w:dyaOrig="440" w14:anchorId="775CA72A">
          <v:shape id="_x0000_i1040" type="#_x0000_t75" style="width:100.5pt;height:21.75pt" o:ole="">
            <v:imagedata r:id="rId36" o:title=""/>
          </v:shape>
          <o:OLEObject Type="Embed" ProgID="Equation.DSMT4" ShapeID="_x0000_i1040" DrawAspect="Content" ObjectID="_1641709939" r:id="rId37"/>
        </w:object>
      </w:r>
      <w:r w:rsidR="00FA19BA" w:rsidRPr="00E071A1">
        <w:rPr>
          <w:rFonts w:ascii="Times New Roman" w:hAnsi="Times New Roman" w:cs="Times New Roman"/>
          <w:sz w:val="24"/>
          <w:szCs w:val="24"/>
        </w:rPr>
        <w:t>=-12.</w:t>
      </w:r>
      <w:r w:rsidR="00DD214B" w:rsidRPr="00E071A1">
        <w:rPr>
          <w:rFonts w:ascii="Times New Roman" w:hAnsi="Times New Roman" w:cs="Times New Roman"/>
          <w:sz w:val="24"/>
          <w:szCs w:val="24"/>
        </w:rPr>
        <w:t>4</w:t>
      </w:r>
      <w:r w:rsidR="00FA19BA" w:rsidRPr="00E071A1">
        <w:rPr>
          <w:rFonts w:ascii="Times New Roman" w:hAnsi="Times New Roman" w:cs="Times New Roman"/>
          <w:sz w:val="24"/>
          <w:szCs w:val="24"/>
        </w:rPr>
        <w:t>.</w:t>
      </w:r>
    </w:p>
    <w:p w14:paraId="01DE0F38" w14:textId="2B273043" w:rsidR="00E20DE2" w:rsidRPr="00E071A1" w:rsidRDefault="00FA19BA"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To put these numbers into context, we reproduce data for </w:t>
      </w:r>
      <w:r w:rsidRPr="00E071A1">
        <w:rPr>
          <w:rFonts w:ascii="Times New Roman" w:hAnsi="Times New Roman" w:cs="Times New Roman"/>
          <w:position w:val="-12"/>
          <w:sz w:val="24"/>
          <w:szCs w:val="24"/>
        </w:rPr>
        <w:object w:dxaOrig="600" w:dyaOrig="380" w14:anchorId="3885EDEB">
          <v:shape id="_x0000_i1041" type="#_x0000_t75" style="width:28.5pt;height:21.75pt" o:ole="">
            <v:imagedata r:id="rId32" o:title=""/>
          </v:shape>
          <o:OLEObject Type="Embed" ProgID="Equation.DSMT4" ShapeID="_x0000_i1041" DrawAspect="Content" ObjectID="_1641709940" r:id="rId38"/>
        </w:object>
      </w:r>
      <w:r w:rsidRPr="00E071A1">
        <w:rPr>
          <w:rFonts w:ascii="Times New Roman" w:hAnsi="Times New Roman" w:cs="Times New Roman"/>
          <w:sz w:val="24"/>
          <w:szCs w:val="24"/>
        </w:rPr>
        <w:t xml:space="preserve"> found by analysing a much wider data set of 122 results representing lithium storing materials of all types </w:t>
      </w:r>
      <w:r w:rsidR="00550A6D" w:rsidRPr="00E071A1">
        <w:rPr>
          <w:rFonts w:ascii="Times New Roman" w:hAnsi="Times New Roman" w:cs="Times New Roman"/>
          <w:sz w:val="24"/>
          <w:szCs w:val="24"/>
        </w:rPr>
        <w:t>(referred to</w:t>
      </w:r>
      <w:r w:rsidR="00143B32" w:rsidRPr="00E071A1">
        <w:rPr>
          <w:rFonts w:ascii="Times New Roman" w:hAnsi="Times New Roman" w:cs="Times New Roman"/>
          <w:sz w:val="24"/>
          <w:szCs w:val="24"/>
        </w:rPr>
        <w:t xml:space="preserve"> below and</w:t>
      </w:r>
      <w:r w:rsidR="00550A6D" w:rsidRPr="00E071A1">
        <w:rPr>
          <w:rFonts w:ascii="Times New Roman" w:hAnsi="Times New Roman" w:cs="Times New Roman"/>
          <w:sz w:val="24"/>
          <w:szCs w:val="24"/>
        </w:rPr>
        <w:t xml:space="preserve"> in the figures as “All</w:t>
      </w:r>
      <w:r w:rsidR="003C29D4" w:rsidRPr="00E071A1">
        <w:rPr>
          <w:rFonts w:ascii="Times New Roman" w:hAnsi="Times New Roman" w:cs="Times New Roman"/>
          <w:sz w:val="24"/>
          <w:szCs w:val="24"/>
        </w:rPr>
        <w:t xml:space="preserve"> materials</w:t>
      </w:r>
      <w:r w:rsidR="00550A6D" w:rsidRPr="00E071A1">
        <w:rPr>
          <w:rFonts w:ascii="Times New Roman" w:hAnsi="Times New Roman" w:cs="Times New Roman"/>
          <w:sz w:val="24"/>
          <w:szCs w:val="24"/>
        </w:rPr>
        <w:t>”)</w:t>
      </w:r>
      <w:r w:rsidRPr="00E071A1">
        <w:rPr>
          <w:rFonts w:ascii="Times New Roman" w:hAnsi="Times New Roman" w:cs="Times New Roman"/>
          <w:sz w:val="24"/>
          <w:szCs w:val="24"/>
        </w:rPr>
        <w:t>.</w:t>
      </w:r>
      <w:r w:rsidR="007D76FE" w:rsidRPr="00E071A1">
        <w:rPr>
          <w:rFonts w:ascii="Times New Roman" w:hAnsi="Times New Roman" w:cs="Times New Roman"/>
          <w:sz w:val="24"/>
          <w:szCs w:val="24"/>
        </w:rPr>
        <w:t xml:space="preserve"> This broader data set includes a relatively small </w:t>
      </w:r>
      <w:r w:rsidR="000B03F1" w:rsidRPr="00E071A1">
        <w:rPr>
          <w:rFonts w:ascii="Times New Roman" w:hAnsi="Times New Roman" w:cs="Times New Roman"/>
          <w:sz w:val="24"/>
          <w:szCs w:val="24"/>
        </w:rPr>
        <w:t xml:space="preserve">number </w:t>
      </w:r>
      <w:r w:rsidR="007D76FE" w:rsidRPr="00E071A1">
        <w:rPr>
          <w:rFonts w:ascii="Times New Roman" w:hAnsi="Times New Roman" w:cs="Times New Roman"/>
          <w:sz w:val="24"/>
          <w:szCs w:val="24"/>
        </w:rPr>
        <w:t>of 2D materials. The resultant</w:t>
      </w:r>
      <w:r w:rsidRPr="00E071A1">
        <w:rPr>
          <w:rFonts w:ascii="Times New Roman" w:hAnsi="Times New Roman" w:cs="Times New Roman"/>
          <w:sz w:val="24"/>
          <w:szCs w:val="24"/>
        </w:rPr>
        <w:t xml:space="preserve"> data is plotted as a histogram in </w:t>
      </w:r>
      <w:r w:rsidR="00051B22" w:rsidRPr="00E071A1">
        <w:rPr>
          <w:rFonts w:ascii="Times New Roman" w:hAnsi="Times New Roman" w:cs="Times New Roman"/>
          <w:sz w:val="24"/>
          <w:szCs w:val="24"/>
        </w:rPr>
        <w:t>Figure 4</w:t>
      </w:r>
      <w:r w:rsidRPr="00E071A1">
        <w:rPr>
          <w:rFonts w:ascii="Times New Roman" w:hAnsi="Times New Roman" w:cs="Times New Roman"/>
          <w:sz w:val="24"/>
          <w:szCs w:val="24"/>
        </w:rPr>
        <w:t xml:space="preserve">B and shows the majority of </w:t>
      </w:r>
      <w:r w:rsidRPr="00E071A1">
        <w:rPr>
          <w:rFonts w:ascii="Times New Roman" w:hAnsi="Times New Roman" w:cs="Times New Roman"/>
          <w:position w:val="-12"/>
          <w:sz w:val="24"/>
          <w:szCs w:val="24"/>
        </w:rPr>
        <w:object w:dxaOrig="600" w:dyaOrig="380" w14:anchorId="05052D5C">
          <v:shape id="_x0000_i1042" type="#_x0000_t75" style="width:28.5pt;height:21.75pt" o:ole="">
            <v:imagedata r:id="rId32" o:title=""/>
          </v:shape>
          <o:OLEObject Type="Embed" ProgID="Equation.DSMT4" ShapeID="_x0000_i1042" DrawAspect="Content" ObjectID="_1641709941" r:id="rId39"/>
        </w:object>
      </w:r>
      <w:r w:rsidRPr="00E071A1">
        <w:rPr>
          <w:rFonts w:ascii="Times New Roman" w:hAnsi="Times New Roman" w:cs="Times New Roman"/>
          <w:sz w:val="24"/>
          <w:szCs w:val="24"/>
        </w:rPr>
        <w:t xml:space="preserve"> data wit</w:t>
      </w:r>
      <w:r w:rsidR="008D5AE9" w:rsidRPr="00E071A1">
        <w:rPr>
          <w:rFonts w:ascii="Times New Roman" w:hAnsi="Times New Roman" w:cs="Times New Roman"/>
          <w:sz w:val="24"/>
          <w:szCs w:val="24"/>
        </w:rPr>
        <w:t>hin the wider family of lithium</w:t>
      </w:r>
      <w:r w:rsidRPr="00E071A1">
        <w:rPr>
          <w:rFonts w:ascii="Times New Roman" w:hAnsi="Times New Roman" w:cs="Times New Roman"/>
          <w:sz w:val="24"/>
          <w:szCs w:val="24"/>
        </w:rPr>
        <w:t xml:space="preserve"> storing materials to vary between 10</w:t>
      </w:r>
      <w:r w:rsidRPr="00E071A1">
        <w:rPr>
          <w:rFonts w:ascii="Times New Roman" w:hAnsi="Times New Roman" w:cs="Times New Roman"/>
          <w:sz w:val="24"/>
          <w:szCs w:val="24"/>
          <w:vertAlign w:val="superscript"/>
        </w:rPr>
        <w:t>-12</w:t>
      </w:r>
      <w:r w:rsidRPr="00E071A1">
        <w:rPr>
          <w:rFonts w:ascii="Times New Roman" w:hAnsi="Times New Roman" w:cs="Times New Roman"/>
          <w:sz w:val="24"/>
          <w:szCs w:val="24"/>
        </w:rPr>
        <w:t xml:space="preserve"> and 10</w:t>
      </w:r>
      <w:r w:rsidRPr="00E071A1">
        <w:rPr>
          <w:rFonts w:ascii="Times New Roman" w:hAnsi="Times New Roman" w:cs="Times New Roman"/>
          <w:sz w:val="24"/>
          <w:szCs w:val="24"/>
          <w:vertAlign w:val="superscript"/>
        </w:rPr>
        <w:t>-9</w:t>
      </w:r>
      <w:r w:rsidRPr="00E071A1">
        <w:rPr>
          <w:rFonts w:ascii="Times New Roman" w:hAnsi="Times New Roman" w:cs="Times New Roman"/>
          <w:sz w:val="24"/>
          <w:szCs w:val="24"/>
        </w:rPr>
        <w:t xml:space="preserve"> m</w:t>
      </w:r>
      <w:r w:rsidRPr="00E071A1">
        <w:rPr>
          <w:rFonts w:ascii="Times New Roman" w:hAnsi="Times New Roman" w:cs="Times New Roman"/>
          <w:sz w:val="24"/>
          <w:szCs w:val="24"/>
          <w:vertAlign w:val="superscript"/>
        </w:rPr>
        <w:t>2</w:t>
      </w:r>
      <w:r w:rsidRPr="00E071A1">
        <w:rPr>
          <w:rFonts w:ascii="Times New Roman" w:hAnsi="Times New Roman" w:cs="Times New Roman"/>
          <w:sz w:val="24"/>
          <w:szCs w:val="24"/>
        </w:rPr>
        <w:t xml:space="preserve">/s with a logarithmic mean of </w:t>
      </w:r>
      <w:r w:rsidR="00143B32" w:rsidRPr="00E071A1">
        <w:rPr>
          <w:rFonts w:ascii="Times New Roman" w:hAnsi="Times New Roman" w:cs="Times New Roman"/>
          <w:position w:val="-16"/>
        </w:rPr>
        <w:object w:dxaOrig="1939" w:dyaOrig="440" w14:anchorId="4D9D8BD8">
          <v:shape id="_x0000_i1043" type="#_x0000_t75" style="width:93.75pt;height:21.75pt" o:ole="">
            <v:imagedata r:id="rId40" o:title=""/>
          </v:shape>
          <o:OLEObject Type="Embed" ProgID="Equation.DSMT4" ShapeID="_x0000_i1043" DrawAspect="Content" ObjectID="_1641709942" r:id="rId41"/>
        </w:object>
      </w:r>
      <w:r w:rsidRPr="00E071A1">
        <w:rPr>
          <w:rFonts w:ascii="Times New Roman" w:hAnsi="Times New Roman" w:cs="Times New Roman"/>
          <w:sz w:val="24"/>
          <w:szCs w:val="24"/>
        </w:rPr>
        <w:t>=-10.7.</w:t>
      </w:r>
    </w:p>
    <w:p w14:paraId="3EFA843A" w14:textId="3BAC9A7C" w:rsidR="00E20DE2" w:rsidRPr="00E071A1" w:rsidRDefault="00E20DE2"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It is clear from figures </w:t>
      </w:r>
      <w:r w:rsidR="005767F2" w:rsidRPr="00E071A1">
        <w:rPr>
          <w:rFonts w:ascii="Times New Roman" w:hAnsi="Times New Roman" w:cs="Times New Roman"/>
          <w:sz w:val="24"/>
          <w:szCs w:val="24"/>
        </w:rPr>
        <w:t>4</w:t>
      </w:r>
      <w:r w:rsidRPr="00E071A1">
        <w:rPr>
          <w:rFonts w:ascii="Times New Roman" w:hAnsi="Times New Roman" w:cs="Times New Roman"/>
          <w:sz w:val="24"/>
          <w:szCs w:val="24"/>
        </w:rPr>
        <w:t xml:space="preserve">A-B that 2D-based electrodes have a much lower </w:t>
      </w:r>
      <w:proofErr w:type="spellStart"/>
      <w:r w:rsidRPr="00E071A1">
        <w:rPr>
          <w:rFonts w:ascii="Times New Roman" w:hAnsi="Times New Roman" w:cs="Times New Roman"/>
          <w:sz w:val="24"/>
          <w:szCs w:val="24"/>
        </w:rPr>
        <w:t>FoM</w:t>
      </w:r>
      <w:proofErr w:type="spellEnd"/>
      <w:r w:rsidRPr="00E071A1">
        <w:rPr>
          <w:rFonts w:ascii="Times New Roman" w:hAnsi="Times New Roman" w:cs="Times New Roman"/>
          <w:sz w:val="24"/>
          <w:szCs w:val="24"/>
        </w:rPr>
        <w:t xml:space="preserve"> compared to the wider set of materials. This is a considerable difference with the shift between the distributions in </w:t>
      </w:r>
      <w:r w:rsidR="00051B22" w:rsidRPr="00E071A1">
        <w:rPr>
          <w:rFonts w:ascii="Times New Roman" w:hAnsi="Times New Roman" w:cs="Times New Roman"/>
          <w:sz w:val="24"/>
          <w:szCs w:val="24"/>
        </w:rPr>
        <w:t>Figure 4</w:t>
      </w:r>
      <w:r w:rsidRPr="00E071A1">
        <w:rPr>
          <w:rFonts w:ascii="Times New Roman" w:hAnsi="Times New Roman" w:cs="Times New Roman"/>
          <w:sz w:val="24"/>
          <w:szCs w:val="24"/>
        </w:rPr>
        <w:t xml:space="preserve">A and B indicating 2D materials to have a </w:t>
      </w:r>
      <w:proofErr w:type="spellStart"/>
      <w:r w:rsidRPr="00E071A1">
        <w:rPr>
          <w:rFonts w:ascii="Times New Roman" w:hAnsi="Times New Roman" w:cs="Times New Roman"/>
          <w:sz w:val="24"/>
          <w:szCs w:val="24"/>
        </w:rPr>
        <w:t>FoM</w:t>
      </w:r>
      <w:proofErr w:type="spellEnd"/>
      <w:r w:rsidRPr="00E071A1">
        <w:rPr>
          <w:rFonts w:ascii="Times New Roman" w:hAnsi="Times New Roman" w:cs="Times New Roman"/>
          <w:sz w:val="24"/>
          <w:szCs w:val="24"/>
        </w:rPr>
        <w:t xml:space="preserve"> for rate performance typically </w:t>
      </w:r>
      <w:r w:rsidR="00C758E2">
        <w:rPr>
          <w:rFonts w:ascii="Times New Roman" w:hAnsi="Times New Roman" w:cs="Times New Roman"/>
          <w:sz w:val="24"/>
          <w:szCs w:val="24"/>
        </w:rPr>
        <w:t>&gt;1</w:t>
      </w:r>
      <w:r w:rsidRPr="00E071A1">
        <w:rPr>
          <w:rFonts w:ascii="Times New Roman" w:hAnsi="Times New Roman" w:cs="Times New Roman"/>
          <w:sz w:val="24"/>
          <w:szCs w:val="24"/>
        </w:rPr>
        <w:t xml:space="preserve">0 times smaller </w:t>
      </w:r>
      <w:r w:rsidR="003F79C4" w:rsidRPr="00E071A1">
        <w:rPr>
          <w:rFonts w:ascii="Times New Roman" w:hAnsi="Times New Roman" w:cs="Times New Roman"/>
          <w:sz w:val="24"/>
          <w:szCs w:val="24"/>
        </w:rPr>
        <w:t>than</w:t>
      </w:r>
      <w:r w:rsidRPr="00E071A1">
        <w:rPr>
          <w:rFonts w:ascii="Times New Roman" w:hAnsi="Times New Roman" w:cs="Times New Roman"/>
          <w:sz w:val="24"/>
          <w:szCs w:val="24"/>
        </w:rPr>
        <w:t xml:space="preserve"> non-2D </w:t>
      </w:r>
      <w:r w:rsidR="003F79C4" w:rsidRPr="00E071A1">
        <w:rPr>
          <w:rFonts w:ascii="Times New Roman" w:hAnsi="Times New Roman" w:cs="Times New Roman"/>
          <w:sz w:val="24"/>
          <w:szCs w:val="24"/>
        </w:rPr>
        <w:t>materials</w:t>
      </w:r>
      <w:r w:rsidRPr="00E071A1">
        <w:rPr>
          <w:rFonts w:ascii="Times New Roman" w:hAnsi="Times New Roman" w:cs="Times New Roman"/>
          <w:sz w:val="24"/>
          <w:szCs w:val="24"/>
        </w:rPr>
        <w:t xml:space="preserve">. </w:t>
      </w:r>
      <w:r w:rsidR="003F79C4" w:rsidRPr="00E071A1">
        <w:rPr>
          <w:rFonts w:ascii="Times New Roman" w:hAnsi="Times New Roman" w:cs="Times New Roman"/>
          <w:sz w:val="24"/>
          <w:szCs w:val="24"/>
        </w:rPr>
        <w:t xml:space="preserve">This is clear evidence that 2D-based battery electrodes have rate </w:t>
      </w:r>
      <w:r w:rsidR="00D92D2F" w:rsidRPr="00E071A1">
        <w:rPr>
          <w:rFonts w:ascii="Times New Roman" w:hAnsi="Times New Roman" w:cs="Times New Roman"/>
          <w:sz w:val="24"/>
          <w:szCs w:val="24"/>
        </w:rPr>
        <w:t>perfo</w:t>
      </w:r>
      <w:r w:rsidR="005A31C9" w:rsidRPr="00E071A1">
        <w:rPr>
          <w:rFonts w:ascii="Times New Roman" w:hAnsi="Times New Roman" w:cs="Times New Roman"/>
          <w:sz w:val="24"/>
          <w:szCs w:val="24"/>
        </w:rPr>
        <w:t>rmance</w:t>
      </w:r>
      <w:r w:rsidR="00D92D2F" w:rsidRPr="00E071A1">
        <w:rPr>
          <w:rFonts w:ascii="Times New Roman" w:hAnsi="Times New Roman" w:cs="Times New Roman"/>
          <w:sz w:val="24"/>
          <w:szCs w:val="24"/>
        </w:rPr>
        <w:t xml:space="preserve"> which is poorer</w:t>
      </w:r>
      <w:r w:rsidR="003F79C4" w:rsidRPr="00E071A1">
        <w:rPr>
          <w:rFonts w:ascii="Times New Roman" w:hAnsi="Times New Roman" w:cs="Times New Roman"/>
          <w:sz w:val="24"/>
          <w:szCs w:val="24"/>
        </w:rPr>
        <w:t xml:space="preserve"> th</w:t>
      </w:r>
      <w:r w:rsidR="00A31CE4" w:rsidRPr="00E071A1">
        <w:rPr>
          <w:rFonts w:ascii="Times New Roman" w:hAnsi="Times New Roman" w:cs="Times New Roman"/>
          <w:sz w:val="24"/>
          <w:szCs w:val="24"/>
        </w:rPr>
        <w:t>a</w:t>
      </w:r>
      <w:r w:rsidR="003F79C4" w:rsidRPr="00E071A1">
        <w:rPr>
          <w:rFonts w:ascii="Times New Roman" w:hAnsi="Times New Roman" w:cs="Times New Roman"/>
          <w:sz w:val="24"/>
          <w:szCs w:val="24"/>
        </w:rPr>
        <w:t>n battery materials in general.</w:t>
      </w:r>
    </w:p>
    <w:p w14:paraId="2BAF7758" w14:textId="1162C808" w:rsidR="00164CDA" w:rsidRDefault="005A31C9"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To investigate why this might be</w:t>
      </w:r>
      <w:r w:rsidR="003C29D4" w:rsidRPr="00E071A1">
        <w:rPr>
          <w:rFonts w:ascii="Times New Roman" w:hAnsi="Times New Roman" w:cs="Times New Roman"/>
          <w:sz w:val="24"/>
          <w:szCs w:val="24"/>
        </w:rPr>
        <w:t>,</w:t>
      </w:r>
      <w:r w:rsidRPr="00E071A1">
        <w:rPr>
          <w:rFonts w:ascii="Times New Roman" w:hAnsi="Times New Roman" w:cs="Times New Roman"/>
          <w:sz w:val="24"/>
          <w:szCs w:val="24"/>
        </w:rPr>
        <w:t xml:space="preserve"> we plot the exponent, </w:t>
      </w:r>
      <w:r w:rsidRPr="00E071A1">
        <w:rPr>
          <w:rFonts w:ascii="Times New Roman" w:hAnsi="Times New Roman" w:cs="Times New Roman"/>
          <w:i/>
          <w:sz w:val="24"/>
          <w:szCs w:val="24"/>
        </w:rPr>
        <w:t>n</w:t>
      </w:r>
      <w:r w:rsidRPr="00E071A1">
        <w:rPr>
          <w:rFonts w:ascii="Times New Roman" w:hAnsi="Times New Roman" w:cs="Times New Roman"/>
          <w:sz w:val="24"/>
          <w:szCs w:val="24"/>
        </w:rPr>
        <w:t>, data for 2D-based electrodes reported in figure 2 as a histogram (</w:t>
      </w:r>
      <w:r w:rsidR="00051B22" w:rsidRPr="00E071A1">
        <w:rPr>
          <w:rFonts w:ascii="Times New Roman" w:hAnsi="Times New Roman" w:cs="Times New Roman"/>
          <w:sz w:val="24"/>
          <w:szCs w:val="24"/>
        </w:rPr>
        <w:t>Figure 4</w:t>
      </w:r>
      <w:r w:rsidRPr="00E071A1">
        <w:rPr>
          <w:rFonts w:ascii="Times New Roman" w:hAnsi="Times New Roman" w:cs="Times New Roman"/>
          <w:sz w:val="24"/>
          <w:szCs w:val="24"/>
        </w:rPr>
        <w:t xml:space="preserve">C). This histogram shows a single peak centred around 0.5. As indicated above, values of </w:t>
      </w:r>
      <w:r w:rsidRPr="00E071A1">
        <w:rPr>
          <w:rFonts w:ascii="Times New Roman" w:hAnsi="Times New Roman" w:cs="Times New Roman"/>
          <w:i/>
          <w:sz w:val="24"/>
          <w:szCs w:val="24"/>
        </w:rPr>
        <w:t>n</w:t>
      </w:r>
      <w:r w:rsidRPr="00E071A1">
        <w:rPr>
          <w:rFonts w:ascii="Times New Roman" w:hAnsi="Times New Roman" w:cs="Times New Roman"/>
          <w:sz w:val="24"/>
          <w:szCs w:val="24"/>
        </w:rPr>
        <w:t xml:space="preserve"> close to</w:t>
      </w:r>
      <w:r w:rsidR="00164CDA" w:rsidRPr="00E071A1">
        <w:rPr>
          <w:rFonts w:ascii="Times New Roman" w:hAnsi="Times New Roman" w:cs="Times New Roman"/>
          <w:sz w:val="24"/>
          <w:szCs w:val="24"/>
        </w:rPr>
        <w:t xml:space="preserve"> 0.5 are associated with diffusion limitations. As before, we can compare this data to a histogram extracted from ref</w:t>
      </w:r>
      <w:r w:rsidR="00164CDA"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164CDA"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164CDA" w:rsidRPr="00E071A1">
        <w:rPr>
          <w:rFonts w:ascii="Times New Roman" w:hAnsi="Times New Roman" w:cs="Times New Roman"/>
          <w:sz w:val="24"/>
          <w:szCs w:val="24"/>
        </w:rPr>
        <w:fldChar w:fldCharType="end"/>
      </w:r>
      <w:r w:rsidR="00164CDA" w:rsidRPr="00E071A1">
        <w:rPr>
          <w:rFonts w:ascii="Times New Roman" w:hAnsi="Times New Roman" w:cs="Times New Roman"/>
          <w:sz w:val="24"/>
          <w:szCs w:val="24"/>
        </w:rPr>
        <w:t xml:space="preserve"> which plots </w:t>
      </w:r>
      <w:r w:rsidR="00164CDA" w:rsidRPr="00E071A1">
        <w:rPr>
          <w:rFonts w:ascii="Times New Roman" w:hAnsi="Times New Roman" w:cs="Times New Roman"/>
          <w:i/>
          <w:sz w:val="24"/>
          <w:szCs w:val="24"/>
        </w:rPr>
        <w:t>n</w:t>
      </w:r>
      <w:r w:rsidR="00164CDA" w:rsidRPr="00E071A1">
        <w:rPr>
          <w:rFonts w:ascii="Times New Roman" w:hAnsi="Times New Roman" w:cs="Times New Roman"/>
          <w:sz w:val="24"/>
          <w:szCs w:val="24"/>
        </w:rPr>
        <w:t>-values from a much broader range of battery materials, of which 2D materials are only a minor component (</w:t>
      </w:r>
      <w:r w:rsidR="00051B22" w:rsidRPr="00E071A1">
        <w:rPr>
          <w:rFonts w:ascii="Times New Roman" w:hAnsi="Times New Roman" w:cs="Times New Roman"/>
          <w:sz w:val="24"/>
          <w:szCs w:val="24"/>
        </w:rPr>
        <w:t>Figure 4</w:t>
      </w:r>
      <w:r w:rsidR="00164CDA" w:rsidRPr="00E071A1">
        <w:rPr>
          <w:rFonts w:ascii="Times New Roman" w:hAnsi="Times New Roman" w:cs="Times New Roman"/>
          <w:sz w:val="24"/>
          <w:szCs w:val="24"/>
        </w:rPr>
        <w:t xml:space="preserve">D). This wider set of materials shows weak peaks at </w:t>
      </w:r>
      <w:r w:rsidR="00164CDA" w:rsidRPr="00E071A1">
        <w:rPr>
          <w:rFonts w:ascii="Times New Roman" w:hAnsi="Times New Roman" w:cs="Times New Roman"/>
          <w:i/>
          <w:sz w:val="24"/>
          <w:szCs w:val="24"/>
        </w:rPr>
        <w:t>n</w:t>
      </w:r>
      <w:r w:rsidR="00164CDA" w:rsidRPr="00E071A1">
        <w:rPr>
          <w:rFonts w:ascii="Times New Roman" w:hAnsi="Times New Roman" w:cs="Times New Roman"/>
          <w:sz w:val="24"/>
          <w:szCs w:val="24"/>
        </w:rPr>
        <w:t xml:space="preserve">=0.5 (representing diffusion limitations) and </w:t>
      </w:r>
      <w:r w:rsidR="00164CDA" w:rsidRPr="00E071A1">
        <w:rPr>
          <w:rFonts w:ascii="Times New Roman" w:hAnsi="Times New Roman" w:cs="Times New Roman"/>
          <w:i/>
          <w:sz w:val="24"/>
          <w:szCs w:val="24"/>
        </w:rPr>
        <w:t>n</w:t>
      </w:r>
      <w:r w:rsidR="00164CDA" w:rsidRPr="00E071A1">
        <w:rPr>
          <w:rFonts w:ascii="Times New Roman" w:hAnsi="Times New Roman" w:cs="Times New Roman"/>
          <w:sz w:val="24"/>
          <w:szCs w:val="24"/>
        </w:rPr>
        <w:t xml:space="preserve">=1 </w:t>
      </w:r>
      <w:r w:rsidR="0091428D" w:rsidRPr="00E071A1">
        <w:rPr>
          <w:rFonts w:ascii="Times New Roman" w:hAnsi="Times New Roman" w:cs="Times New Roman"/>
          <w:sz w:val="24"/>
          <w:szCs w:val="24"/>
        </w:rPr>
        <w:t>(</w:t>
      </w:r>
      <w:r w:rsidR="00164CDA" w:rsidRPr="00E071A1">
        <w:rPr>
          <w:rFonts w:ascii="Times New Roman" w:hAnsi="Times New Roman" w:cs="Times New Roman"/>
          <w:sz w:val="24"/>
          <w:szCs w:val="24"/>
        </w:rPr>
        <w:t xml:space="preserve">representing </w:t>
      </w:r>
      <w:r w:rsidR="008642FB" w:rsidRPr="00E071A1">
        <w:rPr>
          <w:rFonts w:ascii="Times New Roman" w:hAnsi="Times New Roman" w:cs="Times New Roman"/>
          <w:sz w:val="24"/>
          <w:szCs w:val="24"/>
        </w:rPr>
        <w:t>electrical</w:t>
      </w:r>
      <w:r w:rsidR="00164CDA" w:rsidRPr="00E071A1">
        <w:rPr>
          <w:rFonts w:ascii="Times New Roman" w:hAnsi="Times New Roman" w:cs="Times New Roman"/>
          <w:sz w:val="24"/>
          <w:szCs w:val="24"/>
        </w:rPr>
        <w:t xml:space="preserve"> limitations</w:t>
      </w:r>
      <w:r w:rsidR="0091428D" w:rsidRPr="00E071A1">
        <w:rPr>
          <w:rFonts w:ascii="Times New Roman" w:hAnsi="Times New Roman" w:cs="Times New Roman"/>
          <w:sz w:val="24"/>
          <w:szCs w:val="24"/>
        </w:rPr>
        <w:t>)</w:t>
      </w:r>
      <w:r w:rsidR="00164CDA" w:rsidRPr="00E071A1">
        <w:rPr>
          <w:rFonts w:ascii="Times New Roman" w:hAnsi="Times New Roman" w:cs="Times New Roman"/>
          <w:sz w:val="24"/>
          <w:szCs w:val="24"/>
        </w:rPr>
        <w:t xml:space="preserve">. However, </w:t>
      </w:r>
      <w:proofErr w:type="gramStart"/>
      <w:r w:rsidR="00164CDA" w:rsidRPr="00E071A1">
        <w:rPr>
          <w:rFonts w:ascii="Times New Roman" w:hAnsi="Times New Roman" w:cs="Times New Roman"/>
          <w:sz w:val="24"/>
          <w:szCs w:val="24"/>
        </w:rPr>
        <w:t>the majority of</w:t>
      </w:r>
      <w:proofErr w:type="gramEnd"/>
      <w:r w:rsidR="00164CDA" w:rsidRPr="00E071A1">
        <w:rPr>
          <w:rFonts w:ascii="Times New Roman" w:hAnsi="Times New Roman" w:cs="Times New Roman"/>
          <w:sz w:val="24"/>
          <w:szCs w:val="24"/>
        </w:rPr>
        <w:t xml:space="preserve"> data lies in the range 0.5&lt;</w:t>
      </w:r>
      <w:r w:rsidR="00164CDA" w:rsidRPr="00E071A1">
        <w:rPr>
          <w:rFonts w:ascii="Times New Roman" w:hAnsi="Times New Roman" w:cs="Times New Roman"/>
          <w:i/>
          <w:sz w:val="24"/>
          <w:szCs w:val="24"/>
        </w:rPr>
        <w:t>n</w:t>
      </w:r>
      <w:r w:rsidR="00164CDA" w:rsidRPr="00E071A1">
        <w:rPr>
          <w:rFonts w:ascii="Times New Roman" w:hAnsi="Times New Roman" w:cs="Times New Roman"/>
          <w:sz w:val="24"/>
          <w:szCs w:val="24"/>
        </w:rPr>
        <w:t>&lt;1 indicating a combination of diffusion and resistance limitations. This data suggests that while the broader set of battery materials yield electrodes which have a range of rate limiting mechanisms</w:t>
      </w:r>
      <w:r w:rsidR="005D419D" w:rsidRPr="00E071A1">
        <w:rPr>
          <w:rFonts w:ascii="Times New Roman" w:hAnsi="Times New Roman" w:cs="Times New Roman"/>
          <w:sz w:val="24"/>
          <w:szCs w:val="24"/>
        </w:rPr>
        <w:t xml:space="preserve">, </w:t>
      </w:r>
      <w:r w:rsidR="00164CDA" w:rsidRPr="00E071A1">
        <w:rPr>
          <w:rFonts w:ascii="Times New Roman" w:hAnsi="Times New Roman" w:cs="Times New Roman"/>
          <w:sz w:val="24"/>
          <w:szCs w:val="24"/>
        </w:rPr>
        <w:t xml:space="preserve">2D-based electrodes tend to be </w:t>
      </w:r>
      <w:r w:rsidR="00550A6D" w:rsidRPr="00E071A1">
        <w:rPr>
          <w:rFonts w:ascii="Times New Roman" w:hAnsi="Times New Roman" w:cs="Times New Roman"/>
          <w:sz w:val="24"/>
          <w:szCs w:val="24"/>
        </w:rPr>
        <w:t xml:space="preserve">predominantly </w:t>
      </w:r>
      <w:r w:rsidR="00164CDA" w:rsidRPr="00E071A1">
        <w:rPr>
          <w:rFonts w:ascii="Times New Roman" w:hAnsi="Times New Roman" w:cs="Times New Roman"/>
          <w:sz w:val="24"/>
          <w:szCs w:val="24"/>
        </w:rPr>
        <w:t>diffusion limited.</w:t>
      </w:r>
      <w:r w:rsidR="005D419D" w:rsidRPr="00E071A1">
        <w:rPr>
          <w:rFonts w:ascii="Times New Roman" w:hAnsi="Times New Roman" w:cs="Times New Roman"/>
          <w:sz w:val="24"/>
          <w:szCs w:val="24"/>
        </w:rPr>
        <w:t xml:space="preserve"> We believe this result is </w:t>
      </w:r>
      <w:r w:rsidR="007D76FE" w:rsidRPr="00E071A1">
        <w:rPr>
          <w:rFonts w:ascii="Times New Roman" w:hAnsi="Times New Roman" w:cs="Times New Roman"/>
          <w:sz w:val="24"/>
          <w:szCs w:val="24"/>
        </w:rPr>
        <w:t>linked</w:t>
      </w:r>
      <w:r w:rsidR="005D419D" w:rsidRPr="00E071A1">
        <w:rPr>
          <w:rFonts w:ascii="Times New Roman" w:hAnsi="Times New Roman" w:cs="Times New Roman"/>
          <w:sz w:val="24"/>
          <w:szCs w:val="24"/>
        </w:rPr>
        <w:t xml:space="preserve"> to the relatively low </w:t>
      </w:r>
      <w:proofErr w:type="spellStart"/>
      <w:r w:rsidR="005D419D" w:rsidRPr="00E071A1">
        <w:rPr>
          <w:rFonts w:ascii="Times New Roman" w:hAnsi="Times New Roman" w:cs="Times New Roman"/>
          <w:sz w:val="24"/>
          <w:szCs w:val="24"/>
        </w:rPr>
        <w:t>FoMs</w:t>
      </w:r>
      <w:proofErr w:type="spellEnd"/>
      <w:r w:rsidR="005D419D" w:rsidRPr="00E071A1">
        <w:rPr>
          <w:rFonts w:ascii="Times New Roman" w:hAnsi="Times New Roman" w:cs="Times New Roman"/>
          <w:sz w:val="24"/>
          <w:szCs w:val="24"/>
        </w:rPr>
        <w:t xml:space="preserve"> displayed by 2D-based electrodes (</w:t>
      </w:r>
      <w:r w:rsidR="00051B22" w:rsidRPr="00E071A1">
        <w:rPr>
          <w:rFonts w:ascii="Times New Roman" w:hAnsi="Times New Roman" w:cs="Times New Roman"/>
          <w:sz w:val="24"/>
          <w:szCs w:val="24"/>
        </w:rPr>
        <w:t>Figure 4</w:t>
      </w:r>
      <w:r w:rsidR="005D419D" w:rsidRPr="00E071A1">
        <w:rPr>
          <w:rFonts w:ascii="Times New Roman" w:hAnsi="Times New Roman" w:cs="Times New Roman"/>
          <w:sz w:val="24"/>
          <w:szCs w:val="24"/>
        </w:rPr>
        <w:t>A).</w:t>
      </w:r>
    </w:p>
    <w:p w14:paraId="2B5700F0" w14:textId="19E2D4E1" w:rsidR="0072472B" w:rsidRPr="00274DE1" w:rsidRDefault="0072472B" w:rsidP="008D5AE9">
      <w:pPr>
        <w:spacing w:afterLines="60" w:after="144" w:line="360" w:lineRule="auto"/>
        <w:jc w:val="both"/>
        <w:rPr>
          <w:rFonts w:ascii="Times New Roman" w:hAnsi="Times New Roman" w:cs="Times New Roman"/>
          <w:i/>
          <w:sz w:val="24"/>
          <w:szCs w:val="24"/>
        </w:rPr>
      </w:pPr>
      <w:r w:rsidRPr="00274DE1">
        <w:rPr>
          <w:rFonts w:ascii="Times New Roman" w:hAnsi="Times New Roman" w:cs="Times New Roman"/>
          <w:i/>
          <w:sz w:val="24"/>
          <w:szCs w:val="24"/>
        </w:rPr>
        <w:lastRenderedPageBreak/>
        <w:t>Analysing literature data</w:t>
      </w:r>
    </w:p>
    <w:p w14:paraId="05824663" w14:textId="31CBCBA4" w:rsidR="006A1FCF" w:rsidRPr="00E071A1" w:rsidRDefault="00BD44DD"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We believe that the low </w:t>
      </w:r>
      <w:proofErr w:type="spellStart"/>
      <w:r w:rsidRPr="00E071A1">
        <w:rPr>
          <w:rFonts w:ascii="Times New Roman" w:hAnsi="Times New Roman" w:cs="Times New Roman"/>
          <w:sz w:val="24"/>
          <w:szCs w:val="24"/>
        </w:rPr>
        <w:t>FoMs</w:t>
      </w:r>
      <w:proofErr w:type="spellEnd"/>
      <w:r w:rsidRPr="00E071A1">
        <w:rPr>
          <w:rFonts w:ascii="Times New Roman" w:hAnsi="Times New Roman" w:cs="Times New Roman"/>
          <w:sz w:val="24"/>
          <w:szCs w:val="24"/>
        </w:rPr>
        <w:t xml:space="preserve"> displayed by 2D-based electrodes, coupled with the fact that rate performance appears to be diffusion limited in these materials is intrinsic to 2D mate</w:t>
      </w:r>
      <w:r w:rsidR="005767F2" w:rsidRPr="00E071A1">
        <w:rPr>
          <w:rFonts w:ascii="Times New Roman" w:hAnsi="Times New Roman" w:cs="Times New Roman"/>
          <w:sz w:val="24"/>
          <w:szCs w:val="24"/>
        </w:rPr>
        <w:t xml:space="preserve">rials and is linked to the </w:t>
      </w:r>
      <w:r w:rsidRPr="00E071A1">
        <w:rPr>
          <w:rFonts w:ascii="Times New Roman" w:hAnsi="Times New Roman" w:cs="Times New Roman"/>
          <w:sz w:val="24"/>
          <w:szCs w:val="24"/>
        </w:rPr>
        <w:t>electrode morphology</w:t>
      </w:r>
      <w:r w:rsidR="005767F2" w:rsidRPr="00E071A1">
        <w:rPr>
          <w:rFonts w:ascii="Times New Roman" w:hAnsi="Times New Roman" w:cs="Times New Roman"/>
          <w:sz w:val="24"/>
          <w:szCs w:val="24"/>
        </w:rPr>
        <w:t xml:space="preserve"> which is associated with 2D building blocks.</w:t>
      </w:r>
      <w:r w:rsidR="000563C2" w:rsidRPr="00E071A1">
        <w:rPr>
          <w:rFonts w:ascii="Times New Roman" w:hAnsi="Times New Roman" w:cs="Times New Roman"/>
          <w:sz w:val="24"/>
          <w:szCs w:val="24"/>
        </w:rPr>
        <w:t xml:space="preserve"> 2D-based electrodes consist of networks of 2D</w:t>
      </w:r>
      <w:r w:rsidR="005767F2" w:rsidRPr="00E071A1">
        <w:rPr>
          <w:rFonts w:ascii="Times New Roman" w:hAnsi="Times New Roman" w:cs="Times New Roman"/>
          <w:sz w:val="24"/>
          <w:szCs w:val="24"/>
        </w:rPr>
        <w:t xml:space="preserve"> sheets</w:t>
      </w:r>
      <w:r w:rsidR="000563C2" w:rsidRPr="00E071A1">
        <w:rPr>
          <w:rFonts w:ascii="Times New Roman" w:hAnsi="Times New Roman" w:cs="Times New Roman"/>
          <w:sz w:val="24"/>
          <w:szCs w:val="24"/>
        </w:rPr>
        <w:t xml:space="preserve"> separated by electrolyte-filled pores (and in </w:t>
      </w:r>
      <w:r w:rsidR="00A31CE4" w:rsidRPr="00E071A1">
        <w:rPr>
          <w:rFonts w:ascii="Times New Roman" w:hAnsi="Times New Roman" w:cs="Times New Roman"/>
          <w:sz w:val="24"/>
          <w:szCs w:val="24"/>
        </w:rPr>
        <w:t>most</w:t>
      </w:r>
      <w:r w:rsidR="000563C2" w:rsidRPr="00E071A1">
        <w:rPr>
          <w:rFonts w:ascii="Times New Roman" w:hAnsi="Times New Roman" w:cs="Times New Roman"/>
          <w:sz w:val="24"/>
          <w:szCs w:val="24"/>
        </w:rPr>
        <w:t xml:space="preserve"> case</w:t>
      </w:r>
      <w:r w:rsidR="00A31CE4" w:rsidRPr="00E071A1">
        <w:rPr>
          <w:rFonts w:ascii="Times New Roman" w:hAnsi="Times New Roman" w:cs="Times New Roman"/>
          <w:sz w:val="24"/>
          <w:szCs w:val="24"/>
        </w:rPr>
        <w:t>s</w:t>
      </w:r>
      <w:r w:rsidR="000563C2" w:rsidRPr="00E071A1">
        <w:rPr>
          <w:rFonts w:ascii="Times New Roman" w:hAnsi="Times New Roman" w:cs="Times New Roman"/>
          <w:sz w:val="24"/>
          <w:szCs w:val="24"/>
        </w:rPr>
        <w:t xml:space="preserve"> polymer binder and a conductive additive). Ions within the electrolyte moving through the pores must travel around nanosheets and so follow a tortuous path. This means that to travel between any two points within a pore system, ions must travel </w:t>
      </w:r>
      <w:r w:rsidR="00550A6D" w:rsidRPr="00E071A1">
        <w:rPr>
          <w:rFonts w:ascii="Times New Roman" w:hAnsi="Times New Roman" w:cs="Times New Roman"/>
          <w:sz w:val="24"/>
          <w:szCs w:val="24"/>
        </w:rPr>
        <w:t xml:space="preserve">much </w:t>
      </w:r>
      <w:r w:rsidR="000563C2" w:rsidRPr="00E071A1">
        <w:rPr>
          <w:rFonts w:ascii="Times New Roman" w:hAnsi="Times New Roman" w:cs="Times New Roman"/>
          <w:sz w:val="24"/>
          <w:szCs w:val="24"/>
        </w:rPr>
        <w:t>farther than would b</w:t>
      </w:r>
      <w:r w:rsidR="003C29D4" w:rsidRPr="00E071A1">
        <w:rPr>
          <w:rFonts w:ascii="Times New Roman" w:hAnsi="Times New Roman" w:cs="Times New Roman"/>
          <w:sz w:val="24"/>
          <w:szCs w:val="24"/>
        </w:rPr>
        <w:t xml:space="preserve">e necessary within bulk liquid. </w:t>
      </w:r>
      <w:r w:rsidR="00D509D8" w:rsidRPr="00E071A1">
        <w:rPr>
          <w:rFonts w:ascii="Times New Roman" w:hAnsi="Times New Roman" w:cs="Times New Roman"/>
          <w:sz w:val="24"/>
          <w:szCs w:val="24"/>
        </w:rPr>
        <w:t>In battery research, such</w:t>
      </w:r>
      <w:r w:rsidR="00C758E2">
        <w:rPr>
          <w:rFonts w:ascii="Times New Roman" w:hAnsi="Times New Roman" w:cs="Times New Roman"/>
          <w:sz w:val="24"/>
          <w:szCs w:val="24"/>
        </w:rPr>
        <w:t xml:space="preserve"> a</w:t>
      </w:r>
      <w:r w:rsidR="00D509D8" w:rsidRPr="00E071A1">
        <w:rPr>
          <w:rFonts w:ascii="Times New Roman" w:hAnsi="Times New Roman" w:cs="Times New Roman"/>
          <w:sz w:val="24"/>
          <w:szCs w:val="24"/>
        </w:rPr>
        <w:t xml:space="preserve"> reduction in ion mobility</w:t>
      </w:r>
      <w:r w:rsidR="008C7BDB">
        <w:rPr>
          <w:rFonts w:ascii="Times New Roman" w:hAnsi="Times New Roman" w:cs="Times New Roman"/>
          <w:sz w:val="24"/>
          <w:szCs w:val="24"/>
        </w:rPr>
        <w:t xml:space="preserve"> </w:t>
      </w:r>
      <w:r w:rsidR="008C7BDB" w:rsidRPr="009453F3">
        <w:rPr>
          <w:rFonts w:ascii="Times New Roman" w:hAnsi="Times New Roman" w:cs="Times New Roman"/>
          <w:sz w:val="24"/>
          <w:szCs w:val="24"/>
        </w:rPr>
        <w:t xml:space="preserve">ion </w:t>
      </w:r>
      <w:r w:rsidR="008C7BDB">
        <w:rPr>
          <w:rFonts w:ascii="Times New Roman" w:hAnsi="Times New Roman" w:cs="Times New Roman"/>
          <w:sz w:val="24"/>
          <w:szCs w:val="24"/>
        </w:rPr>
        <w:t xml:space="preserve">(and so </w:t>
      </w:r>
      <w:r w:rsidR="008C7BDB" w:rsidRPr="009453F3">
        <w:rPr>
          <w:rFonts w:ascii="Times New Roman" w:hAnsi="Times New Roman" w:cs="Times New Roman"/>
          <w:sz w:val="24"/>
          <w:szCs w:val="24"/>
        </w:rPr>
        <w:t xml:space="preserve">diffusivity and conductivity) </w:t>
      </w:r>
      <w:r w:rsidR="00D509D8" w:rsidRPr="00E071A1">
        <w:rPr>
          <w:rFonts w:ascii="Times New Roman" w:hAnsi="Times New Roman" w:cs="Times New Roman"/>
          <w:sz w:val="24"/>
          <w:szCs w:val="24"/>
        </w:rPr>
        <w:t xml:space="preserve">within pores is usually </w:t>
      </w:r>
      <w:r w:rsidR="008C7BDB">
        <w:rPr>
          <w:rFonts w:ascii="Times New Roman" w:hAnsi="Times New Roman" w:cs="Times New Roman"/>
          <w:sz w:val="24"/>
          <w:szCs w:val="24"/>
        </w:rPr>
        <w:t xml:space="preserve">is usually expressed </w:t>
      </w:r>
      <w:r w:rsidR="008C7BDB" w:rsidRPr="00274DE1">
        <w:rPr>
          <w:rFonts w:ascii="Times New Roman" w:hAnsi="Times New Roman" w:cs="Times New Roman"/>
          <w:i/>
          <w:sz w:val="24"/>
          <w:szCs w:val="24"/>
        </w:rPr>
        <w:t>via</w:t>
      </w:r>
      <w:r w:rsidR="008C7BDB">
        <w:rPr>
          <w:rFonts w:ascii="Times New Roman" w:hAnsi="Times New Roman" w:cs="Times New Roman"/>
          <w:sz w:val="24"/>
          <w:szCs w:val="24"/>
        </w:rPr>
        <w:t xml:space="preserve"> the factor</w:t>
      </w:r>
      <w:r w:rsidR="008C7BDB" w:rsidRPr="008D74E5">
        <w:rPr>
          <w:position w:val="-12"/>
        </w:rPr>
        <w:object w:dxaOrig="1080" w:dyaOrig="360" w14:anchorId="74854F40">
          <v:shape id="_x0000_i1044" type="#_x0000_t75" style="width:54pt;height:18pt" o:ole="">
            <v:imagedata r:id="rId42" o:title=""/>
          </v:shape>
          <o:OLEObject Type="Embed" ProgID="Equation.DSMT4" ShapeID="_x0000_i1044" DrawAspect="Content" ObjectID="_1641709943" r:id="rId43"/>
        </w:object>
      </w:r>
      <w:r w:rsidR="00D509D8" w:rsidRPr="00AC71E4">
        <w:rPr>
          <w:rFonts w:ascii="Times New Roman" w:hAnsi="Times New Roman" w:cs="Times New Roman"/>
          <w:sz w:val="24"/>
          <w:szCs w:val="24"/>
        </w:rPr>
        <w:t xml:space="preserve">, where </w:t>
      </w:r>
      <w:r w:rsidR="00D509D8" w:rsidRPr="00AC71E4">
        <w:rPr>
          <w:rFonts w:ascii="Times New Roman" w:hAnsi="Times New Roman" w:cs="Times New Roman"/>
          <w:i/>
          <w:sz w:val="24"/>
          <w:szCs w:val="24"/>
        </w:rPr>
        <w:t>P</w:t>
      </w:r>
      <w:r w:rsidR="00D509D8" w:rsidRPr="00AC71E4">
        <w:rPr>
          <w:rFonts w:ascii="Times New Roman" w:hAnsi="Times New Roman" w:cs="Times New Roman"/>
          <w:i/>
          <w:sz w:val="24"/>
          <w:szCs w:val="24"/>
          <w:vertAlign w:val="subscript"/>
        </w:rPr>
        <w:t>E</w:t>
      </w:r>
      <w:r w:rsidR="00D509D8" w:rsidRPr="00AC71E4">
        <w:rPr>
          <w:rFonts w:ascii="Times New Roman" w:hAnsi="Times New Roman" w:cs="Times New Roman"/>
          <w:i/>
          <w:sz w:val="24"/>
          <w:szCs w:val="24"/>
        </w:rPr>
        <w:t xml:space="preserve"> </w:t>
      </w:r>
      <w:r w:rsidR="00D509D8" w:rsidRPr="00AC71E4">
        <w:rPr>
          <w:rFonts w:ascii="Times New Roman" w:hAnsi="Times New Roman" w:cs="Times New Roman"/>
          <w:sz w:val="24"/>
          <w:szCs w:val="24"/>
        </w:rPr>
        <w:t>is the electrode porosity</w:t>
      </w:r>
      <w:r w:rsidR="00AC71E4" w:rsidRPr="00AC71E4">
        <w:rPr>
          <w:rFonts w:ascii="Times New Roman" w:hAnsi="Times New Roman" w:cs="Times New Roman"/>
          <w:sz w:val="24"/>
          <w:szCs w:val="24"/>
        </w:rPr>
        <w:t xml:space="preserve"> and </w:t>
      </w:r>
      <w:r w:rsidR="00AC71E4" w:rsidRPr="00D210D1">
        <w:rPr>
          <w:rFonts w:ascii="Times New Roman" w:hAnsi="Times New Roman" w:cs="Times New Roman"/>
          <w:position w:val="-12"/>
          <w:sz w:val="24"/>
          <w:szCs w:val="24"/>
        </w:rPr>
        <w:object w:dxaOrig="279" w:dyaOrig="360" w14:anchorId="485DA70E">
          <v:shape id="_x0000_i1045" type="#_x0000_t75" style="width:14.25pt;height:20.25pt" o:ole="">
            <v:imagedata r:id="rId44" o:title=""/>
          </v:shape>
          <o:OLEObject Type="Embed" ProgID="Equation.DSMT4" ShapeID="_x0000_i1045" DrawAspect="Content" ObjectID="_1641709944" r:id="rId45"/>
        </w:object>
      </w:r>
      <w:r w:rsidR="00AC71E4" w:rsidRPr="00274DE1">
        <w:rPr>
          <w:rFonts w:ascii="Times New Roman" w:hAnsi="Times New Roman" w:cs="Times New Roman"/>
          <w:sz w:val="24"/>
          <w:szCs w:val="24"/>
        </w:rPr>
        <w:t xml:space="preserve"> is the pore tortuosity</w:t>
      </w:r>
      <w:r w:rsidR="00D509D8" w:rsidRPr="00AC71E4">
        <w:rPr>
          <w:rFonts w:ascii="Times New Roman" w:hAnsi="Times New Roman" w:cs="Times New Roman"/>
          <w:sz w:val="24"/>
          <w:szCs w:val="24"/>
        </w:rPr>
        <w:t>.</w:t>
      </w:r>
      <w:r w:rsidR="00D509D8" w:rsidRPr="00D210D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&lt;EndNote&gt;&lt;Cite&gt;&lt;Author&gt;Chung&lt;/Author&gt;&lt;Year&gt;2013&lt;/Year&gt;&lt;RecNum&gt;45&lt;/RecNum&gt;&lt;DisplayText&gt;&lt;style face="superscript"&gt;68&lt;/style&gt;&lt;/DisplayText&gt;&lt;record&gt;&lt;rec-number&gt;45&lt;/rec-number&gt;&lt;foreign-keys&gt;&lt;key app="EN" db-id="0w2552zstw2wraet00m5s9vt5rr9waaexa5a" timestamp="1565944392"&gt;45&lt;/key&gt;&lt;/foreign-keys&gt;&lt;ref-type name="Journal Article"&gt;17&lt;/ref-type&gt;&lt;contributors&gt;&lt;authors&gt;&lt;author&gt;Chung, D. W.&lt;/author&gt;&lt;author&gt;Ebner, M.&lt;/author&gt;&lt;author&gt;Ely, D. R.&lt;/author&gt;&lt;author&gt;Wood, V.&lt;/author&gt;&lt;author&gt;Garcia, R. E.&lt;/author&gt;&lt;/authors&gt;&lt;/contributors&gt;&lt;titles&gt;&lt;title&gt;Validity of the Bruggeman relation for porous electrodes&lt;/title&gt;&lt;secondary-title&gt;Modelling and Simulation in Materials Science and Engineering&lt;/secondary-title&gt;&lt;/titles&gt;&lt;periodical&gt;&lt;full-title&gt;Modelling and Simulation in Materials Science and Engineering&lt;/full-title&gt;&lt;abbr-1&gt;Model. Simul. Mater. Sc.&lt;/abbr-1&gt;&lt;/periodical&gt;&lt;pages&gt;074009&lt;/pages&gt;&lt;volume&gt;21&lt;/volume&gt;&lt;number&gt;7&lt;/number&gt;&lt;dates&gt;&lt;year&gt;2013&lt;/year&gt;&lt;pub-dates&gt;&lt;date&gt;Oct&lt;/date&gt;&lt;/pub-dates&gt;&lt;/dates&gt;&lt;isbn&gt;0965-0393&lt;/isbn&gt;&lt;accession-num&gt;WOS:000325585500010&lt;/accession-num&gt;&lt;urls&gt;&lt;related-urls&gt;&lt;url&gt;&lt;style face="underline" font="default" size="100%"&gt;&amp;lt;Go to ISI&amp;gt;://WOS:000325585500010&lt;/style&gt;&lt;/url&gt;&lt;/related-urls&gt;&lt;/urls&gt;&lt;custom7&gt;074009&lt;/custom7&gt;&lt;electronic-resource-num&gt;10.1088/0965-0393/21/7/074009&lt;/electronic-resource-num&gt;&lt;/record&gt;&lt;/Cite&gt;&lt;/EndNote&gt;</w:instrText>
      </w:r>
      <w:r w:rsidR="00D509D8" w:rsidRPr="00D210D1">
        <w:rPr>
          <w:rFonts w:ascii="Times New Roman" w:hAnsi="Times New Roman" w:cs="Times New Roman"/>
          <w:sz w:val="24"/>
          <w:szCs w:val="24"/>
        </w:rPr>
        <w:fldChar w:fldCharType="separate"/>
      </w:r>
      <w:r w:rsidR="00D210D1" w:rsidRPr="00D210D1">
        <w:rPr>
          <w:rFonts w:ascii="Times New Roman" w:hAnsi="Times New Roman" w:cs="Times New Roman"/>
          <w:noProof/>
          <w:sz w:val="24"/>
          <w:szCs w:val="24"/>
          <w:vertAlign w:val="superscript"/>
        </w:rPr>
        <w:t>68</w:t>
      </w:r>
      <w:r w:rsidR="00D509D8" w:rsidRPr="00D210D1">
        <w:rPr>
          <w:rFonts w:ascii="Times New Roman" w:hAnsi="Times New Roman" w:cs="Times New Roman"/>
          <w:sz w:val="24"/>
          <w:szCs w:val="24"/>
        </w:rPr>
        <w:fldChar w:fldCharType="end"/>
      </w:r>
      <w:r w:rsidR="00380125" w:rsidRPr="00AC71E4">
        <w:rPr>
          <w:rFonts w:ascii="Times New Roman" w:hAnsi="Times New Roman" w:cs="Times New Roman"/>
          <w:sz w:val="24"/>
          <w:szCs w:val="24"/>
        </w:rPr>
        <w:t xml:space="preserve"> </w:t>
      </w:r>
      <w:bookmarkStart w:id="3" w:name="_Hlk27462220"/>
      <w:r w:rsidR="00715DDC">
        <w:rPr>
          <w:rFonts w:ascii="Times New Roman" w:hAnsi="Times New Roman" w:cs="Times New Roman"/>
          <w:sz w:val="24"/>
          <w:szCs w:val="24"/>
        </w:rPr>
        <w:t xml:space="preserve">The tortuosity is the ratio of the actual distance travelled by an ion divided by the straight line distance from start to finish and must be minimised to maximise </w:t>
      </w:r>
      <w:r w:rsidR="00715DDC" w:rsidRPr="00274DE1">
        <w:rPr>
          <w:rFonts w:ascii="Times New Roman" w:hAnsi="Times New Roman" w:cs="Times New Roman"/>
          <w:i/>
          <w:sz w:val="24"/>
          <w:szCs w:val="24"/>
        </w:rPr>
        <w:t>f</w:t>
      </w:r>
      <w:r w:rsidR="00715DDC">
        <w:rPr>
          <w:rFonts w:ascii="Times New Roman" w:hAnsi="Times New Roman" w:cs="Times New Roman"/>
          <w:sz w:val="24"/>
          <w:szCs w:val="24"/>
        </w:rPr>
        <w:t xml:space="preserve"> and so rate performance. </w:t>
      </w:r>
      <w:r w:rsidR="00AC71E4">
        <w:rPr>
          <w:rFonts w:ascii="Times New Roman" w:hAnsi="Times New Roman" w:cs="Times New Roman"/>
          <w:sz w:val="24"/>
          <w:szCs w:val="24"/>
        </w:rPr>
        <w:t xml:space="preserve">For </w:t>
      </w:r>
      <w:r w:rsidR="008C7BDB">
        <w:rPr>
          <w:rFonts w:ascii="Times New Roman" w:hAnsi="Times New Roman" w:cs="Times New Roman"/>
          <w:sz w:val="24"/>
          <w:szCs w:val="24"/>
        </w:rPr>
        <w:t xml:space="preserve">porous electrodes consisting of </w:t>
      </w:r>
      <w:r w:rsidR="00AC71E4">
        <w:rPr>
          <w:rFonts w:ascii="Times New Roman" w:hAnsi="Times New Roman" w:cs="Times New Roman"/>
          <w:sz w:val="24"/>
          <w:szCs w:val="24"/>
        </w:rPr>
        <w:t>quasi-spherical par</w:t>
      </w:r>
      <w:r w:rsidR="008C7BDB">
        <w:rPr>
          <w:rFonts w:ascii="Times New Roman" w:hAnsi="Times New Roman" w:cs="Times New Roman"/>
          <w:sz w:val="24"/>
          <w:szCs w:val="24"/>
        </w:rPr>
        <w:t xml:space="preserve">ticles, the tortuosity is given by </w:t>
      </w:r>
      <w:r w:rsidR="008C7BDB" w:rsidRPr="00E071A1">
        <w:rPr>
          <w:rFonts w:ascii="Times New Roman" w:hAnsi="Times New Roman" w:cs="Times New Roman"/>
          <w:sz w:val="24"/>
          <w:szCs w:val="24"/>
        </w:rPr>
        <w:t xml:space="preserve">the </w:t>
      </w:r>
      <w:r w:rsidR="008C7BDB" w:rsidRPr="009453F3">
        <w:rPr>
          <w:rFonts w:ascii="Times New Roman" w:hAnsi="Times New Roman" w:cs="Times New Roman"/>
          <w:sz w:val="24"/>
          <w:szCs w:val="24"/>
        </w:rPr>
        <w:t>Bruggeman equation</w:t>
      </w:r>
      <w:r w:rsidR="008C7BDB">
        <w:rPr>
          <w:rFonts w:ascii="Times New Roman" w:hAnsi="Times New Roman" w:cs="Times New Roman"/>
          <w:sz w:val="24"/>
          <w:szCs w:val="24"/>
        </w:rPr>
        <w:t>:</w:t>
      </w:r>
      <w:r w:rsidR="008C7BDB" w:rsidRPr="00D210D1">
        <w:rPr>
          <w:position w:val="-12"/>
        </w:rPr>
        <w:object w:dxaOrig="980" w:dyaOrig="380" w14:anchorId="69BF9378">
          <v:shape id="_x0000_i1046" type="#_x0000_t75" style="width:48.75pt;height:18.75pt" o:ole="">
            <v:imagedata r:id="rId46" o:title=""/>
          </v:shape>
          <o:OLEObject Type="Embed" ProgID="Equation.DSMT4" ShapeID="_x0000_i1046" DrawAspect="Content" ObjectID="_1641709945" r:id="rId47"/>
        </w:object>
      </w:r>
      <w:r w:rsidR="008C7BDB">
        <w:rPr>
          <w:rFonts w:ascii="Times New Roman" w:hAnsi="Times New Roman" w:cs="Times New Roman"/>
          <w:sz w:val="24"/>
          <w:szCs w:val="24"/>
        </w:rPr>
        <w:t>, yielding</w:t>
      </w:r>
      <w:r w:rsidR="008C7BDB" w:rsidRPr="00D210D1">
        <w:rPr>
          <w:position w:val="-12"/>
        </w:rPr>
        <w:object w:dxaOrig="840" w:dyaOrig="380" w14:anchorId="742F302A">
          <v:shape id="_x0000_i1047" type="#_x0000_t75" style="width:42pt;height:18.75pt" o:ole="">
            <v:imagedata r:id="rId48" o:title=""/>
          </v:shape>
          <o:OLEObject Type="Embed" ProgID="Equation.DSMT4" ShapeID="_x0000_i1047" DrawAspect="Content" ObjectID="_1641709946" r:id="rId49"/>
        </w:object>
      </w:r>
      <w:r w:rsidR="008C7BDB">
        <w:rPr>
          <w:rFonts w:ascii="Times New Roman" w:hAnsi="Times New Roman" w:cs="Times New Roman"/>
          <w:sz w:val="24"/>
          <w:szCs w:val="24"/>
        </w:rPr>
        <w:t xml:space="preserve">. </w:t>
      </w:r>
      <w:bookmarkEnd w:id="3"/>
      <w:r w:rsidR="00380125" w:rsidRPr="00AC71E4">
        <w:rPr>
          <w:rFonts w:ascii="Times New Roman" w:hAnsi="Times New Roman" w:cs="Times New Roman"/>
          <w:sz w:val="24"/>
          <w:szCs w:val="24"/>
        </w:rPr>
        <w:t xml:space="preserve">For highly porous electrodes, </w:t>
      </w:r>
      <w:r w:rsidR="00380125" w:rsidRPr="00AC71E4">
        <w:rPr>
          <w:rFonts w:ascii="Times New Roman" w:hAnsi="Times New Roman" w:cs="Times New Roman"/>
          <w:i/>
          <w:sz w:val="24"/>
          <w:szCs w:val="24"/>
        </w:rPr>
        <w:t>P</w:t>
      </w:r>
      <w:r w:rsidR="00380125" w:rsidRPr="00AC71E4">
        <w:rPr>
          <w:rFonts w:ascii="Times New Roman" w:hAnsi="Times New Roman" w:cs="Times New Roman"/>
          <w:i/>
          <w:sz w:val="24"/>
          <w:szCs w:val="24"/>
          <w:vertAlign w:val="subscript"/>
        </w:rPr>
        <w:t>E</w:t>
      </w:r>
      <w:r w:rsidR="00380125" w:rsidRPr="00AC71E4">
        <w:rPr>
          <w:rFonts w:ascii="Times New Roman" w:hAnsi="Times New Roman" w:cs="Times New Roman"/>
          <w:sz w:val="24"/>
          <w:szCs w:val="24"/>
        </w:rPr>
        <w:t xml:space="preserve"> will be ~1 while 50% porosity still yields</w:t>
      </w:r>
      <w:r w:rsidR="003836ED" w:rsidRPr="00AC71E4">
        <w:rPr>
          <w:rFonts w:ascii="Times New Roman" w:hAnsi="Times New Roman" w:cs="Times New Roman"/>
          <w:sz w:val="24"/>
          <w:szCs w:val="24"/>
        </w:rPr>
        <w:t xml:space="preserve"> </w:t>
      </w:r>
      <w:r w:rsidR="003836ED" w:rsidRPr="00AC71E4">
        <w:rPr>
          <w:rFonts w:ascii="Times New Roman" w:hAnsi="Times New Roman" w:cs="Times New Roman"/>
          <w:i/>
          <w:sz w:val="24"/>
          <w:szCs w:val="24"/>
        </w:rPr>
        <w:t>f</w:t>
      </w:r>
      <w:r w:rsidR="00380125" w:rsidRPr="00AC71E4">
        <w:rPr>
          <w:rFonts w:ascii="Times New Roman" w:hAnsi="Times New Roman" w:cs="Times New Roman"/>
          <w:sz w:val="24"/>
          <w:szCs w:val="24"/>
        </w:rPr>
        <w:t>=0.35, meaning</w:t>
      </w:r>
      <w:r w:rsidR="00380125" w:rsidRPr="00E071A1">
        <w:rPr>
          <w:rFonts w:ascii="Times New Roman" w:hAnsi="Times New Roman" w:cs="Times New Roman"/>
          <w:sz w:val="24"/>
          <w:szCs w:val="24"/>
        </w:rPr>
        <w:t xml:space="preserve"> tortuosity doesn’t have a dramatic impact on ion mobility. </w:t>
      </w:r>
    </w:p>
    <w:p w14:paraId="66819851" w14:textId="56793B68" w:rsidR="001202A3" w:rsidRPr="00E071A1" w:rsidRDefault="00380125"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However, this relationship strictly applies only to pseudo</w:t>
      </w:r>
      <w:r w:rsidR="00D542C5" w:rsidRPr="00E071A1">
        <w:rPr>
          <w:rFonts w:ascii="Times New Roman" w:hAnsi="Times New Roman" w:cs="Times New Roman"/>
          <w:sz w:val="24"/>
          <w:szCs w:val="24"/>
        </w:rPr>
        <w:t>-</w:t>
      </w:r>
      <w:r w:rsidRPr="00E071A1">
        <w:rPr>
          <w:rFonts w:ascii="Times New Roman" w:hAnsi="Times New Roman" w:cs="Times New Roman"/>
          <w:sz w:val="24"/>
          <w:szCs w:val="24"/>
        </w:rPr>
        <w:t>spherical particles. Tortuosity should have a much bigger effect in pore systems associated with networks of 2D particles</w:t>
      </w:r>
      <w:r w:rsidR="00461EF7">
        <w:rPr>
          <w:rFonts w:ascii="Times New Roman" w:hAnsi="Times New Roman" w:cs="Times New Roman"/>
          <w:sz w:val="24"/>
          <w:szCs w:val="24"/>
        </w:rPr>
        <w:t>, especially if they are aligned in the plane of the electrode</w:t>
      </w:r>
      <w:r w:rsidR="00C758E2">
        <w:rPr>
          <w:rFonts w:ascii="Times New Roman" w:hAnsi="Times New Roman" w:cs="Times New Roman"/>
          <w:sz w:val="24"/>
          <w:szCs w:val="24"/>
        </w:rPr>
        <w:t xml:space="preserve"> (see below)</w:t>
      </w:r>
      <w:r w:rsidRPr="00E071A1">
        <w:rPr>
          <w:rFonts w:ascii="Times New Roman" w:hAnsi="Times New Roman" w:cs="Times New Roman"/>
          <w:sz w:val="24"/>
          <w:szCs w:val="24"/>
        </w:rPr>
        <w:t xml:space="preserve">. This is the reason </w:t>
      </w:r>
      <w:r w:rsidR="00D542C5" w:rsidRPr="00E071A1">
        <w:rPr>
          <w:rFonts w:ascii="Times New Roman" w:hAnsi="Times New Roman" w:cs="Times New Roman"/>
          <w:sz w:val="24"/>
          <w:szCs w:val="24"/>
        </w:rPr>
        <w:t xml:space="preserve">why </w:t>
      </w:r>
      <w:r w:rsidRPr="00E071A1">
        <w:rPr>
          <w:rFonts w:ascii="Times New Roman" w:hAnsi="Times New Roman" w:cs="Times New Roman"/>
          <w:sz w:val="24"/>
          <w:szCs w:val="24"/>
        </w:rPr>
        <w:t>nanosheets have been so successful as barrier materials.</w:t>
      </w:r>
      <w:r w:rsidRPr="00E071A1">
        <w:rPr>
          <w:rFonts w:ascii="Times New Roman" w:hAnsi="Times New Roman" w:cs="Times New Roman"/>
          <w:sz w:val="24"/>
          <w:szCs w:val="24"/>
        </w:rPr>
        <w:fldChar w:fldCharType="begin"/>
      </w:r>
      <w:r w:rsidR="00D210D1">
        <w:rPr>
          <w:rFonts w:ascii="Times New Roman" w:hAnsi="Times New Roman" w:cs="Times New Roman"/>
          <w:sz w:val="24"/>
          <w:szCs w:val="24"/>
        </w:rPr>
        <w:instrText xml:space="preserve"> ADDIN EN.CITE &lt;EndNote&gt;&lt;Cite&gt;&lt;Author&gt;Huang&lt;/Author&gt;&lt;Year&gt;2012&lt;/Year&gt;&lt;RecNum&gt;46&lt;/RecNum&gt;&lt;DisplayText&gt;&lt;style face="superscript"&gt;69&lt;/style&gt;&lt;/DisplayText&gt;&lt;record&gt;&lt;rec-number&gt;46&lt;/rec-number&gt;&lt;foreign-keys&gt;&lt;key app="EN" db-id="0w2552zstw2wraet00m5s9vt5rr9waaexa5a" timestamp="1565945320"&gt;46&lt;/key&gt;&lt;/foreign-keys&gt;&lt;ref-type name="Journal Article"&gt;17&lt;/ref-type&gt;&lt;contributors&gt;&lt;authors&gt;&lt;author&gt;Huang, H. D.&lt;/author&gt;&lt;author&gt;Ren, P. G.&lt;/author&gt;&lt;author&gt;Chen, J.&lt;/author&gt;&lt;author&gt;Zhang, W. Q.&lt;/author&gt;&lt;author&gt;Ji, X.&lt;/author&gt;&lt;author&gt;Li, Z. M.&lt;/author&gt;&lt;/authors&gt;&lt;/contributors&gt;&lt;titles&gt;&lt;title&gt;High barrier graphene oxide nanosheet/poly(vinyl alcohol) nanocomposite films&lt;/title&gt;&lt;secondary-title&gt;Journal of Membrane Science&lt;/secondary-title&gt;&lt;/titles&gt;&lt;periodical&gt;&lt;full-title&gt;Journal of Membrane Science&lt;/full-title&gt;&lt;abbr-1&gt;J. Membr. Sci.&lt;/abbr-1&gt;&lt;abbr-2&gt;J Membr Sci&lt;/abbr-2&gt;&lt;/periodical&gt;&lt;pages&gt;156-163&lt;/pages&gt;&lt;volume&gt;409&lt;/volume&gt;&lt;dates&gt;&lt;year&gt;2012&lt;/year&gt;&lt;pub-dates&gt;&lt;date&gt;Aug&lt;/date&gt;&lt;/pub-dates&gt;&lt;/dates&gt;&lt;isbn&gt;0376-7388&lt;/isbn&gt;&lt;accession-num&gt;WOS:000303775400017&lt;/accession-num&gt;&lt;urls&gt;&lt;related-urls&gt;&lt;url&gt;&amp;lt;Go to ISI&amp;gt;://WOS:000303775400017&lt;/url&gt;&lt;/related-urls&gt;&lt;/urls&gt;&lt;electronic-resource-num&gt;10.1016/j.memsci.2012.03.051&lt;/electronic-resource-num&gt;&lt;/record&gt;&lt;/Cite&gt;&lt;/EndNote&gt;</w:instrText>
      </w:r>
      <w:r w:rsidRPr="00E071A1">
        <w:rPr>
          <w:rFonts w:ascii="Times New Roman" w:hAnsi="Times New Roman" w:cs="Times New Roman"/>
          <w:sz w:val="24"/>
          <w:szCs w:val="24"/>
        </w:rPr>
        <w:fldChar w:fldCharType="separate"/>
      </w:r>
      <w:r w:rsidR="00D210D1" w:rsidRPr="00D210D1">
        <w:rPr>
          <w:rFonts w:ascii="Times New Roman" w:hAnsi="Times New Roman" w:cs="Times New Roman"/>
          <w:noProof/>
          <w:sz w:val="24"/>
          <w:szCs w:val="24"/>
          <w:vertAlign w:val="superscript"/>
        </w:rPr>
        <w:t>69</w:t>
      </w:r>
      <w:r w:rsidRPr="00E071A1">
        <w:rPr>
          <w:rFonts w:ascii="Times New Roman" w:hAnsi="Times New Roman" w:cs="Times New Roman"/>
          <w:sz w:val="24"/>
          <w:szCs w:val="24"/>
        </w:rPr>
        <w:fldChar w:fldCharType="end"/>
      </w:r>
      <w:r w:rsidR="00AE7C87" w:rsidRPr="00E071A1">
        <w:rPr>
          <w:rFonts w:ascii="Times New Roman" w:hAnsi="Times New Roman" w:cs="Times New Roman"/>
          <w:sz w:val="24"/>
          <w:szCs w:val="24"/>
        </w:rPr>
        <w:t xml:space="preserve"> A number of models have estimated the effect of tortuosity on diffusion of gasses through nanosheet networks.</w:t>
      </w:r>
      <w:r w:rsidR="00AE7C87" w:rsidRPr="00E071A1">
        <w:rPr>
          <w:rFonts w:ascii="Times New Roman" w:hAnsi="Times New Roman" w:cs="Times New Roman"/>
          <w:sz w:val="24"/>
          <w:szCs w:val="24"/>
        </w:rPr>
        <w:fldChar w:fldCharType="begin"/>
      </w:r>
      <w:r w:rsidR="00D210D1">
        <w:rPr>
          <w:rFonts w:ascii="Times New Roman" w:hAnsi="Times New Roman" w:cs="Times New Roman"/>
          <w:sz w:val="24"/>
          <w:szCs w:val="24"/>
        </w:rPr>
        <w:instrText xml:space="preserve"> ADDIN EN.CITE &lt;EndNote&gt;&lt;Cite&gt;&lt;Author&gt;Choudalakis&lt;/Author&gt;&lt;Year&gt;2009&lt;/Year&gt;&lt;RecNum&gt;47&lt;/RecNum&gt;&lt;DisplayText&gt;&lt;style face="superscript"&gt;70&lt;/style&gt;&lt;/DisplayText&gt;&lt;record&gt;&lt;rec-number&gt;47&lt;/rec-number&gt;&lt;foreign-keys&gt;&lt;key app="EN" db-id="0w2552zstw2wraet00m5s9vt5rr9waaexa5a" timestamp="1565945465"&gt;47&lt;/key&gt;&lt;/foreign-keys&gt;&lt;ref-type name="Journal Article"&gt;17&lt;/ref-type&gt;&lt;contributors&gt;&lt;authors&gt;&lt;author&gt;Choudalakis, G.&lt;/author&gt;&lt;author&gt;Gotsis, A. D.&lt;/author&gt;&lt;/authors&gt;&lt;/contributors&gt;&lt;titles&gt;&lt;title&gt;Permeability of polymer/clay nanocomposites: A review&lt;/title&gt;&lt;secondary-title&gt;European Polymer Journal&lt;/secondary-title&gt;&lt;/titles&gt;&lt;periodical&gt;&lt;full-title&gt;European Polymer Journal&lt;/full-title&gt;&lt;abbr-1&gt;Eur. Polym. J.&lt;/abbr-1&gt;&lt;abbr-2&gt;Eur Polym J&lt;/abbr-2&gt;&lt;/periodical&gt;&lt;pages&gt;967-984&lt;/pages&gt;&lt;volume&gt;45&lt;/volume&gt;&lt;number&gt;4&lt;/number&gt;&lt;dates&gt;&lt;year&gt;2009&lt;/year&gt;&lt;pub-dates&gt;&lt;date&gt;Apr&lt;/date&gt;&lt;/pub-dates&gt;&lt;/dates&gt;&lt;isbn&gt;0014-3057&lt;/isbn&gt;&lt;accession-num&gt;WOS:000264968900001&lt;/accession-num&gt;&lt;urls&gt;&lt;related-urls&gt;&lt;url&gt;&amp;lt;Go to ISI&amp;gt;://WOS:000264968900001&lt;/url&gt;&lt;/related-urls&gt;&lt;/urls&gt;&lt;electronic-resource-num&gt;10.1016/j.eurpolymj.2009.01.027&lt;/electronic-resource-num&gt;&lt;/record&gt;&lt;/Cite&gt;&lt;/EndNote&gt;</w:instrText>
      </w:r>
      <w:r w:rsidR="00AE7C87" w:rsidRPr="00E071A1">
        <w:rPr>
          <w:rFonts w:ascii="Times New Roman" w:hAnsi="Times New Roman" w:cs="Times New Roman"/>
          <w:sz w:val="24"/>
          <w:szCs w:val="24"/>
        </w:rPr>
        <w:fldChar w:fldCharType="separate"/>
      </w:r>
      <w:r w:rsidR="00D210D1" w:rsidRPr="00D210D1">
        <w:rPr>
          <w:rFonts w:ascii="Times New Roman" w:hAnsi="Times New Roman" w:cs="Times New Roman"/>
          <w:noProof/>
          <w:sz w:val="24"/>
          <w:szCs w:val="24"/>
          <w:vertAlign w:val="superscript"/>
        </w:rPr>
        <w:t>70</w:t>
      </w:r>
      <w:r w:rsidR="00AE7C87" w:rsidRPr="00E071A1">
        <w:rPr>
          <w:rFonts w:ascii="Times New Roman" w:hAnsi="Times New Roman" w:cs="Times New Roman"/>
          <w:sz w:val="24"/>
          <w:szCs w:val="24"/>
        </w:rPr>
        <w:fldChar w:fldCharType="end"/>
      </w:r>
      <w:r w:rsidR="00A73F67" w:rsidRPr="00E071A1">
        <w:rPr>
          <w:rFonts w:ascii="Times New Roman" w:hAnsi="Times New Roman" w:cs="Times New Roman"/>
          <w:sz w:val="24"/>
          <w:szCs w:val="24"/>
        </w:rPr>
        <w:t xml:space="preserve"> </w:t>
      </w:r>
      <w:bookmarkStart w:id="4" w:name="_Hlk27462239"/>
      <w:r w:rsidR="00A73F67" w:rsidRPr="00E071A1">
        <w:rPr>
          <w:rFonts w:ascii="Times New Roman" w:hAnsi="Times New Roman" w:cs="Times New Roman"/>
          <w:sz w:val="24"/>
          <w:szCs w:val="24"/>
        </w:rPr>
        <w:t>The simplest model treats networks of aligned nanosheets and for our purposes can be expressed as:</w:t>
      </w:r>
      <w:r w:rsidR="00A73F67" w:rsidRPr="00E071A1">
        <w:rPr>
          <w:rFonts w:ascii="Times New Roman" w:hAnsi="Times New Roman" w:cs="Times New Roman"/>
          <w:sz w:val="24"/>
          <w:szCs w:val="24"/>
        </w:rPr>
        <w:fldChar w:fldCharType="begin"/>
      </w:r>
      <w:r w:rsidR="00D210D1">
        <w:rPr>
          <w:rFonts w:ascii="Times New Roman" w:hAnsi="Times New Roman" w:cs="Times New Roman"/>
          <w:sz w:val="24"/>
          <w:szCs w:val="24"/>
        </w:rPr>
        <w:instrText xml:space="preserve"> ADDIN EN.CITE &lt;EndNote&gt;&lt;Cite&gt;&lt;Author&gt;Choudalakis&lt;/Author&gt;&lt;Year&gt;2009&lt;/Year&gt;&lt;RecNum&gt;47&lt;/RecNum&gt;&lt;DisplayText&gt;&lt;style face="superscript"&gt;70&lt;/style&gt;&lt;/DisplayText&gt;&lt;record&gt;&lt;rec-number&gt;47&lt;/rec-number&gt;&lt;foreign-keys&gt;&lt;key app="EN" db-id="0w2552zstw2wraet00m5s9vt5rr9waaexa5a" timestamp="1565945465"&gt;47&lt;/key&gt;&lt;/foreign-keys&gt;&lt;ref-type name="Journal Article"&gt;17&lt;/ref-type&gt;&lt;contributors&gt;&lt;authors&gt;&lt;author&gt;Choudalakis, G.&lt;/author&gt;&lt;author&gt;Gotsis, A. D.&lt;/author&gt;&lt;/authors&gt;&lt;/contributors&gt;&lt;titles&gt;&lt;title&gt;Permeability of polymer/clay nanocomposites: A review&lt;/title&gt;&lt;secondary-title&gt;European Polymer Journal&lt;/secondary-title&gt;&lt;/titles&gt;&lt;periodical&gt;&lt;full-title&gt;European Polymer Journal&lt;/full-title&gt;&lt;abbr-1&gt;Eur. Polym. J.&lt;/abbr-1&gt;&lt;abbr-2&gt;Eur Polym J&lt;/abbr-2&gt;&lt;/periodical&gt;&lt;pages&gt;967-984&lt;/pages&gt;&lt;volume&gt;45&lt;/volume&gt;&lt;number&gt;4&lt;/number&gt;&lt;dates&gt;&lt;year&gt;2009&lt;/year&gt;&lt;pub-dates&gt;&lt;date&gt;Apr&lt;/date&gt;&lt;/pub-dates&gt;&lt;/dates&gt;&lt;isbn&gt;0014-3057&lt;/isbn&gt;&lt;accession-num&gt;WOS:000264968900001&lt;/accession-num&gt;&lt;urls&gt;&lt;related-urls&gt;&lt;url&gt;&amp;lt;Go to ISI&amp;gt;://WOS:000264968900001&lt;/url&gt;&lt;/related-urls&gt;&lt;/urls&gt;&lt;electronic-resource-num&gt;10.1016/j.eurpolymj.2009.01.027&lt;/electronic-resource-num&gt;&lt;/record&gt;&lt;/Cite&gt;&lt;/EndNote&gt;</w:instrText>
      </w:r>
      <w:r w:rsidR="00A73F67" w:rsidRPr="00E071A1">
        <w:rPr>
          <w:rFonts w:ascii="Times New Roman" w:hAnsi="Times New Roman" w:cs="Times New Roman"/>
          <w:sz w:val="24"/>
          <w:szCs w:val="24"/>
        </w:rPr>
        <w:fldChar w:fldCharType="separate"/>
      </w:r>
      <w:r w:rsidR="00D210D1" w:rsidRPr="00D210D1">
        <w:rPr>
          <w:rFonts w:ascii="Times New Roman" w:hAnsi="Times New Roman" w:cs="Times New Roman"/>
          <w:noProof/>
          <w:sz w:val="24"/>
          <w:szCs w:val="24"/>
          <w:vertAlign w:val="superscript"/>
        </w:rPr>
        <w:t>70</w:t>
      </w:r>
      <w:r w:rsidR="00A73F67" w:rsidRPr="00E071A1">
        <w:rPr>
          <w:rFonts w:ascii="Times New Roman" w:hAnsi="Times New Roman" w:cs="Times New Roman"/>
          <w:sz w:val="24"/>
          <w:szCs w:val="24"/>
        </w:rPr>
        <w:fldChar w:fldCharType="end"/>
      </w:r>
      <w:r w:rsidR="001202A3">
        <w:rPr>
          <w:rFonts w:ascii="Times New Roman" w:hAnsi="Times New Roman" w:cs="Times New Roman"/>
          <w:sz w:val="24"/>
          <w:szCs w:val="24"/>
        </w:rPr>
        <w:t xml:space="preserve"> </w:t>
      </w:r>
    </w:p>
    <w:p w14:paraId="4321161B" w14:textId="3A9F4897" w:rsidR="00A73F67" w:rsidRPr="00E071A1" w:rsidRDefault="00461EF7"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position w:val="-28"/>
          <w:sz w:val="24"/>
          <w:szCs w:val="24"/>
        </w:rPr>
        <w:object w:dxaOrig="3220" w:dyaOrig="740" w14:anchorId="5548672C">
          <v:shape id="_x0000_i1048" type="#_x0000_t75" style="width:156.75pt;height:36pt" o:ole="">
            <v:imagedata r:id="rId50" o:title=""/>
          </v:shape>
          <o:OLEObject Type="Embed" ProgID="Equation.DSMT4" ShapeID="_x0000_i1048" DrawAspect="Content" ObjectID="_1641709947" r:id="rId51"/>
        </w:object>
      </w:r>
      <w:r w:rsidR="00333AD8" w:rsidRPr="00E071A1">
        <w:rPr>
          <w:rFonts w:ascii="Times New Roman" w:hAnsi="Times New Roman" w:cs="Times New Roman"/>
          <w:sz w:val="24"/>
          <w:szCs w:val="24"/>
        </w:rPr>
        <w:tab/>
      </w:r>
      <w:r w:rsidR="00333AD8" w:rsidRPr="00E071A1">
        <w:rPr>
          <w:rFonts w:ascii="Times New Roman" w:hAnsi="Times New Roman" w:cs="Times New Roman"/>
          <w:sz w:val="24"/>
          <w:szCs w:val="24"/>
        </w:rPr>
        <w:tab/>
      </w:r>
      <w:r w:rsidR="00333AD8" w:rsidRPr="00E071A1">
        <w:rPr>
          <w:rFonts w:ascii="Times New Roman" w:hAnsi="Times New Roman" w:cs="Times New Roman"/>
          <w:sz w:val="24"/>
          <w:szCs w:val="24"/>
        </w:rPr>
        <w:tab/>
      </w:r>
      <w:r w:rsidR="00333AD8" w:rsidRPr="00E071A1">
        <w:rPr>
          <w:rFonts w:ascii="Times New Roman" w:hAnsi="Times New Roman" w:cs="Times New Roman"/>
          <w:sz w:val="24"/>
          <w:szCs w:val="24"/>
        </w:rPr>
        <w:tab/>
      </w:r>
      <w:r w:rsidR="00333AD8" w:rsidRPr="00E071A1">
        <w:rPr>
          <w:rFonts w:ascii="Times New Roman" w:hAnsi="Times New Roman" w:cs="Times New Roman"/>
          <w:sz w:val="24"/>
          <w:szCs w:val="24"/>
        </w:rPr>
        <w:tab/>
      </w:r>
      <w:r w:rsidR="00333AD8" w:rsidRPr="00E071A1">
        <w:rPr>
          <w:rFonts w:ascii="Times New Roman" w:hAnsi="Times New Roman" w:cs="Times New Roman"/>
          <w:sz w:val="24"/>
          <w:szCs w:val="24"/>
        </w:rPr>
        <w:tab/>
      </w:r>
      <w:r w:rsidR="00333AD8" w:rsidRPr="00E071A1">
        <w:rPr>
          <w:rFonts w:ascii="Times New Roman" w:hAnsi="Times New Roman" w:cs="Times New Roman"/>
          <w:sz w:val="24"/>
          <w:szCs w:val="24"/>
        </w:rPr>
        <w:tab/>
      </w:r>
      <w:r w:rsidR="00333AD8" w:rsidRPr="00E071A1">
        <w:rPr>
          <w:rFonts w:ascii="Times New Roman" w:hAnsi="Times New Roman" w:cs="Times New Roman"/>
          <w:sz w:val="24"/>
          <w:szCs w:val="24"/>
        </w:rPr>
        <w:tab/>
        <w:t>(3)</w:t>
      </w:r>
    </w:p>
    <w:p w14:paraId="6759E00D" w14:textId="0E8BE9B1" w:rsidR="00A73F67" w:rsidRPr="00E071A1" w:rsidRDefault="00A73F67"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where </w:t>
      </w:r>
      <w:r w:rsidRPr="00E071A1">
        <w:rPr>
          <w:rFonts w:ascii="Times New Roman" w:hAnsi="Times New Roman" w:cs="Times New Roman"/>
          <w:i/>
          <w:sz w:val="24"/>
          <w:szCs w:val="24"/>
        </w:rPr>
        <w:t>L</w:t>
      </w:r>
      <w:r w:rsidRPr="00E071A1">
        <w:rPr>
          <w:rFonts w:ascii="Times New Roman" w:hAnsi="Times New Roman" w:cs="Times New Roman"/>
          <w:sz w:val="24"/>
          <w:szCs w:val="24"/>
        </w:rPr>
        <w:t xml:space="preserve"> and </w:t>
      </w:r>
      <w:r w:rsidRPr="00E071A1">
        <w:rPr>
          <w:rFonts w:ascii="Times New Roman" w:hAnsi="Times New Roman" w:cs="Times New Roman"/>
          <w:i/>
          <w:sz w:val="24"/>
          <w:szCs w:val="24"/>
        </w:rPr>
        <w:t>t</w:t>
      </w:r>
      <w:r w:rsidRPr="00E071A1">
        <w:rPr>
          <w:rFonts w:ascii="Times New Roman" w:hAnsi="Times New Roman" w:cs="Times New Roman"/>
          <w:sz w:val="24"/>
          <w:szCs w:val="24"/>
        </w:rPr>
        <w:t xml:space="preserve"> are the average nanosheet length and thickness. </w:t>
      </w:r>
      <w:bookmarkEnd w:id="4"/>
      <w:r w:rsidR="006A1FCF" w:rsidRPr="00E071A1">
        <w:rPr>
          <w:rFonts w:ascii="Times New Roman" w:hAnsi="Times New Roman" w:cs="Times New Roman"/>
          <w:sz w:val="24"/>
          <w:szCs w:val="24"/>
        </w:rPr>
        <w:t xml:space="preserve">We note that while this expression is </w:t>
      </w:r>
      <w:r w:rsidRPr="00E071A1">
        <w:rPr>
          <w:rFonts w:ascii="Times New Roman" w:hAnsi="Times New Roman" w:cs="Times New Roman"/>
          <w:sz w:val="24"/>
          <w:szCs w:val="24"/>
        </w:rPr>
        <w:t>usually written in terms of nanosheet volume fraction</w:t>
      </w:r>
      <w:r w:rsidR="00D542C5" w:rsidRPr="00E071A1">
        <w:rPr>
          <w:rFonts w:ascii="Times New Roman" w:hAnsi="Times New Roman" w:cs="Times New Roman"/>
          <w:sz w:val="24"/>
          <w:szCs w:val="24"/>
        </w:rPr>
        <w:t xml:space="preserve"> (</w:t>
      </w:r>
      <w:proofErr w:type="spellStart"/>
      <w:r w:rsidR="00D542C5" w:rsidRPr="00E071A1">
        <w:rPr>
          <w:rFonts w:ascii="Times New Roman" w:hAnsi="Times New Roman" w:cs="Times New Roman"/>
          <w:i/>
          <w:sz w:val="24"/>
          <w:szCs w:val="24"/>
        </w:rPr>
        <w:t>V</w:t>
      </w:r>
      <w:r w:rsidR="00D542C5" w:rsidRPr="00E071A1">
        <w:rPr>
          <w:rFonts w:ascii="Times New Roman" w:hAnsi="Times New Roman" w:cs="Times New Roman"/>
          <w:i/>
          <w:sz w:val="24"/>
          <w:szCs w:val="24"/>
          <w:vertAlign w:val="subscript"/>
        </w:rPr>
        <w:t>f</w:t>
      </w:r>
      <w:proofErr w:type="spellEnd"/>
      <w:r w:rsidR="00D542C5" w:rsidRPr="00E071A1">
        <w:rPr>
          <w:rFonts w:ascii="Times New Roman" w:hAnsi="Times New Roman" w:cs="Times New Roman"/>
          <w:sz w:val="24"/>
          <w:szCs w:val="24"/>
        </w:rPr>
        <w:t>)</w:t>
      </w:r>
      <w:r w:rsidR="006A1FCF" w:rsidRPr="00E071A1">
        <w:rPr>
          <w:rFonts w:ascii="Times New Roman" w:hAnsi="Times New Roman" w:cs="Times New Roman"/>
          <w:sz w:val="24"/>
          <w:szCs w:val="24"/>
        </w:rPr>
        <w:t>, here</w:t>
      </w:r>
      <w:r w:rsidRPr="00E071A1">
        <w:rPr>
          <w:rFonts w:ascii="Times New Roman" w:hAnsi="Times New Roman" w:cs="Times New Roman"/>
          <w:sz w:val="24"/>
          <w:szCs w:val="24"/>
        </w:rPr>
        <w:t xml:space="preserve"> it is more appropriate rewrite volume fraction in terms of electrode porosity</w:t>
      </w:r>
      <w:r w:rsidR="00D542C5" w:rsidRPr="00E071A1">
        <w:rPr>
          <w:rFonts w:ascii="Times New Roman" w:hAnsi="Times New Roman" w:cs="Times New Roman"/>
          <w:sz w:val="24"/>
          <w:szCs w:val="24"/>
        </w:rPr>
        <w:t xml:space="preserve"> (</w:t>
      </w:r>
      <w:r w:rsidR="00F10A60" w:rsidRPr="00274DE1">
        <w:rPr>
          <w:position w:val="-14"/>
        </w:rPr>
        <w:object w:dxaOrig="1060" w:dyaOrig="380" w14:anchorId="04484E01">
          <v:shape id="_x0000_i1049" type="#_x0000_t75" style="width:53.25pt;height:18.75pt" o:ole="">
            <v:imagedata r:id="rId52" o:title=""/>
          </v:shape>
          <o:OLEObject Type="Embed" ProgID="Equation.DSMT4" ShapeID="_x0000_i1049" DrawAspect="Content" ObjectID="_1641709948" r:id="rId53"/>
        </w:object>
      </w:r>
      <w:r w:rsidR="00D542C5" w:rsidRPr="00E071A1">
        <w:rPr>
          <w:rFonts w:ascii="Times New Roman" w:hAnsi="Times New Roman" w:cs="Times New Roman"/>
          <w:sz w:val="24"/>
          <w:szCs w:val="24"/>
        </w:rPr>
        <w:t>)</w:t>
      </w:r>
      <w:r w:rsidRPr="00E071A1">
        <w:rPr>
          <w:rFonts w:ascii="Times New Roman" w:hAnsi="Times New Roman" w:cs="Times New Roman"/>
          <w:sz w:val="24"/>
          <w:szCs w:val="24"/>
        </w:rPr>
        <w:t>. For simplicity, we neglect the presence of binder and conductive additives.</w:t>
      </w:r>
      <w:r w:rsidR="006A1FCF" w:rsidRPr="00E071A1">
        <w:rPr>
          <w:rFonts w:ascii="Times New Roman" w:hAnsi="Times New Roman" w:cs="Times New Roman"/>
          <w:sz w:val="24"/>
          <w:szCs w:val="24"/>
        </w:rPr>
        <w:t xml:space="preserve"> </w:t>
      </w:r>
      <w:r w:rsidR="00E65B5D">
        <w:rPr>
          <w:rFonts w:ascii="Times New Roman" w:hAnsi="Times New Roman" w:cs="Times New Roman"/>
          <w:sz w:val="24"/>
          <w:szCs w:val="24"/>
        </w:rPr>
        <w:t xml:space="preserve">We note that equation 3 </w:t>
      </w:r>
      <w:r w:rsidR="00A031A4">
        <w:rPr>
          <w:rFonts w:ascii="Times New Roman" w:hAnsi="Times New Roman" w:cs="Times New Roman"/>
          <w:sz w:val="24"/>
          <w:szCs w:val="24"/>
        </w:rPr>
        <w:t>can</w:t>
      </w:r>
      <w:r w:rsidR="00E3292E">
        <w:rPr>
          <w:rFonts w:ascii="Times New Roman" w:hAnsi="Times New Roman" w:cs="Times New Roman"/>
          <w:sz w:val="24"/>
          <w:szCs w:val="24"/>
        </w:rPr>
        <w:t>, in principle,</w:t>
      </w:r>
      <w:r w:rsidR="00A031A4">
        <w:rPr>
          <w:rFonts w:ascii="Times New Roman" w:hAnsi="Times New Roman" w:cs="Times New Roman"/>
          <w:sz w:val="24"/>
          <w:szCs w:val="24"/>
        </w:rPr>
        <w:t xml:space="preserve"> also be applied to </w:t>
      </w:r>
      <w:r w:rsidR="00E65B5D">
        <w:rPr>
          <w:rFonts w:ascii="Times New Roman" w:hAnsi="Times New Roman" w:cs="Times New Roman"/>
          <w:sz w:val="24"/>
          <w:szCs w:val="24"/>
        </w:rPr>
        <w:t>aligned networks of nanosheets</w:t>
      </w:r>
      <w:r w:rsidR="00A031A4">
        <w:rPr>
          <w:rFonts w:ascii="Times New Roman" w:hAnsi="Times New Roman" w:cs="Times New Roman"/>
          <w:sz w:val="24"/>
          <w:szCs w:val="24"/>
        </w:rPr>
        <w:t xml:space="preserve"> </w:t>
      </w:r>
      <w:r w:rsidR="00E3292E">
        <w:rPr>
          <w:rFonts w:ascii="Times New Roman" w:hAnsi="Times New Roman" w:cs="Times New Roman"/>
          <w:sz w:val="24"/>
          <w:szCs w:val="24"/>
        </w:rPr>
        <w:t>which</w:t>
      </w:r>
      <w:r w:rsidR="00A031A4">
        <w:rPr>
          <w:rFonts w:ascii="Times New Roman" w:hAnsi="Times New Roman" w:cs="Times New Roman"/>
          <w:sz w:val="24"/>
          <w:szCs w:val="24"/>
        </w:rPr>
        <w:t xml:space="preserve"> have restacked </w:t>
      </w:r>
      <w:r w:rsidR="00E3292E">
        <w:rPr>
          <w:rFonts w:ascii="Times New Roman" w:hAnsi="Times New Roman" w:cs="Times New Roman"/>
          <w:sz w:val="24"/>
          <w:szCs w:val="24"/>
        </w:rPr>
        <w:t xml:space="preserve">during film formation, although the appropriate value of </w:t>
      </w:r>
      <w:r w:rsidR="00E3292E" w:rsidRPr="00274DE1">
        <w:rPr>
          <w:rFonts w:ascii="Times New Roman" w:hAnsi="Times New Roman" w:cs="Times New Roman"/>
          <w:i/>
          <w:sz w:val="24"/>
          <w:szCs w:val="24"/>
        </w:rPr>
        <w:t>L/t</w:t>
      </w:r>
      <w:r w:rsidR="00E3292E">
        <w:rPr>
          <w:rFonts w:ascii="Times New Roman" w:hAnsi="Times New Roman" w:cs="Times New Roman"/>
          <w:sz w:val="24"/>
          <w:szCs w:val="24"/>
        </w:rPr>
        <w:t xml:space="preserve"> is likely to be different from that of the nanosheets pre-deposition.</w:t>
      </w:r>
      <w:r w:rsidR="00E3292E">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&lt;EndNote&gt;&lt;Cite&gt;&lt;Author&gt;Ferguson&lt;/Author&gt;&lt;Year&gt;2017&lt;/Year&gt;&lt;RecNum&gt;115&lt;/RecNum&gt;&lt;DisplayText&gt;&lt;style face="superscript"&gt;71&lt;/style&gt;&lt;/DisplayText&gt;&lt;record&gt;&lt;rec-number&gt;115&lt;/rec-number&gt;&lt;foreign-keys&gt;&lt;key app="EN" db-id="0w2552zstw2wraet00m5s9vt5rr9waaexa5a" timestamp="1576572677"&gt;115&lt;/key&gt;&lt;/foreign-keys&gt;&lt;ref-type name="Journal Article"&gt;17&lt;/ref-type&gt;&lt;contributors&gt;&lt;authors&gt;&lt;author&gt;Ferguson, A.&lt;/author&gt;&lt;author&gt;Harvey, A.&lt;/author&gt;&lt;author&gt;Godwin, I. J.&lt;/author&gt;&lt;author&gt;Bergin, S. D.&lt;/author&gt;&lt;author&gt;Coleman, J. N.&lt;/author&gt;&lt;/authors&gt;&lt;/contributors&gt;&lt;titles&gt;&lt;title&gt;The dependence of the measured surface energy of graphene on nanosheet size&lt;/title&gt;&lt;secondary-title&gt;2d Materials&lt;/secondary-title&gt;&lt;/titles&gt;&lt;periodical&gt;&lt;full-title&gt;2D Materials&lt;/full-title&gt;&lt;abbr-1&gt;2D Mater.&lt;/abbr-1&gt;&lt;/periodical&gt;&lt;pages&gt;015040&lt;/pages&gt;&lt;volume&gt;4&lt;/volume&gt;&lt;number&gt;1&lt;/number&gt;&lt;dates&gt;&lt;year&gt;2017&lt;/year&gt;&lt;pub-dates&gt;&lt;date&gt;Mar&lt;/date&gt;&lt;/pub-dates&gt;&lt;/dates&gt;&lt;isbn&gt;2053-1583&lt;/isbn&gt;&lt;accession-num&gt;WOS:000391613700005&lt;/accession-num&gt;&lt;urls&gt;&lt;related-urls&gt;&lt;url&gt;&lt;style face="underline" font="default" size="100%"&gt;&amp;lt;Go to ISI&amp;gt;://WOS:000391613700005&lt;/style&gt;&lt;/url&gt;&lt;/related-urls&gt;&lt;/urls&gt;&lt;custom7&gt;015040&lt;/custom7&gt;&lt;electronic-resource-num&gt;10.1088/2053-1583/aa50c0&lt;/electronic-resource-num&gt;&lt;/record&gt;&lt;/Cite&gt;&lt;/EndNote&gt;</w:instrText>
      </w:r>
      <w:r w:rsidR="00E3292E">
        <w:rPr>
          <w:rFonts w:ascii="Times New Roman" w:hAnsi="Times New Roman" w:cs="Times New Roman"/>
          <w:sz w:val="24"/>
          <w:szCs w:val="24"/>
        </w:rPr>
        <w:fldChar w:fldCharType="separate"/>
      </w:r>
      <w:r w:rsidR="00E3292E" w:rsidRPr="00E3292E">
        <w:rPr>
          <w:rFonts w:ascii="Times New Roman" w:hAnsi="Times New Roman" w:cs="Times New Roman"/>
          <w:noProof/>
          <w:sz w:val="24"/>
          <w:szCs w:val="24"/>
          <w:vertAlign w:val="superscript"/>
        </w:rPr>
        <w:t>71</w:t>
      </w:r>
      <w:r w:rsidR="00E3292E">
        <w:rPr>
          <w:rFonts w:ascii="Times New Roman" w:hAnsi="Times New Roman" w:cs="Times New Roman"/>
          <w:sz w:val="24"/>
          <w:szCs w:val="24"/>
        </w:rPr>
        <w:fldChar w:fldCharType="end"/>
      </w:r>
    </w:p>
    <w:p w14:paraId="7DF52F2E" w14:textId="73B45E94" w:rsidR="006A1FCF" w:rsidRPr="00E071A1" w:rsidRDefault="006A1FCF"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lastRenderedPageBreak/>
        <w:t xml:space="preserve">Equation 3 is significant because, depending on the value of </w:t>
      </w:r>
      <w:r w:rsidRPr="00E071A1">
        <w:rPr>
          <w:rFonts w:ascii="Times New Roman" w:hAnsi="Times New Roman" w:cs="Times New Roman"/>
          <w:i/>
          <w:sz w:val="24"/>
          <w:szCs w:val="24"/>
        </w:rPr>
        <w:t>L/t</w:t>
      </w:r>
      <w:r w:rsidRPr="00E071A1">
        <w:rPr>
          <w:rFonts w:ascii="Times New Roman" w:hAnsi="Times New Roman" w:cs="Times New Roman"/>
          <w:sz w:val="24"/>
          <w:szCs w:val="24"/>
        </w:rPr>
        <w:t xml:space="preserve">, it can yield much smaller values </w:t>
      </w:r>
      <w:proofErr w:type="spellStart"/>
      <w:r w:rsidR="00C758E2" w:rsidRPr="00E071A1">
        <w:rPr>
          <w:rFonts w:ascii="Times New Roman" w:hAnsi="Times New Roman" w:cs="Times New Roman"/>
          <w:sz w:val="24"/>
          <w:szCs w:val="24"/>
        </w:rPr>
        <w:t>of</w:t>
      </w:r>
      <w:r w:rsidR="00C758E2">
        <w:rPr>
          <w:rFonts w:ascii="Times New Roman" w:hAnsi="Times New Roman" w:cs="Times New Roman"/>
          <w:sz w:val="24"/>
          <w:szCs w:val="24"/>
        </w:rPr>
        <w:t xml:space="preserve"> </w:t>
      </w:r>
      <w:r w:rsidRPr="00E071A1">
        <w:rPr>
          <w:rFonts w:ascii="Times New Roman" w:hAnsi="Times New Roman" w:cs="Times New Roman"/>
          <w:i/>
          <w:sz w:val="24"/>
          <w:szCs w:val="24"/>
        </w:rPr>
        <w:t>f</w:t>
      </w:r>
      <w:proofErr w:type="spellEnd"/>
      <w:r w:rsidRPr="00E071A1">
        <w:rPr>
          <w:rFonts w:ascii="Times New Roman" w:hAnsi="Times New Roman" w:cs="Times New Roman"/>
          <w:sz w:val="24"/>
          <w:szCs w:val="24"/>
        </w:rPr>
        <w:t xml:space="preserve"> than found using the Bruggeman equation. </w:t>
      </w:r>
      <w:bookmarkStart w:id="5" w:name="_Hlk27462279"/>
      <w:r w:rsidR="00CA53E9" w:rsidRPr="00E071A1">
        <w:rPr>
          <w:rFonts w:ascii="Times New Roman" w:hAnsi="Times New Roman" w:cs="Times New Roman"/>
          <w:sz w:val="24"/>
          <w:szCs w:val="24"/>
        </w:rPr>
        <w:t>For example,</w:t>
      </w:r>
      <w:r w:rsidR="00F10A60">
        <w:rPr>
          <w:rFonts w:ascii="Times New Roman" w:hAnsi="Times New Roman" w:cs="Times New Roman"/>
          <w:sz w:val="24"/>
          <w:szCs w:val="24"/>
        </w:rPr>
        <w:t xml:space="preserve"> taking </w:t>
      </w:r>
      <w:r w:rsidR="00F10A60" w:rsidRPr="00274DE1">
        <w:rPr>
          <w:rFonts w:ascii="Times New Roman" w:hAnsi="Times New Roman" w:cs="Times New Roman"/>
          <w:i/>
          <w:sz w:val="24"/>
          <w:szCs w:val="24"/>
        </w:rPr>
        <w:t>P</w:t>
      </w:r>
      <w:r w:rsidR="00F10A60" w:rsidRPr="00274DE1">
        <w:rPr>
          <w:rFonts w:ascii="Times New Roman" w:hAnsi="Times New Roman" w:cs="Times New Roman"/>
          <w:i/>
          <w:sz w:val="24"/>
          <w:szCs w:val="24"/>
          <w:vertAlign w:val="subscript"/>
        </w:rPr>
        <w:t>E</w:t>
      </w:r>
      <w:r w:rsidR="00F10A60">
        <w:rPr>
          <w:rFonts w:ascii="Times New Roman" w:hAnsi="Times New Roman" w:cs="Times New Roman"/>
          <w:sz w:val="24"/>
          <w:szCs w:val="24"/>
        </w:rPr>
        <w:t>=0.5,</w:t>
      </w:r>
      <w:r w:rsidRPr="00E071A1">
        <w:rPr>
          <w:rFonts w:ascii="Times New Roman" w:hAnsi="Times New Roman" w:cs="Times New Roman"/>
          <w:sz w:val="24"/>
          <w:szCs w:val="24"/>
        </w:rPr>
        <w:t xml:space="preserve"> for nanosheet aspect ratios </w:t>
      </w:r>
      <w:r w:rsidR="00484039" w:rsidRPr="00E071A1">
        <w:rPr>
          <w:rFonts w:ascii="Times New Roman" w:hAnsi="Times New Roman" w:cs="Times New Roman"/>
          <w:sz w:val="24"/>
          <w:szCs w:val="24"/>
        </w:rPr>
        <w:t xml:space="preserve">of </w:t>
      </w:r>
      <w:r w:rsidR="00484039" w:rsidRPr="00274DE1">
        <w:rPr>
          <w:rFonts w:ascii="Times New Roman" w:hAnsi="Times New Roman" w:cs="Times New Roman"/>
          <w:i/>
          <w:sz w:val="24"/>
          <w:szCs w:val="24"/>
        </w:rPr>
        <w:t>L/t</w:t>
      </w:r>
      <w:r w:rsidR="00484039" w:rsidRPr="00E071A1">
        <w:rPr>
          <w:rFonts w:ascii="Times New Roman" w:hAnsi="Times New Roman" w:cs="Times New Roman"/>
          <w:sz w:val="24"/>
          <w:szCs w:val="24"/>
        </w:rPr>
        <w:t>=</w:t>
      </w:r>
      <w:r w:rsidR="007E2217">
        <w:rPr>
          <w:rFonts w:ascii="Times New Roman" w:hAnsi="Times New Roman" w:cs="Times New Roman"/>
          <w:sz w:val="24"/>
          <w:szCs w:val="24"/>
        </w:rPr>
        <w:t>1</w:t>
      </w:r>
      <w:r w:rsidR="007E2217" w:rsidRPr="00E071A1">
        <w:rPr>
          <w:rFonts w:ascii="Times New Roman" w:hAnsi="Times New Roman" w:cs="Times New Roman"/>
          <w:sz w:val="24"/>
          <w:szCs w:val="24"/>
        </w:rPr>
        <w:t>00</w:t>
      </w:r>
      <w:r w:rsidR="00CA53E9" w:rsidRPr="00E071A1">
        <w:rPr>
          <w:rFonts w:ascii="Times New Roman" w:hAnsi="Times New Roman" w:cs="Times New Roman"/>
          <w:sz w:val="24"/>
          <w:szCs w:val="24"/>
        </w:rPr>
        <w:t xml:space="preserve">, </w:t>
      </w:r>
      <w:r w:rsidR="00CA53E9" w:rsidRPr="00E071A1">
        <w:rPr>
          <w:rFonts w:ascii="Times New Roman" w:hAnsi="Times New Roman" w:cs="Times New Roman"/>
          <w:i/>
          <w:sz w:val="24"/>
          <w:szCs w:val="24"/>
        </w:rPr>
        <w:t>f</w:t>
      </w:r>
      <w:r w:rsidR="00484039" w:rsidRPr="00E071A1">
        <w:rPr>
          <w:rFonts w:ascii="Times New Roman" w:hAnsi="Times New Roman" w:cs="Times New Roman"/>
          <w:sz w:val="24"/>
          <w:szCs w:val="24"/>
        </w:rPr>
        <w:t>=</w:t>
      </w:r>
      <w:r w:rsidR="00CA53E9" w:rsidRPr="00E071A1">
        <w:rPr>
          <w:rFonts w:ascii="Times New Roman" w:hAnsi="Times New Roman" w:cs="Times New Roman"/>
          <w:sz w:val="24"/>
          <w:szCs w:val="24"/>
        </w:rPr>
        <w:t>0.</w:t>
      </w:r>
      <w:r w:rsidR="007E2217" w:rsidRPr="00E071A1">
        <w:rPr>
          <w:rFonts w:ascii="Times New Roman" w:hAnsi="Times New Roman" w:cs="Times New Roman"/>
          <w:sz w:val="24"/>
          <w:szCs w:val="24"/>
        </w:rPr>
        <w:t>0</w:t>
      </w:r>
      <w:r w:rsidR="007E2217">
        <w:rPr>
          <w:rFonts w:ascii="Times New Roman" w:hAnsi="Times New Roman" w:cs="Times New Roman"/>
          <w:sz w:val="24"/>
          <w:szCs w:val="24"/>
        </w:rPr>
        <w:t>2</w:t>
      </w:r>
      <w:r w:rsidR="007E2217" w:rsidRPr="00E071A1">
        <w:rPr>
          <w:rFonts w:ascii="Times New Roman" w:hAnsi="Times New Roman" w:cs="Times New Roman"/>
          <w:sz w:val="24"/>
          <w:szCs w:val="24"/>
        </w:rPr>
        <w:t xml:space="preserve"> </w:t>
      </w:r>
      <w:r w:rsidRPr="00E071A1">
        <w:rPr>
          <w:rFonts w:ascii="Times New Roman" w:hAnsi="Times New Roman" w:cs="Times New Roman"/>
          <w:sz w:val="24"/>
          <w:szCs w:val="24"/>
        </w:rPr>
        <w:t xml:space="preserve">implying that in-pore diffusivities and ionic conductivities in high </w:t>
      </w:r>
      <w:r w:rsidR="00103A74" w:rsidRPr="00E071A1">
        <w:rPr>
          <w:rFonts w:ascii="Times New Roman" w:hAnsi="Times New Roman" w:cs="Times New Roman"/>
          <w:sz w:val="24"/>
          <w:szCs w:val="24"/>
        </w:rPr>
        <w:t>aspect ratio nanosheet systems</w:t>
      </w:r>
      <w:r w:rsidR="00F10A60">
        <w:rPr>
          <w:rFonts w:ascii="Times New Roman" w:hAnsi="Times New Roman" w:cs="Times New Roman"/>
          <w:sz w:val="24"/>
          <w:szCs w:val="24"/>
        </w:rPr>
        <w:t xml:space="preserve"> are well</w:t>
      </w:r>
      <w:r w:rsidR="00F10A60" w:rsidRPr="00E071A1">
        <w:rPr>
          <w:rFonts w:ascii="Times New Roman" w:hAnsi="Times New Roman" w:cs="Times New Roman"/>
          <w:sz w:val="24"/>
          <w:szCs w:val="24"/>
        </w:rPr>
        <w:t xml:space="preserve"> below bulk values </w:t>
      </w:r>
      <w:r w:rsidR="00F10A60">
        <w:rPr>
          <w:rFonts w:ascii="Times New Roman" w:hAnsi="Times New Roman" w:cs="Times New Roman"/>
          <w:sz w:val="24"/>
          <w:szCs w:val="24"/>
        </w:rPr>
        <w:t xml:space="preserve">and significantly lower those found using </w:t>
      </w:r>
      <w:r w:rsidR="00F10A60" w:rsidRPr="00D210D1">
        <w:rPr>
          <w:position w:val="-12"/>
        </w:rPr>
        <w:object w:dxaOrig="840" w:dyaOrig="380" w14:anchorId="25D2E00B">
          <v:shape id="_x0000_i1050" type="#_x0000_t75" style="width:42pt;height:18.75pt" o:ole="">
            <v:imagedata r:id="rId48" o:title=""/>
          </v:shape>
          <o:OLEObject Type="Embed" ProgID="Equation.DSMT4" ShapeID="_x0000_i1050" DrawAspect="Content" ObjectID="_1641709949" r:id="rId54"/>
        </w:object>
      </w:r>
      <w:r w:rsidR="00103A74" w:rsidRPr="00E071A1">
        <w:rPr>
          <w:rFonts w:ascii="Times New Roman" w:hAnsi="Times New Roman" w:cs="Times New Roman"/>
          <w:sz w:val="24"/>
          <w:szCs w:val="24"/>
        </w:rPr>
        <w:t>.</w:t>
      </w:r>
    </w:p>
    <w:bookmarkEnd w:id="5"/>
    <w:p w14:paraId="421FFD75" w14:textId="489BC9C6" w:rsidR="006A1FCF" w:rsidRPr="00E071A1" w:rsidRDefault="006A1FCF"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To test this, we note that equations 2a-</w:t>
      </w:r>
      <w:r w:rsidR="00103A74" w:rsidRPr="00E071A1">
        <w:rPr>
          <w:rFonts w:ascii="Times New Roman" w:hAnsi="Times New Roman" w:cs="Times New Roman"/>
          <w:sz w:val="24"/>
          <w:szCs w:val="24"/>
        </w:rPr>
        <w:t>b</w:t>
      </w:r>
      <w:r w:rsidRPr="00E071A1">
        <w:rPr>
          <w:rFonts w:ascii="Times New Roman" w:hAnsi="Times New Roman" w:cs="Times New Roman"/>
          <w:sz w:val="24"/>
          <w:szCs w:val="24"/>
        </w:rPr>
        <w:t xml:space="preserve"> suggest that </w:t>
      </w:r>
      <w:r w:rsidR="0091428D" w:rsidRPr="00E071A1">
        <w:rPr>
          <w:rFonts w:ascii="Times New Roman" w:hAnsi="Times New Roman" w:cs="Times New Roman"/>
          <w:position w:val="-12"/>
        </w:rPr>
        <w:object w:dxaOrig="580" w:dyaOrig="380" w14:anchorId="4EB1F57F">
          <v:shape id="_x0000_i1051" type="#_x0000_t75" style="width:28.5pt;height:21.75pt" o:ole="">
            <v:imagedata r:id="rId55" o:title=""/>
          </v:shape>
          <o:OLEObject Type="Embed" ProgID="Equation.DSMT4" ShapeID="_x0000_i1051" DrawAspect="Content" ObjectID="_1641709950" r:id="rId56"/>
        </w:object>
      </w:r>
      <w:r w:rsidRPr="00E071A1">
        <w:rPr>
          <w:rFonts w:ascii="Times New Roman" w:hAnsi="Times New Roman" w:cs="Times New Roman"/>
          <w:sz w:val="24"/>
          <w:szCs w:val="24"/>
        </w:rPr>
        <w:t xml:space="preserve"> should scale with electrode volumetric capacity,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V</w:t>
      </w:r>
      <w:r w:rsidRPr="00E071A1">
        <w:rPr>
          <w:rFonts w:ascii="Times New Roman" w:hAnsi="Times New Roman" w:cs="Times New Roman"/>
          <w:sz w:val="24"/>
          <w:szCs w:val="24"/>
        </w:rPr>
        <w:t xml:space="preserve">, behaviour that is hinted at in figure 2C. In </w:t>
      </w:r>
      <w:r w:rsidR="00051B22" w:rsidRPr="00E071A1">
        <w:rPr>
          <w:rFonts w:ascii="Times New Roman" w:hAnsi="Times New Roman" w:cs="Times New Roman"/>
          <w:sz w:val="24"/>
          <w:szCs w:val="24"/>
        </w:rPr>
        <w:t>Figure 5</w:t>
      </w:r>
      <w:r w:rsidR="00103A74" w:rsidRPr="00E071A1">
        <w:rPr>
          <w:rFonts w:ascii="Times New Roman" w:hAnsi="Times New Roman" w:cs="Times New Roman"/>
          <w:sz w:val="24"/>
          <w:szCs w:val="24"/>
        </w:rPr>
        <w:t>A-B</w:t>
      </w:r>
      <w:r w:rsidRPr="00E071A1">
        <w:rPr>
          <w:rFonts w:ascii="Times New Roman" w:hAnsi="Times New Roman" w:cs="Times New Roman"/>
          <w:sz w:val="24"/>
          <w:szCs w:val="24"/>
        </w:rPr>
        <w:t xml:space="preserve">, we plot </w:t>
      </w:r>
      <w:r w:rsidR="0091428D" w:rsidRPr="00E071A1">
        <w:rPr>
          <w:rFonts w:ascii="Times New Roman" w:hAnsi="Times New Roman" w:cs="Times New Roman"/>
          <w:position w:val="-12"/>
        </w:rPr>
        <w:object w:dxaOrig="580" w:dyaOrig="380" w14:anchorId="4C941319">
          <v:shape id="_x0000_i1052" type="#_x0000_t75" style="width:28.5pt;height:21.75pt" o:ole="">
            <v:imagedata r:id="rId57" o:title=""/>
          </v:shape>
          <o:OLEObject Type="Embed" ProgID="Equation.DSMT4" ShapeID="_x0000_i1052" DrawAspect="Content" ObjectID="_1641709951" r:id="rId58"/>
        </w:object>
      </w:r>
      <w:r w:rsidRPr="00E071A1">
        <w:rPr>
          <w:rFonts w:ascii="Times New Roman" w:hAnsi="Times New Roman" w:cs="Times New Roman"/>
          <w:sz w:val="24"/>
          <w:szCs w:val="24"/>
        </w:rPr>
        <w:t xml:space="preserve"> </w:t>
      </w:r>
      <w:r w:rsidR="00C40D3A" w:rsidRPr="00274DE1">
        <w:rPr>
          <w:rFonts w:ascii="Times New Roman" w:hAnsi="Times New Roman" w:cs="Times New Roman"/>
          <w:i/>
          <w:sz w:val="24"/>
          <w:szCs w:val="24"/>
        </w:rPr>
        <w:t>versus</w:t>
      </w:r>
      <w:r w:rsidRPr="00E071A1">
        <w:rPr>
          <w:rFonts w:ascii="Times New Roman" w:hAnsi="Times New Roman" w:cs="Times New Roman"/>
          <w:sz w:val="24"/>
          <w:szCs w:val="24"/>
        </w:rPr>
        <w:t xml:space="preserve">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V</w:t>
      </w:r>
      <w:r w:rsidRPr="00E071A1">
        <w:rPr>
          <w:rFonts w:ascii="Times New Roman" w:hAnsi="Times New Roman" w:cs="Times New Roman"/>
          <w:sz w:val="24"/>
          <w:szCs w:val="24"/>
        </w:rPr>
        <w:t xml:space="preserve">, </w:t>
      </w:r>
      <w:r w:rsidR="00C40D3A" w:rsidRPr="00E071A1">
        <w:rPr>
          <w:rFonts w:ascii="Times New Roman" w:hAnsi="Times New Roman" w:cs="Times New Roman"/>
          <w:sz w:val="24"/>
          <w:szCs w:val="24"/>
        </w:rPr>
        <w:t xml:space="preserve">for both the </w:t>
      </w:r>
      <w:r w:rsidR="00103A74" w:rsidRPr="00E071A1">
        <w:rPr>
          <w:rFonts w:ascii="Times New Roman" w:hAnsi="Times New Roman" w:cs="Times New Roman"/>
          <w:sz w:val="24"/>
          <w:szCs w:val="24"/>
        </w:rPr>
        <w:t xml:space="preserve">larger </w:t>
      </w:r>
      <w:r w:rsidR="00C40D3A" w:rsidRPr="00E071A1">
        <w:rPr>
          <w:rFonts w:ascii="Times New Roman" w:hAnsi="Times New Roman" w:cs="Times New Roman"/>
          <w:sz w:val="24"/>
          <w:szCs w:val="24"/>
        </w:rPr>
        <w:t>cohort</w:t>
      </w:r>
      <w:r w:rsidR="00103A74" w:rsidRPr="00E071A1">
        <w:rPr>
          <w:rFonts w:ascii="Times New Roman" w:hAnsi="Times New Roman" w:cs="Times New Roman"/>
          <w:sz w:val="24"/>
          <w:szCs w:val="24"/>
        </w:rPr>
        <w:t xml:space="preserve"> representing all materials (A) as well as</w:t>
      </w:r>
      <w:r w:rsidR="00C40D3A" w:rsidRPr="00E071A1">
        <w:rPr>
          <w:rFonts w:ascii="Times New Roman" w:hAnsi="Times New Roman" w:cs="Times New Roman"/>
          <w:sz w:val="24"/>
          <w:szCs w:val="24"/>
        </w:rPr>
        <w:t xml:space="preserve"> </w:t>
      </w:r>
      <w:r w:rsidR="00103A74" w:rsidRPr="00E071A1">
        <w:rPr>
          <w:rFonts w:ascii="Times New Roman" w:hAnsi="Times New Roman" w:cs="Times New Roman"/>
          <w:sz w:val="24"/>
          <w:szCs w:val="24"/>
        </w:rPr>
        <w:t xml:space="preserve">the narrower cohort </w:t>
      </w:r>
      <w:r w:rsidR="00C40D3A" w:rsidRPr="00E071A1">
        <w:rPr>
          <w:rFonts w:ascii="Times New Roman" w:hAnsi="Times New Roman" w:cs="Times New Roman"/>
          <w:sz w:val="24"/>
          <w:szCs w:val="24"/>
        </w:rPr>
        <w:t>of 2D</w:t>
      </w:r>
      <w:r w:rsidR="00103A74" w:rsidRPr="00E071A1">
        <w:rPr>
          <w:rFonts w:ascii="Times New Roman" w:hAnsi="Times New Roman" w:cs="Times New Roman"/>
          <w:sz w:val="24"/>
          <w:szCs w:val="24"/>
        </w:rPr>
        <w:t>-based electrode</w:t>
      </w:r>
      <w:r w:rsidR="00C40D3A" w:rsidRPr="00E071A1">
        <w:rPr>
          <w:rFonts w:ascii="Times New Roman" w:hAnsi="Times New Roman" w:cs="Times New Roman"/>
          <w:sz w:val="24"/>
          <w:szCs w:val="24"/>
        </w:rPr>
        <w:t xml:space="preserve"> materials</w:t>
      </w:r>
      <w:r w:rsidR="00484039" w:rsidRPr="00E071A1">
        <w:rPr>
          <w:rFonts w:ascii="Times New Roman" w:hAnsi="Times New Roman" w:cs="Times New Roman"/>
          <w:sz w:val="24"/>
          <w:szCs w:val="24"/>
        </w:rPr>
        <w:t xml:space="preserve"> (B)</w:t>
      </w:r>
      <w:r w:rsidR="00C40D3A" w:rsidRPr="00E071A1">
        <w:rPr>
          <w:rFonts w:ascii="Times New Roman" w:hAnsi="Times New Roman" w:cs="Times New Roman"/>
          <w:sz w:val="24"/>
          <w:szCs w:val="24"/>
        </w:rPr>
        <w:t xml:space="preserve">. In both cases, although the data sets display much scatter, a clear scaling of </w:t>
      </w:r>
      <w:r w:rsidR="0091428D" w:rsidRPr="00E071A1">
        <w:rPr>
          <w:rFonts w:ascii="Times New Roman" w:hAnsi="Times New Roman" w:cs="Times New Roman"/>
          <w:position w:val="-12"/>
        </w:rPr>
        <w:object w:dxaOrig="580" w:dyaOrig="380" w14:anchorId="351A0982">
          <v:shape id="_x0000_i1053" type="#_x0000_t75" style="width:28.5pt;height:21.75pt" o:ole="">
            <v:imagedata r:id="rId59" o:title=""/>
          </v:shape>
          <o:OLEObject Type="Embed" ProgID="Equation.DSMT4" ShapeID="_x0000_i1053" DrawAspect="Content" ObjectID="_1641709952" r:id="rId60"/>
        </w:object>
      </w:r>
      <w:r w:rsidR="00C40D3A" w:rsidRPr="00E071A1">
        <w:rPr>
          <w:rFonts w:ascii="Times New Roman" w:hAnsi="Times New Roman" w:cs="Times New Roman"/>
          <w:sz w:val="24"/>
          <w:szCs w:val="24"/>
        </w:rPr>
        <w:t xml:space="preserve"> with </w:t>
      </w:r>
      <w:r w:rsidR="00C40D3A" w:rsidRPr="00E071A1">
        <w:rPr>
          <w:rFonts w:ascii="Times New Roman" w:hAnsi="Times New Roman" w:cs="Times New Roman"/>
          <w:i/>
          <w:sz w:val="24"/>
          <w:szCs w:val="24"/>
        </w:rPr>
        <w:t>Q</w:t>
      </w:r>
      <w:r w:rsidR="00C40D3A" w:rsidRPr="00E071A1">
        <w:rPr>
          <w:rFonts w:ascii="Times New Roman" w:hAnsi="Times New Roman" w:cs="Times New Roman"/>
          <w:i/>
          <w:sz w:val="24"/>
          <w:szCs w:val="24"/>
          <w:vertAlign w:val="subscript"/>
        </w:rPr>
        <w:t>V</w:t>
      </w:r>
      <w:r w:rsidR="00C40D3A" w:rsidRPr="00E071A1">
        <w:rPr>
          <w:rFonts w:ascii="Times New Roman" w:hAnsi="Times New Roman" w:cs="Times New Roman"/>
          <w:sz w:val="24"/>
          <w:szCs w:val="24"/>
        </w:rPr>
        <w:t xml:space="preserve"> can be seen</w:t>
      </w:r>
      <w:r w:rsidR="00484039" w:rsidRPr="00E071A1">
        <w:rPr>
          <w:rFonts w:ascii="Times New Roman" w:hAnsi="Times New Roman" w:cs="Times New Roman"/>
          <w:sz w:val="24"/>
          <w:szCs w:val="24"/>
        </w:rPr>
        <w:t>,</w:t>
      </w:r>
      <w:r w:rsidR="00103A74" w:rsidRPr="00E071A1">
        <w:rPr>
          <w:rFonts w:ascii="Times New Roman" w:hAnsi="Times New Roman" w:cs="Times New Roman"/>
          <w:sz w:val="24"/>
          <w:szCs w:val="24"/>
        </w:rPr>
        <w:t xml:space="preserve"> with the 2D materials shifted upward </w:t>
      </w:r>
      <w:r w:rsidR="00484039" w:rsidRPr="00E071A1">
        <w:rPr>
          <w:rFonts w:ascii="Times New Roman" w:hAnsi="Times New Roman" w:cs="Times New Roman"/>
          <w:sz w:val="24"/>
          <w:szCs w:val="24"/>
        </w:rPr>
        <w:t xml:space="preserve">compared to the broader data set </w:t>
      </w:r>
      <w:r w:rsidR="00103A74" w:rsidRPr="00E071A1">
        <w:rPr>
          <w:rFonts w:ascii="Times New Roman" w:hAnsi="Times New Roman" w:cs="Times New Roman"/>
          <w:sz w:val="24"/>
          <w:szCs w:val="24"/>
        </w:rPr>
        <w:t>due to their poorer rate performance</w:t>
      </w:r>
      <w:r w:rsidR="00C40D3A" w:rsidRPr="00E071A1">
        <w:rPr>
          <w:rFonts w:ascii="Times New Roman" w:hAnsi="Times New Roman" w:cs="Times New Roman"/>
          <w:sz w:val="24"/>
          <w:szCs w:val="24"/>
        </w:rPr>
        <w:t>.</w:t>
      </w:r>
      <w:r w:rsidR="00A65101" w:rsidRPr="00E071A1">
        <w:rPr>
          <w:rFonts w:ascii="Times New Roman" w:hAnsi="Times New Roman" w:cs="Times New Roman"/>
          <w:sz w:val="24"/>
          <w:szCs w:val="24"/>
        </w:rPr>
        <w:t xml:space="preserve"> The nature of the scatter comes from the fact that both data sets contain electrodes of many different compositions and architectures, each with different electrode thickness, porosity, particle size and type. However, we would expect the bulk</w:t>
      </w:r>
      <w:r w:rsidR="00550A6D" w:rsidRPr="00E071A1">
        <w:rPr>
          <w:rFonts w:ascii="Times New Roman" w:hAnsi="Times New Roman" w:cs="Times New Roman"/>
          <w:sz w:val="24"/>
          <w:szCs w:val="24"/>
        </w:rPr>
        <w:t>-</w:t>
      </w:r>
      <w:r w:rsidR="00A65101" w:rsidRPr="00E071A1">
        <w:rPr>
          <w:rFonts w:ascii="Times New Roman" w:hAnsi="Times New Roman" w:cs="Times New Roman"/>
          <w:sz w:val="24"/>
          <w:szCs w:val="24"/>
        </w:rPr>
        <w:t>electrolyte ion diffusivity</w:t>
      </w:r>
      <w:r w:rsidR="008642FB" w:rsidRPr="00E071A1">
        <w:rPr>
          <w:rFonts w:ascii="Times New Roman" w:hAnsi="Times New Roman" w:cs="Times New Roman"/>
          <w:sz w:val="24"/>
          <w:szCs w:val="24"/>
        </w:rPr>
        <w:t xml:space="preserve"> (</w:t>
      </w:r>
      <w:r w:rsidR="008642FB" w:rsidRPr="00E071A1">
        <w:rPr>
          <w:rFonts w:ascii="Times New Roman" w:hAnsi="Times New Roman" w:cs="Times New Roman"/>
          <w:i/>
          <w:sz w:val="24"/>
          <w:szCs w:val="24"/>
        </w:rPr>
        <w:t>D</w:t>
      </w:r>
      <w:r w:rsidR="008642FB" w:rsidRPr="00E071A1">
        <w:rPr>
          <w:rFonts w:ascii="Times New Roman" w:hAnsi="Times New Roman" w:cs="Times New Roman"/>
          <w:i/>
          <w:sz w:val="24"/>
          <w:szCs w:val="24"/>
          <w:vertAlign w:val="subscript"/>
        </w:rPr>
        <w:t>BL</w:t>
      </w:r>
      <w:r w:rsidR="008642FB" w:rsidRPr="00E071A1">
        <w:rPr>
          <w:rFonts w:ascii="Times New Roman" w:hAnsi="Times New Roman" w:cs="Times New Roman"/>
          <w:sz w:val="24"/>
          <w:szCs w:val="24"/>
        </w:rPr>
        <w:t>)</w:t>
      </w:r>
      <w:r w:rsidR="00A65101" w:rsidRPr="00E071A1">
        <w:rPr>
          <w:rFonts w:ascii="Times New Roman" w:hAnsi="Times New Roman" w:cs="Times New Roman"/>
          <w:sz w:val="24"/>
          <w:szCs w:val="24"/>
        </w:rPr>
        <w:t xml:space="preserve"> and conductivity</w:t>
      </w:r>
      <w:r w:rsidR="008642FB" w:rsidRPr="00E071A1">
        <w:rPr>
          <w:rFonts w:ascii="Times New Roman" w:hAnsi="Times New Roman" w:cs="Times New Roman"/>
          <w:sz w:val="24"/>
          <w:szCs w:val="24"/>
        </w:rPr>
        <w:t xml:space="preserve"> (</w:t>
      </w:r>
      <w:r w:rsidR="008642FB" w:rsidRPr="00E071A1">
        <w:rPr>
          <w:rFonts w:ascii="Times New Roman" w:hAnsi="Times New Roman" w:cs="Times New Roman"/>
          <w:i/>
          <w:sz w:val="24"/>
          <w:szCs w:val="24"/>
        </w:rPr>
        <w:sym w:font="Symbol" w:char="F073"/>
      </w:r>
      <w:r w:rsidR="008642FB" w:rsidRPr="00E071A1">
        <w:rPr>
          <w:rFonts w:ascii="Times New Roman" w:hAnsi="Times New Roman" w:cs="Times New Roman"/>
          <w:i/>
          <w:sz w:val="24"/>
          <w:szCs w:val="24"/>
          <w:vertAlign w:val="subscript"/>
        </w:rPr>
        <w:t>BL</w:t>
      </w:r>
      <w:r w:rsidR="008642FB" w:rsidRPr="00E071A1">
        <w:rPr>
          <w:rFonts w:ascii="Times New Roman" w:hAnsi="Times New Roman" w:cs="Times New Roman"/>
          <w:sz w:val="24"/>
          <w:szCs w:val="24"/>
        </w:rPr>
        <w:t xml:space="preserve">) </w:t>
      </w:r>
      <w:r w:rsidR="00A65101" w:rsidRPr="00E071A1">
        <w:rPr>
          <w:rFonts w:ascii="Times New Roman" w:hAnsi="Times New Roman" w:cs="Times New Roman"/>
          <w:sz w:val="24"/>
          <w:szCs w:val="24"/>
        </w:rPr>
        <w:t xml:space="preserve">to be </w:t>
      </w:r>
      <w:r w:rsidR="008642FB" w:rsidRPr="00E071A1">
        <w:rPr>
          <w:rFonts w:ascii="Times New Roman" w:hAnsi="Times New Roman" w:cs="Times New Roman"/>
          <w:sz w:val="24"/>
          <w:szCs w:val="24"/>
        </w:rPr>
        <w:t>similar in all cases</w:t>
      </w:r>
      <w:r w:rsidR="00A65101" w:rsidRPr="00E071A1">
        <w:rPr>
          <w:rFonts w:ascii="Times New Roman" w:hAnsi="Times New Roman" w:cs="Times New Roman"/>
          <w:sz w:val="24"/>
          <w:szCs w:val="24"/>
        </w:rPr>
        <w:t xml:space="preserve">. </w:t>
      </w:r>
    </w:p>
    <w:p w14:paraId="604B542F" w14:textId="7BFCD8AB" w:rsidR="00012A1F" w:rsidRPr="00E071A1" w:rsidRDefault="00012A1F"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The scatter makes it very difficult to quantitatively analyse the data set as a whole. However, we can get around this by considering the lower limit of </w:t>
      </w:r>
      <w:r w:rsidR="00103A74" w:rsidRPr="00E071A1">
        <w:rPr>
          <w:rFonts w:ascii="Times New Roman" w:hAnsi="Times New Roman" w:cs="Times New Roman"/>
          <w:sz w:val="24"/>
          <w:szCs w:val="24"/>
        </w:rPr>
        <w:t>each</w:t>
      </w:r>
      <w:r w:rsidRPr="00E071A1">
        <w:rPr>
          <w:rFonts w:ascii="Times New Roman" w:hAnsi="Times New Roman" w:cs="Times New Roman"/>
          <w:sz w:val="24"/>
          <w:szCs w:val="24"/>
        </w:rPr>
        <w:t xml:space="preserve"> data set. In equation 2</w:t>
      </w:r>
      <w:r w:rsidR="00103A74" w:rsidRPr="00E071A1">
        <w:rPr>
          <w:rFonts w:ascii="Times New Roman" w:hAnsi="Times New Roman" w:cs="Times New Roman"/>
          <w:sz w:val="24"/>
          <w:szCs w:val="24"/>
        </w:rPr>
        <w:t>b</w:t>
      </w:r>
      <w:r w:rsidRPr="00E071A1">
        <w:rPr>
          <w:rFonts w:ascii="Times New Roman" w:hAnsi="Times New Roman" w:cs="Times New Roman"/>
          <w:sz w:val="24"/>
          <w:szCs w:val="24"/>
        </w:rPr>
        <w:t xml:space="preserve">, the first two terms are always present, simply because </w:t>
      </w:r>
      <w:r w:rsidRPr="00E071A1">
        <w:rPr>
          <w:rFonts w:ascii="Times New Roman" w:hAnsi="Times New Roman" w:cs="Times New Roman"/>
          <w:i/>
          <w:sz w:val="24"/>
          <w:szCs w:val="24"/>
        </w:rPr>
        <w:sym w:font="Symbol" w:char="F073"/>
      </w:r>
      <w:r w:rsidRPr="00E071A1">
        <w:rPr>
          <w:rFonts w:ascii="Times New Roman" w:hAnsi="Times New Roman" w:cs="Times New Roman"/>
          <w:i/>
          <w:sz w:val="24"/>
          <w:szCs w:val="24"/>
          <w:vertAlign w:val="subscript"/>
        </w:rPr>
        <w:t>BL</w:t>
      </w:r>
      <w:r w:rsidRPr="00E071A1">
        <w:rPr>
          <w:rFonts w:ascii="Times New Roman" w:hAnsi="Times New Roman" w:cs="Times New Roman"/>
          <w:sz w:val="24"/>
          <w:szCs w:val="24"/>
        </w:rPr>
        <w:t xml:space="preserve"> and </w:t>
      </w:r>
      <w:r w:rsidRPr="00E071A1">
        <w:rPr>
          <w:rFonts w:ascii="Times New Roman" w:hAnsi="Times New Roman" w:cs="Times New Roman"/>
          <w:i/>
          <w:sz w:val="24"/>
          <w:szCs w:val="24"/>
        </w:rPr>
        <w:t>D</w:t>
      </w:r>
      <w:r w:rsidRPr="00E071A1">
        <w:rPr>
          <w:rFonts w:ascii="Times New Roman" w:hAnsi="Times New Roman" w:cs="Times New Roman"/>
          <w:i/>
          <w:sz w:val="24"/>
          <w:szCs w:val="24"/>
          <w:vertAlign w:val="subscript"/>
        </w:rPr>
        <w:t>BL</w:t>
      </w:r>
      <w:r w:rsidRPr="00E071A1">
        <w:rPr>
          <w:rFonts w:ascii="Times New Roman" w:hAnsi="Times New Roman" w:cs="Times New Roman"/>
          <w:sz w:val="24"/>
          <w:szCs w:val="24"/>
        </w:rPr>
        <w:t xml:space="preserve"> have well-defined values set by the electrolyte. However, when electrodes are thick</w:t>
      </w:r>
      <w:r w:rsidR="000F14A0" w:rsidRPr="00E071A1">
        <w:rPr>
          <w:rFonts w:ascii="Times New Roman" w:hAnsi="Times New Roman" w:cs="Times New Roman"/>
          <w:sz w:val="24"/>
          <w:szCs w:val="24"/>
        </w:rPr>
        <w:t xml:space="preserve"> (</w:t>
      </w:r>
      <w:r w:rsidR="000F14A0" w:rsidRPr="00274DE1">
        <w:rPr>
          <w:rFonts w:ascii="Times New Roman" w:hAnsi="Times New Roman" w:cs="Times New Roman"/>
          <w:i/>
          <w:sz w:val="24"/>
          <w:szCs w:val="24"/>
        </w:rPr>
        <w:t>i.e.</w:t>
      </w:r>
      <w:r w:rsidR="000F14A0" w:rsidRPr="00E071A1">
        <w:rPr>
          <w:rFonts w:ascii="Times New Roman" w:hAnsi="Times New Roman" w:cs="Times New Roman"/>
          <w:sz w:val="24"/>
          <w:szCs w:val="24"/>
        </w:rPr>
        <w:t xml:space="preserve"> </w:t>
      </w:r>
      <w:r w:rsidR="000F14A0" w:rsidRPr="00E071A1">
        <w:rPr>
          <w:rFonts w:ascii="Times New Roman" w:hAnsi="Times New Roman" w:cs="Times New Roman"/>
          <w:i/>
          <w:sz w:val="24"/>
          <w:szCs w:val="24"/>
        </w:rPr>
        <w:t>L</w:t>
      </w:r>
      <w:r w:rsidR="000F14A0" w:rsidRPr="00E071A1">
        <w:rPr>
          <w:rFonts w:ascii="Times New Roman" w:hAnsi="Times New Roman" w:cs="Times New Roman"/>
          <w:i/>
          <w:sz w:val="24"/>
          <w:szCs w:val="24"/>
          <w:vertAlign w:val="subscript"/>
        </w:rPr>
        <w:t>E</w:t>
      </w:r>
      <w:r w:rsidR="000F14A0" w:rsidRPr="00E071A1">
        <w:rPr>
          <w:rFonts w:ascii="Times New Roman" w:hAnsi="Times New Roman" w:cs="Times New Roman"/>
          <w:sz w:val="24"/>
          <w:szCs w:val="24"/>
        </w:rPr>
        <w:t>&gt;&gt;</w:t>
      </w:r>
      <w:proofErr w:type="gramStart"/>
      <w:r w:rsidR="000F14A0" w:rsidRPr="00E071A1">
        <w:rPr>
          <w:rFonts w:ascii="Times New Roman" w:hAnsi="Times New Roman" w:cs="Times New Roman"/>
          <w:i/>
          <w:sz w:val="24"/>
          <w:szCs w:val="24"/>
        </w:rPr>
        <w:t>L</w:t>
      </w:r>
      <w:r w:rsidR="000F14A0" w:rsidRPr="00E071A1">
        <w:rPr>
          <w:rFonts w:ascii="Times New Roman" w:hAnsi="Times New Roman" w:cs="Times New Roman"/>
          <w:i/>
          <w:sz w:val="24"/>
          <w:szCs w:val="24"/>
          <w:vertAlign w:val="subscript"/>
        </w:rPr>
        <w:t xml:space="preserve">S </w:t>
      </w:r>
      <w:r w:rsidR="000F14A0" w:rsidRPr="00E071A1">
        <w:rPr>
          <w:rFonts w:ascii="Times New Roman" w:hAnsi="Times New Roman" w:cs="Times New Roman"/>
          <w:i/>
          <w:sz w:val="24"/>
          <w:szCs w:val="24"/>
        </w:rPr>
        <w:t>,L</w:t>
      </w:r>
      <w:r w:rsidR="000F14A0" w:rsidRPr="00E071A1">
        <w:rPr>
          <w:rFonts w:ascii="Times New Roman" w:hAnsi="Times New Roman" w:cs="Times New Roman"/>
          <w:i/>
          <w:sz w:val="24"/>
          <w:szCs w:val="24"/>
          <w:vertAlign w:val="subscript"/>
        </w:rPr>
        <w:t>AM</w:t>
      </w:r>
      <w:proofErr w:type="gramEnd"/>
      <w:r w:rsidR="000F14A0" w:rsidRPr="00E071A1">
        <w:rPr>
          <w:rFonts w:ascii="Times New Roman" w:hAnsi="Times New Roman" w:cs="Times New Roman"/>
          <w:sz w:val="24"/>
          <w:szCs w:val="24"/>
        </w:rPr>
        <w:t>),</w:t>
      </w:r>
      <w:r w:rsidRPr="00E071A1">
        <w:rPr>
          <w:rFonts w:ascii="Times New Roman" w:hAnsi="Times New Roman" w:cs="Times New Roman"/>
          <w:sz w:val="24"/>
          <w:szCs w:val="24"/>
        </w:rPr>
        <w:t xml:space="preserve"> the last </w:t>
      </w:r>
      <w:r w:rsidR="000F14A0" w:rsidRPr="00E071A1">
        <w:rPr>
          <w:rFonts w:ascii="Times New Roman" w:hAnsi="Times New Roman" w:cs="Times New Roman"/>
          <w:sz w:val="24"/>
          <w:szCs w:val="24"/>
        </w:rPr>
        <w:t xml:space="preserve">two </w:t>
      </w:r>
      <w:r w:rsidR="00103A74" w:rsidRPr="00E071A1">
        <w:rPr>
          <w:rFonts w:ascii="Times New Roman" w:hAnsi="Times New Roman" w:cs="Times New Roman"/>
          <w:sz w:val="24"/>
          <w:szCs w:val="24"/>
        </w:rPr>
        <w:t>term</w:t>
      </w:r>
      <w:r w:rsidR="000F14A0" w:rsidRPr="00E071A1">
        <w:rPr>
          <w:rFonts w:ascii="Times New Roman" w:hAnsi="Times New Roman" w:cs="Times New Roman"/>
          <w:sz w:val="24"/>
          <w:szCs w:val="24"/>
        </w:rPr>
        <w:t>s</w:t>
      </w:r>
      <w:r w:rsidR="00484039" w:rsidRPr="00E071A1">
        <w:rPr>
          <w:rFonts w:ascii="Times New Roman" w:hAnsi="Times New Roman" w:cs="Times New Roman"/>
          <w:sz w:val="24"/>
          <w:szCs w:val="24"/>
        </w:rPr>
        <w:t xml:space="preserve"> (representing</w:t>
      </w:r>
      <w:r w:rsidR="000F14A0" w:rsidRPr="00E071A1">
        <w:rPr>
          <w:rFonts w:ascii="Times New Roman" w:hAnsi="Times New Roman" w:cs="Times New Roman"/>
          <w:sz w:val="24"/>
          <w:szCs w:val="24"/>
        </w:rPr>
        <w:t xml:space="preserve"> ion flow in the separator and</w:t>
      </w:r>
      <w:r w:rsidR="00484039" w:rsidRPr="00E071A1">
        <w:rPr>
          <w:rFonts w:ascii="Times New Roman" w:hAnsi="Times New Roman" w:cs="Times New Roman"/>
          <w:sz w:val="24"/>
          <w:szCs w:val="24"/>
        </w:rPr>
        <w:t xml:space="preserve"> </w:t>
      </w:r>
      <w:r w:rsidR="00C81CB8" w:rsidRPr="00E071A1">
        <w:rPr>
          <w:rFonts w:ascii="Times New Roman" w:hAnsi="Times New Roman" w:cs="Times New Roman"/>
          <w:sz w:val="24"/>
          <w:szCs w:val="24"/>
        </w:rPr>
        <w:t>solid-state</w:t>
      </w:r>
      <w:r w:rsidR="00484039" w:rsidRPr="00E071A1">
        <w:rPr>
          <w:rFonts w:ascii="Times New Roman" w:hAnsi="Times New Roman" w:cs="Times New Roman"/>
          <w:sz w:val="24"/>
          <w:szCs w:val="24"/>
        </w:rPr>
        <w:t xml:space="preserve"> diffusion)</w:t>
      </w:r>
      <w:r w:rsidRPr="00E071A1">
        <w:rPr>
          <w:rFonts w:ascii="Times New Roman" w:hAnsi="Times New Roman" w:cs="Times New Roman"/>
          <w:sz w:val="24"/>
          <w:szCs w:val="24"/>
        </w:rPr>
        <w:t xml:space="preserve"> can be </w:t>
      </w:r>
      <w:r w:rsidR="00AD78C7" w:rsidRPr="00E071A1">
        <w:rPr>
          <w:rFonts w:ascii="Times New Roman" w:hAnsi="Times New Roman" w:cs="Times New Roman"/>
          <w:sz w:val="24"/>
          <w:szCs w:val="24"/>
        </w:rPr>
        <w:t>neglected</w:t>
      </w:r>
      <w:r w:rsidRPr="00E071A1">
        <w:rPr>
          <w:rFonts w:ascii="Times New Roman" w:hAnsi="Times New Roman" w:cs="Times New Roman"/>
          <w:sz w:val="24"/>
          <w:szCs w:val="24"/>
        </w:rPr>
        <w:t>. This allows us to consider a lower limit to equation 2c which should act as a lower envelope to the data:</w:t>
      </w:r>
    </w:p>
    <w:p w14:paraId="44E97161" w14:textId="77777777" w:rsidR="00012A1F" w:rsidRPr="00E071A1" w:rsidRDefault="00012A1F"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position w:val="-34"/>
          <w:sz w:val="24"/>
          <w:szCs w:val="24"/>
        </w:rPr>
        <w:object w:dxaOrig="2820" w:dyaOrig="780" w14:anchorId="27EB93E6">
          <v:shape id="_x0000_i1054" type="#_x0000_t75" style="width:136.5pt;height:36pt" o:ole="">
            <v:imagedata r:id="rId61" o:title=""/>
          </v:shape>
          <o:OLEObject Type="Embed" ProgID="Equation.DSMT4" ShapeID="_x0000_i1054" DrawAspect="Content" ObjectID="_1641709953" r:id="rId62"/>
        </w:object>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r>
      <w:r w:rsidRPr="00E071A1">
        <w:rPr>
          <w:rFonts w:ascii="Times New Roman" w:hAnsi="Times New Roman" w:cs="Times New Roman"/>
          <w:sz w:val="24"/>
          <w:szCs w:val="24"/>
        </w:rPr>
        <w:tab/>
        <w:t>(4)</w:t>
      </w:r>
    </w:p>
    <w:p w14:paraId="4AAF7C11" w14:textId="77777777" w:rsidR="00A65101" w:rsidRPr="00E071A1" w:rsidRDefault="00012A1F"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We would expect the </w:t>
      </w:r>
      <w:r w:rsidR="00103A74" w:rsidRPr="00E071A1">
        <w:rPr>
          <w:rFonts w:ascii="Times New Roman" w:hAnsi="Times New Roman" w:cs="Times New Roman"/>
          <w:sz w:val="24"/>
          <w:szCs w:val="24"/>
        </w:rPr>
        <w:t xml:space="preserve">broad </w:t>
      </w:r>
      <w:r w:rsidRPr="00E071A1">
        <w:rPr>
          <w:rFonts w:ascii="Times New Roman" w:hAnsi="Times New Roman" w:cs="Times New Roman"/>
          <w:sz w:val="24"/>
          <w:szCs w:val="24"/>
        </w:rPr>
        <w:t xml:space="preserve">data set </w:t>
      </w:r>
      <w:r w:rsidR="00103A74" w:rsidRPr="00E071A1">
        <w:rPr>
          <w:rFonts w:ascii="Times New Roman" w:hAnsi="Times New Roman" w:cs="Times New Roman"/>
          <w:sz w:val="24"/>
          <w:szCs w:val="24"/>
        </w:rPr>
        <w:t>representing all</w:t>
      </w:r>
      <w:r w:rsidRPr="00E071A1">
        <w:rPr>
          <w:rFonts w:ascii="Times New Roman" w:hAnsi="Times New Roman" w:cs="Times New Roman"/>
          <w:sz w:val="24"/>
          <w:szCs w:val="24"/>
        </w:rPr>
        <w:t xml:space="preserve"> electrode materials to contain some highly porous materials. Thus, we can model the lower bound of that data set by taking </w:t>
      </w:r>
      <w:r w:rsidRPr="00E071A1">
        <w:rPr>
          <w:rFonts w:ascii="Times New Roman" w:hAnsi="Times New Roman" w:cs="Times New Roman"/>
          <w:i/>
          <w:sz w:val="24"/>
          <w:szCs w:val="24"/>
        </w:rPr>
        <w:t>f</w:t>
      </w:r>
      <w:r w:rsidRPr="00E071A1">
        <w:rPr>
          <w:rFonts w:ascii="Times New Roman" w:hAnsi="Times New Roman" w:cs="Times New Roman"/>
          <w:sz w:val="24"/>
          <w:szCs w:val="24"/>
        </w:rPr>
        <w:t xml:space="preserve">=1 and </w:t>
      </w:r>
      <w:r w:rsidR="00ED35EA" w:rsidRPr="00E071A1">
        <w:rPr>
          <w:rFonts w:ascii="Times New Roman" w:hAnsi="Times New Roman" w:cs="Times New Roman"/>
          <w:sz w:val="24"/>
          <w:szCs w:val="24"/>
        </w:rPr>
        <w:t xml:space="preserve">assuming reasonable values of </w:t>
      </w:r>
      <w:r w:rsidR="00ED35EA" w:rsidRPr="00E071A1">
        <w:rPr>
          <w:rFonts w:ascii="Times New Roman" w:hAnsi="Times New Roman" w:cs="Times New Roman"/>
          <w:i/>
          <w:sz w:val="24"/>
          <w:szCs w:val="24"/>
        </w:rPr>
        <w:sym w:font="Symbol" w:char="F073"/>
      </w:r>
      <w:r w:rsidR="00ED35EA" w:rsidRPr="00E071A1">
        <w:rPr>
          <w:rFonts w:ascii="Times New Roman" w:hAnsi="Times New Roman" w:cs="Times New Roman"/>
          <w:i/>
          <w:sz w:val="24"/>
          <w:szCs w:val="24"/>
          <w:vertAlign w:val="subscript"/>
        </w:rPr>
        <w:t>BL</w:t>
      </w:r>
      <w:r w:rsidR="00ED35EA" w:rsidRPr="00E071A1">
        <w:rPr>
          <w:rFonts w:ascii="Times New Roman" w:hAnsi="Times New Roman" w:cs="Times New Roman"/>
          <w:sz w:val="24"/>
          <w:szCs w:val="24"/>
        </w:rPr>
        <w:t xml:space="preserve">=1 S/m, </w:t>
      </w:r>
      <w:r w:rsidR="00ED35EA" w:rsidRPr="00E071A1">
        <w:rPr>
          <w:rFonts w:ascii="Times New Roman" w:hAnsi="Times New Roman" w:cs="Times New Roman"/>
          <w:i/>
          <w:sz w:val="24"/>
          <w:szCs w:val="24"/>
        </w:rPr>
        <w:t>D</w:t>
      </w:r>
      <w:r w:rsidR="00ED35EA" w:rsidRPr="00E071A1">
        <w:rPr>
          <w:rFonts w:ascii="Times New Roman" w:hAnsi="Times New Roman" w:cs="Times New Roman"/>
          <w:i/>
          <w:sz w:val="24"/>
          <w:szCs w:val="24"/>
          <w:vertAlign w:val="subscript"/>
        </w:rPr>
        <w:t>BL</w:t>
      </w:r>
      <w:r w:rsidR="00ED35EA" w:rsidRPr="00E071A1">
        <w:rPr>
          <w:rFonts w:ascii="Times New Roman" w:hAnsi="Times New Roman" w:cs="Times New Roman"/>
          <w:sz w:val="24"/>
          <w:szCs w:val="24"/>
        </w:rPr>
        <w:t>=3×10</w:t>
      </w:r>
      <w:r w:rsidR="00ED35EA" w:rsidRPr="00E071A1">
        <w:rPr>
          <w:rFonts w:ascii="Times New Roman" w:hAnsi="Times New Roman" w:cs="Times New Roman"/>
          <w:sz w:val="24"/>
          <w:szCs w:val="24"/>
          <w:vertAlign w:val="superscript"/>
        </w:rPr>
        <w:t>-10</w:t>
      </w:r>
      <w:r w:rsidR="00ED35EA" w:rsidRPr="00E071A1">
        <w:rPr>
          <w:rFonts w:ascii="Times New Roman" w:hAnsi="Times New Roman" w:cs="Times New Roman"/>
          <w:sz w:val="24"/>
          <w:szCs w:val="24"/>
        </w:rPr>
        <w:t xml:space="preserve"> m</w:t>
      </w:r>
      <w:r w:rsidR="00ED35EA" w:rsidRPr="00E071A1">
        <w:rPr>
          <w:rFonts w:ascii="Times New Roman" w:hAnsi="Times New Roman" w:cs="Times New Roman"/>
          <w:sz w:val="24"/>
          <w:szCs w:val="24"/>
          <w:vertAlign w:val="superscript"/>
        </w:rPr>
        <w:t>2</w:t>
      </w:r>
      <w:r w:rsidR="00ED35EA" w:rsidRPr="00E071A1">
        <w:rPr>
          <w:rFonts w:ascii="Times New Roman" w:hAnsi="Times New Roman" w:cs="Times New Roman"/>
          <w:sz w:val="24"/>
          <w:szCs w:val="24"/>
        </w:rPr>
        <w:t>/s. The</w:t>
      </w:r>
      <w:r w:rsidR="00103A74" w:rsidRPr="00E071A1">
        <w:rPr>
          <w:rFonts w:ascii="Times New Roman" w:hAnsi="Times New Roman" w:cs="Times New Roman"/>
          <w:sz w:val="24"/>
          <w:szCs w:val="24"/>
        </w:rPr>
        <w:t>n,</w:t>
      </w:r>
      <w:r w:rsidR="00ED35EA" w:rsidRPr="00E071A1">
        <w:rPr>
          <w:rFonts w:ascii="Times New Roman" w:hAnsi="Times New Roman" w:cs="Times New Roman"/>
          <w:sz w:val="24"/>
          <w:szCs w:val="24"/>
        </w:rPr>
        <w:t xml:space="preserve"> plotting equation 4 onto </w:t>
      </w:r>
      <w:r w:rsidR="00051B22" w:rsidRPr="00E071A1">
        <w:rPr>
          <w:rFonts w:ascii="Times New Roman" w:hAnsi="Times New Roman" w:cs="Times New Roman"/>
          <w:sz w:val="24"/>
          <w:szCs w:val="24"/>
        </w:rPr>
        <w:t>Figure 5</w:t>
      </w:r>
      <w:r w:rsidR="00531B51" w:rsidRPr="00E071A1">
        <w:rPr>
          <w:rFonts w:ascii="Times New Roman" w:hAnsi="Times New Roman" w:cs="Times New Roman"/>
          <w:sz w:val="24"/>
          <w:szCs w:val="24"/>
        </w:rPr>
        <w:t>A</w:t>
      </w:r>
      <w:r w:rsidR="00ED35EA" w:rsidRPr="00E071A1">
        <w:rPr>
          <w:rFonts w:ascii="Times New Roman" w:hAnsi="Times New Roman" w:cs="Times New Roman"/>
          <w:sz w:val="24"/>
          <w:szCs w:val="24"/>
        </w:rPr>
        <w:t xml:space="preserve"> yields the grey line, which provides a reasonable match to the lower limit of the broader (grey) data set.</w:t>
      </w:r>
    </w:p>
    <w:p w14:paraId="49376C3F" w14:textId="460610EA" w:rsidR="00531B51" w:rsidRPr="00E071A1" w:rsidRDefault="00ED35EA" w:rsidP="008D5AE9">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We have hypothesised above that the cohort of 2D materials (</w:t>
      </w:r>
      <w:r w:rsidR="00051B22" w:rsidRPr="00E071A1">
        <w:rPr>
          <w:rFonts w:ascii="Times New Roman" w:hAnsi="Times New Roman" w:cs="Times New Roman"/>
          <w:sz w:val="24"/>
          <w:szCs w:val="24"/>
        </w:rPr>
        <w:t>Figure 5</w:t>
      </w:r>
      <w:r w:rsidRPr="00E071A1">
        <w:rPr>
          <w:rFonts w:ascii="Times New Roman" w:hAnsi="Times New Roman" w:cs="Times New Roman"/>
          <w:sz w:val="24"/>
          <w:szCs w:val="24"/>
        </w:rPr>
        <w:t>B) shows poorer rate performance (</w:t>
      </w:r>
      <w:proofErr w:type="spellStart"/>
      <w:r w:rsidRPr="00E071A1">
        <w:rPr>
          <w:rFonts w:ascii="Times New Roman" w:hAnsi="Times New Roman" w:cs="Times New Roman"/>
          <w:sz w:val="24"/>
          <w:szCs w:val="24"/>
        </w:rPr>
        <w:t>ie</w:t>
      </w:r>
      <w:proofErr w:type="spellEnd"/>
      <w:r w:rsidRPr="00E071A1">
        <w:rPr>
          <w:rFonts w:ascii="Times New Roman" w:hAnsi="Times New Roman" w:cs="Times New Roman"/>
          <w:sz w:val="24"/>
          <w:szCs w:val="24"/>
        </w:rPr>
        <w:t xml:space="preserve"> higher</w:t>
      </w:r>
      <w:r w:rsidR="000F14A0" w:rsidRPr="00E071A1">
        <w:rPr>
          <w:rFonts w:ascii="Times New Roman" w:hAnsi="Times New Roman" w:cs="Times New Roman"/>
          <w:position w:val="-12"/>
        </w:rPr>
        <w:object w:dxaOrig="580" w:dyaOrig="380" w14:anchorId="2E5E744A">
          <v:shape id="_x0000_i1055" type="#_x0000_t75" style="width:28.5pt;height:21.75pt" o:ole="">
            <v:imagedata r:id="rId63" o:title=""/>
          </v:shape>
          <o:OLEObject Type="Embed" ProgID="Equation.DSMT4" ShapeID="_x0000_i1055" DrawAspect="Content" ObjectID="_1641709954" r:id="rId64"/>
        </w:object>
      </w:r>
      <w:r w:rsidRPr="00E071A1">
        <w:rPr>
          <w:rFonts w:ascii="Times New Roman" w:hAnsi="Times New Roman" w:cs="Times New Roman"/>
          <w:sz w:val="24"/>
          <w:szCs w:val="24"/>
        </w:rPr>
        <w:t xml:space="preserve">) because tortuosity significantly reduces </w:t>
      </w:r>
      <w:r w:rsidRPr="00E071A1">
        <w:rPr>
          <w:rFonts w:ascii="Times New Roman" w:hAnsi="Times New Roman" w:cs="Times New Roman"/>
          <w:i/>
          <w:sz w:val="24"/>
          <w:szCs w:val="24"/>
        </w:rPr>
        <w:t>D</w:t>
      </w:r>
      <w:r w:rsidRPr="00E071A1">
        <w:rPr>
          <w:rFonts w:ascii="Times New Roman" w:hAnsi="Times New Roman" w:cs="Times New Roman"/>
          <w:i/>
          <w:sz w:val="24"/>
          <w:szCs w:val="24"/>
          <w:vertAlign w:val="subscript"/>
        </w:rPr>
        <w:t>P,E</w:t>
      </w:r>
      <w:r w:rsidRPr="00E071A1">
        <w:rPr>
          <w:rFonts w:ascii="Times New Roman" w:hAnsi="Times New Roman" w:cs="Times New Roman"/>
          <w:sz w:val="24"/>
          <w:szCs w:val="24"/>
        </w:rPr>
        <w:t xml:space="preserve">, resulting in low </w:t>
      </w:r>
      <w:r w:rsidRPr="00E071A1">
        <w:rPr>
          <w:rFonts w:ascii="Times New Roman" w:hAnsi="Times New Roman" w:cs="Times New Roman"/>
          <w:sz w:val="24"/>
          <w:szCs w:val="24"/>
        </w:rPr>
        <w:lastRenderedPageBreak/>
        <w:t xml:space="preserve">values </w:t>
      </w:r>
      <w:proofErr w:type="spellStart"/>
      <w:r w:rsidRPr="00E071A1">
        <w:rPr>
          <w:rFonts w:ascii="Times New Roman" w:hAnsi="Times New Roman" w:cs="Times New Roman"/>
          <w:sz w:val="24"/>
          <w:szCs w:val="24"/>
        </w:rPr>
        <w:t xml:space="preserve">of </w:t>
      </w:r>
      <w:r w:rsidRPr="00E071A1">
        <w:rPr>
          <w:rFonts w:ascii="Times New Roman" w:hAnsi="Times New Roman" w:cs="Times New Roman"/>
          <w:i/>
          <w:sz w:val="24"/>
          <w:szCs w:val="24"/>
        </w:rPr>
        <w:t>f</w:t>
      </w:r>
      <w:proofErr w:type="spellEnd"/>
      <w:r w:rsidRPr="00E071A1">
        <w:rPr>
          <w:rFonts w:ascii="Times New Roman" w:hAnsi="Times New Roman" w:cs="Times New Roman"/>
          <w:sz w:val="24"/>
          <w:szCs w:val="24"/>
        </w:rPr>
        <w:t xml:space="preserve">. Thus, we would expect the lower bound to the 2D data in </w:t>
      </w:r>
      <w:r w:rsidR="00051B22" w:rsidRPr="00E071A1">
        <w:rPr>
          <w:rFonts w:ascii="Times New Roman" w:hAnsi="Times New Roman" w:cs="Times New Roman"/>
          <w:sz w:val="24"/>
          <w:szCs w:val="24"/>
        </w:rPr>
        <w:t>Figure 5</w:t>
      </w:r>
      <w:r w:rsidRPr="00E071A1">
        <w:rPr>
          <w:rFonts w:ascii="Times New Roman" w:hAnsi="Times New Roman" w:cs="Times New Roman"/>
          <w:sz w:val="24"/>
          <w:szCs w:val="24"/>
        </w:rPr>
        <w:t xml:space="preserve">B to be reproduced by again plotting </w:t>
      </w:r>
      <w:r w:rsidR="00051B22" w:rsidRPr="00E071A1">
        <w:rPr>
          <w:rFonts w:ascii="Times New Roman" w:hAnsi="Times New Roman" w:cs="Times New Roman"/>
          <w:sz w:val="24"/>
          <w:szCs w:val="24"/>
        </w:rPr>
        <w:t>Figure 5</w:t>
      </w:r>
      <w:r w:rsidRPr="00E071A1">
        <w:rPr>
          <w:rFonts w:ascii="Times New Roman" w:hAnsi="Times New Roman" w:cs="Times New Roman"/>
          <w:sz w:val="24"/>
          <w:szCs w:val="24"/>
        </w:rPr>
        <w:t xml:space="preserve"> but using a value of </w:t>
      </w:r>
      <w:r w:rsidRPr="00E071A1">
        <w:rPr>
          <w:rFonts w:ascii="Times New Roman" w:hAnsi="Times New Roman" w:cs="Times New Roman"/>
          <w:i/>
          <w:sz w:val="24"/>
          <w:szCs w:val="24"/>
        </w:rPr>
        <w:t>f</w:t>
      </w:r>
      <w:r w:rsidRPr="00E071A1">
        <w:rPr>
          <w:rFonts w:ascii="Times New Roman" w:hAnsi="Times New Roman" w:cs="Times New Roman"/>
          <w:sz w:val="24"/>
          <w:szCs w:val="24"/>
        </w:rPr>
        <w:t xml:space="preserve">&lt;1. The blue solid line in </w:t>
      </w:r>
      <w:r w:rsidR="00051B22" w:rsidRPr="00E071A1">
        <w:rPr>
          <w:rFonts w:ascii="Times New Roman" w:hAnsi="Times New Roman" w:cs="Times New Roman"/>
          <w:sz w:val="24"/>
          <w:szCs w:val="24"/>
        </w:rPr>
        <w:t>Figure 5</w:t>
      </w:r>
      <w:r w:rsidRPr="00E071A1">
        <w:rPr>
          <w:rFonts w:ascii="Times New Roman" w:hAnsi="Times New Roman" w:cs="Times New Roman"/>
          <w:sz w:val="24"/>
          <w:szCs w:val="24"/>
        </w:rPr>
        <w:t xml:space="preserve">B is a plot of equation 4 using the same values of </w:t>
      </w:r>
      <w:r w:rsidRPr="00E071A1">
        <w:rPr>
          <w:rFonts w:ascii="Times New Roman" w:hAnsi="Times New Roman" w:cs="Times New Roman"/>
          <w:i/>
          <w:sz w:val="24"/>
          <w:szCs w:val="24"/>
        </w:rPr>
        <w:sym w:font="Symbol" w:char="F073"/>
      </w:r>
      <w:r w:rsidRPr="00E071A1">
        <w:rPr>
          <w:rFonts w:ascii="Times New Roman" w:hAnsi="Times New Roman" w:cs="Times New Roman"/>
          <w:i/>
          <w:sz w:val="24"/>
          <w:szCs w:val="24"/>
          <w:vertAlign w:val="subscript"/>
        </w:rPr>
        <w:t>BL</w:t>
      </w:r>
      <w:r w:rsidRPr="00E071A1">
        <w:rPr>
          <w:rFonts w:ascii="Times New Roman" w:hAnsi="Times New Roman" w:cs="Times New Roman"/>
          <w:sz w:val="24"/>
          <w:szCs w:val="24"/>
        </w:rPr>
        <w:t xml:space="preserve"> and </w:t>
      </w:r>
      <w:r w:rsidRPr="00E071A1">
        <w:rPr>
          <w:rFonts w:ascii="Times New Roman" w:hAnsi="Times New Roman" w:cs="Times New Roman"/>
          <w:i/>
          <w:sz w:val="24"/>
          <w:szCs w:val="24"/>
        </w:rPr>
        <w:t>D</w:t>
      </w:r>
      <w:r w:rsidRPr="00E071A1">
        <w:rPr>
          <w:rFonts w:ascii="Times New Roman" w:hAnsi="Times New Roman" w:cs="Times New Roman"/>
          <w:i/>
          <w:sz w:val="24"/>
          <w:szCs w:val="24"/>
          <w:vertAlign w:val="subscript"/>
        </w:rPr>
        <w:t>BL</w:t>
      </w:r>
      <w:r w:rsidRPr="00E071A1">
        <w:rPr>
          <w:rFonts w:ascii="Times New Roman" w:hAnsi="Times New Roman" w:cs="Times New Roman"/>
          <w:sz w:val="24"/>
          <w:szCs w:val="24"/>
        </w:rPr>
        <w:t xml:space="preserve"> as before but taking </w:t>
      </w:r>
      <w:r w:rsidRPr="00E071A1">
        <w:rPr>
          <w:rFonts w:ascii="Times New Roman" w:hAnsi="Times New Roman" w:cs="Times New Roman"/>
          <w:i/>
          <w:sz w:val="24"/>
          <w:szCs w:val="24"/>
        </w:rPr>
        <w:t>f</w:t>
      </w:r>
      <w:r w:rsidR="0050488B" w:rsidRPr="00E071A1">
        <w:rPr>
          <w:rFonts w:ascii="Times New Roman" w:hAnsi="Times New Roman" w:cs="Times New Roman"/>
          <w:sz w:val="24"/>
          <w:szCs w:val="24"/>
        </w:rPr>
        <w:t>=0</w:t>
      </w:r>
      <w:r w:rsidR="00BE7F11" w:rsidRPr="00E071A1">
        <w:rPr>
          <w:rFonts w:ascii="Times New Roman" w:hAnsi="Times New Roman" w:cs="Times New Roman"/>
          <w:sz w:val="24"/>
          <w:szCs w:val="24"/>
        </w:rPr>
        <w:t>.</w:t>
      </w:r>
      <w:r w:rsidR="001D6CAE" w:rsidRPr="00E071A1">
        <w:rPr>
          <w:rFonts w:ascii="Times New Roman" w:hAnsi="Times New Roman" w:cs="Times New Roman"/>
          <w:sz w:val="24"/>
          <w:szCs w:val="24"/>
        </w:rPr>
        <w:t>1</w:t>
      </w:r>
      <w:r w:rsidR="006D6304">
        <w:rPr>
          <w:rFonts w:ascii="Times New Roman" w:hAnsi="Times New Roman" w:cs="Times New Roman"/>
          <w:sz w:val="24"/>
          <w:szCs w:val="24"/>
        </w:rPr>
        <w:t>5</w:t>
      </w:r>
      <w:r w:rsidR="00531B51" w:rsidRPr="00E071A1">
        <w:rPr>
          <w:rFonts w:ascii="Times New Roman" w:hAnsi="Times New Roman" w:cs="Times New Roman"/>
          <w:sz w:val="24"/>
          <w:szCs w:val="24"/>
        </w:rPr>
        <w:t xml:space="preserve"> which, according to equation 3 is associated with </w:t>
      </w:r>
      <w:r w:rsidR="001D6FFC">
        <w:rPr>
          <w:rFonts w:ascii="Times New Roman" w:hAnsi="Times New Roman" w:cs="Times New Roman"/>
          <w:sz w:val="24"/>
          <w:szCs w:val="24"/>
        </w:rPr>
        <w:t xml:space="preserve">aligned </w:t>
      </w:r>
      <w:r w:rsidR="00531B51" w:rsidRPr="00E071A1">
        <w:rPr>
          <w:rFonts w:ascii="Times New Roman" w:hAnsi="Times New Roman" w:cs="Times New Roman"/>
          <w:sz w:val="24"/>
          <w:szCs w:val="24"/>
        </w:rPr>
        <w:t xml:space="preserve">nanosheets with aspect ratios of </w:t>
      </w:r>
      <w:r w:rsidR="00AD78C7" w:rsidRPr="00E071A1">
        <w:rPr>
          <w:rFonts w:ascii="Times New Roman" w:hAnsi="Times New Roman" w:cs="Times New Roman"/>
          <w:sz w:val="24"/>
          <w:szCs w:val="24"/>
        </w:rPr>
        <w:t>~</w:t>
      </w:r>
      <w:r w:rsidR="007E2217">
        <w:rPr>
          <w:rFonts w:ascii="Times New Roman" w:hAnsi="Times New Roman" w:cs="Times New Roman"/>
          <w:sz w:val="24"/>
          <w:szCs w:val="24"/>
        </w:rPr>
        <w:t>10</w:t>
      </w:r>
      <w:r w:rsidR="0050488B" w:rsidRPr="00E071A1">
        <w:rPr>
          <w:rFonts w:ascii="Times New Roman" w:hAnsi="Times New Roman" w:cs="Times New Roman"/>
          <w:sz w:val="24"/>
          <w:szCs w:val="24"/>
        </w:rPr>
        <w:t xml:space="preserve">. This </w:t>
      </w:r>
      <w:r w:rsidR="006329CC" w:rsidRPr="00E071A1">
        <w:rPr>
          <w:rFonts w:ascii="Times New Roman" w:hAnsi="Times New Roman" w:cs="Times New Roman"/>
          <w:sz w:val="24"/>
          <w:szCs w:val="24"/>
        </w:rPr>
        <w:t xml:space="preserve">is a </w:t>
      </w:r>
      <w:r w:rsidR="00531B51" w:rsidRPr="00E071A1">
        <w:rPr>
          <w:rFonts w:ascii="Times New Roman" w:hAnsi="Times New Roman" w:cs="Times New Roman"/>
          <w:sz w:val="24"/>
          <w:szCs w:val="24"/>
        </w:rPr>
        <w:t>reasonable value</w:t>
      </w:r>
      <w:r w:rsidR="006329CC" w:rsidRPr="00E071A1">
        <w:rPr>
          <w:rFonts w:ascii="Times New Roman" w:hAnsi="Times New Roman" w:cs="Times New Roman"/>
          <w:sz w:val="24"/>
          <w:szCs w:val="24"/>
        </w:rPr>
        <w:t>, consistent for example with</w:t>
      </w:r>
      <w:r w:rsidR="0050488B" w:rsidRPr="00E071A1">
        <w:rPr>
          <w:rFonts w:ascii="Times New Roman" w:hAnsi="Times New Roman" w:cs="Times New Roman"/>
          <w:sz w:val="24"/>
          <w:szCs w:val="24"/>
        </w:rPr>
        <w:t xml:space="preserve"> </w:t>
      </w:r>
      <w:r w:rsidR="005444F9">
        <w:rPr>
          <w:rFonts w:ascii="Times New Roman" w:hAnsi="Times New Roman" w:cs="Times New Roman"/>
          <w:sz w:val="24"/>
          <w:szCs w:val="24"/>
        </w:rPr>
        <w:t>gallium sulphide</w:t>
      </w:r>
      <w:r w:rsidR="0050488B" w:rsidRPr="00E071A1">
        <w:rPr>
          <w:rFonts w:ascii="Times New Roman" w:hAnsi="Times New Roman" w:cs="Times New Roman"/>
          <w:sz w:val="24"/>
          <w:szCs w:val="24"/>
        </w:rPr>
        <w:t xml:space="preserve"> prepared by liquid exfoliation.</w:t>
      </w:r>
      <w:r w:rsidR="0050488B" w:rsidRPr="00E071A1">
        <w:rPr>
          <w:rFonts w:ascii="Times New Roman" w:hAnsi="Times New Roman" w:cs="Times New Roman"/>
          <w:sz w:val="24"/>
          <w:szCs w:val="24"/>
        </w:rPr>
        <w:fldChar w:fldCharType="begin"/>
      </w:r>
      <w:r w:rsidR="00E3292E">
        <w:rPr>
          <w:rFonts w:ascii="Times New Roman" w:hAnsi="Times New Roman" w:cs="Times New Roman"/>
          <w:sz w:val="24"/>
          <w:szCs w:val="24"/>
        </w:rPr>
        <w:instrText xml:space="preserve"> ADDIN EN.CITE &lt;EndNote&gt;&lt;Cite&gt;&lt;Author&gt;Backes&lt;/Author&gt;&lt;Year&gt;2019&lt;/Year&gt;&lt;RecNum&gt;48&lt;/RecNum&gt;&lt;DisplayText&gt;&lt;style face="superscript"&gt;72&lt;/style&gt;&lt;/DisplayText&gt;&lt;record&gt;&lt;rec-number&gt;48&lt;/rec-number&gt;&lt;foreign-keys&gt;&lt;key app="EN" db-id="0w2552zstw2wraet00m5s9vt5rr9waaexa5a" timestamp="1565953368"&gt;48&lt;/key&gt;&lt;/foreign-keys&gt;&lt;ref-type name="Journal Article"&gt;17&lt;/ref-type&gt;&lt;contributors&gt;&lt;authors&gt;&lt;author&gt;Backes, C.&lt;/author&gt;&lt;author&gt;Campi, D.&lt;/author&gt;&lt;author&gt;Szydlowska, B. M.&lt;/author&gt;&lt;author&gt;Synnatschke, K.&lt;/author&gt;&lt;author&gt;Ojala, E.&lt;/author&gt;&lt;author&gt;Rashvand, F.&lt;/author&gt;&lt;author&gt;Harvey, A.&lt;/author&gt;&lt;author&gt;Griffin, A.&lt;/author&gt;&lt;author&gt;Sofer, Z.&lt;/author&gt;&lt;author&gt;Marzari, N.&lt;/author&gt;&lt;author&gt;Coleman, J. N.&lt;/author&gt;&lt;author&gt;O&amp;apos;Regan, D. D.&lt;/author&gt;&lt;/authors&gt;&lt;/contributors&gt;&lt;titles&gt;&lt;title&gt;Equipartition of Energy Defines the Size-Thickness Relationship in Liquid-Exfoliated Nanosheets&lt;/title&gt;&lt;secondary-title&gt;Acs Nano&lt;/secondary-title&gt;&lt;/titles&gt;&lt;periodical&gt;&lt;full-title&gt;ACS Nano&lt;/full-title&gt;&lt;abbr-1&gt;ACS Nano&lt;/abbr-1&gt;&lt;abbr-2&gt;ACS Nano&lt;/abbr-2&gt;&lt;/periodical&gt;&lt;pages&gt;7050-7061&lt;/pages&gt;&lt;volume&gt;13&lt;/volume&gt;&lt;number&gt;6&lt;/number&gt;&lt;dates&gt;&lt;year&gt;2019&lt;/year&gt;&lt;pub-dates&gt;&lt;date&gt;Jun&lt;/date&gt;&lt;/pub-dates&gt;&lt;/dates&gt;&lt;isbn&gt;1936-0851&lt;/isbn&gt;&lt;accession-num&gt;WOS:000473248300089&lt;/accession-num&gt;&lt;urls&gt;&lt;related-urls&gt;&lt;url&gt;&amp;lt;Go to ISI&amp;gt;://WOS:000473248300089&lt;/url&gt;&lt;/related-urls&gt;&lt;/urls&gt;&lt;electronic-resource-num&gt;10.1021/acsnano.9b02234&lt;/electronic-resource-num&gt;&lt;/record&gt;&lt;/Cite&gt;&lt;/EndNote&gt;</w:instrText>
      </w:r>
      <w:r w:rsidR="0050488B" w:rsidRPr="00E071A1">
        <w:rPr>
          <w:rFonts w:ascii="Times New Roman" w:hAnsi="Times New Roman" w:cs="Times New Roman"/>
          <w:sz w:val="24"/>
          <w:szCs w:val="24"/>
        </w:rPr>
        <w:fldChar w:fldCharType="separate"/>
      </w:r>
      <w:r w:rsidR="00E3292E" w:rsidRPr="00E3292E">
        <w:rPr>
          <w:rFonts w:ascii="Times New Roman" w:hAnsi="Times New Roman" w:cs="Times New Roman"/>
          <w:noProof/>
          <w:sz w:val="24"/>
          <w:szCs w:val="24"/>
          <w:vertAlign w:val="superscript"/>
        </w:rPr>
        <w:t>72</w:t>
      </w:r>
      <w:r w:rsidR="0050488B" w:rsidRPr="00E071A1">
        <w:rPr>
          <w:rFonts w:ascii="Times New Roman" w:hAnsi="Times New Roman" w:cs="Times New Roman"/>
          <w:sz w:val="24"/>
          <w:szCs w:val="24"/>
        </w:rPr>
        <w:fldChar w:fldCharType="end"/>
      </w:r>
      <w:r w:rsidR="001D6FFC">
        <w:rPr>
          <w:rFonts w:ascii="Times New Roman" w:hAnsi="Times New Roman" w:cs="Times New Roman"/>
          <w:sz w:val="24"/>
          <w:szCs w:val="24"/>
        </w:rPr>
        <w:t xml:space="preserve"> (We note that a similar value of </w:t>
      </w:r>
      <w:r w:rsidR="001D6FFC" w:rsidRPr="00274DE1">
        <w:rPr>
          <w:rFonts w:ascii="Times New Roman" w:hAnsi="Times New Roman" w:cs="Times New Roman"/>
          <w:i/>
          <w:sz w:val="24"/>
          <w:szCs w:val="24"/>
        </w:rPr>
        <w:t>f</w:t>
      </w:r>
      <w:r w:rsidR="001D6FFC">
        <w:rPr>
          <w:rFonts w:ascii="Times New Roman" w:hAnsi="Times New Roman" w:cs="Times New Roman"/>
          <w:sz w:val="24"/>
          <w:szCs w:val="24"/>
        </w:rPr>
        <w:t xml:space="preserve"> would be found for non-aligned nanosheets of higher aspect ratio).</w:t>
      </w:r>
    </w:p>
    <w:p w14:paraId="6E407F15" w14:textId="27083B07" w:rsidR="004E4D4C" w:rsidRPr="00E071A1" w:rsidRDefault="006329CC" w:rsidP="007D5A4D">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For both the 2D and broader data sets, most of the data sits well above the lower bounds described above. </w:t>
      </w:r>
      <w:r w:rsidR="007D5A4D" w:rsidRPr="00E071A1">
        <w:rPr>
          <w:rFonts w:ascii="Times New Roman" w:hAnsi="Times New Roman" w:cs="Times New Roman"/>
          <w:sz w:val="24"/>
          <w:szCs w:val="24"/>
        </w:rPr>
        <w:t xml:space="preserve">Considering equation 2a, there might be two main reasons for this scatter above the lower bounds. While we would not expect </w:t>
      </w:r>
      <w:r w:rsidR="007D5A4D" w:rsidRPr="00E071A1">
        <w:rPr>
          <w:rFonts w:ascii="Times New Roman" w:hAnsi="Times New Roman" w:cs="Times New Roman"/>
          <w:i/>
          <w:sz w:val="24"/>
          <w:szCs w:val="24"/>
        </w:rPr>
        <w:sym w:font="Symbol" w:char="F073"/>
      </w:r>
      <w:r w:rsidR="007D5A4D" w:rsidRPr="00E071A1">
        <w:rPr>
          <w:rFonts w:ascii="Times New Roman" w:hAnsi="Times New Roman" w:cs="Times New Roman"/>
          <w:i/>
          <w:sz w:val="24"/>
          <w:szCs w:val="24"/>
          <w:vertAlign w:val="subscript"/>
        </w:rPr>
        <w:t>BL</w:t>
      </w:r>
      <w:r w:rsidR="007D5A4D" w:rsidRPr="00E071A1">
        <w:rPr>
          <w:rFonts w:ascii="Times New Roman" w:hAnsi="Times New Roman" w:cs="Times New Roman"/>
          <w:sz w:val="24"/>
          <w:szCs w:val="24"/>
        </w:rPr>
        <w:t xml:space="preserve"> and </w:t>
      </w:r>
      <w:r w:rsidR="007D5A4D" w:rsidRPr="00E071A1">
        <w:rPr>
          <w:rFonts w:ascii="Times New Roman" w:hAnsi="Times New Roman" w:cs="Times New Roman"/>
          <w:i/>
          <w:sz w:val="24"/>
          <w:szCs w:val="24"/>
        </w:rPr>
        <w:t>D</w:t>
      </w:r>
      <w:r w:rsidR="007D5A4D" w:rsidRPr="00E071A1">
        <w:rPr>
          <w:rFonts w:ascii="Times New Roman" w:hAnsi="Times New Roman" w:cs="Times New Roman"/>
          <w:i/>
          <w:sz w:val="24"/>
          <w:szCs w:val="24"/>
          <w:vertAlign w:val="subscript"/>
        </w:rPr>
        <w:t>BL</w:t>
      </w:r>
      <w:r w:rsidR="007D5A4D" w:rsidRPr="00E071A1">
        <w:rPr>
          <w:rFonts w:ascii="Times New Roman" w:hAnsi="Times New Roman" w:cs="Times New Roman"/>
          <w:sz w:val="24"/>
          <w:szCs w:val="24"/>
        </w:rPr>
        <w:t xml:space="preserve"> to vary significantly over the range of commonly used electrolytes, we might expect some electrodes to have lower values </w:t>
      </w:r>
      <w:proofErr w:type="spellStart"/>
      <w:r w:rsidR="007D5A4D" w:rsidRPr="00E071A1">
        <w:rPr>
          <w:rFonts w:ascii="Times New Roman" w:hAnsi="Times New Roman" w:cs="Times New Roman"/>
          <w:sz w:val="24"/>
          <w:szCs w:val="24"/>
        </w:rPr>
        <w:t xml:space="preserve">of </w:t>
      </w:r>
      <w:r w:rsidR="007D5A4D" w:rsidRPr="00E071A1">
        <w:rPr>
          <w:rFonts w:ascii="Times New Roman" w:hAnsi="Times New Roman" w:cs="Times New Roman"/>
          <w:i/>
          <w:sz w:val="24"/>
          <w:szCs w:val="24"/>
        </w:rPr>
        <w:t>f</w:t>
      </w:r>
      <w:proofErr w:type="spellEnd"/>
      <w:r w:rsidR="007D5A4D" w:rsidRPr="00E071A1">
        <w:rPr>
          <w:rFonts w:ascii="Times New Roman" w:hAnsi="Times New Roman" w:cs="Times New Roman"/>
          <w:sz w:val="24"/>
          <w:szCs w:val="24"/>
        </w:rPr>
        <w:t xml:space="preserve"> if high aspect ratio nanosheets were used. Alternatively, we might expect some variation in the </w:t>
      </w:r>
      <w:r w:rsidR="008F5B5D" w:rsidRPr="00E071A1">
        <w:rPr>
          <w:rFonts w:ascii="Times New Roman" w:hAnsi="Times New Roman" w:cs="Times New Roman"/>
          <w:sz w:val="24"/>
          <w:szCs w:val="24"/>
        </w:rPr>
        <w:t>f</w:t>
      </w:r>
      <w:r w:rsidR="008F5B5D">
        <w:rPr>
          <w:rFonts w:ascii="Times New Roman" w:hAnsi="Times New Roman" w:cs="Times New Roman"/>
          <w:sz w:val="24"/>
          <w:szCs w:val="24"/>
        </w:rPr>
        <w:t>if</w:t>
      </w:r>
      <w:r w:rsidR="008F5B5D" w:rsidRPr="00E071A1">
        <w:rPr>
          <w:rFonts w:ascii="Times New Roman" w:hAnsi="Times New Roman" w:cs="Times New Roman"/>
          <w:sz w:val="24"/>
          <w:szCs w:val="24"/>
        </w:rPr>
        <w:t xml:space="preserve">th </w:t>
      </w:r>
      <w:r w:rsidR="007D5A4D" w:rsidRPr="00E071A1">
        <w:rPr>
          <w:rFonts w:ascii="Times New Roman" w:hAnsi="Times New Roman" w:cs="Times New Roman"/>
          <w:sz w:val="24"/>
          <w:szCs w:val="24"/>
        </w:rPr>
        <w:t>term in equation 2b if the electrode thickness (</w:t>
      </w:r>
      <w:r w:rsidR="007D5A4D" w:rsidRPr="00E071A1">
        <w:rPr>
          <w:rFonts w:ascii="Times New Roman" w:hAnsi="Times New Roman" w:cs="Times New Roman"/>
          <w:i/>
          <w:sz w:val="24"/>
          <w:szCs w:val="24"/>
        </w:rPr>
        <w:t>L</w:t>
      </w:r>
      <w:r w:rsidR="007D5A4D" w:rsidRPr="00E071A1">
        <w:rPr>
          <w:rFonts w:ascii="Times New Roman" w:hAnsi="Times New Roman" w:cs="Times New Roman"/>
          <w:i/>
          <w:sz w:val="24"/>
          <w:szCs w:val="24"/>
          <w:vertAlign w:val="subscript"/>
        </w:rPr>
        <w:t>E</w:t>
      </w:r>
      <w:r w:rsidR="007D5A4D" w:rsidRPr="00E071A1">
        <w:rPr>
          <w:rFonts w:ascii="Times New Roman" w:hAnsi="Times New Roman" w:cs="Times New Roman"/>
          <w:sz w:val="24"/>
          <w:szCs w:val="24"/>
        </w:rPr>
        <w:t xml:space="preserve">) were small or the </w:t>
      </w:r>
      <w:r w:rsidR="00C81CB8" w:rsidRPr="00E071A1">
        <w:rPr>
          <w:rFonts w:ascii="Times New Roman" w:hAnsi="Times New Roman" w:cs="Times New Roman"/>
          <w:sz w:val="24"/>
          <w:szCs w:val="24"/>
        </w:rPr>
        <w:t>solid-state</w:t>
      </w:r>
      <w:r w:rsidR="007D5A4D" w:rsidRPr="00E071A1">
        <w:rPr>
          <w:rFonts w:ascii="Times New Roman" w:hAnsi="Times New Roman" w:cs="Times New Roman"/>
          <w:sz w:val="24"/>
          <w:szCs w:val="24"/>
        </w:rPr>
        <w:t xml:space="preserve"> diffusion time (</w:t>
      </w:r>
      <w:r w:rsidR="008F5B5D" w:rsidRPr="00274DE1">
        <w:rPr>
          <w:position w:val="-12"/>
        </w:rPr>
        <w:object w:dxaOrig="1640" w:dyaOrig="380" w14:anchorId="118B5D7E">
          <v:shape id="_x0000_i1056" type="#_x0000_t75" style="width:81.75pt;height:18.75pt" o:ole="">
            <v:imagedata r:id="rId65" o:title=""/>
          </v:shape>
          <o:OLEObject Type="Embed" ProgID="Equation.DSMT4" ShapeID="_x0000_i1056" DrawAspect="Content" ObjectID="_1641709955" r:id="rId66"/>
        </w:object>
      </w:r>
      <w:r w:rsidR="007D5A4D" w:rsidRPr="00E071A1">
        <w:rPr>
          <w:rFonts w:ascii="Times New Roman" w:hAnsi="Times New Roman" w:cs="Times New Roman"/>
          <w:sz w:val="24"/>
          <w:szCs w:val="24"/>
        </w:rPr>
        <w:t>) were large.</w:t>
      </w:r>
      <w:r w:rsidR="008F5B5D">
        <w:rPr>
          <w:rFonts w:ascii="Times New Roman" w:hAnsi="Times New Roman" w:cs="Times New Roman"/>
          <w:sz w:val="24"/>
          <w:szCs w:val="24"/>
        </w:rPr>
        <w:t xml:space="preserve"> Either factor would </w:t>
      </w:r>
      <w:r w:rsidR="008F5B5D" w:rsidRPr="00E071A1">
        <w:rPr>
          <w:rFonts w:ascii="Times New Roman" w:hAnsi="Times New Roman" w:cs="Times New Roman"/>
          <w:sz w:val="24"/>
          <w:szCs w:val="24"/>
        </w:rPr>
        <w:t xml:space="preserve">lead to significant increases in </w:t>
      </w:r>
      <w:r w:rsidR="008F5B5D" w:rsidRPr="00E071A1">
        <w:rPr>
          <w:rFonts w:ascii="Times New Roman" w:hAnsi="Times New Roman" w:cs="Times New Roman"/>
          <w:position w:val="-12"/>
        </w:rPr>
        <w:object w:dxaOrig="580" w:dyaOrig="380" w14:anchorId="198EF20D">
          <v:shape id="_x0000_i1057" type="#_x0000_t75" style="width:28.5pt;height:21.75pt" o:ole="">
            <v:imagedata r:id="rId67" o:title=""/>
          </v:shape>
          <o:OLEObject Type="Embed" ProgID="Equation.DSMT4" ShapeID="_x0000_i1057" DrawAspect="Content" ObjectID="_1641709956" r:id="rId68"/>
        </w:object>
      </w:r>
      <w:r w:rsidR="008F5B5D" w:rsidRPr="00E071A1">
        <w:rPr>
          <w:rFonts w:ascii="Times New Roman" w:hAnsi="Times New Roman" w:cs="Times New Roman"/>
          <w:sz w:val="24"/>
          <w:szCs w:val="24"/>
        </w:rPr>
        <w:t xml:space="preserve"> above its lower bound</w:t>
      </w:r>
    </w:p>
    <w:p w14:paraId="3B582C6F" w14:textId="5352A319" w:rsidR="002113C3" w:rsidRPr="00E071A1" w:rsidRDefault="002113C3" w:rsidP="007D5A4D">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To assess the relative importance of these factors in determining the scatter in</w:t>
      </w:r>
      <w:r w:rsidR="000810BB" w:rsidRPr="00E071A1">
        <w:rPr>
          <w:rFonts w:ascii="Times New Roman" w:hAnsi="Times New Roman" w:cs="Times New Roman"/>
          <w:position w:val="-12"/>
        </w:rPr>
        <w:object w:dxaOrig="580" w:dyaOrig="380" w14:anchorId="53D8821D">
          <v:shape id="_x0000_i1058" type="#_x0000_t75" style="width:28.5pt;height:21.75pt" o:ole="">
            <v:imagedata r:id="rId69" o:title=""/>
          </v:shape>
          <o:OLEObject Type="Embed" ProgID="Equation.DSMT4" ShapeID="_x0000_i1058" DrawAspect="Content" ObjectID="_1641709957" r:id="rId70"/>
        </w:object>
      </w:r>
      <w:r w:rsidRPr="00E071A1">
        <w:rPr>
          <w:rFonts w:ascii="Times New Roman" w:hAnsi="Times New Roman" w:cs="Times New Roman"/>
          <w:sz w:val="24"/>
          <w:szCs w:val="24"/>
        </w:rPr>
        <w:t xml:space="preserve">, we plot </w:t>
      </w:r>
      <w:r w:rsidRPr="00E071A1">
        <w:rPr>
          <w:rFonts w:ascii="Times New Roman" w:hAnsi="Times New Roman" w:cs="Times New Roman"/>
          <w:position w:val="-12"/>
          <w:sz w:val="24"/>
          <w:szCs w:val="24"/>
        </w:rPr>
        <w:object w:dxaOrig="580" w:dyaOrig="380" w14:anchorId="06FE87AA">
          <v:shape id="_x0000_i1059" type="#_x0000_t75" style="width:28.5pt;height:21.75pt" o:ole="">
            <v:imagedata r:id="rId71" o:title=""/>
          </v:shape>
          <o:OLEObject Type="Embed" ProgID="Equation.DSMT4" ShapeID="_x0000_i1059" DrawAspect="Content" ObjectID="_1641709958" r:id="rId72"/>
        </w:object>
      </w:r>
      <w:r w:rsidRPr="00E071A1">
        <w:rPr>
          <w:rFonts w:ascii="Times New Roman" w:hAnsi="Times New Roman" w:cs="Times New Roman"/>
          <w:sz w:val="24"/>
          <w:szCs w:val="24"/>
        </w:rPr>
        <w:t xml:space="preserve"> </w:t>
      </w:r>
      <w:r w:rsidRPr="00274DE1">
        <w:rPr>
          <w:rFonts w:ascii="Times New Roman" w:hAnsi="Times New Roman" w:cs="Times New Roman"/>
          <w:i/>
          <w:sz w:val="24"/>
          <w:szCs w:val="24"/>
        </w:rPr>
        <w:t>versus</w:t>
      </w:r>
      <w:r w:rsidRPr="00E071A1">
        <w:rPr>
          <w:rFonts w:ascii="Times New Roman" w:hAnsi="Times New Roman" w:cs="Times New Roman"/>
          <w:sz w:val="24"/>
          <w:szCs w:val="24"/>
        </w:rPr>
        <w:t xml:space="preserve"> </w:t>
      </w:r>
      <w:r w:rsidRPr="00E071A1">
        <w:rPr>
          <w:rFonts w:ascii="Times New Roman" w:hAnsi="Times New Roman" w:cs="Times New Roman"/>
          <w:i/>
          <w:sz w:val="24"/>
          <w:szCs w:val="24"/>
        </w:rPr>
        <w:t>L</w:t>
      </w:r>
      <w:r w:rsidRPr="00E071A1">
        <w:rPr>
          <w:rFonts w:ascii="Times New Roman" w:hAnsi="Times New Roman" w:cs="Times New Roman"/>
          <w:i/>
          <w:sz w:val="24"/>
          <w:szCs w:val="24"/>
          <w:vertAlign w:val="subscript"/>
        </w:rPr>
        <w:t>E</w:t>
      </w:r>
      <w:r w:rsidRPr="00E071A1">
        <w:rPr>
          <w:rFonts w:ascii="Times New Roman" w:hAnsi="Times New Roman" w:cs="Times New Roman"/>
          <w:sz w:val="24"/>
          <w:szCs w:val="24"/>
        </w:rPr>
        <w:t xml:space="preserve"> for both the broad data set representing all materials (figure 5C) and the set of 2D materials (figure 5D). In both cases, the data shows the expected scatter but also indicates the general trend of appearing to </w:t>
      </w:r>
      <w:r w:rsidR="008642FB" w:rsidRPr="00E071A1">
        <w:rPr>
          <w:rFonts w:ascii="Times New Roman" w:hAnsi="Times New Roman" w:cs="Times New Roman"/>
          <w:sz w:val="24"/>
          <w:szCs w:val="24"/>
        </w:rPr>
        <w:t>de</w:t>
      </w:r>
      <w:r w:rsidRPr="00E071A1">
        <w:rPr>
          <w:rFonts w:ascii="Times New Roman" w:hAnsi="Times New Roman" w:cs="Times New Roman"/>
          <w:sz w:val="24"/>
          <w:szCs w:val="24"/>
        </w:rPr>
        <w:t xml:space="preserve">crease at low </w:t>
      </w:r>
      <w:r w:rsidRPr="00E071A1">
        <w:rPr>
          <w:rFonts w:ascii="Times New Roman" w:hAnsi="Times New Roman" w:cs="Times New Roman"/>
          <w:i/>
          <w:sz w:val="24"/>
          <w:szCs w:val="24"/>
        </w:rPr>
        <w:t>L</w:t>
      </w:r>
      <w:r w:rsidRPr="00E071A1">
        <w:rPr>
          <w:rFonts w:ascii="Times New Roman" w:hAnsi="Times New Roman" w:cs="Times New Roman"/>
          <w:i/>
          <w:sz w:val="24"/>
          <w:szCs w:val="24"/>
          <w:vertAlign w:val="subscript"/>
        </w:rPr>
        <w:t>E</w:t>
      </w:r>
      <w:r w:rsidRPr="00E071A1">
        <w:rPr>
          <w:rFonts w:ascii="Times New Roman" w:hAnsi="Times New Roman" w:cs="Times New Roman"/>
          <w:sz w:val="24"/>
          <w:szCs w:val="24"/>
        </w:rPr>
        <w:t xml:space="preserve"> but saturate at high </w:t>
      </w:r>
      <w:r w:rsidRPr="00E071A1">
        <w:rPr>
          <w:rFonts w:ascii="Times New Roman" w:hAnsi="Times New Roman" w:cs="Times New Roman"/>
          <w:i/>
          <w:sz w:val="24"/>
          <w:szCs w:val="24"/>
        </w:rPr>
        <w:t>L</w:t>
      </w:r>
      <w:r w:rsidRPr="00E071A1">
        <w:rPr>
          <w:rFonts w:ascii="Times New Roman" w:hAnsi="Times New Roman" w:cs="Times New Roman"/>
          <w:i/>
          <w:sz w:val="24"/>
          <w:szCs w:val="24"/>
          <w:vertAlign w:val="subscript"/>
        </w:rPr>
        <w:t>E</w:t>
      </w:r>
      <w:r w:rsidRPr="00E071A1">
        <w:rPr>
          <w:rFonts w:ascii="Times New Roman" w:hAnsi="Times New Roman" w:cs="Times New Roman"/>
          <w:sz w:val="24"/>
          <w:szCs w:val="24"/>
        </w:rPr>
        <w:t xml:space="preserve">. The </w:t>
      </w:r>
      <w:r w:rsidR="008642FB" w:rsidRPr="00E071A1">
        <w:rPr>
          <w:rFonts w:ascii="Times New Roman" w:hAnsi="Times New Roman" w:cs="Times New Roman"/>
          <w:sz w:val="24"/>
          <w:szCs w:val="24"/>
        </w:rPr>
        <w:t>importance</w:t>
      </w:r>
      <w:r w:rsidRPr="00E071A1">
        <w:rPr>
          <w:rFonts w:ascii="Times New Roman" w:hAnsi="Times New Roman" w:cs="Times New Roman"/>
          <w:sz w:val="24"/>
          <w:szCs w:val="24"/>
        </w:rPr>
        <w:t xml:space="preserve"> of these plots is that these data sets should also be described by equation 2b. While we cannot fit the data sets as a whole because of the scatter associated with variations in electrode properties, we can, as before, consider lower, and in this case</w:t>
      </w:r>
      <w:r w:rsidR="00C81CB8" w:rsidRPr="00E071A1">
        <w:rPr>
          <w:rFonts w:ascii="Times New Roman" w:hAnsi="Times New Roman" w:cs="Times New Roman"/>
          <w:sz w:val="24"/>
          <w:szCs w:val="24"/>
        </w:rPr>
        <w:t xml:space="preserve"> also</w:t>
      </w:r>
      <w:r w:rsidRPr="00E071A1">
        <w:rPr>
          <w:rFonts w:ascii="Times New Roman" w:hAnsi="Times New Roman" w:cs="Times New Roman"/>
          <w:sz w:val="24"/>
          <w:szCs w:val="24"/>
        </w:rPr>
        <w:t xml:space="preserve"> upper</w:t>
      </w:r>
      <w:r w:rsidR="00C81CB8" w:rsidRPr="00E071A1">
        <w:rPr>
          <w:rFonts w:ascii="Times New Roman" w:hAnsi="Times New Roman" w:cs="Times New Roman"/>
          <w:sz w:val="24"/>
          <w:szCs w:val="24"/>
        </w:rPr>
        <w:t>,</w:t>
      </w:r>
      <w:r w:rsidRPr="00E071A1">
        <w:rPr>
          <w:rFonts w:ascii="Times New Roman" w:hAnsi="Times New Roman" w:cs="Times New Roman"/>
          <w:sz w:val="24"/>
          <w:szCs w:val="24"/>
        </w:rPr>
        <w:t xml:space="preserve"> bounds to the data.</w:t>
      </w:r>
    </w:p>
    <w:p w14:paraId="40AD7611" w14:textId="70DCB901" w:rsidR="00E7733C" w:rsidRPr="00E071A1" w:rsidRDefault="00E7733C" w:rsidP="00FA5447">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The lower bounds to both data sets occur when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V</w:t>
      </w:r>
      <w:r w:rsidRPr="00E071A1">
        <w:rPr>
          <w:rFonts w:ascii="Times New Roman" w:hAnsi="Times New Roman" w:cs="Times New Roman"/>
          <w:sz w:val="24"/>
          <w:szCs w:val="24"/>
        </w:rPr>
        <w:t xml:space="preserve"> and </w:t>
      </w:r>
      <w:r w:rsidR="008F5B5D" w:rsidRPr="00274DE1">
        <w:rPr>
          <w:position w:val="-12"/>
        </w:rPr>
        <w:object w:dxaOrig="1040" w:dyaOrig="380" w14:anchorId="6C629032">
          <v:shape id="_x0000_i1060" type="#_x0000_t75" style="width:51.75pt;height:18.75pt" o:ole="">
            <v:imagedata r:id="rId73" o:title=""/>
          </v:shape>
          <o:OLEObject Type="Embed" ProgID="Equation.DSMT4" ShapeID="_x0000_i1060" DrawAspect="Content" ObjectID="_1641709959" r:id="rId74"/>
        </w:object>
      </w:r>
      <w:r w:rsidRPr="00E071A1">
        <w:rPr>
          <w:rFonts w:ascii="Times New Roman" w:hAnsi="Times New Roman" w:cs="Times New Roman"/>
          <w:sz w:val="24"/>
          <w:szCs w:val="24"/>
        </w:rPr>
        <w:t xml:space="preserve"> are minimised while </w:t>
      </w:r>
      <w:r w:rsidRPr="00E071A1">
        <w:rPr>
          <w:rFonts w:ascii="Times New Roman" w:hAnsi="Times New Roman" w:cs="Times New Roman"/>
          <w:i/>
          <w:sz w:val="24"/>
          <w:szCs w:val="24"/>
        </w:rPr>
        <w:t>f</w:t>
      </w:r>
      <w:r w:rsidRPr="00E071A1">
        <w:rPr>
          <w:rFonts w:ascii="Times New Roman" w:hAnsi="Times New Roman" w:cs="Times New Roman"/>
          <w:sz w:val="24"/>
          <w:szCs w:val="24"/>
        </w:rPr>
        <w:t xml:space="preserve"> is maximised (we assume</w:t>
      </w:r>
      <w:r w:rsidR="001D6FFC">
        <w:rPr>
          <w:rFonts w:ascii="Times New Roman" w:hAnsi="Times New Roman" w:cs="Times New Roman"/>
          <w:sz w:val="24"/>
          <w:szCs w:val="24"/>
        </w:rPr>
        <w:t xml:space="preserve"> </w:t>
      </w:r>
      <w:r w:rsidR="001D6FFC" w:rsidRPr="00274DE1">
        <w:rPr>
          <w:rFonts w:ascii="Times New Roman" w:hAnsi="Times New Roman" w:cs="Times New Roman"/>
          <w:i/>
          <w:sz w:val="24"/>
          <w:szCs w:val="24"/>
        </w:rPr>
        <w:t>P</w:t>
      </w:r>
      <w:r w:rsidR="001D6FFC" w:rsidRPr="00274DE1">
        <w:rPr>
          <w:rFonts w:ascii="Times New Roman" w:hAnsi="Times New Roman" w:cs="Times New Roman"/>
          <w:i/>
          <w:sz w:val="24"/>
          <w:szCs w:val="24"/>
          <w:vertAlign w:val="subscript"/>
        </w:rPr>
        <w:t>S</w:t>
      </w:r>
      <w:r w:rsidR="001D6FFC">
        <w:rPr>
          <w:rFonts w:ascii="Times New Roman" w:hAnsi="Times New Roman" w:cs="Times New Roman"/>
          <w:sz w:val="24"/>
          <w:szCs w:val="24"/>
        </w:rPr>
        <w:t>=</w:t>
      </w:r>
      <w:r w:rsidR="0031469F">
        <w:rPr>
          <w:rFonts w:ascii="Times New Roman" w:hAnsi="Times New Roman" w:cs="Times New Roman"/>
          <w:sz w:val="24"/>
          <w:szCs w:val="24"/>
        </w:rPr>
        <w:t>0.5</w:t>
      </w:r>
      <w:r w:rsidR="001D6FFC">
        <w:rPr>
          <w:rFonts w:ascii="Times New Roman" w:hAnsi="Times New Roman" w:cs="Times New Roman"/>
          <w:sz w:val="24"/>
          <w:szCs w:val="24"/>
        </w:rPr>
        <w:t>,</w:t>
      </w:r>
      <w:r w:rsidRPr="00E071A1">
        <w:rPr>
          <w:rFonts w:ascii="Times New Roman" w:hAnsi="Times New Roman" w:cs="Times New Roman"/>
          <w:sz w:val="24"/>
          <w:szCs w:val="24"/>
        </w:rPr>
        <w:t xml:space="preserve"> </w:t>
      </w:r>
      <w:r w:rsidRPr="00E071A1">
        <w:rPr>
          <w:rFonts w:ascii="Times New Roman" w:hAnsi="Times New Roman" w:cs="Times New Roman"/>
          <w:i/>
          <w:sz w:val="24"/>
          <w:szCs w:val="24"/>
        </w:rPr>
        <w:sym w:font="Symbol" w:char="F073"/>
      </w:r>
      <w:r w:rsidRPr="00E071A1">
        <w:rPr>
          <w:rFonts w:ascii="Times New Roman" w:hAnsi="Times New Roman" w:cs="Times New Roman"/>
          <w:i/>
          <w:sz w:val="24"/>
          <w:szCs w:val="24"/>
          <w:vertAlign w:val="subscript"/>
        </w:rPr>
        <w:t>BL</w:t>
      </w:r>
      <w:r w:rsidRPr="00E071A1">
        <w:rPr>
          <w:rFonts w:ascii="Times New Roman" w:hAnsi="Times New Roman" w:cs="Times New Roman"/>
          <w:sz w:val="24"/>
          <w:szCs w:val="24"/>
        </w:rPr>
        <w:t xml:space="preserve">=1 S/m, </w:t>
      </w:r>
      <w:r w:rsidRPr="00E071A1">
        <w:rPr>
          <w:rFonts w:ascii="Times New Roman" w:hAnsi="Times New Roman" w:cs="Times New Roman"/>
          <w:i/>
          <w:sz w:val="24"/>
          <w:szCs w:val="24"/>
        </w:rPr>
        <w:t>D</w:t>
      </w:r>
      <w:r w:rsidRPr="00E071A1">
        <w:rPr>
          <w:rFonts w:ascii="Times New Roman" w:hAnsi="Times New Roman" w:cs="Times New Roman"/>
          <w:i/>
          <w:sz w:val="24"/>
          <w:szCs w:val="24"/>
          <w:vertAlign w:val="subscript"/>
        </w:rPr>
        <w:t>BL</w:t>
      </w:r>
      <w:r w:rsidRPr="00E071A1">
        <w:rPr>
          <w:rFonts w:ascii="Times New Roman" w:hAnsi="Times New Roman" w:cs="Times New Roman"/>
          <w:sz w:val="24"/>
          <w:szCs w:val="24"/>
        </w:rPr>
        <w:t>=3×10</w:t>
      </w:r>
      <w:r w:rsidRPr="00E071A1">
        <w:rPr>
          <w:rFonts w:ascii="Times New Roman" w:hAnsi="Times New Roman" w:cs="Times New Roman"/>
          <w:sz w:val="24"/>
          <w:szCs w:val="24"/>
          <w:vertAlign w:val="superscript"/>
        </w:rPr>
        <w:t>-10</w:t>
      </w:r>
      <w:r w:rsidRPr="00E071A1">
        <w:rPr>
          <w:rFonts w:ascii="Times New Roman" w:hAnsi="Times New Roman" w:cs="Times New Roman"/>
          <w:sz w:val="24"/>
          <w:szCs w:val="24"/>
        </w:rPr>
        <w:t xml:space="preserve"> m</w:t>
      </w:r>
      <w:r w:rsidRPr="00E071A1">
        <w:rPr>
          <w:rFonts w:ascii="Times New Roman" w:hAnsi="Times New Roman" w:cs="Times New Roman"/>
          <w:sz w:val="24"/>
          <w:szCs w:val="24"/>
          <w:vertAlign w:val="superscript"/>
        </w:rPr>
        <w:t>2</w:t>
      </w:r>
      <w:r w:rsidRPr="00E071A1">
        <w:rPr>
          <w:rFonts w:ascii="Times New Roman" w:hAnsi="Times New Roman" w:cs="Times New Roman"/>
          <w:sz w:val="24"/>
          <w:szCs w:val="24"/>
        </w:rPr>
        <w:t xml:space="preserve">/s). In line with figures 5 A-B, we take </w:t>
      </w:r>
      <w:r w:rsidRPr="00E071A1">
        <w:rPr>
          <w:rFonts w:ascii="Times New Roman" w:hAnsi="Times New Roman" w:cs="Times New Roman"/>
          <w:i/>
          <w:sz w:val="24"/>
          <w:szCs w:val="24"/>
        </w:rPr>
        <w:t>f</w:t>
      </w:r>
      <w:r w:rsidRPr="00E071A1">
        <w:rPr>
          <w:rFonts w:ascii="Times New Roman" w:hAnsi="Times New Roman" w:cs="Times New Roman"/>
          <w:sz w:val="24"/>
          <w:szCs w:val="24"/>
        </w:rPr>
        <w:t>=1 and 0</w:t>
      </w:r>
      <w:r w:rsidR="00BE7F11" w:rsidRPr="00E071A1">
        <w:rPr>
          <w:rFonts w:ascii="Times New Roman" w:hAnsi="Times New Roman" w:cs="Times New Roman"/>
          <w:sz w:val="24"/>
          <w:szCs w:val="24"/>
        </w:rPr>
        <w:t>.</w:t>
      </w:r>
      <w:r w:rsidR="009C6506" w:rsidRPr="00E071A1">
        <w:rPr>
          <w:rFonts w:ascii="Times New Roman" w:hAnsi="Times New Roman" w:cs="Times New Roman"/>
          <w:sz w:val="24"/>
          <w:szCs w:val="24"/>
        </w:rPr>
        <w:t>1</w:t>
      </w:r>
      <w:r w:rsidR="006D6304">
        <w:rPr>
          <w:rFonts w:ascii="Times New Roman" w:hAnsi="Times New Roman" w:cs="Times New Roman"/>
          <w:sz w:val="24"/>
          <w:szCs w:val="24"/>
        </w:rPr>
        <w:t>5</w:t>
      </w:r>
      <w:r w:rsidRPr="00E071A1">
        <w:rPr>
          <w:rFonts w:ascii="Times New Roman" w:hAnsi="Times New Roman" w:cs="Times New Roman"/>
          <w:sz w:val="24"/>
          <w:szCs w:val="24"/>
        </w:rPr>
        <w:t xml:space="preserve"> for “all materials” and “2D materials” respectively. We estimate the minimum values of Q</w:t>
      </w:r>
      <w:r w:rsidRPr="00E071A1">
        <w:rPr>
          <w:rFonts w:ascii="Times New Roman" w:hAnsi="Times New Roman" w:cs="Times New Roman"/>
          <w:sz w:val="24"/>
          <w:szCs w:val="24"/>
          <w:vertAlign w:val="subscript"/>
        </w:rPr>
        <w:t>V</w:t>
      </w:r>
      <w:r w:rsidRPr="00E071A1">
        <w:rPr>
          <w:rFonts w:ascii="Times New Roman" w:hAnsi="Times New Roman" w:cs="Times New Roman"/>
          <w:sz w:val="24"/>
          <w:szCs w:val="24"/>
        </w:rPr>
        <w:t xml:space="preserve"> from the data spread in figures 5A-B to be ~100 and ~250 </w:t>
      </w:r>
      <w:proofErr w:type="spellStart"/>
      <w:r w:rsidRPr="00E071A1">
        <w:rPr>
          <w:rFonts w:ascii="Times New Roman" w:hAnsi="Times New Roman" w:cs="Times New Roman"/>
          <w:sz w:val="24"/>
          <w:szCs w:val="24"/>
        </w:rPr>
        <w:t>mAh</w:t>
      </w:r>
      <w:proofErr w:type="spellEnd"/>
      <w:r w:rsidRPr="00E071A1">
        <w:rPr>
          <w:rFonts w:ascii="Times New Roman" w:hAnsi="Times New Roman" w:cs="Times New Roman"/>
          <w:sz w:val="24"/>
          <w:szCs w:val="24"/>
        </w:rPr>
        <w:t>/cm</w:t>
      </w:r>
      <w:r w:rsidRPr="00E071A1">
        <w:rPr>
          <w:rFonts w:ascii="Times New Roman" w:hAnsi="Times New Roman" w:cs="Times New Roman"/>
          <w:sz w:val="24"/>
          <w:szCs w:val="24"/>
          <w:vertAlign w:val="superscript"/>
        </w:rPr>
        <w:t>3</w:t>
      </w:r>
      <w:r w:rsidRPr="00E071A1">
        <w:rPr>
          <w:rFonts w:ascii="Times New Roman" w:hAnsi="Times New Roman" w:cs="Times New Roman"/>
          <w:sz w:val="24"/>
          <w:szCs w:val="24"/>
        </w:rPr>
        <w:t xml:space="preserve"> for “all materials” and “2D materials” respectively. Then, using trial and error we varied the </w:t>
      </w:r>
      <w:r w:rsidR="00C81CB8" w:rsidRPr="00E071A1">
        <w:rPr>
          <w:rFonts w:ascii="Times New Roman" w:hAnsi="Times New Roman" w:cs="Times New Roman"/>
          <w:sz w:val="24"/>
          <w:szCs w:val="24"/>
        </w:rPr>
        <w:t>solid-state</w:t>
      </w:r>
      <w:r w:rsidRPr="00E071A1">
        <w:rPr>
          <w:rFonts w:ascii="Times New Roman" w:hAnsi="Times New Roman" w:cs="Times New Roman"/>
          <w:sz w:val="24"/>
          <w:szCs w:val="24"/>
        </w:rPr>
        <w:t xml:space="preserve"> diffusion time (</w:t>
      </w:r>
      <w:r w:rsidR="008F5B5D" w:rsidRPr="00274DE1">
        <w:rPr>
          <w:position w:val="-12"/>
        </w:rPr>
        <w:object w:dxaOrig="1040" w:dyaOrig="380" w14:anchorId="1A1CA90A">
          <v:shape id="_x0000_i1061" type="#_x0000_t75" style="width:51.75pt;height:18.75pt" o:ole="">
            <v:imagedata r:id="rId75" o:title=""/>
          </v:shape>
          <o:OLEObject Type="Embed" ProgID="Equation.DSMT4" ShapeID="_x0000_i1061" DrawAspect="Content" ObjectID="_1641709960" r:id="rId76"/>
        </w:object>
      </w:r>
      <w:r w:rsidRPr="00E071A1">
        <w:rPr>
          <w:rFonts w:ascii="Times New Roman" w:hAnsi="Times New Roman" w:cs="Times New Roman"/>
          <w:sz w:val="24"/>
          <w:szCs w:val="24"/>
        </w:rPr>
        <w:t>) until we got a reasonable lower bound to the data (solid lines in figure 5 C-D)</w:t>
      </w:r>
      <w:r w:rsidR="00FA5447" w:rsidRPr="00E071A1">
        <w:rPr>
          <w:rFonts w:ascii="Times New Roman" w:hAnsi="Times New Roman" w:cs="Times New Roman"/>
          <w:sz w:val="24"/>
          <w:szCs w:val="24"/>
        </w:rPr>
        <w:t xml:space="preserve"> This was achieved for values of </w:t>
      </w:r>
      <w:r w:rsidR="008F5B5D" w:rsidRPr="00274DE1">
        <w:rPr>
          <w:position w:val="-12"/>
        </w:rPr>
        <w:object w:dxaOrig="1040" w:dyaOrig="380" w14:anchorId="4A7848B5">
          <v:shape id="_x0000_i1062" type="#_x0000_t75" style="width:51.75pt;height:18.75pt" o:ole="">
            <v:imagedata r:id="rId77" o:title=""/>
          </v:shape>
          <o:OLEObject Type="Embed" ProgID="Equation.DSMT4" ShapeID="_x0000_i1062" DrawAspect="Content" ObjectID="_1641709961" r:id="rId78"/>
        </w:object>
      </w:r>
      <w:r w:rsidR="00FA5447" w:rsidRPr="00E071A1">
        <w:rPr>
          <w:rFonts w:ascii="Times New Roman" w:hAnsi="Times New Roman" w:cs="Times New Roman"/>
          <w:sz w:val="24"/>
          <w:szCs w:val="24"/>
        </w:rPr>
        <w:t xml:space="preserve">= </w:t>
      </w:r>
      <w:r w:rsidR="00DD7A85">
        <w:rPr>
          <w:rFonts w:ascii="Times New Roman" w:hAnsi="Times New Roman" w:cs="Times New Roman"/>
          <w:sz w:val="24"/>
          <w:szCs w:val="24"/>
        </w:rPr>
        <w:t>3</w:t>
      </w:r>
      <w:r w:rsidR="00DD7A85" w:rsidRPr="00E071A1">
        <w:rPr>
          <w:rFonts w:ascii="Times New Roman" w:hAnsi="Times New Roman" w:cs="Times New Roman"/>
          <w:sz w:val="24"/>
          <w:szCs w:val="24"/>
        </w:rPr>
        <w:t xml:space="preserve"> </w:t>
      </w:r>
      <w:r w:rsidR="00FA5447" w:rsidRPr="00E071A1">
        <w:rPr>
          <w:rFonts w:ascii="Times New Roman" w:hAnsi="Times New Roman" w:cs="Times New Roman"/>
          <w:sz w:val="24"/>
          <w:szCs w:val="24"/>
        </w:rPr>
        <w:t xml:space="preserve">and </w:t>
      </w:r>
      <w:r w:rsidR="00DD7A85">
        <w:rPr>
          <w:rFonts w:ascii="Times New Roman" w:hAnsi="Times New Roman" w:cs="Times New Roman"/>
          <w:sz w:val="24"/>
          <w:szCs w:val="24"/>
        </w:rPr>
        <w:t>5</w:t>
      </w:r>
      <w:r w:rsidR="00DD7A85" w:rsidRPr="00E071A1">
        <w:rPr>
          <w:rFonts w:ascii="Times New Roman" w:hAnsi="Times New Roman" w:cs="Times New Roman"/>
          <w:sz w:val="24"/>
          <w:szCs w:val="24"/>
        </w:rPr>
        <w:t xml:space="preserve"> </w:t>
      </w:r>
      <w:r w:rsidR="00FA5447" w:rsidRPr="00E071A1">
        <w:rPr>
          <w:rFonts w:ascii="Times New Roman" w:hAnsi="Times New Roman" w:cs="Times New Roman"/>
          <w:sz w:val="24"/>
          <w:szCs w:val="24"/>
        </w:rPr>
        <w:t>s for “all materials” and “2D materials” respectively.</w:t>
      </w:r>
    </w:p>
    <w:p w14:paraId="5997388D" w14:textId="76EC0F69" w:rsidR="005574E2" w:rsidRPr="00E071A1" w:rsidRDefault="005574E2" w:rsidP="005574E2">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lastRenderedPageBreak/>
        <w:t>We then followed a similar procedure to obtain upper bounds for the data sets in figure 5 C-D. We estimate the maximum values of Q</w:t>
      </w:r>
      <w:r w:rsidRPr="00E071A1">
        <w:rPr>
          <w:rFonts w:ascii="Times New Roman" w:hAnsi="Times New Roman" w:cs="Times New Roman"/>
          <w:sz w:val="24"/>
          <w:szCs w:val="24"/>
          <w:vertAlign w:val="subscript"/>
        </w:rPr>
        <w:t>V</w:t>
      </w:r>
      <w:r w:rsidRPr="00E071A1">
        <w:rPr>
          <w:rFonts w:ascii="Times New Roman" w:hAnsi="Times New Roman" w:cs="Times New Roman"/>
          <w:sz w:val="24"/>
          <w:szCs w:val="24"/>
        </w:rPr>
        <w:t xml:space="preserve"> from the data spread in figures 5A-B to be ~2000 and ~3000 </w:t>
      </w:r>
      <w:proofErr w:type="spellStart"/>
      <w:r w:rsidRPr="00E071A1">
        <w:rPr>
          <w:rFonts w:ascii="Times New Roman" w:hAnsi="Times New Roman" w:cs="Times New Roman"/>
          <w:sz w:val="24"/>
          <w:szCs w:val="24"/>
        </w:rPr>
        <w:t>mAh</w:t>
      </w:r>
      <w:proofErr w:type="spellEnd"/>
      <w:r w:rsidRPr="00E071A1">
        <w:rPr>
          <w:rFonts w:ascii="Times New Roman" w:hAnsi="Times New Roman" w:cs="Times New Roman"/>
          <w:sz w:val="24"/>
          <w:szCs w:val="24"/>
        </w:rPr>
        <w:t>/cm</w:t>
      </w:r>
      <w:r w:rsidRPr="00E071A1">
        <w:rPr>
          <w:rFonts w:ascii="Times New Roman" w:hAnsi="Times New Roman" w:cs="Times New Roman"/>
          <w:sz w:val="24"/>
          <w:szCs w:val="24"/>
          <w:vertAlign w:val="superscript"/>
        </w:rPr>
        <w:t>3</w:t>
      </w:r>
      <w:r w:rsidRPr="00E071A1">
        <w:rPr>
          <w:rFonts w:ascii="Times New Roman" w:hAnsi="Times New Roman" w:cs="Times New Roman"/>
          <w:sz w:val="24"/>
          <w:szCs w:val="24"/>
        </w:rPr>
        <w:t xml:space="preserve"> for “all materials” and “2D materials” respectively. We then used trial and error to find maximum values of  </w:t>
      </w:r>
      <w:r w:rsidR="008F5B5D" w:rsidRPr="00274DE1">
        <w:rPr>
          <w:position w:val="-12"/>
        </w:rPr>
        <w:object w:dxaOrig="1040" w:dyaOrig="380" w14:anchorId="4898D903">
          <v:shape id="_x0000_i1063" type="#_x0000_t75" style="width:51.75pt;height:18.75pt" o:ole="">
            <v:imagedata r:id="rId79" o:title=""/>
          </v:shape>
          <o:OLEObject Type="Embed" ProgID="Equation.DSMT4" ShapeID="_x0000_i1063" DrawAspect="Content" ObjectID="_1641709962" r:id="rId80"/>
        </w:object>
      </w:r>
      <w:r w:rsidRPr="00E071A1">
        <w:rPr>
          <w:rFonts w:ascii="Times New Roman" w:hAnsi="Times New Roman" w:cs="Times New Roman"/>
          <w:sz w:val="24"/>
          <w:szCs w:val="24"/>
        </w:rPr>
        <w:t xml:space="preserve">= 3000 s (all) and 5000 s (2D) and minimal values of </w:t>
      </w:r>
      <w:r w:rsidRPr="00E071A1">
        <w:rPr>
          <w:rFonts w:ascii="Times New Roman" w:hAnsi="Times New Roman" w:cs="Times New Roman"/>
          <w:i/>
          <w:sz w:val="24"/>
          <w:szCs w:val="24"/>
        </w:rPr>
        <w:t>f</w:t>
      </w:r>
      <w:r w:rsidRPr="00E071A1">
        <w:rPr>
          <w:rFonts w:ascii="Times New Roman" w:hAnsi="Times New Roman" w:cs="Times New Roman"/>
          <w:sz w:val="24"/>
          <w:szCs w:val="24"/>
        </w:rPr>
        <w:t>=0.5 (all) and 0</w:t>
      </w:r>
      <w:r w:rsidR="00BE7F11" w:rsidRPr="00E071A1">
        <w:rPr>
          <w:rFonts w:ascii="Times New Roman" w:hAnsi="Times New Roman" w:cs="Times New Roman"/>
          <w:sz w:val="24"/>
          <w:szCs w:val="24"/>
        </w:rPr>
        <w:t>.</w:t>
      </w:r>
      <w:r w:rsidR="009C6506" w:rsidRPr="00E071A1">
        <w:rPr>
          <w:rFonts w:ascii="Times New Roman" w:hAnsi="Times New Roman" w:cs="Times New Roman"/>
          <w:sz w:val="24"/>
          <w:szCs w:val="24"/>
        </w:rPr>
        <w:t>1</w:t>
      </w:r>
      <w:r w:rsidR="006D6304">
        <w:rPr>
          <w:rFonts w:ascii="Times New Roman" w:hAnsi="Times New Roman" w:cs="Times New Roman"/>
          <w:sz w:val="24"/>
          <w:szCs w:val="24"/>
        </w:rPr>
        <w:t>5</w:t>
      </w:r>
      <w:r w:rsidRPr="00E071A1">
        <w:rPr>
          <w:rFonts w:ascii="Times New Roman" w:hAnsi="Times New Roman" w:cs="Times New Roman"/>
          <w:sz w:val="24"/>
          <w:szCs w:val="24"/>
        </w:rPr>
        <w:t xml:space="preserve"> (2D) leading to reasonable upper bounds for the data sets in figure 5 C-D) (dashed lines).</w:t>
      </w:r>
      <w:r w:rsidR="002222C0" w:rsidRPr="00E071A1">
        <w:rPr>
          <w:rFonts w:ascii="Times New Roman" w:hAnsi="Times New Roman" w:cs="Times New Roman"/>
          <w:sz w:val="24"/>
          <w:szCs w:val="24"/>
        </w:rPr>
        <w:t xml:space="preserve"> We not</w:t>
      </w:r>
      <w:r w:rsidR="00E54E84">
        <w:rPr>
          <w:rFonts w:ascii="Times New Roman" w:hAnsi="Times New Roman" w:cs="Times New Roman"/>
          <w:sz w:val="24"/>
          <w:szCs w:val="24"/>
        </w:rPr>
        <w:t>e</w:t>
      </w:r>
      <w:r w:rsidR="002222C0" w:rsidRPr="00E071A1">
        <w:rPr>
          <w:rFonts w:ascii="Times New Roman" w:hAnsi="Times New Roman" w:cs="Times New Roman"/>
          <w:sz w:val="24"/>
          <w:szCs w:val="24"/>
        </w:rPr>
        <w:t xml:space="preserve"> that the minimal value of </w:t>
      </w:r>
      <w:r w:rsidR="002222C0" w:rsidRPr="00E071A1">
        <w:rPr>
          <w:rFonts w:ascii="Times New Roman" w:hAnsi="Times New Roman" w:cs="Times New Roman"/>
          <w:i/>
          <w:sz w:val="24"/>
          <w:szCs w:val="24"/>
        </w:rPr>
        <w:t>f</w:t>
      </w:r>
      <w:r w:rsidR="002222C0" w:rsidRPr="00E071A1">
        <w:rPr>
          <w:rFonts w:ascii="Times New Roman" w:hAnsi="Times New Roman" w:cs="Times New Roman"/>
          <w:sz w:val="24"/>
          <w:szCs w:val="24"/>
        </w:rPr>
        <w:t>=0.1</w:t>
      </w:r>
      <w:r w:rsidR="006D6304">
        <w:rPr>
          <w:rFonts w:ascii="Times New Roman" w:hAnsi="Times New Roman" w:cs="Times New Roman"/>
          <w:sz w:val="24"/>
          <w:szCs w:val="24"/>
        </w:rPr>
        <w:t>5</w:t>
      </w:r>
      <w:r w:rsidR="002222C0" w:rsidRPr="00E071A1">
        <w:rPr>
          <w:rFonts w:ascii="Times New Roman" w:hAnsi="Times New Roman" w:cs="Times New Roman"/>
          <w:sz w:val="24"/>
          <w:szCs w:val="24"/>
        </w:rPr>
        <w:t xml:space="preserve"> for 2D materials is a very rough estimate.</w:t>
      </w:r>
      <w:r w:rsidR="00EF7436" w:rsidRPr="00E071A1">
        <w:rPr>
          <w:rFonts w:ascii="Times New Roman" w:hAnsi="Times New Roman" w:cs="Times New Roman"/>
          <w:sz w:val="24"/>
          <w:szCs w:val="24"/>
        </w:rPr>
        <w:t xml:space="preserve"> As shown in the SI</w:t>
      </w:r>
      <w:r w:rsidR="00843A7A" w:rsidRPr="00E071A1">
        <w:rPr>
          <w:rFonts w:ascii="Times New Roman" w:hAnsi="Times New Roman" w:cs="Times New Roman"/>
          <w:sz w:val="24"/>
          <w:szCs w:val="24"/>
        </w:rPr>
        <w:t xml:space="preserve"> (figure S6)</w:t>
      </w:r>
      <w:r w:rsidR="00EF7436" w:rsidRPr="00E071A1">
        <w:rPr>
          <w:rFonts w:ascii="Times New Roman" w:hAnsi="Times New Roman" w:cs="Times New Roman"/>
          <w:sz w:val="24"/>
          <w:szCs w:val="24"/>
        </w:rPr>
        <w:t xml:space="preserve">, there is simply not enough </w:t>
      </w:r>
      <w:r w:rsidR="00843A7A" w:rsidRPr="00E071A1">
        <w:rPr>
          <w:rFonts w:ascii="Times New Roman" w:hAnsi="Times New Roman" w:cs="Times New Roman"/>
          <w:sz w:val="24"/>
          <w:szCs w:val="24"/>
        </w:rPr>
        <w:t xml:space="preserve">literature data for 2D-based electrodes with thicknesses beyond 100 </w:t>
      </w:r>
      <w:r w:rsidR="00843A7A" w:rsidRPr="00E071A1">
        <w:rPr>
          <w:rFonts w:ascii="Times New Roman" w:hAnsi="Times New Roman" w:cs="Times New Roman"/>
          <w:sz w:val="24"/>
          <w:szCs w:val="24"/>
        </w:rPr>
        <w:sym w:font="Symbol" w:char="F06D"/>
      </w:r>
      <w:r w:rsidR="00843A7A" w:rsidRPr="00E071A1">
        <w:rPr>
          <w:rFonts w:ascii="Times New Roman" w:hAnsi="Times New Roman" w:cs="Times New Roman"/>
          <w:sz w:val="24"/>
          <w:szCs w:val="24"/>
        </w:rPr>
        <w:t xml:space="preserve">m to properly assess the minimum value of </w:t>
      </w:r>
      <w:r w:rsidR="00843A7A" w:rsidRPr="00E071A1">
        <w:rPr>
          <w:rFonts w:ascii="Times New Roman" w:hAnsi="Times New Roman" w:cs="Times New Roman"/>
          <w:i/>
          <w:sz w:val="24"/>
          <w:szCs w:val="24"/>
        </w:rPr>
        <w:t>f</w:t>
      </w:r>
      <w:r w:rsidR="00843A7A" w:rsidRPr="00E071A1">
        <w:rPr>
          <w:rFonts w:ascii="Times New Roman" w:hAnsi="Times New Roman" w:cs="Times New Roman"/>
          <w:sz w:val="24"/>
          <w:szCs w:val="24"/>
        </w:rPr>
        <w:t xml:space="preserve">, other than that it lies somewhere between ~0.02 and 0.2. For simplicity, we take an intermediate value of </w:t>
      </w:r>
      <w:r w:rsidR="00843A7A" w:rsidRPr="00E071A1">
        <w:rPr>
          <w:rFonts w:ascii="Times New Roman" w:hAnsi="Times New Roman" w:cs="Times New Roman"/>
          <w:i/>
          <w:sz w:val="24"/>
          <w:szCs w:val="24"/>
        </w:rPr>
        <w:t>f</w:t>
      </w:r>
      <w:r w:rsidR="00843A7A" w:rsidRPr="00E071A1">
        <w:rPr>
          <w:rFonts w:ascii="Times New Roman" w:hAnsi="Times New Roman" w:cs="Times New Roman"/>
          <w:sz w:val="24"/>
          <w:szCs w:val="24"/>
        </w:rPr>
        <w:t>=0.</w:t>
      </w:r>
      <w:r w:rsidR="006D6304">
        <w:rPr>
          <w:rFonts w:ascii="Times New Roman" w:hAnsi="Times New Roman" w:cs="Times New Roman"/>
          <w:sz w:val="24"/>
          <w:szCs w:val="24"/>
        </w:rPr>
        <w:t>15</w:t>
      </w:r>
      <w:r w:rsidR="006D6304" w:rsidRPr="00E071A1">
        <w:rPr>
          <w:rFonts w:ascii="Times New Roman" w:hAnsi="Times New Roman" w:cs="Times New Roman"/>
          <w:sz w:val="24"/>
          <w:szCs w:val="24"/>
        </w:rPr>
        <w:t xml:space="preserve"> </w:t>
      </w:r>
      <w:r w:rsidR="00843A7A" w:rsidRPr="00E071A1">
        <w:rPr>
          <w:rFonts w:ascii="Times New Roman" w:hAnsi="Times New Roman" w:cs="Times New Roman"/>
          <w:sz w:val="24"/>
          <w:szCs w:val="24"/>
        </w:rPr>
        <w:t xml:space="preserve">and interpret the similarity of maximal and minimal values </w:t>
      </w:r>
      <w:proofErr w:type="spellStart"/>
      <w:r w:rsidR="00843A7A" w:rsidRPr="00E071A1">
        <w:rPr>
          <w:rFonts w:ascii="Times New Roman" w:hAnsi="Times New Roman" w:cs="Times New Roman"/>
          <w:sz w:val="24"/>
          <w:szCs w:val="24"/>
        </w:rPr>
        <w:t xml:space="preserve">of </w:t>
      </w:r>
      <w:r w:rsidR="00843A7A" w:rsidRPr="00E071A1">
        <w:rPr>
          <w:rFonts w:ascii="Times New Roman" w:hAnsi="Times New Roman" w:cs="Times New Roman"/>
          <w:i/>
          <w:sz w:val="24"/>
          <w:szCs w:val="24"/>
        </w:rPr>
        <w:t>f</w:t>
      </w:r>
      <w:proofErr w:type="spellEnd"/>
      <w:r w:rsidR="00843A7A" w:rsidRPr="00E071A1">
        <w:rPr>
          <w:rFonts w:ascii="Times New Roman" w:hAnsi="Times New Roman" w:cs="Times New Roman"/>
          <w:sz w:val="24"/>
          <w:szCs w:val="24"/>
        </w:rPr>
        <w:t xml:space="preserve"> to mean that nanosheet aspect ratio does not vary over a larger range among the </w:t>
      </w:r>
      <w:r w:rsidR="009D215B" w:rsidRPr="00E071A1">
        <w:rPr>
          <w:rFonts w:ascii="Times New Roman" w:hAnsi="Times New Roman" w:cs="Times New Roman"/>
          <w:sz w:val="24"/>
          <w:szCs w:val="24"/>
        </w:rPr>
        <w:t>2D materials under study.</w:t>
      </w:r>
    </w:p>
    <w:p w14:paraId="196152EA" w14:textId="202284F2" w:rsidR="006F52C7" w:rsidRPr="00E071A1" w:rsidRDefault="005574E2" w:rsidP="00F67BDC">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While these </w:t>
      </w:r>
      <w:r w:rsidR="00382201" w:rsidRPr="00E071A1">
        <w:rPr>
          <w:rFonts w:ascii="Times New Roman" w:hAnsi="Times New Roman" w:cs="Times New Roman"/>
          <w:sz w:val="24"/>
          <w:szCs w:val="24"/>
        </w:rPr>
        <w:t xml:space="preserve">maximal and minimal </w:t>
      </w:r>
      <w:r w:rsidRPr="00E071A1">
        <w:rPr>
          <w:rFonts w:ascii="Times New Roman" w:hAnsi="Times New Roman" w:cs="Times New Roman"/>
          <w:sz w:val="24"/>
          <w:szCs w:val="24"/>
        </w:rPr>
        <w:t xml:space="preserve">values are of course approximate, they are instructive. An important point is that for both “all” and 2D materials, the </w:t>
      </w:r>
      <w:r w:rsidR="00382201" w:rsidRPr="00E071A1">
        <w:rPr>
          <w:rFonts w:ascii="Times New Roman" w:hAnsi="Times New Roman" w:cs="Times New Roman"/>
          <w:sz w:val="24"/>
          <w:szCs w:val="24"/>
        </w:rPr>
        <w:t xml:space="preserve">data is consistent with a relatively small range of </w:t>
      </w:r>
      <w:r w:rsidR="00382201" w:rsidRPr="00E071A1">
        <w:rPr>
          <w:rFonts w:ascii="Times New Roman" w:hAnsi="Times New Roman" w:cs="Times New Roman"/>
          <w:i/>
          <w:sz w:val="24"/>
          <w:szCs w:val="24"/>
        </w:rPr>
        <w:t>f</w:t>
      </w:r>
      <w:r w:rsidR="00382201" w:rsidRPr="00E071A1">
        <w:rPr>
          <w:rFonts w:ascii="Times New Roman" w:hAnsi="Times New Roman" w:cs="Times New Roman"/>
          <w:sz w:val="24"/>
          <w:szCs w:val="24"/>
        </w:rPr>
        <w:t>-values</w:t>
      </w:r>
      <w:r w:rsidRPr="00E071A1">
        <w:rPr>
          <w:rFonts w:ascii="Times New Roman" w:hAnsi="Times New Roman" w:cs="Times New Roman"/>
          <w:sz w:val="24"/>
          <w:szCs w:val="24"/>
        </w:rPr>
        <w:t xml:space="preserve">. This implies that, for both data sets, the spread in </w:t>
      </w:r>
      <w:r w:rsidRPr="00E071A1">
        <w:rPr>
          <w:rFonts w:ascii="Times New Roman" w:hAnsi="Times New Roman" w:cs="Times New Roman"/>
          <w:position w:val="-12"/>
          <w:sz w:val="24"/>
          <w:szCs w:val="24"/>
        </w:rPr>
        <w:object w:dxaOrig="580" w:dyaOrig="380" w14:anchorId="16E4A89F">
          <v:shape id="_x0000_i1064" type="#_x0000_t75" style="width:28.5pt;height:21.75pt" o:ole="">
            <v:imagedata r:id="rId71" o:title=""/>
          </v:shape>
          <o:OLEObject Type="Embed" ProgID="Equation.DSMT4" ShapeID="_x0000_i1064" DrawAspect="Content" ObjectID="_1641709963" r:id="rId81"/>
        </w:object>
      </w:r>
      <w:r w:rsidRPr="00E071A1">
        <w:rPr>
          <w:rFonts w:ascii="Times New Roman" w:hAnsi="Times New Roman" w:cs="Times New Roman"/>
          <w:sz w:val="24"/>
          <w:szCs w:val="24"/>
        </w:rPr>
        <w:t xml:space="preserve"> is not predominately due to differences in tortuosity within the data set. For example,</w:t>
      </w:r>
      <w:r w:rsidR="00DF48CC" w:rsidRPr="00E071A1">
        <w:rPr>
          <w:rFonts w:ascii="Times New Roman" w:hAnsi="Times New Roman" w:cs="Times New Roman"/>
          <w:sz w:val="24"/>
          <w:szCs w:val="24"/>
        </w:rPr>
        <w:t xml:space="preserve"> in the 2D data set,</w:t>
      </w:r>
      <w:r w:rsidRPr="00E071A1">
        <w:rPr>
          <w:rFonts w:ascii="Times New Roman" w:hAnsi="Times New Roman" w:cs="Times New Roman"/>
          <w:sz w:val="24"/>
          <w:szCs w:val="24"/>
        </w:rPr>
        <w:t xml:space="preserve"> this means that variations in aspect ratio</w:t>
      </w:r>
      <w:r w:rsidR="00DF48CC" w:rsidRPr="00E071A1">
        <w:rPr>
          <w:rFonts w:ascii="Times New Roman" w:hAnsi="Times New Roman" w:cs="Times New Roman"/>
          <w:sz w:val="24"/>
          <w:szCs w:val="24"/>
        </w:rPr>
        <w:t xml:space="preserve"> or morphology</w:t>
      </w:r>
      <w:r w:rsidRPr="00E071A1">
        <w:rPr>
          <w:rFonts w:ascii="Times New Roman" w:hAnsi="Times New Roman" w:cs="Times New Roman"/>
          <w:sz w:val="24"/>
          <w:szCs w:val="24"/>
        </w:rPr>
        <w:t xml:space="preserve"> do not </w:t>
      </w:r>
      <w:r w:rsidR="00DF48CC" w:rsidRPr="00E071A1">
        <w:rPr>
          <w:rFonts w:ascii="Times New Roman" w:hAnsi="Times New Roman" w:cs="Times New Roman"/>
          <w:sz w:val="24"/>
          <w:szCs w:val="24"/>
        </w:rPr>
        <w:t>have a large impact on</w:t>
      </w:r>
      <w:r w:rsidR="00382201" w:rsidRPr="00E071A1">
        <w:rPr>
          <w:rFonts w:ascii="Times New Roman" w:hAnsi="Times New Roman" w:cs="Times New Roman"/>
          <w:position w:val="-12"/>
        </w:rPr>
        <w:object w:dxaOrig="580" w:dyaOrig="380" w14:anchorId="06D32076">
          <v:shape id="_x0000_i1065" type="#_x0000_t75" style="width:28.5pt;height:21.75pt" o:ole="">
            <v:imagedata r:id="rId82" o:title=""/>
          </v:shape>
          <o:OLEObject Type="Embed" ProgID="Equation.DSMT4" ShapeID="_x0000_i1065" DrawAspect="Content" ObjectID="_1641709964" r:id="rId83"/>
        </w:object>
      </w:r>
      <w:r w:rsidR="00DF48CC" w:rsidRPr="00E071A1">
        <w:rPr>
          <w:rFonts w:ascii="Times New Roman" w:hAnsi="Times New Roman" w:cs="Times New Roman"/>
          <w:sz w:val="24"/>
          <w:szCs w:val="24"/>
        </w:rPr>
        <w:t xml:space="preserve">. However, for both data sets the maximum and minimum values of </w:t>
      </w:r>
      <w:r w:rsidR="00C81CB8" w:rsidRPr="00E071A1">
        <w:rPr>
          <w:rFonts w:ascii="Times New Roman" w:hAnsi="Times New Roman" w:cs="Times New Roman"/>
          <w:sz w:val="24"/>
          <w:szCs w:val="24"/>
        </w:rPr>
        <w:t>solid-state</w:t>
      </w:r>
      <w:r w:rsidR="00DF48CC" w:rsidRPr="00E071A1">
        <w:rPr>
          <w:rFonts w:ascii="Times New Roman" w:hAnsi="Times New Roman" w:cs="Times New Roman"/>
          <w:sz w:val="24"/>
          <w:szCs w:val="24"/>
        </w:rPr>
        <w:t xml:space="preserve"> diffusion time</w:t>
      </w:r>
      <w:r w:rsidR="00F67BDC" w:rsidRPr="00E071A1">
        <w:rPr>
          <w:rFonts w:ascii="Times New Roman" w:hAnsi="Times New Roman" w:cs="Times New Roman"/>
          <w:sz w:val="24"/>
          <w:szCs w:val="24"/>
        </w:rPr>
        <w:t xml:space="preserve"> (</w:t>
      </w:r>
      <w:r w:rsidR="008F5B5D" w:rsidRPr="00274DE1">
        <w:rPr>
          <w:position w:val="-12"/>
        </w:rPr>
        <w:object w:dxaOrig="1040" w:dyaOrig="380" w14:anchorId="42AB9851">
          <v:shape id="_x0000_i1066" type="#_x0000_t75" style="width:51.75pt;height:18.75pt" o:ole="">
            <v:imagedata r:id="rId84" o:title=""/>
          </v:shape>
          <o:OLEObject Type="Embed" ProgID="Equation.DSMT4" ShapeID="_x0000_i1066" DrawAspect="Content" ObjectID="_1641709965" r:id="rId85"/>
        </w:object>
      </w:r>
      <w:r w:rsidR="00F67BDC" w:rsidRPr="00E071A1">
        <w:rPr>
          <w:rFonts w:ascii="Times New Roman" w:hAnsi="Times New Roman" w:cs="Times New Roman"/>
          <w:sz w:val="24"/>
          <w:szCs w:val="24"/>
        </w:rPr>
        <w:t>)</w:t>
      </w:r>
      <w:r w:rsidR="00DF48CC" w:rsidRPr="00E071A1">
        <w:rPr>
          <w:rFonts w:ascii="Times New Roman" w:hAnsi="Times New Roman" w:cs="Times New Roman"/>
          <w:sz w:val="24"/>
          <w:szCs w:val="24"/>
        </w:rPr>
        <w:t xml:space="preserve"> are significantly different, with the maximum value being ~</w:t>
      </w:r>
      <w:r w:rsidR="008F5B5D">
        <w:rPr>
          <w:rFonts w:ascii="Times New Roman" w:hAnsi="Times New Roman" w:cs="Times New Roman"/>
          <w:sz w:val="24"/>
          <w:szCs w:val="24"/>
        </w:rPr>
        <w:t>10</w:t>
      </w:r>
      <w:r w:rsidR="008F5B5D" w:rsidRPr="00E071A1">
        <w:rPr>
          <w:rFonts w:ascii="Times New Roman" w:hAnsi="Times New Roman" w:cs="Times New Roman"/>
          <w:sz w:val="24"/>
          <w:szCs w:val="24"/>
        </w:rPr>
        <w:t xml:space="preserve">00 </w:t>
      </w:r>
      <w:r w:rsidR="00DF48CC" w:rsidRPr="00E071A1">
        <w:rPr>
          <w:rFonts w:ascii="Times New Roman" w:hAnsi="Times New Roman" w:cs="Times New Roman"/>
          <w:sz w:val="24"/>
          <w:szCs w:val="24"/>
        </w:rPr>
        <w:t>times larger than the minimum value</w:t>
      </w:r>
      <w:r w:rsidR="00C81CB8" w:rsidRPr="00E071A1">
        <w:rPr>
          <w:rFonts w:ascii="Times New Roman" w:hAnsi="Times New Roman" w:cs="Times New Roman"/>
          <w:sz w:val="24"/>
          <w:szCs w:val="24"/>
        </w:rPr>
        <w:t xml:space="preserve"> in each case</w:t>
      </w:r>
      <w:r w:rsidR="00DF48CC" w:rsidRPr="00E071A1">
        <w:rPr>
          <w:rFonts w:ascii="Times New Roman" w:hAnsi="Times New Roman" w:cs="Times New Roman"/>
          <w:sz w:val="24"/>
          <w:szCs w:val="24"/>
        </w:rPr>
        <w:t xml:space="preserve">. This implies that, for both data sets, most of the spread in </w:t>
      </w:r>
      <w:r w:rsidR="00382201" w:rsidRPr="00E071A1">
        <w:rPr>
          <w:rFonts w:ascii="Times New Roman" w:hAnsi="Times New Roman" w:cs="Times New Roman"/>
          <w:position w:val="-12"/>
        </w:rPr>
        <w:object w:dxaOrig="580" w:dyaOrig="380" w14:anchorId="51EFA51C">
          <v:shape id="_x0000_i1067" type="#_x0000_t75" style="width:28.5pt;height:21.75pt" o:ole="">
            <v:imagedata r:id="rId86" o:title=""/>
          </v:shape>
          <o:OLEObject Type="Embed" ProgID="Equation.DSMT4" ShapeID="_x0000_i1067" DrawAspect="Content" ObjectID="_1641709966" r:id="rId87"/>
        </w:object>
      </w:r>
      <w:r w:rsidR="00DF48CC" w:rsidRPr="00E071A1">
        <w:rPr>
          <w:rFonts w:ascii="Times New Roman" w:hAnsi="Times New Roman" w:cs="Times New Roman"/>
          <w:sz w:val="24"/>
          <w:szCs w:val="24"/>
        </w:rPr>
        <w:t xml:space="preserve"> is due to variations in </w:t>
      </w:r>
      <w:r w:rsidR="00C81CB8" w:rsidRPr="00E071A1">
        <w:rPr>
          <w:rFonts w:ascii="Times New Roman" w:hAnsi="Times New Roman" w:cs="Times New Roman"/>
          <w:sz w:val="24"/>
          <w:szCs w:val="24"/>
        </w:rPr>
        <w:t>solid-state</w:t>
      </w:r>
      <w:r w:rsidR="00DF48CC" w:rsidRPr="00E071A1">
        <w:rPr>
          <w:rFonts w:ascii="Times New Roman" w:hAnsi="Times New Roman" w:cs="Times New Roman"/>
          <w:sz w:val="24"/>
          <w:szCs w:val="24"/>
        </w:rPr>
        <w:t xml:space="preserve"> diffusion time. This could be down to either variation in particle size (</w:t>
      </w:r>
      <w:r w:rsidR="00C81CB8" w:rsidRPr="00E071A1">
        <w:rPr>
          <w:rFonts w:ascii="Times New Roman" w:hAnsi="Times New Roman" w:cs="Times New Roman"/>
          <w:sz w:val="24"/>
          <w:szCs w:val="24"/>
        </w:rPr>
        <w:t xml:space="preserve">represented by </w:t>
      </w:r>
      <w:r w:rsidR="00DF48CC" w:rsidRPr="00E071A1">
        <w:rPr>
          <w:rFonts w:ascii="Times New Roman" w:hAnsi="Times New Roman" w:cs="Times New Roman"/>
          <w:i/>
          <w:sz w:val="24"/>
          <w:szCs w:val="24"/>
        </w:rPr>
        <w:t>L</w:t>
      </w:r>
      <w:r w:rsidR="00DF48CC" w:rsidRPr="00E071A1">
        <w:rPr>
          <w:rFonts w:ascii="Times New Roman" w:hAnsi="Times New Roman" w:cs="Times New Roman"/>
          <w:i/>
          <w:sz w:val="24"/>
          <w:szCs w:val="24"/>
          <w:vertAlign w:val="subscript"/>
        </w:rPr>
        <w:t>AM</w:t>
      </w:r>
      <w:r w:rsidR="00DF48CC" w:rsidRPr="00E071A1">
        <w:rPr>
          <w:rFonts w:ascii="Times New Roman" w:hAnsi="Times New Roman" w:cs="Times New Roman"/>
          <w:sz w:val="24"/>
          <w:szCs w:val="24"/>
        </w:rPr>
        <w:t xml:space="preserve">) or </w:t>
      </w:r>
      <w:r w:rsidR="00C81CB8" w:rsidRPr="00E071A1">
        <w:rPr>
          <w:rFonts w:ascii="Times New Roman" w:hAnsi="Times New Roman" w:cs="Times New Roman"/>
          <w:sz w:val="24"/>
          <w:szCs w:val="24"/>
        </w:rPr>
        <w:t>solid-state</w:t>
      </w:r>
      <w:r w:rsidR="00DF48CC" w:rsidRPr="00E071A1">
        <w:rPr>
          <w:rFonts w:ascii="Times New Roman" w:hAnsi="Times New Roman" w:cs="Times New Roman"/>
          <w:sz w:val="24"/>
          <w:szCs w:val="24"/>
        </w:rPr>
        <w:t xml:space="preserve"> diffusion coefficient (</w:t>
      </w:r>
      <w:r w:rsidR="00DF48CC" w:rsidRPr="00E071A1">
        <w:rPr>
          <w:rFonts w:ascii="Times New Roman" w:hAnsi="Times New Roman" w:cs="Times New Roman"/>
          <w:i/>
          <w:sz w:val="24"/>
          <w:szCs w:val="24"/>
        </w:rPr>
        <w:t>D</w:t>
      </w:r>
      <w:r w:rsidR="00DF48CC" w:rsidRPr="00E071A1">
        <w:rPr>
          <w:rFonts w:ascii="Times New Roman" w:hAnsi="Times New Roman" w:cs="Times New Roman"/>
          <w:i/>
          <w:sz w:val="24"/>
          <w:szCs w:val="24"/>
          <w:vertAlign w:val="subscript"/>
        </w:rPr>
        <w:t>AM</w:t>
      </w:r>
      <w:r w:rsidR="00DF48CC" w:rsidRPr="00E071A1">
        <w:rPr>
          <w:rFonts w:ascii="Times New Roman" w:hAnsi="Times New Roman" w:cs="Times New Roman"/>
          <w:sz w:val="24"/>
          <w:szCs w:val="24"/>
        </w:rPr>
        <w:t>).</w:t>
      </w:r>
      <w:r w:rsidR="00F67BDC" w:rsidRPr="00E071A1">
        <w:rPr>
          <w:rFonts w:ascii="Times New Roman" w:hAnsi="Times New Roman" w:cs="Times New Roman"/>
          <w:sz w:val="24"/>
          <w:szCs w:val="24"/>
        </w:rPr>
        <w:t xml:space="preserve"> Importantly, both lower and upper bounds for </w:t>
      </w:r>
      <w:r w:rsidR="008F5B5D" w:rsidRPr="00274DE1">
        <w:rPr>
          <w:position w:val="-12"/>
        </w:rPr>
        <w:object w:dxaOrig="1640" w:dyaOrig="380" w14:anchorId="17B1F493">
          <v:shape id="_x0000_i1068" type="#_x0000_t75" style="width:81.75pt;height:18.75pt" o:ole="">
            <v:imagedata r:id="rId88" o:title=""/>
          </v:shape>
          <o:OLEObject Type="Embed" ProgID="Equation.DSMT4" ShapeID="_x0000_i1068" DrawAspect="Content" ObjectID="_1641709967" r:id="rId89"/>
        </w:object>
      </w:r>
      <w:r w:rsidR="00C81CB8" w:rsidRPr="00E071A1">
        <w:rPr>
          <w:rFonts w:ascii="Times New Roman" w:hAnsi="Times New Roman" w:cs="Times New Roman"/>
          <w:sz w:val="24"/>
          <w:szCs w:val="24"/>
        </w:rPr>
        <w:t xml:space="preserve"> </w:t>
      </w:r>
      <w:r w:rsidR="00F67BDC" w:rsidRPr="00E071A1">
        <w:rPr>
          <w:rFonts w:ascii="Times New Roman" w:hAnsi="Times New Roman" w:cs="Times New Roman"/>
          <w:sz w:val="24"/>
          <w:szCs w:val="24"/>
        </w:rPr>
        <w:t xml:space="preserve">are similar between the broader set representing all materials and </w:t>
      </w:r>
      <w:r w:rsidR="00955D21" w:rsidRPr="00E071A1">
        <w:rPr>
          <w:rFonts w:ascii="Times New Roman" w:hAnsi="Times New Roman" w:cs="Times New Roman"/>
          <w:sz w:val="24"/>
          <w:szCs w:val="24"/>
        </w:rPr>
        <w:t xml:space="preserve">the </w:t>
      </w:r>
      <w:r w:rsidR="00F67BDC" w:rsidRPr="00E071A1">
        <w:rPr>
          <w:rFonts w:ascii="Times New Roman" w:hAnsi="Times New Roman" w:cs="Times New Roman"/>
          <w:sz w:val="24"/>
          <w:szCs w:val="24"/>
        </w:rPr>
        <w:t>2D materials</w:t>
      </w:r>
      <w:r w:rsidR="00955D21" w:rsidRPr="00E071A1">
        <w:rPr>
          <w:rFonts w:ascii="Times New Roman" w:hAnsi="Times New Roman" w:cs="Times New Roman"/>
          <w:sz w:val="24"/>
          <w:szCs w:val="24"/>
        </w:rPr>
        <w:t xml:space="preserve"> data set</w:t>
      </w:r>
      <w:r w:rsidR="00F67BDC" w:rsidRPr="00E071A1">
        <w:rPr>
          <w:rFonts w:ascii="Times New Roman" w:hAnsi="Times New Roman" w:cs="Times New Roman"/>
          <w:sz w:val="24"/>
          <w:szCs w:val="24"/>
        </w:rPr>
        <w:t>. This implies that</w:t>
      </w:r>
      <w:r w:rsidR="00382201" w:rsidRPr="00E071A1">
        <w:rPr>
          <w:rFonts w:ascii="Times New Roman" w:hAnsi="Times New Roman" w:cs="Times New Roman"/>
          <w:sz w:val="24"/>
          <w:szCs w:val="24"/>
        </w:rPr>
        <w:t>, contrary to expectations,</w:t>
      </w:r>
      <w:r w:rsidR="00F67BDC" w:rsidRPr="00E071A1">
        <w:rPr>
          <w:rFonts w:ascii="Times New Roman" w:hAnsi="Times New Roman" w:cs="Times New Roman"/>
          <w:sz w:val="24"/>
          <w:szCs w:val="24"/>
        </w:rPr>
        <w:t xml:space="preserve"> 2D materials do not have any significant advantage when it comes to </w:t>
      </w:r>
      <w:r w:rsidR="00C81CB8" w:rsidRPr="00E071A1">
        <w:rPr>
          <w:rFonts w:ascii="Times New Roman" w:hAnsi="Times New Roman" w:cs="Times New Roman"/>
          <w:sz w:val="24"/>
          <w:szCs w:val="24"/>
        </w:rPr>
        <w:t>solid-state</w:t>
      </w:r>
      <w:r w:rsidR="00F67BDC" w:rsidRPr="00E071A1">
        <w:rPr>
          <w:rFonts w:ascii="Times New Roman" w:hAnsi="Times New Roman" w:cs="Times New Roman"/>
          <w:sz w:val="24"/>
          <w:szCs w:val="24"/>
        </w:rPr>
        <w:t xml:space="preserve"> diffusion as might be expected due to the potential for high diffusion coefficients within the interlayer space.</w:t>
      </w:r>
      <w:r w:rsidR="006F52C7" w:rsidRPr="00E071A1">
        <w:rPr>
          <w:rFonts w:ascii="Times New Roman" w:hAnsi="Times New Roman" w:cs="Times New Roman"/>
          <w:sz w:val="24"/>
          <w:szCs w:val="24"/>
        </w:rPr>
        <w:t xml:space="preserve"> </w:t>
      </w:r>
    </w:p>
    <w:p w14:paraId="45B69EBE" w14:textId="435714B1" w:rsidR="00F67BDC" w:rsidRPr="00274DE1" w:rsidRDefault="006F52C7" w:rsidP="00F67BDC">
      <w:pPr>
        <w:spacing w:afterLines="60" w:after="144" w:line="360" w:lineRule="auto"/>
        <w:jc w:val="both"/>
        <w:rPr>
          <w:rFonts w:ascii="Times New Roman" w:hAnsi="Times New Roman" w:cs="Times New Roman"/>
          <w:i/>
          <w:sz w:val="24"/>
          <w:szCs w:val="24"/>
        </w:rPr>
      </w:pPr>
      <w:r w:rsidRPr="00E071A1">
        <w:rPr>
          <w:rFonts w:ascii="Times New Roman" w:hAnsi="Times New Roman" w:cs="Times New Roman"/>
          <w:sz w:val="24"/>
          <w:szCs w:val="24"/>
        </w:rPr>
        <w:t xml:space="preserve">This means that the main differences between the data sets in figures 5 C and D is the fact that while the broader set of materials have values </w:t>
      </w:r>
      <w:proofErr w:type="spellStart"/>
      <w:r w:rsidRPr="00E071A1">
        <w:rPr>
          <w:rFonts w:ascii="Times New Roman" w:hAnsi="Times New Roman" w:cs="Times New Roman"/>
          <w:sz w:val="24"/>
          <w:szCs w:val="24"/>
        </w:rPr>
        <w:t xml:space="preserve">of </w:t>
      </w:r>
      <w:r w:rsidRPr="00E071A1">
        <w:rPr>
          <w:rFonts w:ascii="Times New Roman" w:hAnsi="Times New Roman" w:cs="Times New Roman"/>
          <w:i/>
          <w:sz w:val="24"/>
          <w:szCs w:val="24"/>
        </w:rPr>
        <w:t>f</w:t>
      </w:r>
      <w:proofErr w:type="spellEnd"/>
      <w:r w:rsidRPr="00E071A1">
        <w:rPr>
          <w:rFonts w:ascii="Times New Roman" w:hAnsi="Times New Roman" w:cs="Times New Roman"/>
          <w:sz w:val="24"/>
          <w:szCs w:val="24"/>
        </w:rPr>
        <w:t xml:space="preserve"> roughly in the range 0.5-1, 2D materials have much smaller values </w:t>
      </w:r>
      <w:proofErr w:type="spellStart"/>
      <w:r w:rsidRPr="00E071A1">
        <w:rPr>
          <w:rFonts w:ascii="Times New Roman" w:hAnsi="Times New Roman" w:cs="Times New Roman"/>
          <w:sz w:val="24"/>
          <w:szCs w:val="24"/>
        </w:rPr>
        <w:t xml:space="preserve">of </w:t>
      </w:r>
      <w:r w:rsidRPr="00E071A1">
        <w:rPr>
          <w:rFonts w:ascii="Times New Roman" w:hAnsi="Times New Roman" w:cs="Times New Roman"/>
          <w:i/>
          <w:sz w:val="24"/>
          <w:szCs w:val="24"/>
        </w:rPr>
        <w:t>f</w:t>
      </w:r>
      <w:proofErr w:type="spellEnd"/>
      <w:r w:rsidRPr="00E071A1">
        <w:rPr>
          <w:rFonts w:ascii="Times New Roman" w:hAnsi="Times New Roman" w:cs="Times New Roman"/>
          <w:i/>
          <w:sz w:val="24"/>
          <w:szCs w:val="24"/>
        </w:rPr>
        <w:t xml:space="preserve"> </w:t>
      </w:r>
      <w:r w:rsidRPr="00E071A1">
        <w:rPr>
          <w:rFonts w:ascii="Times New Roman" w:hAnsi="Times New Roman" w:cs="Times New Roman"/>
          <w:sz w:val="24"/>
          <w:szCs w:val="24"/>
        </w:rPr>
        <w:t>in the region of 0</w:t>
      </w:r>
      <w:r w:rsidR="00BE7F11" w:rsidRPr="00E071A1">
        <w:rPr>
          <w:rFonts w:ascii="Times New Roman" w:hAnsi="Times New Roman" w:cs="Times New Roman"/>
          <w:sz w:val="24"/>
          <w:szCs w:val="24"/>
        </w:rPr>
        <w:t>.</w:t>
      </w:r>
      <w:r w:rsidR="009C6506" w:rsidRPr="00E071A1">
        <w:rPr>
          <w:rFonts w:ascii="Times New Roman" w:hAnsi="Times New Roman" w:cs="Times New Roman"/>
          <w:sz w:val="24"/>
          <w:szCs w:val="24"/>
        </w:rPr>
        <w:t>1</w:t>
      </w:r>
      <w:r w:rsidR="008F5B5D">
        <w:rPr>
          <w:rFonts w:ascii="Times New Roman" w:hAnsi="Times New Roman" w:cs="Times New Roman"/>
          <w:sz w:val="24"/>
          <w:szCs w:val="24"/>
        </w:rPr>
        <w:t>5</w:t>
      </w:r>
      <w:r w:rsidRPr="00E071A1">
        <w:rPr>
          <w:rFonts w:ascii="Times New Roman" w:hAnsi="Times New Roman" w:cs="Times New Roman"/>
          <w:sz w:val="24"/>
          <w:szCs w:val="24"/>
        </w:rPr>
        <w:t>.</w:t>
      </w:r>
      <w:r w:rsidR="00707721" w:rsidRPr="00E071A1">
        <w:rPr>
          <w:rFonts w:ascii="Times New Roman" w:hAnsi="Times New Roman" w:cs="Times New Roman"/>
          <w:sz w:val="24"/>
          <w:szCs w:val="24"/>
        </w:rPr>
        <w:t xml:space="preserve"> This difference indicates that the differences in rate behaviour between the two cohorts is predominately due to tortuosity in 2D based electrodes which is associated with their high aspect ratio and leads to reduced ionic mobility. Although this is a problem that is inherent to 2D materials, it may be resolvable simply by </w:t>
      </w:r>
      <w:r w:rsidR="00707721" w:rsidRPr="0072472B">
        <w:rPr>
          <w:rFonts w:ascii="Times New Roman" w:hAnsi="Times New Roman" w:cs="Times New Roman"/>
          <w:sz w:val="24"/>
          <w:szCs w:val="24"/>
        </w:rPr>
        <w:lastRenderedPageBreak/>
        <w:t>using 2D materials with reduced aspect ratio. Ironically, the best 2D materials for rate performance in batteries may be those which are poorly exfoliated.</w:t>
      </w:r>
      <w:r w:rsidR="008F5B5D">
        <w:rPr>
          <w:rFonts w:ascii="Times New Roman" w:hAnsi="Times New Roman" w:cs="Times New Roman"/>
          <w:sz w:val="24"/>
          <w:szCs w:val="24"/>
        </w:rPr>
        <w:t xml:space="preserve"> Alternatively, it might be possible to address this issue by controlling electrode morphology.</w:t>
      </w:r>
    </w:p>
    <w:p w14:paraId="11827AAC" w14:textId="7FBB2EC1" w:rsidR="00100DA6" w:rsidRDefault="0072472B" w:rsidP="00F67BDC">
      <w:pPr>
        <w:spacing w:afterLines="60" w:after="144"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Electrode </w:t>
      </w:r>
      <w:r w:rsidR="00100DA6" w:rsidRPr="00274DE1">
        <w:rPr>
          <w:rFonts w:ascii="Times New Roman" w:hAnsi="Times New Roman" w:cs="Times New Roman"/>
          <w:i/>
          <w:sz w:val="24"/>
          <w:szCs w:val="24"/>
        </w:rPr>
        <w:t>Morphology</w:t>
      </w:r>
    </w:p>
    <w:p w14:paraId="4AFDA503" w14:textId="56CA542B" w:rsidR="0072472B" w:rsidRDefault="00596B34" w:rsidP="00F67BDC">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well known that electrode morphology can significantly affect rate performance. For example, </w:t>
      </w:r>
      <w:proofErr w:type="spellStart"/>
      <w:r>
        <w:rPr>
          <w:rFonts w:ascii="Times New Roman" w:hAnsi="Times New Roman" w:cs="Times New Roman"/>
          <w:sz w:val="24"/>
          <w:szCs w:val="24"/>
        </w:rPr>
        <w:t>Lukatskaya</w:t>
      </w:r>
      <w:proofErr w:type="spellEnd"/>
      <w:r>
        <w:rPr>
          <w:rFonts w:ascii="Times New Roman" w:hAnsi="Times New Roman" w:cs="Times New Roman"/>
          <w:sz w:val="24"/>
          <w:szCs w:val="24"/>
        </w:rPr>
        <w:t xml:space="preserve"> </w:t>
      </w:r>
      <w:r w:rsidRPr="00274DE1">
        <w:rPr>
          <w:rFonts w:ascii="Times New Roman" w:hAnsi="Times New Roman" w:cs="Times New Roman"/>
          <w:i/>
          <w:sz w:val="24"/>
          <w:szCs w:val="24"/>
        </w:rPr>
        <w:t>et al.</w:t>
      </w:r>
      <w:r>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&lt;EndNote&gt;&lt;Cite&gt;&lt;Author&gt;Lukatskaya&lt;/Author&gt;&lt;Year&gt;2017&lt;/Year&gt;&lt;RecNum&gt;116&lt;/RecNum&gt;&lt;DisplayText&gt;&lt;style face="superscript"&gt;73&lt;/style&gt;&lt;/DisplayText&gt;&lt;record&gt;&lt;rec-number&gt;116&lt;/rec-number&gt;&lt;foreign-keys&gt;&lt;key app="EN" db-id="0w2552zstw2wraet00m5s9vt5rr9waaexa5a" timestamp="1576765532"&gt;116&lt;/key&gt;&lt;/foreign-keys&gt;&lt;ref-type name="Journal Article"&gt;17&lt;/ref-type&gt;&lt;contributors&gt;&lt;authors&gt;&lt;author&gt;Lukatskaya, M. R.&lt;/author&gt;&lt;author&gt;Kota, S.&lt;/author&gt;&lt;author&gt;Lin, Z. F.&lt;/author&gt;&lt;author&gt;Zhao, M. Q.&lt;/author&gt;&lt;author&gt;Shpigel, N.&lt;/author&gt;&lt;author&gt;Levi, M. D.&lt;/author&gt;&lt;author&gt;Halim, J.&lt;/author&gt;&lt;author&gt;Taberna, P. L.&lt;/author&gt;&lt;author&gt;Barsoum, M.&lt;/author&gt;&lt;author&gt;Simon, P.&lt;/author&gt;&lt;author&gt;Gogotsi, Y.&lt;/author&gt;&lt;/authors&gt;&lt;/contributors&gt;&lt;titles&gt;&lt;title&gt;Ultra-high-rate pseudocapacitive energy storage in two-dimensional transition metal carbides&lt;/title&gt;&lt;secondary-title&gt;Nature Energy&lt;/secondary-title&gt;&lt;/titles&gt;&lt;periodical&gt;&lt;full-title&gt;Nature Energy&lt;/full-title&gt;&lt;abbr-1&gt;Nat. Energy&lt;/abbr-1&gt;&lt;/periodical&gt;&lt;pages&gt;17105&lt;/pages&gt;&lt;volume&gt;2&lt;/volume&gt;&lt;number&gt;8&lt;/number&gt;&lt;dates&gt;&lt;year&gt;2017&lt;/year&gt;&lt;pub-dates&gt;&lt;date&gt;Aug&lt;/date&gt;&lt;/pub-dates&gt;&lt;/dates&gt;&lt;isbn&gt;2058-7546&lt;/isbn&gt;&lt;accession-num&gt;WOS:000411264300015&lt;/accession-num&gt;&lt;urls&gt;&lt;related-urls&gt;&lt;url&gt;&lt;style face="underline" font="default" size="100%"&gt;&amp;lt;Go to ISI&amp;gt;://WOS:000411264300015&lt;/style&gt;&lt;/url&gt;&lt;/related-urls&gt;&lt;/urls&gt;&lt;custom7&gt;17105&lt;/custom7&gt;&lt;electronic-resource-num&gt;10.1038/nenergy.2017.105&lt;/electronic-resource-num&gt;&lt;/record&gt;&lt;/Cite&gt;&lt;/EndNote&gt;</w:instrText>
      </w:r>
      <w:r>
        <w:rPr>
          <w:rFonts w:ascii="Times New Roman" w:hAnsi="Times New Roman" w:cs="Times New Roman"/>
          <w:sz w:val="24"/>
          <w:szCs w:val="24"/>
        </w:rPr>
        <w:fldChar w:fldCharType="separate"/>
      </w:r>
      <w:r w:rsidRPr="00596B34">
        <w:rPr>
          <w:rFonts w:ascii="Times New Roman" w:hAnsi="Times New Roman" w:cs="Times New Roman"/>
          <w:noProof/>
          <w:sz w:val="24"/>
          <w:szCs w:val="24"/>
          <w:vertAlign w:val="superscript"/>
        </w:rPr>
        <w:t>73</w:t>
      </w:r>
      <w:r>
        <w:rPr>
          <w:rFonts w:ascii="Times New Roman" w:hAnsi="Times New Roman" w:cs="Times New Roman"/>
          <w:sz w:val="24"/>
          <w:szCs w:val="24"/>
        </w:rPr>
        <w:fldChar w:fldCharType="end"/>
      </w:r>
      <w:r>
        <w:rPr>
          <w:rFonts w:ascii="Times New Roman" w:hAnsi="Times New Roman" w:cs="Times New Roman"/>
          <w:sz w:val="24"/>
          <w:szCs w:val="24"/>
        </w:rPr>
        <w:t xml:space="preserve"> demonstrated supercapacitor electrodes with </w:t>
      </w:r>
      <w:proofErr w:type="spellStart"/>
      <w:r>
        <w:rPr>
          <w:rFonts w:ascii="Times New Roman" w:hAnsi="Times New Roman" w:cs="Times New Roman"/>
          <w:sz w:val="24"/>
          <w:szCs w:val="24"/>
        </w:rPr>
        <w:t>MXene</w:t>
      </w:r>
      <w:proofErr w:type="spellEnd"/>
      <w:r>
        <w:rPr>
          <w:rFonts w:ascii="Times New Roman" w:hAnsi="Times New Roman" w:cs="Times New Roman"/>
          <w:sz w:val="24"/>
          <w:szCs w:val="24"/>
        </w:rPr>
        <w:t xml:space="preserve"> nanosheets organised either in a high-density, aligned arrangement or an open, highly porous structure, finding very significant differences in rate performance. </w:t>
      </w:r>
      <w:r w:rsidR="00006C5D">
        <w:rPr>
          <w:rFonts w:ascii="Times New Roman" w:hAnsi="Times New Roman" w:cs="Times New Roman"/>
          <w:sz w:val="24"/>
          <w:szCs w:val="24"/>
        </w:rPr>
        <w:t>Similarly, Xia et al. showed that nanocomposite supercapacitor electrodes with impressive rate performance could be obtained using vertically aligned nanosheets</w:t>
      </w:r>
      <w:del w:id="6" w:author="Jonathan Coleman" w:date="2020-01-28T09:05:00Z">
        <w:r w:rsidR="00006C5D" w:rsidDel="00782255">
          <w:rPr>
            <w:rFonts w:ascii="Times New Roman" w:hAnsi="Times New Roman" w:cs="Times New Roman"/>
            <w:sz w:val="24"/>
            <w:szCs w:val="24"/>
          </w:rPr>
          <w:delText>.</w:delText>
        </w:r>
        <w:r w:rsidR="00006C5D" w:rsidDel="00782255">
          <w:rPr>
            <w:rFonts w:ascii="Times New Roman" w:hAnsi="Times New Roman" w:cs="Times New Roman"/>
            <w:sz w:val="24"/>
            <w:szCs w:val="24"/>
          </w:rPr>
          <w:fldChar w:fldCharType="begin"/>
        </w:r>
        <w:r w:rsidR="00006C5D" w:rsidDel="00782255">
          <w:rPr>
            <w:rFonts w:ascii="Times New Roman" w:hAnsi="Times New Roman" w:cs="Times New Roman"/>
            <w:sz w:val="24"/>
            <w:szCs w:val="24"/>
          </w:rPr>
          <w:delInstrText xml:space="preserve"> ADDIN EN.CITE &lt;EndNote&gt;&lt;Cite&gt;&lt;Author&gt;Xia&lt;/Author&gt;&lt;Year&gt;2018&lt;/Year&gt;&lt;RecNum&gt;118&lt;/RecNum&gt;&lt;DisplayText&gt;&lt;style face="superscript"&gt;74&lt;/style&gt;&lt;/DisplayText&gt;&lt;record&gt;&lt;rec-number&gt;118&lt;/rec-number&gt;&lt;foreign-keys&gt;&lt;key app="EN" db-id="0w2552zstw2wraet00m5s9vt5rr9waaexa5a" timestamp="1580146788"&gt;118&lt;/key&gt;&lt;/foreign-keys&gt;&lt;ref-type name="Journal Article"&gt;17&lt;/ref-type&gt;&lt;contributors&gt;&lt;authors&gt;&lt;author&gt;Xia, Y.&lt;/author&gt;&lt;author&gt;Mathis, T. S.&lt;/author&gt;&lt;author&gt;Zhao, M. Q.&lt;/author&gt;&lt;author&gt;Anasori, B.&lt;/author&gt;&lt;author&gt;Dang, A.&lt;/author&gt;&lt;author&gt;Zhou, Z. H.&lt;/author&gt;&lt;author&gt;Cho, H.&lt;/author&gt;&lt;author&gt;Gogotsi, Y.&lt;/author&gt;&lt;author&gt;Yang, S.&lt;/author&gt;&lt;/authors&gt;&lt;/contributors&gt;&lt;titles&gt;&lt;title&gt;Thickness - independent capacitance of vertically aligned liquid-crystalline MXenes&lt;/title&gt;&lt;secondary-title&gt;Nature&lt;/secondary-title&gt;&lt;/titles&gt;&lt;periodical&gt;&lt;full-title&gt;Nature&lt;/full-title&gt;&lt;/periodical&gt;&lt;pages&gt;409-+&lt;/pages&gt;&lt;volume&gt;557&lt;/volume&gt;&lt;number&gt;7705&lt;/number&gt;&lt;dates&gt;&lt;year&gt;2018&lt;/year&gt;&lt;pub-dates&gt;&lt;date&gt;May&lt;/date&gt;&lt;/pub-dates&gt;&lt;/dates&gt;&lt;isbn&gt;0028-0836&lt;/isbn&gt;&lt;accession-num&gt;WOS:000432242000057&lt;/accession-num&gt;&lt;urls&gt;&lt;related-urls&gt;&lt;url&gt;&amp;lt;Go to ISI&amp;gt;://WOS:000432242000057&lt;/url&gt;&lt;/related-urls&gt;&lt;/urls&gt;&lt;electronic-resource-num&gt;10.1038/s41586-018-0109-z&lt;/electronic-resource-num&gt;&lt;/record&gt;&lt;/Cite&gt;&lt;/EndNote&gt;</w:delInstrText>
        </w:r>
        <w:r w:rsidR="00006C5D" w:rsidDel="00782255">
          <w:rPr>
            <w:rFonts w:ascii="Times New Roman" w:hAnsi="Times New Roman" w:cs="Times New Roman"/>
            <w:sz w:val="24"/>
            <w:szCs w:val="24"/>
          </w:rPr>
          <w:fldChar w:fldCharType="separate"/>
        </w:r>
        <w:r w:rsidR="00006C5D" w:rsidRPr="00006C5D" w:rsidDel="00782255">
          <w:rPr>
            <w:rFonts w:ascii="Times New Roman" w:hAnsi="Times New Roman" w:cs="Times New Roman"/>
            <w:noProof/>
            <w:sz w:val="24"/>
            <w:szCs w:val="24"/>
            <w:vertAlign w:val="superscript"/>
          </w:rPr>
          <w:delText>74</w:delText>
        </w:r>
        <w:r w:rsidR="00006C5D" w:rsidDel="00782255">
          <w:rPr>
            <w:rFonts w:ascii="Times New Roman" w:hAnsi="Times New Roman" w:cs="Times New Roman"/>
            <w:sz w:val="24"/>
            <w:szCs w:val="24"/>
          </w:rPr>
          <w:fldChar w:fldCharType="end"/>
        </w:r>
      </w:del>
      <w:ins w:id="7" w:author="Jonathan Coleman" w:date="2020-01-28T09:05:00Z">
        <w:r w:rsidR="00782255">
          <w:rPr>
            <w:rFonts w:ascii="Times New Roman" w:hAnsi="Times New Roman" w:cs="Times New Roman"/>
            <w:sz w:val="24"/>
            <w:szCs w:val="24"/>
          </w:rPr>
          <w:t>.</w:t>
        </w:r>
      </w:ins>
      <w:r w:rsidR="00782255">
        <w:rPr>
          <w:rFonts w:ascii="Times New Roman" w:hAnsi="Times New Roman" w:cs="Times New Roman"/>
          <w:sz w:val="24"/>
          <w:szCs w:val="24"/>
        </w:rPr>
        <w:fldChar w:fldCharType="begin"/>
      </w:r>
      <w:r w:rsidR="00782255">
        <w:rPr>
          <w:rFonts w:ascii="Times New Roman" w:hAnsi="Times New Roman" w:cs="Times New Roman"/>
          <w:sz w:val="24"/>
          <w:szCs w:val="24"/>
        </w:rPr>
        <w:instrText xml:space="preserve"> ADDIN EN.CITE &lt;EndNote&gt;&lt;Cite&gt;&lt;Author&gt;Xia&lt;/Author&gt;&lt;Year&gt;2018&lt;/Year&gt;&lt;RecNum&gt;118&lt;/RecNum&gt;&lt;DisplayText&gt;&lt;style face="superscript"&gt;74&lt;/style&gt;&lt;/DisplayText&gt;&lt;record&gt;&lt;rec-number&gt;118&lt;/rec-number&gt;&lt;foreign-keys&gt;&lt;key app="EN" db-id="0w2552zstw2wraet00m5s9vt5rr9waaexa5a" timestamp="1580146788"&gt;118&lt;/key&gt;&lt;/foreign-keys&gt;&lt;ref-type name="Journal Article"&gt;17&lt;/ref-type&gt;&lt;contributors&gt;&lt;authors&gt;&lt;author&gt;Xia, Y.&lt;/author&gt;&lt;author&gt;Mathis, T. S.&lt;/author&gt;&lt;author&gt;Zhao, M. Q.&lt;/author&gt;&lt;author&gt;Anasori, B.&lt;/author&gt;&lt;author&gt;Dang, A.&lt;/author&gt;&lt;author&gt;Zhou, Z. H.&lt;/author&gt;&lt;author&gt;Cho, H.&lt;/author&gt;&lt;author&gt;Gogotsi, Y.&lt;/author&gt;&lt;author&gt;Yang, S.&lt;/author&gt;&lt;/authors&gt;&lt;/contributors&gt;&lt;titles&gt;&lt;title&gt;Thickness - independent capacitance of vertically aligned liquid-crystalline MXenes&lt;/title&gt;&lt;secondary-title&gt;Nature&lt;/secondary-title&gt;&lt;/titles&gt;&lt;periodical&gt;&lt;full-title&gt;Nature&lt;/full-title&gt;&lt;/periodical&gt;&lt;pages&gt;409-+&lt;/pages&gt;&lt;volume&gt;557&lt;/volume&gt;&lt;number&gt;7705&lt;/number&gt;&lt;dates&gt;&lt;year&gt;2018&lt;/year&gt;&lt;pub-dates&gt;&lt;date&gt;May&lt;/date&gt;&lt;/pub-dates&gt;&lt;/dates&gt;&lt;isbn&gt;0028-0836&lt;/isbn&gt;&lt;accession-num&gt;WOS:000432242000057&lt;/accession-num&gt;&lt;urls&gt;&lt;related-urls&gt;&lt;url&gt;&amp;lt;Go to ISI&amp;gt;://WOS:000432242000057&lt;/url&gt;&lt;/related-urls&gt;&lt;/urls&gt;&lt;electronic-resource-num&gt;10.1038/s41586-018-0109-z&lt;/electronic-resource-num&gt;&lt;/record&gt;&lt;/Cite&gt;&lt;/EndNote&gt;</w:instrText>
      </w:r>
      <w:r w:rsidR="00782255">
        <w:rPr>
          <w:rFonts w:ascii="Times New Roman" w:hAnsi="Times New Roman" w:cs="Times New Roman"/>
          <w:sz w:val="24"/>
          <w:szCs w:val="24"/>
        </w:rPr>
        <w:fldChar w:fldCharType="separate"/>
      </w:r>
      <w:r w:rsidR="00782255" w:rsidRPr="00782255">
        <w:rPr>
          <w:rFonts w:ascii="Times New Roman" w:hAnsi="Times New Roman" w:cs="Times New Roman"/>
          <w:noProof/>
          <w:sz w:val="24"/>
          <w:szCs w:val="24"/>
          <w:vertAlign w:val="superscript"/>
        </w:rPr>
        <w:t>74</w:t>
      </w:r>
      <w:r w:rsidR="00782255">
        <w:rPr>
          <w:rFonts w:ascii="Times New Roman" w:hAnsi="Times New Roman" w:cs="Times New Roman"/>
          <w:sz w:val="24"/>
          <w:szCs w:val="24"/>
        </w:rPr>
        <w:fldChar w:fldCharType="end"/>
      </w:r>
      <w:r w:rsidR="00006C5D">
        <w:rPr>
          <w:rFonts w:ascii="Times New Roman" w:hAnsi="Times New Roman" w:cs="Times New Roman"/>
          <w:sz w:val="24"/>
          <w:szCs w:val="24"/>
        </w:rPr>
        <w:t xml:space="preserve"> </w:t>
      </w:r>
      <w:r w:rsidR="00641438">
        <w:rPr>
          <w:rFonts w:ascii="Times New Roman" w:hAnsi="Times New Roman" w:cs="Times New Roman"/>
          <w:sz w:val="24"/>
          <w:szCs w:val="24"/>
        </w:rPr>
        <w:t>Th</w:t>
      </w:r>
      <w:r w:rsidR="00817855">
        <w:rPr>
          <w:rFonts w:ascii="Times New Roman" w:hAnsi="Times New Roman" w:cs="Times New Roman"/>
          <w:sz w:val="24"/>
          <w:szCs w:val="24"/>
        </w:rPr>
        <w:t>u</w:t>
      </w:r>
      <w:r w:rsidR="00641438">
        <w:rPr>
          <w:rFonts w:ascii="Times New Roman" w:hAnsi="Times New Roman" w:cs="Times New Roman"/>
          <w:sz w:val="24"/>
          <w:szCs w:val="24"/>
        </w:rPr>
        <w:t xml:space="preserve">s, it is worth considering the effect of morphology on rate-performance </w:t>
      </w:r>
      <w:r w:rsidR="00817855">
        <w:rPr>
          <w:rFonts w:ascii="Times New Roman" w:hAnsi="Times New Roman" w:cs="Times New Roman"/>
          <w:sz w:val="24"/>
          <w:szCs w:val="24"/>
        </w:rPr>
        <w:t>in the present context</w:t>
      </w:r>
      <w:r w:rsidR="00641438">
        <w:rPr>
          <w:rFonts w:ascii="Times New Roman" w:hAnsi="Times New Roman" w:cs="Times New Roman"/>
          <w:sz w:val="24"/>
          <w:szCs w:val="24"/>
        </w:rPr>
        <w:t>.</w:t>
      </w:r>
    </w:p>
    <w:p w14:paraId="572B83D1" w14:textId="5A90A8B6" w:rsidR="00641438" w:rsidRDefault="00641438" w:rsidP="00F67BDC">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thing to note is that equation 2b (or 2a) incorporates the effects of morphology in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ways. Most obvious is the factor </w:t>
      </w:r>
      <w:r w:rsidRPr="00274DE1">
        <w:rPr>
          <w:rFonts w:ascii="Times New Roman" w:hAnsi="Times New Roman" w:cs="Times New Roman"/>
          <w:i/>
          <w:sz w:val="24"/>
          <w:szCs w:val="24"/>
        </w:rPr>
        <w:t>f</w:t>
      </w:r>
      <w:r>
        <w:rPr>
          <w:rFonts w:ascii="Times New Roman" w:hAnsi="Times New Roman" w:cs="Times New Roman"/>
          <w:sz w:val="24"/>
          <w:szCs w:val="24"/>
        </w:rPr>
        <w:t xml:space="preserve"> which determines how much the ion mobility (and so diffusivity and conductivity) </w:t>
      </w:r>
      <w:r w:rsidR="00817855">
        <w:rPr>
          <w:rFonts w:ascii="Times New Roman" w:hAnsi="Times New Roman" w:cs="Times New Roman"/>
          <w:sz w:val="24"/>
          <w:szCs w:val="24"/>
        </w:rPr>
        <w:t>i</w:t>
      </w:r>
      <w:r>
        <w:rPr>
          <w:rFonts w:ascii="Times New Roman" w:hAnsi="Times New Roman" w:cs="Times New Roman"/>
          <w:sz w:val="24"/>
          <w:szCs w:val="24"/>
        </w:rPr>
        <w:t xml:space="preserve">s reduced within the pores compared to the bulk electrolyte. This factor can then be related to electrode properties </w:t>
      </w:r>
      <w:r w:rsidRPr="00274DE1">
        <w:rPr>
          <w:rFonts w:ascii="Times New Roman" w:hAnsi="Times New Roman" w:cs="Times New Roman"/>
          <w:i/>
          <w:sz w:val="24"/>
          <w:szCs w:val="24"/>
        </w:rPr>
        <w:t>via</w:t>
      </w:r>
      <w:r>
        <w:rPr>
          <w:rFonts w:ascii="Times New Roman" w:hAnsi="Times New Roman" w:cs="Times New Roman"/>
          <w:sz w:val="24"/>
          <w:szCs w:val="24"/>
        </w:rPr>
        <w:t xml:space="preserve"> the Bruggeman equation or using equation 3. Where the nanosheets are aligned in the plane of the film, as is relatively common, equation 3 is appropriate and will lead to small values </w:t>
      </w:r>
      <w:proofErr w:type="spellStart"/>
      <w:r>
        <w:rPr>
          <w:rFonts w:ascii="Times New Roman" w:hAnsi="Times New Roman" w:cs="Times New Roman"/>
          <w:sz w:val="24"/>
          <w:szCs w:val="24"/>
        </w:rPr>
        <w:t xml:space="preserve">of </w:t>
      </w:r>
      <w:r w:rsidRPr="00274DE1">
        <w:rPr>
          <w:rFonts w:ascii="Times New Roman" w:hAnsi="Times New Roman" w:cs="Times New Roman"/>
          <w:i/>
          <w:sz w:val="24"/>
          <w:szCs w:val="24"/>
        </w:rPr>
        <w:t>f</w:t>
      </w:r>
      <w:proofErr w:type="spellEnd"/>
      <w:r>
        <w:rPr>
          <w:rFonts w:ascii="Times New Roman" w:hAnsi="Times New Roman" w:cs="Times New Roman"/>
          <w:sz w:val="24"/>
          <w:szCs w:val="24"/>
        </w:rPr>
        <w:t xml:space="preserve">. </w:t>
      </w:r>
    </w:p>
    <w:p w14:paraId="20A03E71" w14:textId="01290EB5" w:rsidR="00492032" w:rsidRDefault="00641438" w:rsidP="00F67BDC">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Secondly, morphology is affected by particle size which is described by L</w:t>
      </w:r>
      <w:r w:rsidRPr="00274DE1">
        <w:rPr>
          <w:rFonts w:ascii="Times New Roman" w:hAnsi="Times New Roman" w:cs="Times New Roman"/>
          <w:sz w:val="24"/>
          <w:szCs w:val="24"/>
          <w:vertAlign w:val="subscript"/>
        </w:rPr>
        <w:t>AM</w:t>
      </w:r>
      <w:r>
        <w:rPr>
          <w:rFonts w:ascii="Times New Roman" w:hAnsi="Times New Roman" w:cs="Times New Roman"/>
          <w:sz w:val="24"/>
          <w:szCs w:val="24"/>
        </w:rPr>
        <w:t xml:space="preserve">. Large particles result in high solid-state diffusions times which can significantly impact rate-performance, especially for thin electrodes. </w:t>
      </w:r>
      <w:proofErr w:type="gramStart"/>
      <w:r>
        <w:rPr>
          <w:rFonts w:ascii="Times New Roman" w:hAnsi="Times New Roman" w:cs="Times New Roman"/>
          <w:sz w:val="24"/>
          <w:szCs w:val="24"/>
        </w:rPr>
        <w:t>Finally</w:t>
      </w:r>
      <w:proofErr w:type="gramEnd"/>
      <w:r>
        <w:rPr>
          <w:rFonts w:ascii="Times New Roman" w:hAnsi="Times New Roman" w:cs="Times New Roman"/>
          <w:sz w:val="24"/>
          <w:szCs w:val="24"/>
        </w:rPr>
        <w:t xml:space="preserve"> and less obviously, </w:t>
      </w:r>
      <w:r w:rsidR="00492032">
        <w:rPr>
          <w:rFonts w:ascii="Times New Roman" w:hAnsi="Times New Roman" w:cs="Times New Roman"/>
          <w:sz w:val="24"/>
          <w:szCs w:val="24"/>
        </w:rPr>
        <w:t>morphology has an impact on the volumetric capacity, Q</w:t>
      </w:r>
      <w:r w:rsidR="00492032" w:rsidRPr="00274DE1">
        <w:rPr>
          <w:rFonts w:ascii="Times New Roman" w:hAnsi="Times New Roman" w:cs="Times New Roman"/>
          <w:sz w:val="24"/>
          <w:szCs w:val="24"/>
          <w:vertAlign w:val="subscript"/>
        </w:rPr>
        <w:t>V</w:t>
      </w:r>
      <w:r w:rsidR="00492032">
        <w:rPr>
          <w:rFonts w:ascii="Times New Roman" w:hAnsi="Times New Roman" w:cs="Times New Roman"/>
          <w:sz w:val="24"/>
          <w:szCs w:val="24"/>
        </w:rPr>
        <w:t xml:space="preserve">, through its dependence on electrode density. </w:t>
      </w:r>
      <w:r w:rsidR="00817855">
        <w:rPr>
          <w:rFonts w:ascii="Times New Roman" w:hAnsi="Times New Roman" w:cs="Times New Roman"/>
          <w:sz w:val="24"/>
          <w:szCs w:val="24"/>
        </w:rPr>
        <w:t>Higher volumetric capacity leads to</w:t>
      </w:r>
      <w:r w:rsidR="00492032">
        <w:rPr>
          <w:rFonts w:ascii="Times New Roman" w:hAnsi="Times New Roman" w:cs="Times New Roman"/>
          <w:sz w:val="24"/>
          <w:szCs w:val="24"/>
        </w:rPr>
        <w:t xml:space="preserve"> larger volumetric </w:t>
      </w:r>
      <w:r w:rsidR="00492032" w:rsidRPr="00274DE1">
        <w:rPr>
          <w:rFonts w:ascii="Times New Roman" w:hAnsi="Times New Roman" w:cs="Times New Roman"/>
          <w:i/>
          <w:sz w:val="24"/>
          <w:szCs w:val="24"/>
        </w:rPr>
        <w:t>capacitance</w:t>
      </w:r>
      <w:r w:rsidR="00492032">
        <w:rPr>
          <w:rFonts w:ascii="Times New Roman" w:hAnsi="Times New Roman" w:cs="Times New Roman"/>
          <w:sz w:val="24"/>
          <w:szCs w:val="24"/>
        </w:rPr>
        <w:t xml:space="preserve"> and so longer RC charging times.</w:t>
      </w:r>
      <w:r w:rsidR="00C503B1">
        <w:rPr>
          <w:rFonts w:ascii="Times New Roman" w:hAnsi="Times New Roman" w:cs="Times New Roman"/>
          <w:sz w:val="24"/>
          <w:szCs w:val="24"/>
        </w:rPr>
        <w:t xml:space="preserve"> </w:t>
      </w:r>
      <w:r w:rsidR="00492032">
        <w:rPr>
          <w:rFonts w:ascii="Times New Roman" w:hAnsi="Times New Roman" w:cs="Times New Roman"/>
          <w:sz w:val="24"/>
          <w:szCs w:val="24"/>
        </w:rPr>
        <w:t>However, while the effects of morphology are incorporated in the model, that doesn’t mean it is always simple to implement. For example, for electrodes made of non-aligned nanosheets, it may not b</w:t>
      </w:r>
      <w:r w:rsidR="00817855">
        <w:rPr>
          <w:rFonts w:ascii="Times New Roman" w:hAnsi="Times New Roman" w:cs="Times New Roman"/>
          <w:sz w:val="24"/>
          <w:szCs w:val="24"/>
        </w:rPr>
        <w:t>e</w:t>
      </w:r>
      <w:r w:rsidR="00492032">
        <w:rPr>
          <w:rFonts w:ascii="Times New Roman" w:hAnsi="Times New Roman" w:cs="Times New Roman"/>
          <w:sz w:val="24"/>
          <w:szCs w:val="24"/>
        </w:rPr>
        <w:t xml:space="preserve"> obvious what equation to use to estimate </w:t>
      </w:r>
      <w:r w:rsidR="00492032" w:rsidRPr="00274DE1">
        <w:rPr>
          <w:rFonts w:ascii="Times New Roman" w:hAnsi="Times New Roman" w:cs="Times New Roman"/>
          <w:i/>
          <w:sz w:val="24"/>
          <w:szCs w:val="24"/>
        </w:rPr>
        <w:t>f</w:t>
      </w:r>
      <w:r w:rsidR="00492032">
        <w:rPr>
          <w:rFonts w:ascii="Times New Roman" w:hAnsi="Times New Roman" w:cs="Times New Roman"/>
          <w:sz w:val="24"/>
          <w:szCs w:val="24"/>
        </w:rPr>
        <w:t>. This could hamper quantitative analysis.</w:t>
      </w:r>
    </w:p>
    <w:p w14:paraId="70732175" w14:textId="3A0459FF" w:rsidR="00492032" w:rsidRDefault="00492032" w:rsidP="00F67BDC">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It is worth considering the ideal morphology</w:t>
      </w:r>
      <w:r w:rsidR="00FA17D6">
        <w:rPr>
          <w:rFonts w:ascii="Times New Roman" w:hAnsi="Times New Roman" w:cs="Times New Roman"/>
          <w:sz w:val="24"/>
          <w:szCs w:val="24"/>
        </w:rPr>
        <w:t xml:space="preserve"> to minimise rate performance. In equation 2b, the second and fifth terms describe the porous electrolyte diffusion time and the solid-state diffusion time respectively. Both are related to morphology </w:t>
      </w:r>
      <w:r w:rsidR="00FA17D6" w:rsidRPr="00274DE1">
        <w:rPr>
          <w:rFonts w:ascii="Times New Roman" w:hAnsi="Times New Roman" w:cs="Times New Roman"/>
          <w:i/>
          <w:sz w:val="24"/>
          <w:szCs w:val="24"/>
        </w:rPr>
        <w:t>via</w:t>
      </w:r>
      <w:r w:rsidR="00FA17D6">
        <w:rPr>
          <w:rFonts w:ascii="Times New Roman" w:hAnsi="Times New Roman" w:cs="Times New Roman"/>
          <w:sz w:val="24"/>
          <w:szCs w:val="24"/>
        </w:rPr>
        <w:t xml:space="preserve"> </w:t>
      </w:r>
      <w:r w:rsidR="00FA17D6" w:rsidRPr="00274DE1">
        <w:rPr>
          <w:rFonts w:ascii="Times New Roman" w:hAnsi="Times New Roman" w:cs="Times New Roman"/>
          <w:i/>
          <w:sz w:val="24"/>
          <w:szCs w:val="24"/>
        </w:rPr>
        <w:t xml:space="preserve">f </w:t>
      </w:r>
      <w:r w:rsidR="00FA17D6">
        <w:rPr>
          <w:rFonts w:ascii="Times New Roman" w:hAnsi="Times New Roman" w:cs="Times New Roman"/>
          <w:sz w:val="24"/>
          <w:szCs w:val="24"/>
        </w:rPr>
        <w:t xml:space="preserve">and </w:t>
      </w:r>
      <w:r w:rsidR="00FA17D6" w:rsidRPr="00274DE1">
        <w:rPr>
          <w:rFonts w:ascii="Times New Roman" w:hAnsi="Times New Roman" w:cs="Times New Roman"/>
          <w:i/>
          <w:sz w:val="24"/>
          <w:szCs w:val="24"/>
        </w:rPr>
        <w:t>L</w:t>
      </w:r>
      <w:r w:rsidR="00FA17D6" w:rsidRPr="00274DE1">
        <w:rPr>
          <w:rFonts w:ascii="Times New Roman" w:hAnsi="Times New Roman" w:cs="Times New Roman"/>
          <w:i/>
          <w:sz w:val="24"/>
          <w:szCs w:val="24"/>
          <w:vertAlign w:val="subscript"/>
        </w:rPr>
        <w:t>AM</w:t>
      </w:r>
      <w:r w:rsidR="00FA17D6">
        <w:rPr>
          <w:rFonts w:ascii="Times New Roman" w:hAnsi="Times New Roman" w:cs="Times New Roman"/>
          <w:sz w:val="24"/>
          <w:szCs w:val="24"/>
        </w:rPr>
        <w:t xml:space="preserve">. </w:t>
      </w:r>
      <w:r w:rsidR="00C503B1">
        <w:rPr>
          <w:rFonts w:ascii="Times New Roman" w:hAnsi="Times New Roman" w:cs="Times New Roman"/>
          <w:sz w:val="24"/>
          <w:szCs w:val="24"/>
        </w:rPr>
        <w:t xml:space="preserve">Clearly, both terms need to be small to maximise rate performance which means </w:t>
      </w:r>
      <w:r w:rsidR="00C503B1" w:rsidRPr="00274DE1">
        <w:rPr>
          <w:rFonts w:ascii="Times New Roman" w:hAnsi="Times New Roman" w:cs="Times New Roman"/>
          <w:i/>
          <w:sz w:val="24"/>
          <w:szCs w:val="24"/>
        </w:rPr>
        <w:t>f</w:t>
      </w:r>
      <w:r w:rsidR="00C503B1">
        <w:rPr>
          <w:rFonts w:ascii="Times New Roman" w:hAnsi="Times New Roman" w:cs="Times New Roman"/>
          <w:sz w:val="24"/>
          <w:szCs w:val="24"/>
        </w:rPr>
        <w:t xml:space="preserve"> needs to be maximised (</w:t>
      </w:r>
      <w:r w:rsidR="00C503B1" w:rsidRPr="00274DE1">
        <w:rPr>
          <w:rFonts w:ascii="Times New Roman" w:hAnsi="Times New Roman" w:cs="Times New Roman"/>
          <w:i/>
          <w:sz w:val="24"/>
          <w:szCs w:val="24"/>
        </w:rPr>
        <w:t>i.e.</w:t>
      </w:r>
      <w:r w:rsidR="00C503B1">
        <w:rPr>
          <w:rFonts w:ascii="Times New Roman" w:hAnsi="Times New Roman" w:cs="Times New Roman"/>
          <w:sz w:val="24"/>
          <w:szCs w:val="24"/>
        </w:rPr>
        <w:t xml:space="preserve"> made close to 1) and </w:t>
      </w:r>
      <w:r w:rsidR="00C503B1" w:rsidRPr="008B45AA">
        <w:rPr>
          <w:rFonts w:ascii="Times New Roman" w:hAnsi="Times New Roman" w:cs="Times New Roman"/>
          <w:i/>
          <w:sz w:val="24"/>
          <w:szCs w:val="24"/>
        </w:rPr>
        <w:t>L</w:t>
      </w:r>
      <w:r w:rsidR="00C503B1" w:rsidRPr="008B45AA">
        <w:rPr>
          <w:rFonts w:ascii="Times New Roman" w:hAnsi="Times New Roman" w:cs="Times New Roman"/>
          <w:i/>
          <w:sz w:val="24"/>
          <w:szCs w:val="24"/>
          <w:vertAlign w:val="subscript"/>
        </w:rPr>
        <w:t>AM</w:t>
      </w:r>
      <w:r w:rsidR="00C503B1">
        <w:rPr>
          <w:rFonts w:ascii="Times New Roman" w:hAnsi="Times New Roman" w:cs="Times New Roman"/>
          <w:sz w:val="24"/>
          <w:szCs w:val="24"/>
        </w:rPr>
        <w:t xml:space="preserve"> must be minimised.</w:t>
      </w:r>
      <w:r w:rsidR="00715DDC">
        <w:rPr>
          <w:rFonts w:ascii="Times New Roman" w:hAnsi="Times New Roman" w:cs="Times New Roman"/>
          <w:sz w:val="24"/>
          <w:szCs w:val="24"/>
        </w:rPr>
        <w:t xml:space="preserve"> The latter condition means active particles must be small which is why small nanosheets should be better than large layered crystals in terms of rate performance. Maximising </w:t>
      </w:r>
      <w:r w:rsidR="00715DDC" w:rsidRPr="00274DE1">
        <w:rPr>
          <w:rFonts w:ascii="Times New Roman" w:hAnsi="Times New Roman" w:cs="Times New Roman"/>
          <w:i/>
          <w:sz w:val="24"/>
          <w:szCs w:val="24"/>
        </w:rPr>
        <w:t>f</w:t>
      </w:r>
      <w:r w:rsidR="00715DDC">
        <w:rPr>
          <w:rFonts w:ascii="Times New Roman" w:hAnsi="Times New Roman" w:cs="Times New Roman"/>
          <w:sz w:val="24"/>
          <w:szCs w:val="24"/>
        </w:rPr>
        <w:t xml:space="preserve"> means minimising tortuosity which means allowing the ions </w:t>
      </w:r>
      <w:r w:rsidR="00715DDC">
        <w:rPr>
          <w:rFonts w:ascii="Times New Roman" w:hAnsi="Times New Roman" w:cs="Times New Roman"/>
          <w:sz w:val="24"/>
          <w:szCs w:val="24"/>
        </w:rPr>
        <w:lastRenderedPageBreak/>
        <w:t xml:space="preserve">to travel along paths which are as direct as possible. The schematic in figure </w:t>
      </w:r>
      <w:r w:rsidR="00297779">
        <w:rPr>
          <w:rFonts w:ascii="Times New Roman" w:hAnsi="Times New Roman" w:cs="Times New Roman"/>
          <w:sz w:val="24"/>
          <w:szCs w:val="24"/>
        </w:rPr>
        <w:t>6</w:t>
      </w:r>
      <w:r w:rsidR="00715DDC">
        <w:rPr>
          <w:rFonts w:ascii="Times New Roman" w:hAnsi="Times New Roman" w:cs="Times New Roman"/>
          <w:sz w:val="24"/>
          <w:szCs w:val="24"/>
        </w:rPr>
        <w:t xml:space="preserve">A illustrates how </w:t>
      </w:r>
      <w:r w:rsidR="00817855">
        <w:rPr>
          <w:rFonts w:ascii="Times New Roman" w:hAnsi="Times New Roman" w:cs="Times New Roman"/>
          <w:sz w:val="24"/>
          <w:szCs w:val="24"/>
        </w:rPr>
        <w:t>in-plane-</w:t>
      </w:r>
      <w:r w:rsidR="00715DDC">
        <w:rPr>
          <w:rFonts w:ascii="Times New Roman" w:hAnsi="Times New Roman" w:cs="Times New Roman"/>
          <w:sz w:val="24"/>
          <w:szCs w:val="24"/>
        </w:rPr>
        <w:t>aligned nanosheets lead to tortuous paths.</w:t>
      </w:r>
      <w:r w:rsidR="00006C5D">
        <w:rPr>
          <w:rFonts w:ascii="Times New Roman" w:hAnsi="Times New Roman" w:cs="Times New Roman"/>
          <w:sz w:val="24"/>
          <w:szCs w:val="24"/>
        </w:rPr>
        <w:fldChar w:fldCharType="begin"/>
      </w:r>
      <w:r w:rsidR="00006C5D">
        <w:rPr>
          <w:rFonts w:ascii="Times New Roman" w:hAnsi="Times New Roman" w:cs="Times New Roman"/>
          <w:sz w:val="24"/>
          <w:szCs w:val="24"/>
        </w:rPr>
        <w:instrText xml:space="preserve"> ADDIN EN.CITE &lt;EndNote&gt;&lt;Cite&gt;&lt;Author&gt;Xia&lt;/Author&gt;&lt;Year&gt;2018&lt;/Year&gt;&lt;RecNum&gt;118&lt;/RecNum&gt;&lt;DisplayText&gt;&lt;style face="superscript"&gt;74&lt;/style&gt;&lt;/DisplayText&gt;&lt;record&gt;&lt;rec-number&gt;118&lt;/rec-number&gt;&lt;foreign-keys&gt;&lt;key app="EN" db-id="0w2552zstw2wraet00m5s9vt5rr9waaexa5a" timestamp="1580146788"&gt;118&lt;/key&gt;&lt;/foreign-keys&gt;&lt;ref-type name="Journal Article"&gt;17&lt;/ref-type&gt;&lt;contributors&gt;&lt;authors&gt;&lt;author&gt;Xia, Y.&lt;/author&gt;&lt;author&gt;Mathis, T. S.&lt;/author&gt;&lt;author&gt;Zhao, M. Q.&lt;/author&gt;&lt;author&gt;Anasori, B.&lt;/author&gt;&lt;author&gt;Dang, A.&lt;/author&gt;&lt;author&gt;Zhou, Z. H.&lt;/author&gt;&lt;author&gt;Cho, H.&lt;/author&gt;&lt;author&gt;Gogotsi, Y.&lt;/author&gt;&lt;author&gt;Yang, S.&lt;/author&gt;&lt;/authors&gt;&lt;/contributors&gt;&lt;titles&gt;&lt;title&gt;Thickness - independent capacitance of vertically aligned liquid-crystalline MXenes&lt;/title&gt;&lt;secondary-title&gt;Nature&lt;/secondary-title&gt;&lt;/titles&gt;&lt;periodical&gt;&lt;full-title&gt;Nature&lt;/full-title&gt;&lt;/periodical&gt;&lt;pages&gt;409-+&lt;/pages&gt;&lt;volume&gt;557&lt;/volume&gt;&lt;number&gt;7705&lt;/number&gt;&lt;dates&gt;&lt;year&gt;2018&lt;/year&gt;&lt;pub-dates&gt;&lt;date&gt;May&lt;/date&gt;&lt;/pub-dates&gt;&lt;/dates&gt;&lt;isbn&gt;0028-0836&lt;/isbn&gt;&lt;accession-num&gt;WOS:000432242000057&lt;/accession-num&gt;&lt;urls&gt;&lt;related-urls&gt;&lt;url&gt;&amp;lt;Go to ISI&amp;gt;://WOS:000432242000057&lt;/url&gt;&lt;/related-urls&gt;&lt;/urls&gt;&lt;electronic-resource-num&gt;10.1038/s41586-018-0109-z&lt;/electronic-resource-num&gt;&lt;/record&gt;&lt;/Cite&gt;&lt;/EndNote&gt;</w:instrText>
      </w:r>
      <w:r w:rsidR="00006C5D">
        <w:rPr>
          <w:rFonts w:ascii="Times New Roman" w:hAnsi="Times New Roman" w:cs="Times New Roman"/>
          <w:sz w:val="24"/>
          <w:szCs w:val="24"/>
        </w:rPr>
        <w:fldChar w:fldCharType="separate"/>
      </w:r>
      <w:r w:rsidR="00006C5D" w:rsidRPr="00006C5D">
        <w:rPr>
          <w:rFonts w:ascii="Times New Roman" w:hAnsi="Times New Roman" w:cs="Times New Roman"/>
          <w:noProof/>
          <w:sz w:val="24"/>
          <w:szCs w:val="24"/>
          <w:vertAlign w:val="superscript"/>
        </w:rPr>
        <w:t>74</w:t>
      </w:r>
      <w:r w:rsidR="00006C5D">
        <w:rPr>
          <w:rFonts w:ascii="Times New Roman" w:hAnsi="Times New Roman" w:cs="Times New Roman"/>
          <w:sz w:val="24"/>
          <w:szCs w:val="24"/>
        </w:rPr>
        <w:fldChar w:fldCharType="end"/>
      </w:r>
      <w:r w:rsidR="00715DDC">
        <w:rPr>
          <w:rFonts w:ascii="Times New Roman" w:hAnsi="Times New Roman" w:cs="Times New Roman"/>
          <w:sz w:val="24"/>
          <w:szCs w:val="24"/>
        </w:rPr>
        <w:t xml:space="preserve"> Here the red and blue lines represent fast and slow diffusion in the liquid and solid respectively. </w:t>
      </w:r>
    </w:p>
    <w:p w14:paraId="7BF0C3BA" w14:textId="3BD2D957" w:rsidR="00715DDC" w:rsidRDefault="00715DDC" w:rsidP="00F67BDC">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It has been suggested that vertically aligned nanosheets lead to fast rate performance</w:t>
      </w:r>
      <w:r w:rsidR="009D5EFD">
        <w:rPr>
          <w:rFonts w:ascii="Times New Roman" w:hAnsi="Times New Roman" w:cs="Times New Roman"/>
          <w:sz w:val="24"/>
          <w:szCs w:val="24"/>
        </w:rPr>
        <w:t>.</w:t>
      </w:r>
      <w:r w:rsidR="00006C5D">
        <w:rPr>
          <w:rFonts w:ascii="Times New Roman" w:hAnsi="Times New Roman" w:cs="Times New Roman"/>
          <w:sz w:val="24"/>
          <w:szCs w:val="24"/>
        </w:rPr>
        <w:fldChar w:fldCharType="begin"/>
      </w:r>
      <w:r w:rsidR="00006C5D">
        <w:rPr>
          <w:rFonts w:ascii="Times New Roman" w:hAnsi="Times New Roman" w:cs="Times New Roman"/>
          <w:sz w:val="24"/>
          <w:szCs w:val="24"/>
        </w:rPr>
        <w:instrText xml:space="preserve"> ADDIN EN.CITE &lt;EndNote&gt;&lt;Cite&gt;&lt;Author&gt;Xia&lt;/Author&gt;&lt;Year&gt;2018&lt;/Year&gt;&lt;RecNum&gt;118&lt;/RecNum&gt;&lt;DisplayText&gt;&lt;style face="superscript"&gt;74&lt;/style&gt;&lt;/DisplayText&gt;&lt;record&gt;&lt;rec-number&gt;118&lt;/rec-number&gt;&lt;foreign-keys&gt;&lt;key app="EN" db-id="0w2552zstw2wraet00m5s9vt5rr9waaexa5a" timestamp="1580146788"&gt;118&lt;/key&gt;&lt;/foreign-keys&gt;&lt;ref-type name="Journal Article"&gt;17&lt;/ref-type&gt;&lt;contributors&gt;&lt;authors&gt;&lt;author&gt;Xia, Y.&lt;/author&gt;&lt;author&gt;Mathis, T. S.&lt;/author&gt;&lt;author&gt;Zhao, M. Q.&lt;/author&gt;&lt;author&gt;Anasori, B.&lt;/author&gt;&lt;author&gt;Dang, A.&lt;/author&gt;&lt;author&gt;Zhou, Z. H.&lt;/author&gt;&lt;author&gt;Cho, H.&lt;/author&gt;&lt;author&gt;Gogotsi, Y.&lt;/author&gt;&lt;author&gt;Yang, S.&lt;/author&gt;&lt;/authors&gt;&lt;/contributors&gt;&lt;titles&gt;&lt;title&gt;Thickness - independent capacitance of vertically aligned liquid-crystalline MXenes&lt;/title&gt;&lt;secondary-title&gt;Nature&lt;/secondary-title&gt;&lt;/titles&gt;&lt;periodical&gt;&lt;full-title&gt;Nature&lt;/full-title&gt;&lt;/periodical&gt;&lt;pages&gt;409-+&lt;/pages&gt;&lt;volume&gt;557&lt;/volume&gt;&lt;number&gt;7705&lt;/number&gt;&lt;dates&gt;&lt;year&gt;2018&lt;/year&gt;&lt;pub-dates&gt;&lt;date&gt;May&lt;/date&gt;&lt;/pub-dates&gt;&lt;/dates&gt;&lt;isbn&gt;0028-0836&lt;/isbn&gt;&lt;accession-num&gt;WOS:000432242000057&lt;/accession-num&gt;&lt;urls&gt;&lt;related-urls&gt;&lt;url&gt;&amp;lt;Go to ISI&amp;gt;://WOS:000432242000057&lt;/url&gt;&lt;/related-urls&gt;&lt;/urls&gt;&lt;electronic-resource-num&gt;10.1038/s41586-018-0109-z&lt;/electronic-resource-num&gt;&lt;/record&gt;&lt;/Cite&gt;&lt;/EndNote&gt;</w:instrText>
      </w:r>
      <w:r w:rsidR="00006C5D">
        <w:rPr>
          <w:rFonts w:ascii="Times New Roman" w:hAnsi="Times New Roman" w:cs="Times New Roman"/>
          <w:sz w:val="24"/>
          <w:szCs w:val="24"/>
        </w:rPr>
        <w:fldChar w:fldCharType="separate"/>
      </w:r>
      <w:r w:rsidR="00006C5D" w:rsidRPr="00006C5D">
        <w:rPr>
          <w:rFonts w:ascii="Times New Roman" w:hAnsi="Times New Roman" w:cs="Times New Roman"/>
          <w:noProof/>
          <w:sz w:val="24"/>
          <w:szCs w:val="24"/>
          <w:vertAlign w:val="superscript"/>
        </w:rPr>
        <w:t>74</w:t>
      </w:r>
      <w:r w:rsidR="00006C5D">
        <w:rPr>
          <w:rFonts w:ascii="Times New Roman" w:hAnsi="Times New Roman" w:cs="Times New Roman"/>
          <w:sz w:val="24"/>
          <w:szCs w:val="24"/>
        </w:rPr>
        <w:fldChar w:fldCharType="end"/>
      </w:r>
      <w:r w:rsidR="009D5EFD">
        <w:rPr>
          <w:rFonts w:ascii="Times New Roman" w:hAnsi="Times New Roman" w:cs="Times New Roman"/>
          <w:sz w:val="24"/>
          <w:szCs w:val="24"/>
        </w:rPr>
        <w:t xml:space="preserve"> However, this should not be interpreted to mean a single layer of vertical nanosheets attached to the current collector at the bottom and open to the electrolyte at the top (figure </w:t>
      </w:r>
      <w:r w:rsidR="00297779">
        <w:rPr>
          <w:rFonts w:ascii="Times New Roman" w:hAnsi="Times New Roman" w:cs="Times New Roman"/>
          <w:sz w:val="24"/>
          <w:szCs w:val="24"/>
        </w:rPr>
        <w:t>6</w:t>
      </w:r>
      <w:r w:rsidR="009D5EFD">
        <w:rPr>
          <w:rFonts w:ascii="Times New Roman" w:hAnsi="Times New Roman" w:cs="Times New Roman"/>
          <w:sz w:val="24"/>
          <w:szCs w:val="24"/>
        </w:rPr>
        <w:t xml:space="preserve">B). In such a scenario, slow diffusion within the nanosheet (blue arrow) means </w:t>
      </w:r>
      <w:r w:rsidR="009D5EFD" w:rsidRPr="008B45AA">
        <w:rPr>
          <w:rFonts w:ascii="Times New Roman" w:hAnsi="Times New Roman" w:cs="Times New Roman"/>
          <w:i/>
          <w:sz w:val="24"/>
          <w:szCs w:val="24"/>
        </w:rPr>
        <w:t>L</w:t>
      </w:r>
      <w:r w:rsidR="009D5EFD" w:rsidRPr="008B45AA">
        <w:rPr>
          <w:rFonts w:ascii="Times New Roman" w:hAnsi="Times New Roman" w:cs="Times New Roman"/>
          <w:i/>
          <w:sz w:val="24"/>
          <w:szCs w:val="24"/>
          <w:vertAlign w:val="subscript"/>
        </w:rPr>
        <w:t>AM</w:t>
      </w:r>
      <w:r w:rsidR="009D5EFD">
        <w:rPr>
          <w:rFonts w:ascii="Times New Roman" w:hAnsi="Times New Roman" w:cs="Times New Roman"/>
          <w:sz w:val="24"/>
          <w:szCs w:val="24"/>
        </w:rPr>
        <w:t xml:space="preserve"> must be small to maximise rate performance. However, if </w:t>
      </w:r>
      <w:r w:rsidR="009D5EFD" w:rsidRPr="00274DE1">
        <w:rPr>
          <w:rFonts w:ascii="Times New Roman" w:hAnsi="Times New Roman" w:cs="Times New Roman"/>
          <w:i/>
          <w:sz w:val="24"/>
          <w:szCs w:val="24"/>
        </w:rPr>
        <w:t>L</w:t>
      </w:r>
      <w:r w:rsidR="009D5EFD" w:rsidRPr="00274DE1">
        <w:rPr>
          <w:rFonts w:ascii="Times New Roman" w:hAnsi="Times New Roman" w:cs="Times New Roman"/>
          <w:i/>
          <w:sz w:val="24"/>
          <w:szCs w:val="24"/>
          <w:vertAlign w:val="subscript"/>
        </w:rPr>
        <w:t>AM</w:t>
      </w:r>
      <w:r w:rsidR="009D5EFD">
        <w:rPr>
          <w:rFonts w:ascii="Times New Roman" w:hAnsi="Times New Roman" w:cs="Times New Roman"/>
          <w:sz w:val="24"/>
          <w:szCs w:val="24"/>
        </w:rPr>
        <w:t xml:space="preserve"> defines the electrode thickness (as in figure </w:t>
      </w:r>
      <w:r w:rsidR="00297779">
        <w:rPr>
          <w:rFonts w:ascii="Times New Roman" w:hAnsi="Times New Roman" w:cs="Times New Roman"/>
          <w:sz w:val="24"/>
          <w:szCs w:val="24"/>
        </w:rPr>
        <w:t>6</w:t>
      </w:r>
      <w:r w:rsidR="009D5EFD">
        <w:rPr>
          <w:rFonts w:ascii="Times New Roman" w:hAnsi="Times New Roman" w:cs="Times New Roman"/>
          <w:sz w:val="24"/>
          <w:szCs w:val="24"/>
        </w:rPr>
        <w:t xml:space="preserve">B), small </w:t>
      </w:r>
      <w:r w:rsidR="009D5EFD" w:rsidRPr="008B45AA">
        <w:rPr>
          <w:rFonts w:ascii="Times New Roman" w:hAnsi="Times New Roman" w:cs="Times New Roman"/>
          <w:i/>
          <w:sz w:val="24"/>
          <w:szCs w:val="24"/>
        </w:rPr>
        <w:t>L</w:t>
      </w:r>
      <w:r w:rsidR="009D5EFD" w:rsidRPr="008B45AA">
        <w:rPr>
          <w:rFonts w:ascii="Times New Roman" w:hAnsi="Times New Roman" w:cs="Times New Roman"/>
          <w:i/>
          <w:sz w:val="24"/>
          <w:szCs w:val="24"/>
          <w:vertAlign w:val="subscript"/>
        </w:rPr>
        <w:t>AM</w:t>
      </w:r>
      <w:r w:rsidR="009D5EFD">
        <w:rPr>
          <w:rFonts w:ascii="Times New Roman" w:hAnsi="Times New Roman" w:cs="Times New Roman"/>
          <w:sz w:val="24"/>
          <w:szCs w:val="24"/>
        </w:rPr>
        <w:t xml:space="preserve"> means thin electrodes and so low areal capacity and low energy density.</w:t>
      </w:r>
      <w:r w:rsidR="009D5EFD">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&lt;EndNote&gt;&lt;Cite&gt;&lt;Author&gt;Park&lt;/Author&gt;&lt;Year&gt;2019&lt;/Year&gt;&lt;RecNum&gt;41&lt;/RecNum&gt;&lt;DisplayText&gt;&lt;style face="superscript"&gt;29&lt;/style&gt;&lt;/DisplayText&gt;&lt;record&gt;&lt;rec-number&gt;41&lt;/rec-number&gt;&lt;foreign-keys&gt;&lt;key app="EN" db-id="0w2552zstw2wraet00m5s9vt5rr9waaexa5a" timestamp="1565858379"&gt;41&lt;/key&gt;&lt;/foreign-keys&gt;&lt;ref-type name="Journal Article"&gt;17&lt;/ref-type&gt;&lt;contributors&gt;&lt;authors&gt;&lt;author&gt;Park, Sang-Hoon&lt;/author&gt;&lt;author&gt;Tian, Ruiyuan&lt;/author&gt;&lt;author&gt;Coelho, Joao&lt;/author&gt;&lt;author&gt;Nicolosi, Valeria&lt;/author&gt;&lt;author&gt;Coleman, Jonathan N.&lt;/author&gt;&lt;/authors&gt;&lt;/contributors&gt;&lt;titles&gt;&lt;title&gt;Quantifying the Trade-Off between Absolute Capacity and Rate Performance in Battery Electrodes&lt;/title&gt;&lt;secondary-title&gt;Advanced Energy Materials&lt;/secondary-title&gt;&lt;/titles&gt;&lt;periodical&gt;&lt;full-title&gt;Advanced Energy Materials&lt;/full-title&gt;&lt;abbr-1&gt;Adv. Energy Mater.&lt;/abbr-1&gt;&lt;/periodical&gt;&lt;pages&gt;1901359&lt;/pages&gt;&lt;volume&gt;9&lt;/volume&gt;&lt;number&gt;33&lt;/number&gt;&lt;dates&gt;&lt;year&gt;2019&lt;/year&gt;&lt;/dates&gt;&lt;isbn&gt;1614-6832&lt;/isbn&gt;&lt;accession-num&gt;WOS:000477270200001&lt;/accession-num&gt;&lt;urls&gt;&lt;related-urls&gt;&lt;url&gt;&lt;style face="underline" font="default" size="100%"&gt;&amp;lt;Go to ISI&amp;gt;://WOS:000477270200001&lt;/style&gt;&lt;/url&gt;&lt;/related-urls&gt;&lt;/urls&gt;&lt;custom7&gt;1901359&lt;/custom7&gt;&lt;electronic-resource-num&gt;10.1002/aenm.201901359&lt;/electronic-resource-num&gt;&lt;/record&gt;&lt;/Cite&gt;&lt;/EndNote&gt;</w:instrText>
      </w:r>
      <w:r w:rsidR="009D5EFD">
        <w:rPr>
          <w:rFonts w:ascii="Times New Roman" w:hAnsi="Times New Roman" w:cs="Times New Roman"/>
          <w:sz w:val="24"/>
          <w:szCs w:val="24"/>
        </w:rPr>
        <w:fldChar w:fldCharType="separate"/>
      </w:r>
      <w:r w:rsidR="009D5EFD" w:rsidRPr="009D5EFD">
        <w:rPr>
          <w:rFonts w:ascii="Times New Roman" w:hAnsi="Times New Roman" w:cs="Times New Roman"/>
          <w:noProof/>
          <w:sz w:val="24"/>
          <w:szCs w:val="24"/>
          <w:vertAlign w:val="superscript"/>
        </w:rPr>
        <w:t>29</w:t>
      </w:r>
      <w:r w:rsidR="009D5EFD">
        <w:rPr>
          <w:rFonts w:ascii="Times New Roman" w:hAnsi="Times New Roman" w:cs="Times New Roman"/>
          <w:sz w:val="24"/>
          <w:szCs w:val="24"/>
        </w:rPr>
        <w:fldChar w:fldCharType="end"/>
      </w:r>
      <w:r w:rsidR="009D5EFD">
        <w:rPr>
          <w:rFonts w:ascii="Times New Roman" w:hAnsi="Times New Roman" w:cs="Times New Roman"/>
          <w:sz w:val="24"/>
          <w:szCs w:val="24"/>
        </w:rPr>
        <w:t xml:space="preserve"> Rather, we believe that an arrangement such as that shown in figure </w:t>
      </w:r>
      <w:r w:rsidR="00297779">
        <w:rPr>
          <w:rFonts w:ascii="Times New Roman" w:hAnsi="Times New Roman" w:cs="Times New Roman"/>
          <w:sz w:val="24"/>
          <w:szCs w:val="24"/>
        </w:rPr>
        <w:t>6</w:t>
      </w:r>
      <w:r w:rsidR="009D5EFD">
        <w:rPr>
          <w:rFonts w:ascii="Times New Roman" w:hAnsi="Times New Roman" w:cs="Times New Roman"/>
          <w:sz w:val="24"/>
          <w:szCs w:val="24"/>
        </w:rPr>
        <w:t>C can maximise rate performance without compromising areal capacity. If the electrode consists of multiple layers of vertically aligned, small nanosheets, one can envisage direct, low tortuosity paths predominately through the electrolyte (red arrow) with minimal slow diffusion</w:t>
      </w:r>
      <w:r w:rsidR="00817855">
        <w:rPr>
          <w:rFonts w:ascii="Times New Roman" w:hAnsi="Times New Roman" w:cs="Times New Roman"/>
          <w:sz w:val="24"/>
          <w:szCs w:val="24"/>
        </w:rPr>
        <w:t xml:space="preserve"> (blue arrow)</w:t>
      </w:r>
      <w:r w:rsidR="009D5EFD">
        <w:rPr>
          <w:rFonts w:ascii="Times New Roman" w:hAnsi="Times New Roman" w:cs="Times New Roman"/>
          <w:sz w:val="24"/>
          <w:szCs w:val="24"/>
        </w:rPr>
        <w:t xml:space="preserve"> </w:t>
      </w:r>
      <w:r w:rsidR="00F7381A">
        <w:rPr>
          <w:rFonts w:ascii="Times New Roman" w:hAnsi="Times New Roman" w:cs="Times New Roman"/>
          <w:sz w:val="24"/>
          <w:szCs w:val="24"/>
        </w:rPr>
        <w:t>within the nanosheets themselves.</w:t>
      </w:r>
    </w:p>
    <w:p w14:paraId="4360BE69" w14:textId="6CB67FFF" w:rsidR="00297779" w:rsidRDefault="00297779" w:rsidP="00F67BDC">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We can illustrate the effect of morphology by examining the four papers within the study cohort which reported Li-storing electrodes based on MoS</w:t>
      </w:r>
      <w:r w:rsidRPr="00274DE1">
        <w:rPr>
          <w:rFonts w:ascii="Times New Roman" w:hAnsi="Times New Roman" w:cs="Times New Roman"/>
          <w:sz w:val="24"/>
          <w:szCs w:val="24"/>
          <w:vertAlign w:val="subscript"/>
        </w:rPr>
        <w:t>2</w:t>
      </w:r>
      <w:r>
        <w:rPr>
          <w:rFonts w:ascii="Times New Roman" w:hAnsi="Times New Roman" w:cs="Times New Roman"/>
          <w:sz w:val="24"/>
          <w:szCs w:val="24"/>
        </w:rPr>
        <w:t xml:space="preserve"> nanosheets.</w:t>
      </w:r>
      <w:r>
        <w:rPr>
          <w:rFonts w:ascii="Times New Roman" w:hAnsi="Times New Roman" w:cs="Times New Roman"/>
          <w:sz w:val="24"/>
          <w:szCs w:val="24"/>
        </w:rPr>
        <w:fldChar w:fldCharType="begin">
          <w:fldData xml:space="preserve">PEVuZE5vdGU+PENpdGU+PEF1dGhvcj5DaGFuZzwvQXV0aG9yPjxZZWFyPjIwMTE8L1llYXI+PFJl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</w:fldData>
        </w:fldChar>
      </w:r>
      <w:r w:rsidR="0086504C">
        <w:rPr>
          <w:rFonts w:ascii="Times New Roman" w:hAnsi="Times New Roman" w:cs="Times New Roman"/>
          <w:sz w:val="24"/>
          <w:szCs w:val="24"/>
        </w:rPr>
        <w:instrText xml:space="preserve"> ADDIN EN.CITE </w:instrText>
      </w:r>
      <w:r w:rsidR="0086504C">
        <w:rPr>
          <w:rFonts w:ascii="Times New Roman" w:hAnsi="Times New Roman" w:cs="Times New Roman"/>
          <w:sz w:val="24"/>
          <w:szCs w:val="24"/>
        </w:rPr>
        <w:fldChar w:fldCharType="begin">
          <w:fldData xml:space="preserve">PEVuZE5vdGU+PENpdGU+PEF1dGhvcj5DaGFuZzwvQXV0aG9yPjxZZWFyPjIwMTE8L1llYXI+PFJl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</w:fldData>
        </w:fldChar>
      </w:r>
      <w:r w:rsidR="0086504C">
        <w:rPr>
          <w:rFonts w:ascii="Times New Roman" w:hAnsi="Times New Roman" w:cs="Times New Roman"/>
          <w:sz w:val="24"/>
          <w:szCs w:val="24"/>
        </w:rPr>
        <w:instrText xml:space="preserve"> ADDIN EN.CITE.DATA </w:instrText>
      </w:r>
      <w:r w:rsidR="0086504C">
        <w:rPr>
          <w:rFonts w:ascii="Times New Roman" w:hAnsi="Times New Roman" w:cs="Times New Roman"/>
          <w:sz w:val="24"/>
          <w:szCs w:val="24"/>
        </w:rPr>
      </w:r>
      <w:r w:rsidR="0086504C">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Pr="008A0D1B">
        <w:rPr>
          <w:rFonts w:ascii="Times New Roman" w:hAnsi="Times New Roman" w:cs="Times New Roman"/>
          <w:noProof/>
          <w:sz w:val="24"/>
          <w:szCs w:val="24"/>
          <w:vertAlign w:val="superscript"/>
        </w:rPr>
        <w:t>18, 33, 41, 57</w:t>
      </w:r>
      <w:r>
        <w:rPr>
          <w:rFonts w:ascii="Times New Roman" w:hAnsi="Times New Roman" w:cs="Times New Roman"/>
          <w:sz w:val="24"/>
          <w:szCs w:val="24"/>
        </w:rPr>
        <w:fldChar w:fldCharType="end"/>
      </w:r>
      <w:r>
        <w:rPr>
          <w:rFonts w:ascii="Times New Roman" w:hAnsi="Times New Roman" w:cs="Times New Roman"/>
          <w:sz w:val="24"/>
          <w:szCs w:val="24"/>
        </w:rPr>
        <w:t xml:space="preserve"> In figure 6D we reproduce the </w:t>
      </w:r>
      <w:r w:rsidRPr="00E071A1">
        <w:rPr>
          <w:rFonts w:ascii="Times New Roman" w:hAnsi="Times New Roman" w:cs="Times New Roman"/>
          <w:position w:val="-12"/>
          <w:sz w:val="24"/>
          <w:szCs w:val="24"/>
        </w:rPr>
        <w:object w:dxaOrig="580" w:dyaOrig="380" w14:anchorId="333FF960">
          <v:shape id="_x0000_i1069" type="#_x0000_t75" style="width:28.5pt;height:21.75pt" o:ole="">
            <v:imagedata r:id="rId71" o:title=""/>
          </v:shape>
          <o:OLEObject Type="Embed" ProgID="Equation.DSMT4" ShapeID="_x0000_i1069" DrawAspect="Content" ObjectID="_1641709968" r:id="rId90"/>
        </w:object>
      </w:r>
      <w:r w:rsidRPr="00E071A1">
        <w:rPr>
          <w:rFonts w:ascii="Times New Roman" w:hAnsi="Times New Roman" w:cs="Times New Roman"/>
          <w:sz w:val="24"/>
          <w:szCs w:val="24"/>
        </w:rPr>
        <w:t xml:space="preserve"> </w:t>
      </w:r>
      <w:r w:rsidRPr="00274DE1">
        <w:rPr>
          <w:rFonts w:ascii="Times New Roman" w:hAnsi="Times New Roman" w:cs="Times New Roman"/>
          <w:i/>
          <w:sz w:val="24"/>
          <w:szCs w:val="24"/>
        </w:rPr>
        <w:t>versus</w:t>
      </w:r>
      <w:r w:rsidRPr="00E071A1">
        <w:rPr>
          <w:rFonts w:ascii="Times New Roman" w:hAnsi="Times New Roman" w:cs="Times New Roman"/>
          <w:sz w:val="24"/>
          <w:szCs w:val="24"/>
        </w:rPr>
        <w:t xml:space="preserve"> </w:t>
      </w:r>
      <w:r w:rsidRPr="00E071A1">
        <w:rPr>
          <w:rFonts w:ascii="Times New Roman" w:hAnsi="Times New Roman" w:cs="Times New Roman"/>
          <w:i/>
          <w:sz w:val="24"/>
          <w:szCs w:val="24"/>
        </w:rPr>
        <w:t>L</w:t>
      </w:r>
      <w:r w:rsidRPr="00E071A1">
        <w:rPr>
          <w:rFonts w:ascii="Times New Roman" w:hAnsi="Times New Roman" w:cs="Times New Roman"/>
          <w:i/>
          <w:sz w:val="24"/>
          <w:szCs w:val="24"/>
          <w:vertAlign w:val="subscript"/>
        </w:rPr>
        <w:t>E</w:t>
      </w:r>
      <w:r w:rsidRPr="00E071A1">
        <w:rPr>
          <w:rFonts w:ascii="Times New Roman" w:hAnsi="Times New Roman" w:cs="Times New Roman"/>
          <w:sz w:val="24"/>
          <w:szCs w:val="24"/>
        </w:rPr>
        <w:t xml:space="preserve"> </w:t>
      </w:r>
      <w:r>
        <w:rPr>
          <w:rFonts w:ascii="Times New Roman" w:hAnsi="Times New Roman" w:cs="Times New Roman"/>
          <w:sz w:val="24"/>
          <w:szCs w:val="24"/>
        </w:rPr>
        <w:t xml:space="preserve">data from figure 5D for only these papers, including also the lines representing plots of equation 2b. We also reproduce SEM images representing the electrode morphology, extracted from these papers. The best rate performance (lowest </w:t>
      </w:r>
      <w:r w:rsidRPr="00E071A1">
        <w:rPr>
          <w:rFonts w:ascii="Times New Roman" w:hAnsi="Times New Roman" w:cs="Times New Roman"/>
          <w:position w:val="-12"/>
          <w:sz w:val="24"/>
          <w:szCs w:val="24"/>
        </w:rPr>
        <w:object w:dxaOrig="580" w:dyaOrig="380" w14:anchorId="3DCA3D39">
          <v:shape id="_x0000_i1070" type="#_x0000_t75" style="width:28.5pt;height:21.75pt" o:ole="">
            <v:imagedata r:id="rId71" o:title=""/>
          </v:shape>
          <o:OLEObject Type="Embed" ProgID="Equation.DSMT4" ShapeID="_x0000_i1070" DrawAspect="Content" ObjectID="_1641709969" r:id="rId91"/>
        </w:object>
      </w:r>
      <w:r>
        <w:rPr>
          <w:rFonts w:ascii="Times New Roman" w:hAnsi="Times New Roman" w:cs="Times New Roman"/>
          <w:sz w:val="24"/>
          <w:szCs w:val="24"/>
        </w:rPr>
        <w:t xml:space="preserve">) comes from the work of Zhu </w:t>
      </w:r>
      <w:r w:rsidRPr="00274DE1">
        <w:rPr>
          <w:rFonts w:ascii="Times New Roman" w:hAnsi="Times New Roman" w:cs="Times New Roman"/>
          <w:i/>
          <w:sz w:val="24"/>
          <w:szCs w:val="24"/>
        </w:rPr>
        <w:t>et al.</w:t>
      </w:r>
      <w:r>
        <w:rPr>
          <w:rFonts w:ascii="Times New Roman" w:hAnsi="Times New Roman" w:cs="Times New Roman"/>
          <w:sz w:val="24"/>
          <w:szCs w:val="24"/>
        </w:rPr>
        <w:fldChar w:fldCharType="begin">
          <w:fldData xml:space="preserve">PEVuZE5vdGU+PENpdGU+PEF1dGhvcj5aaHU8L0F1dGhvcj48WWVhcj4yMDE1PC9ZZWFyPjxSZWNO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</w:fldData>
        </w:fldChar>
      </w:r>
      <w:r w:rsidR="0086504C">
        <w:rPr>
          <w:rFonts w:ascii="Times New Roman" w:hAnsi="Times New Roman" w:cs="Times New Roman"/>
          <w:sz w:val="24"/>
          <w:szCs w:val="24"/>
        </w:rPr>
        <w:instrText xml:space="preserve"> ADDIN EN.CITE </w:instrText>
      </w:r>
      <w:r w:rsidR="0086504C">
        <w:rPr>
          <w:rFonts w:ascii="Times New Roman" w:hAnsi="Times New Roman" w:cs="Times New Roman"/>
          <w:sz w:val="24"/>
          <w:szCs w:val="24"/>
        </w:rPr>
        <w:fldChar w:fldCharType="begin">
          <w:fldData xml:space="preserve">PEVuZE5vdGU+PENpdGU+PEF1dGhvcj5aaHU8L0F1dGhvcj48WWVhcj4yMDE1PC9ZZWFyPjxSZWNO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</w:fldData>
        </w:fldChar>
      </w:r>
      <w:r w:rsidR="0086504C">
        <w:rPr>
          <w:rFonts w:ascii="Times New Roman" w:hAnsi="Times New Roman" w:cs="Times New Roman"/>
          <w:sz w:val="24"/>
          <w:szCs w:val="24"/>
        </w:rPr>
        <w:instrText xml:space="preserve"> ADDIN EN.CITE.DATA </w:instrText>
      </w:r>
      <w:r w:rsidR="0086504C">
        <w:rPr>
          <w:rFonts w:ascii="Times New Roman" w:hAnsi="Times New Roman" w:cs="Times New Roman"/>
          <w:sz w:val="24"/>
          <w:szCs w:val="24"/>
        </w:rPr>
      </w:r>
      <w:r w:rsidR="0086504C">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Pr="00297779">
        <w:rPr>
          <w:rFonts w:ascii="Times New Roman" w:hAnsi="Times New Roman" w:cs="Times New Roman"/>
          <w:noProof/>
          <w:sz w:val="24"/>
          <w:szCs w:val="24"/>
          <w:vertAlign w:val="superscript"/>
        </w:rPr>
        <w:t>57</w:t>
      </w:r>
      <w:r>
        <w:rPr>
          <w:rFonts w:ascii="Times New Roman" w:hAnsi="Times New Roman" w:cs="Times New Roman"/>
          <w:sz w:val="24"/>
          <w:szCs w:val="24"/>
        </w:rPr>
        <w:fldChar w:fldCharType="end"/>
      </w:r>
      <w:r>
        <w:rPr>
          <w:rFonts w:ascii="Times New Roman" w:hAnsi="Times New Roman" w:cs="Times New Roman"/>
          <w:sz w:val="24"/>
          <w:szCs w:val="24"/>
        </w:rPr>
        <w:t xml:space="preserve"> who studied mixtures of MoS</w:t>
      </w:r>
      <w:r w:rsidRPr="00274DE1">
        <w:rPr>
          <w:rFonts w:ascii="Times New Roman" w:hAnsi="Times New Roman" w:cs="Times New Roman"/>
          <w:sz w:val="24"/>
          <w:szCs w:val="24"/>
          <w:vertAlign w:val="subscript"/>
        </w:rPr>
        <w:t>2</w:t>
      </w:r>
      <w:r>
        <w:rPr>
          <w:rFonts w:ascii="Times New Roman" w:hAnsi="Times New Roman" w:cs="Times New Roman"/>
          <w:sz w:val="24"/>
          <w:szCs w:val="24"/>
        </w:rPr>
        <w:t xml:space="preserve"> with both nanotubes and graphene. The SEM images associated with this paper reveals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large vertical pores which allow ion transport into the </w:t>
      </w:r>
      <w:r w:rsidR="00143494">
        <w:rPr>
          <w:rFonts w:ascii="Times New Roman" w:hAnsi="Times New Roman" w:cs="Times New Roman"/>
          <w:sz w:val="24"/>
          <w:szCs w:val="24"/>
        </w:rPr>
        <w:t xml:space="preserve">interior of the electrode. Similar values of </w:t>
      </w:r>
      <w:r w:rsidR="00143494" w:rsidRPr="00E071A1">
        <w:rPr>
          <w:rFonts w:ascii="Times New Roman" w:hAnsi="Times New Roman" w:cs="Times New Roman"/>
          <w:position w:val="-12"/>
          <w:sz w:val="24"/>
          <w:szCs w:val="24"/>
        </w:rPr>
        <w:object w:dxaOrig="580" w:dyaOrig="380" w14:anchorId="696212B8">
          <v:shape id="_x0000_i1071" type="#_x0000_t75" style="width:28.5pt;height:21.75pt" o:ole="">
            <v:imagedata r:id="rId71" o:title=""/>
          </v:shape>
          <o:OLEObject Type="Embed" ProgID="Equation.DSMT4" ShapeID="_x0000_i1071" DrawAspect="Content" ObjectID="_1641709970" r:id="rId92"/>
        </w:object>
      </w:r>
      <w:r w:rsidR="00143494">
        <w:rPr>
          <w:rFonts w:ascii="Times New Roman" w:hAnsi="Times New Roman" w:cs="Times New Roman"/>
          <w:sz w:val="24"/>
          <w:szCs w:val="24"/>
        </w:rPr>
        <w:t xml:space="preserve"> were found for the data of Liu </w:t>
      </w:r>
      <w:r w:rsidR="00143494" w:rsidRPr="00274DE1">
        <w:rPr>
          <w:rFonts w:ascii="Times New Roman" w:hAnsi="Times New Roman" w:cs="Times New Roman"/>
          <w:i/>
          <w:sz w:val="24"/>
          <w:szCs w:val="24"/>
        </w:rPr>
        <w:t>et al.</w:t>
      </w:r>
      <w:r w:rsidR="00143494">
        <w:rPr>
          <w:rFonts w:ascii="Times New Roman" w:hAnsi="Times New Roman" w:cs="Times New Roman"/>
          <w:sz w:val="24"/>
          <w:szCs w:val="24"/>
        </w:rPr>
        <w:fldChar w:fldCharType="begin">
          <w:fldData xml:space="preserve">PEVuZE5vdGU+PENpdGU+PEF1dGhvcj5MaXU8L0F1dGhvcj48WWVhcj4yMDE2PC9ZZWFyPjxSZWNO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</w:fldData>
        </w:fldChar>
      </w:r>
      <w:r w:rsidR="00143494">
        <w:rPr>
          <w:rFonts w:ascii="Times New Roman" w:hAnsi="Times New Roman" w:cs="Times New Roman"/>
          <w:sz w:val="24"/>
          <w:szCs w:val="24"/>
        </w:rPr>
        <w:instrText xml:space="preserve"> ADDIN EN.CITE </w:instrText>
      </w:r>
      <w:r w:rsidR="00143494">
        <w:rPr>
          <w:rFonts w:ascii="Times New Roman" w:hAnsi="Times New Roman" w:cs="Times New Roman"/>
          <w:sz w:val="24"/>
          <w:szCs w:val="24"/>
        </w:rPr>
        <w:fldChar w:fldCharType="begin">
          <w:fldData xml:space="preserve">PEVuZE5vdGU+PENpdGU+PEF1dGhvcj5MaXU8L0F1dGhvcj48WWVhcj4yMDE2PC9ZZWFyPjxSZWNO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</w:fldData>
        </w:fldChar>
      </w:r>
      <w:r w:rsidR="00143494">
        <w:rPr>
          <w:rFonts w:ascii="Times New Roman" w:hAnsi="Times New Roman" w:cs="Times New Roman"/>
          <w:sz w:val="24"/>
          <w:szCs w:val="24"/>
        </w:rPr>
        <w:instrText xml:space="preserve"> ADDIN EN.CITE.DATA </w:instrText>
      </w:r>
      <w:r w:rsidR="00143494">
        <w:rPr>
          <w:rFonts w:ascii="Times New Roman" w:hAnsi="Times New Roman" w:cs="Times New Roman"/>
          <w:sz w:val="24"/>
          <w:szCs w:val="24"/>
        </w:rPr>
      </w:r>
      <w:r w:rsidR="00143494">
        <w:rPr>
          <w:rFonts w:ascii="Times New Roman" w:hAnsi="Times New Roman" w:cs="Times New Roman"/>
          <w:sz w:val="24"/>
          <w:szCs w:val="24"/>
        </w:rPr>
        <w:fldChar w:fldCharType="end"/>
      </w:r>
      <w:r w:rsidR="00143494">
        <w:rPr>
          <w:rFonts w:ascii="Times New Roman" w:hAnsi="Times New Roman" w:cs="Times New Roman"/>
          <w:sz w:val="24"/>
          <w:szCs w:val="24"/>
        </w:rPr>
      </w:r>
      <w:r w:rsidR="00143494">
        <w:rPr>
          <w:rFonts w:ascii="Times New Roman" w:hAnsi="Times New Roman" w:cs="Times New Roman"/>
          <w:sz w:val="24"/>
          <w:szCs w:val="24"/>
        </w:rPr>
        <w:fldChar w:fldCharType="separate"/>
      </w:r>
      <w:r w:rsidR="00143494" w:rsidRPr="00143494">
        <w:rPr>
          <w:rFonts w:ascii="Times New Roman" w:hAnsi="Times New Roman" w:cs="Times New Roman"/>
          <w:noProof/>
          <w:sz w:val="24"/>
          <w:szCs w:val="24"/>
          <w:vertAlign w:val="superscript"/>
        </w:rPr>
        <w:t>41</w:t>
      </w:r>
      <w:r w:rsidR="00143494">
        <w:rPr>
          <w:rFonts w:ascii="Times New Roman" w:hAnsi="Times New Roman" w:cs="Times New Roman"/>
          <w:sz w:val="24"/>
          <w:szCs w:val="24"/>
        </w:rPr>
        <w:fldChar w:fldCharType="end"/>
      </w:r>
      <w:r w:rsidR="00143494">
        <w:rPr>
          <w:rFonts w:ascii="Times New Roman" w:hAnsi="Times New Roman" w:cs="Times New Roman"/>
          <w:sz w:val="24"/>
          <w:szCs w:val="24"/>
        </w:rPr>
        <w:t xml:space="preserve"> who studied MoS</w:t>
      </w:r>
      <w:r w:rsidR="00143494" w:rsidRPr="00274DE1">
        <w:rPr>
          <w:rFonts w:ascii="Times New Roman" w:hAnsi="Times New Roman" w:cs="Times New Roman"/>
          <w:sz w:val="24"/>
          <w:szCs w:val="24"/>
          <w:vertAlign w:val="subscript"/>
        </w:rPr>
        <w:t>2</w:t>
      </w:r>
      <w:r w:rsidR="00143494">
        <w:rPr>
          <w:rFonts w:ascii="Times New Roman" w:hAnsi="Times New Roman" w:cs="Times New Roman"/>
          <w:sz w:val="24"/>
          <w:szCs w:val="24"/>
        </w:rPr>
        <w:t xml:space="preserve">/nanotube composites. Small vertical pores can be seen in the SEM image indicating ion accessibility. In addition, the nanosheets used in this work were small, limiting the solid-state diffusion time. The paper of Wang </w:t>
      </w:r>
      <w:r w:rsidR="00143494" w:rsidRPr="00274DE1">
        <w:rPr>
          <w:rFonts w:ascii="Times New Roman" w:hAnsi="Times New Roman" w:cs="Times New Roman"/>
          <w:i/>
          <w:sz w:val="24"/>
          <w:szCs w:val="24"/>
        </w:rPr>
        <w:t>et al.</w:t>
      </w:r>
      <w:r w:rsidR="00143494">
        <w:rPr>
          <w:rFonts w:ascii="Times New Roman" w:hAnsi="Times New Roman" w:cs="Times New Roman"/>
          <w:sz w:val="24"/>
          <w:szCs w:val="24"/>
        </w:rPr>
        <w:fldChar w:fldCharType="begin"/>
      </w:r>
      <w:r w:rsidR="00143494">
        <w:rPr>
          <w:rFonts w:ascii="Times New Roman" w:hAnsi="Times New Roman" w:cs="Times New Roman"/>
          <w:sz w:val="24"/>
          <w:szCs w:val="24"/>
        </w:rPr>
        <w:instrText xml:space="preserve"> ADDIN EN.CITE &lt;EndNote&gt;&lt;Cite&gt;&lt;Author&gt;Wang&lt;/Author&gt;&lt;Year&gt;2014&lt;/Year&gt;&lt;RecNum&gt;11&lt;/RecNum&gt;&lt;DisplayText&gt;&lt;style face="superscript"&gt;18&lt;/style&gt;&lt;/DisplayText&gt;&lt;record&gt;&lt;rec-number&gt;11&lt;/rec-number&gt;&lt;foreign-keys&gt;&lt;key app="EN" db-id="0w2552zstw2wraet00m5s9vt5rr9waaexa5a" timestamp="1565855724"&gt;11&lt;/key&gt;&lt;/foreign-keys&gt;&lt;ref-type name="Journal Article"&gt;17&lt;/ref-type&gt;&lt;contributors&gt;&lt;authors&gt;&lt;author&gt;Wang, R. H.&lt;/author&gt;&lt;author&gt;Xu, C. H.&lt;/author&gt;&lt;author&gt;Sun, J.&lt;/author&gt;&lt;author&gt;Liu, Y. Q.&lt;/author&gt;&lt;author&gt;Gao, L.&lt;/author&gt;&lt;author&gt;Yao, H. L.&lt;/author&gt;&lt;author&gt;Lin, C. C.&lt;/author&gt;&lt;/authors&gt;&lt;/contributors&gt;&lt;auth-address&gt;Chinese Acad Sci, Shanghai Inst Ceram, State Key Lab High Performance Ceram &amp;amp; Superfine, Shanghai 200050, Peoples R China&lt;/auth-address&gt;&lt;titles&gt;&lt;title&gt;Heat-induced formation of porous and free-standing MoS2/GS hybrid electrodes for binder-free and ultralong-life lithium ion batteries&lt;/title&gt;&lt;secondary-title&gt;Nano Energy&lt;/secondary-title&gt;&lt;alt-title&gt;Nano Energy&lt;/alt-title&gt;&lt;/titles&gt;&lt;pages&gt;183-195&lt;/pages&gt;&lt;volume&gt;8&lt;/volume&gt;&lt;keywords&gt;&lt;keyword&gt;graphene&lt;/keyword&gt;&lt;keyword&gt;molybdenum disulfide&lt;/keyword&gt;&lt;keyword&gt;free-standing&lt;/keyword&gt;&lt;keyword&gt;binder-free&lt;/keyword&gt;&lt;keyword&gt;lithium ion batteries&lt;/keyword&gt;&lt;keyword&gt;high-performance&lt;/keyword&gt;&lt;keyword&gt;reduced graphene&lt;/keyword&gt;&lt;keyword&gt;aqueous dispersions&lt;/keyword&gt;&lt;keyword&gt;composite electrode&lt;/keyword&gt;&lt;keyword&gt;assisted synthesis&lt;/keyword&gt;&lt;keyword&gt;anode materials&lt;/keyword&gt;&lt;keyword&gt;large-area&lt;/keyword&gt;&lt;keyword&gt;nanoparticles&lt;/keyword&gt;&lt;keyword&gt;nanosheets&lt;/keyword&gt;&lt;keyword&gt;energy&lt;/keyword&gt;&lt;/keywords&gt;&lt;dates&gt;&lt;year&gt;2014&lt;/year&gt;&lt;pub-dates&gt;&lt;date&gt;Sep&lt;/date&gt;&lt;/pub-dates&gt;&lt;/dates&gt;&lt;isbn&gt;2211-2855&lt;/isbn&gt;&lt;accession-num&gt;WOS:000340981700023&lt;/accession-num&gt;&lt;urls&gt;&lt;related-urls&gt;&lt;url&gt;&amp;lt;Go to ISI&amp;gt;://WOS:000340981700023&lt;/url&gt;&lt;/related-urls&gt;&lt;/urls&gt;&lt;electronic-resource-num&gt;10.1016/j.nanoen.2014.05.009&lt;/electronic-resource-num&gt;&lt;language&gt;English&lt;/language&gt;&lt;/record&gt;&lt;/Cite&gt;&lt;/EndNote&gt;</w:instrText>
      </w:r>
      <w:r w:rsidR="00143494">
        <w:rPr>
          <w:rFonts w:ascii="Times New Roman" w:hAnsi="Times New Roman" w:cs="Times New Roman"/>
          <w:sz w:val="24"/>
          <w:szCs w:val="24"/>
        </w:rPr>
        <w:fldChar w:fldCharType="separate"/>
      </w:r>
      <w:r w:rsidR="00143494" w:rsidRPr="00143494">
        <w:rPr>
          <w:rFonts w:ascii="Times New Roman" w:hAnsi="Times New Roman" w:cs="Times New Roman"/>
          <w:noProof/>
          <w:sz w:val="24"/>
          <w:szCs w:val="24"/>
          <w:vertAlign w:val="superscript"/>
        </w:rPr>
        <w:t>18</w:t>
      </w:r>
      <w:r w:rsidR="00143494">
        <w:rPr>
          <w:rFonts w:ascii="Times New Roman" w:hAnsi="Times New Roman" w:cs="Times New Roman"/>
          <w:sz w:val="24"/>
          <w:szCs w:val="24"/>
        </w:rPr>
        <w:fldChar w:fldCharType="end"/>
      </w:r>
      <w:r w:rsidR="00143494">
        <w:rPr>
          <w:rFonts w:ascii="Times New Roman" w:hAnsi="Times New Roman" w:cs="Times New Roman"/>
          <w:sz w:val="24"/>
          <w:szCs w:val="24"/>
        </w:rPr>
        <w:t xml:space="preserve"> revealed values of </w:t>
      </w:r>
      <w:r w:rsidR="00143494" w:rsidRPr="00E071A1">
        <w:rPr>
          <w:rFonts w:ascii="Times New Roman" w:hAnsi="Times New Roman" w:cs="Times New Roman"/>
          <w:position w:val="-12"/>
          <w:sz w:val="24"/>
          <w:szCs w:val="24"/>
        </w:rPr>
        <w:object w:dxaOrig="580" w:dyaOrig="380" w14:anchorId="6EB8470E">
          <v:shape id="_x0000_i1072" type="#_x0000_t75" style="width:28.5pt;height:21.75pt" o:ole="">
            <v:imagedata r:id="rId71" o:title=""/>
          </v:shape>
          <o:OLEObject Type="Embed" ProgID="Equation.DSMT4" ShapeID="_x0000_i1072" DrawAspect="Content" ObjectID="_1641709971" r:id="rId93"/>
        </w:object>
      </w:r>
      <w:r w:rsidR="00143494">
        <w:rPr>
          <w:rFonts w:ascii="Times New Roman" w:hAnsi="Times New Roman" w:cs="Times New Roman"/>
          <w:sz w:val="24"/>
          <w:szCs w:val="24"/>
        </w:rPr>
        <w:t xml:space="preserve"> somewhat higher than the previous papers indicating poorer rate performance. This SEM image from this paper shows large</w:t>
      </w:r>
      <w:r w:rsidR="00C03BDB">
        <w:rPr>
          <w:rFonts w:ascii="Times New Roman" w:hAnsi="Times New Roman" w:cs="Times New Roman"/>
          <w:sz w:val="24"/>
          <w:szCs w:val="24"/>
        </w:rPr>
        <w:t xml:space="preserve"> (</w:t>
      </w:r>
      <w:r w:rsidR="00C03BDB" w:rsidRPr="00274DE1">
        <w:rPr>
          <w:rFonts w:ascii="Times New Roman" w:hAnsi="Times New Roman" w:cs="Times New Roman"/>
          <w:i/>
          <w:sz w:val="24"/>
          <w:szCs w:val="24"/>
        </w:rPr>
        <w:t>i.e.</w:t>
      </w:r>
      <w:r w:rsidR="00C03BDB">
        <w:rPr>
          <w:rFonts w:ascii="Times New Roman" w:hAnsi="Times New Roman" w:cs="Times New Roman"/>
          <w:sz w:val="24"/>
          <w:szCs w:val="24"/>
        </w:rPr>
        <w:t xml:space="preserve"> high </w:t>
      </w:r>
      <w:r w:rsidR="00C03BDB" w:rsidRPr="00274DE1">
        <w:rPr>
          <w:rFonts w:ascii="Times New Roman" w:hAnsi="Times New Roman" w:cs="Times New Roman"/>
          <w:i/>
          <w:sz w:val="24"/>
          <w:szCs w:val="24"/>
        </w:rPr>
        <w:t>L</w:t>
      </w:r>
      <w:r w:rsidR="00C03BDB" w:rsidRPr="00274DE1">
        <w:rPr>
          <w:rFonts w:ascii="Times New Roman" w:hAnsi="Times New Roman" w:cs="Times New Roman"/>
          <w:i/>
          <w:sz w:val="24"/>
          <w:szCs w:val="24"/>
          <w:vertAlign w:val="subscript"/>
        </w:rPr>
        <w:t>AM</w:t>
      </w:r>
      <w:r w:rsidR="00C03BDB">
        <w:rPr>
          <w:rFonts w:ascii="Times New Roman" w:hAnsi="Times New Roman" w:cs="Times New Roman"/>
          <w:sz w:val="24"/>
          <w:szCs w:val="24"/>
        </w:rPr>
        <w:t>)</w:t>
      </w:r>
      <w:r w:rsidR="00143494">
        <w:rPr>
          <w:rFonts w:ascii="Times New Roman" w:hAnsi="Times New Roman" w:cs="Times New Roman"/>
          <w:sz w:val="24"/>
          <w:szCs w:val="24"/>
        </w:rPr>
        <w:t xml:space="preserve">, reasonably well aligned nanosheets which would be expected to yield low values of </w:t>
      </w:r>
      <w:r w:rsidR="00143494" w:rsidRPr="00274DE1">
        <w:rPr>
          <w:rFonts w:ascii="Times New Roman" w:hAnsi="Times New Roman" w:cs="Times New Roman"/>
          <w:i/>
          <w:sz w:val="24"/>
          <w:szCs w:val="24"/>
        </w:rPr>
        <w:t>f</w:t>
      </w:r>
      <w:r w:rsidR="00143494">
        <w:rPr>
          <w:rFonts w:ascii="Times New Roman" w:hAnsi="Times New Roman" w:cs="Times New Roman"/>
          <w:sz w:val="24"/>
          <w:szCs w:val="24"/>
        </w:rPr>
        <w:t xml:space="preserve"> and so reduced rate performance. Most surprising was the data of Chang </w:t>
      </w:r>
      <w:r w:rsidR="00143494" w:rsidRPr="00274DE1">
        <w:rPr>
          <w:rFonts w:ascii="Times New Roman" w:hAnsi="Times New Roman" w:cs="Times New Roman"/>
          <w:i/>
          <w:sz w:val="24"/>
          <w:szCs w:val="24"/>
        </w:rPr>
        <w:t>et al.</w:t>
      </w:r>
      <w:r w:rsidR="00143494">
        <w:rPr>
          <w:rFonts w:ascii="Times New Roman" w:hAnsi="Times New Roman" w:cs="Times New Roman"/>
          <w:sz w:val="24"/>
          <w:szCs w:val="24"/>
        </w:rPr>
        <w:fldChar w:fldCharType="begin"/>
      </w:r>
      <w:r w:rsidR="00572749">
        <w:rPr>
          <w:rFonts w:ascii="Times New Roman" w:hAnsi="Times New Roman" w:cs="Times New Roman"/>
          <w:sz w:val="24"/>
          <w:szCs w:val="24"/>
        </w:rPr>
        <w:instrText xml:space="preserve"> ADDIN EN.CITE &lt;EndNote&gt;&lt;Cite&gt;&lt;Author&gt;Chang&lt;/Author&gt;&lt;Year&gt;2011&lt;/Year&gt;&lt;RecNum&gt;2&lt;/RecNum&gt;&lt;DisplayText&gt;&lt;style face="superscript"&gt;33&lt;/style&gt;&lt;/DisplayText&gt;&lt;record&gt;&lt;rec-number&gt;2&lt;/rec-number&gt;&lt;foreign-keys&gt;&lt;key app="EN" db-id="0w2552zstw2wraet00m5s9vt5rr9waaexa5a" timestamp="1565855723"&gt;2&lt;/key&gt;&lt;/foreign-keys&gt;&lt;ref-type name="Journal Article"&gt;17&lt;/ref-type&gt;&lt;contributors&gt;&lt;authors&gt;&lt;author&gt;Chang, K.&lt;/author&gt;&lt;author&gt;Chen, W. X.&lt;/author&gt;&lt;/authors&gt;&lt;/contributors&gt;&lt;auth-address&gt;Zhejiang Univ, Dept Chem, Hangzhou 310027, Peoples R China&lt;/auth-address&gt;&lt;titles&gt;&lt;title&gt;In Situ synthesis of MoS2/graphene nanosheet composites with extraordinarily high electrochemical performance for lithium ion batteries&lt;/title&gt;&lt;secondary-title&gt;Chemical Communications&lt;/secondary-title&gt;&lt;alt-title&gt;Chem Commun&lt;/alt-title&gt;&lt;/titles&gt;&lt;periodical&gt;&lt;full-title&gt;Chemical Communications (Cambridge, United Kingdom)&lt;/full-title&gt;&lt;abbr-1&gt;Chem. Commun.&lt;/abbr-1&gt;&lt;abbr-2&gt;Chem Commun (Cambridge, U K)&lt;/abbr-2&gt;&lt;abbr-3&gt;Chemical Communications&lt;/abbr-3&gt;&lt;/periodical&gt;&lt;pages&gt;4252-4254&lt;/pages&gt;&lt;volume&gt;47&lt;/volume&gt;&lt;number&gt;14&lt;/number&gt;&lt;keywords&gt;&lt;keyword&gt;anode material&lt;/keyword&gt;&lt;keyword&gt;graphene&lt;/keyword&gt;&lt;keyword&gt;mos2&lt;/keyword&gt;&lt;keyword&gt;capacity&lt;/keyword&gt;&lt;keyword&gt;storage&lt;/keyword&gt;&lt;keyword&gt;nanoparticles&lt;/keyword&gt;&lt;keyword&gt;nanotubes&lt;/keyword&gt;&lt;keyword&gt;oxide&lt;/keyword&gt;&lt;/keywords&gt;&lt;dates&gt;&lt;year&gt;2011&lt;/year&gt;&lt;/dates&gt;&lt;isbn&gt;1359-7345&lt;/isbn&gt;&lt;accession-num&gt;WOS:000288610500061&lt;/accession-num&gt;&lt;urls&gt;&lt;related-urls&gt;&lt;url&gt;&lt;style face="underline" font="default" size="100%"&gt;&amp;lt;Go to ISI&amp;gt;://WOS:000288610500061&lt;/style&gt;&lt;/url&gt;&lt;/related-urls&gt;&lt;/urls&gt;&lt;electronic-resource-num&gt;10.1039/c1cc10631g&lt;/electronic-resource-num&gt;&lt;language&gt;English&lt;/language&gt;&lt;/record&gt;&lt;/Cite&gt;&lt;/EndNote&gt;</w:instrText>
      </w:r>
      <w:r w:rsidR="00143494">
        <w:rPr>
          <w:rFonts w:ascii="Times New Roman" w:hAnsi="Times New Roman" w:cs="Times New Roman"/>
          <w:sz w:val="24"/>
          <w:szCs w:val="24"/>
        </w:rPr>
        <w:fldChar w:fldCharType="separate"/>
      </w:r>
      <w:r w:rsidR="00143494" w:rsidRPr="00143494">
        <w:rPr>
          <w:rFonts w:ascii="Times New Roman" w:hAnsi="Times New Roman" w:cs="Times New Roman"/>
          <w:noProof/>
          <w:sz w:val="24"/>
          <w:szCs w:val="24"/>
          <w:vertAlign w:val="superscript"/>
        </w:rPr>
        <w:t>33</w:t>
      </w:r>
      <w:r w:rsidR="00143494">
        <w:rPr>
          <w:rFonts w:ascii="Times New Roman" w:hAnsi="Times New Roman" w:cs="Times New Roman"/>
          <w:sz w:val="24"/>
          <w:szCs w:val="24"/>
        </w:rPr>
        <w:fldChar w:fldCharType="end"/>
      </w:r>
      <w:r w:rsidR="00143494">
        <w:rPr>
          <w:rFonts w:ascii="Times New Roman" w:hAnsi="Times New Roman" w:cs="Times New Roman"/>
          <w:sz w:val="24"/>
          <w:szCs w:val="24"/>
        </w:rPr>
        <w:t xml:space="preserve"> which showed intermediate rate performance</w:t>
      </w:r>
      <w:r w:rsidR="004962BE">
        <w:rPr>
          <w:rFonts w:ascii="Times New Roman" w:hAnsi="Times New Roman" w:cs="Times New Roman"/>
          <w:sz w:val="24"/>
          <w:szCs w:val="24"/>
        </w:rPr>
        <w:t xml:space="preserve"> for MoS</w:t>
      </w:r>
      <w:r w:rsidR="004962BE" w:rsidRPr="00274DE1">
        <w:rPr>
          <w:rFonts w:ascii="Times New Roman" w:hAnsi="Times New Roman" w:cs="Times New Roman"/>
          <w:sz w:val="24"/>
          <w:szCs w:val="24"/>
          <w:vertAlign w:val="subscript"/>
        </w:rPr>
        <w:t>2</w:t>
      </w:r>
      <w:r w:rsidR="004962BE">
        <w:rPr>
          <w:rFonts w:ascii="Times New Roman" w:hAnsi="Times New Roman" w:cs="Times New Roman"/>
          <w:sz w:val="24"/>
          <w:szCs w:val="24"/>
        </w:rPr>
        <w:t>/graphene composites</w:t>
      </w:r>
      <w:r w:rsidR="00143494">
        <w:rPr>
          <w:rFonts w:ascii="Times New Roman" w:hAnsi="Times New Roman" w:cs="Times New Roman"/>
          <w:sz w:val="24"/>
          <w:szCs w:val="24"/>
        </w:rPr>
        <w:t xml:space="preserve">. This was somewhat unexpected since these electrodes are </w:t>
      </w:r>
      <w:r w:rsidR="00143494">
        <w:rPr>
          <w:rFonts w:ascii="Times New Roman" w:hAnsi="Times New Roman" w:cs="Times New Roman"/>
          <w:sz w:val="24"/>
          <w:szCs w:val="24"/>
        </w:rPr>
        <w:lastRenderedPageBreak/>
        <w:t xml:space="preserve">relatively porous, consisting of </w:t>
      </w:r>
      <w:r w:rsidR="004962BE">
        <w:rPr>
          <w:rFonts w:ascii="Times New Roman" w:hAnsi="Times New Roman" w:cs="Times New Roman"/>
          <w:sz w:val="24"/>
          <w:szCs w:val="24"/>
        </w:rPr>
        <w:t>MoS</w:t>
      </w:r>
      <w:r w:rsidR="004962BE" w:rsidRPr="00274DE1">
        <w:rPr>
          <w:rFonts w:ascii="Times New Roman" w:hAnsi="Times New Roman" w:cs="Times New Roman"/>
          <w:sz w:val="24"/>
          <w:szCs w:val="24"/>
          <w:vertAlign w:val="subscript"/>
        </w:rPr>
        <w:t>2</w:t>
      </w:r>
      <w:r w:rsidR="004962BE">
        <w:rPr>
          <w:rFonts w:ascii="Times New Roman" w:hAnsi="Times New Roman" w:cs="Times New Roman"/>
          <w:sz w:val="24"/>
          <w:szCs w:val="24"/>
        </w:rPr>
        <w:t xml:space="preserve"> flowers</w:t>
      </w:r>
      <w:r w:rsidR="00202B8F">
        <w:rPr>
          <w:rFonts w:ascii="Times New Roman" w:hAnsi="Times New Roman" w:cs="Times New Roman"/>
          <w:sz w:val="24"/>
          <w:szCs w:val="24"/>
        </w:rPr>
        <w:t xml:space="preserve"> which</w:t>
      </w:r>
      <w:r w:rsidR="004962BE">
        <w:rPr>
          <w:rFonts w:ascii="Times New Roman" w:hAnsi="Times New Roman" w:cs="Times New Roman"/>
          <w:sz w:val="24"/>
          <w:szCs w:val="24"/>
        </w:rPr>
        <w:t xml:space="preserve"> contain many vertical nanosheets. </w:t>
      </w:r>
      <w:r w:rsidR="00202B8F">
        <w:rPr>
          <w:rFonts w:ascii="Times New Roman" w:hAnsi="Times New Roman" w:cs="Times New Roman"/>
          <w:sz w:val="24"/>
          <w:szCs w:val="24"/>
        </w:rPr>
        <w:t>It is unclear why such a morphology does not yield better rate performance.</w:t>
      </w:r>
    </w:p>
    <w:p w14:paraId="13894B72" w14:textId="1DBDEA9B" w:rsidR="0072472B" w:rsidRPr="00274DE1" w:rsidRDefault="0072472B" w:rsidP="00F67BDC">
      <w:pPr>
        <w:spacing w:afterLines="60" w:after="144" w:line="360" w:lineRule="auto"/>
        <w:jc w:val="both"/>
        <w:rPr>
          <w:rFonts w:ascii="Times New Roman" w:hAnsi="Times New Roman" w:cs="Times New Roman"/>
          <w:i/>
          <w:sz w:val="24"/>
          <w:szCs w:val="24"/>
        </w:rPr>
      </w:pPr>
      <w:r w:rsidRPr="00274DE1">
        <w:rPr>
          <w:rFonts w:ascii="Times New Roman" w:hAnsi="Times New Roman" w:cs="Times New Roman"/>
          <w:i/>
          <w:sz w:val="24"/>
          <w:szCs w:val="24"/>
        </w:rPr>
        <w:t>Estimating Diffusion times and coefficients</w:t>
      </w:r>
    </w:p>
    <w:p w14:paraId="09F4C0A9" w14:textId="6752FD38" w:rsidR="00E02BD5" w:rsidRPr="00E071A1" w:rsidRDefault="00E02BD5" w:rsidP="00474122">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Finally, the similarity between the upper and lower bounds </w:t>
      </w:r>
      <w:proofErr w:type="spellStart"/>
      <w:r w:rsidR="00474122" w:rsidRPr="00E071A1">
        <w:rPr>
          <w:rFonts w:ascii="Times New Roman" w:hAnsi="Times New Roman" w:cs="Times New Roman"/>
          <w:sz w:val="24"/>
          <w:szCs w:val="24"/>
        </w:rPr>
        <w:t>of</w:t>
      </w:r>
      <w:r w:rsidRPr="00E071A1">
        <w:rPr>
          <w:rFonts w:ascii="Times New Roman" w:hAnsi="Times New Roman" w:cs="Times New Roman"/>
          <w:sz w:val="24"/>
          <w:szCs w:val="24"/>
        </w:rPr>
        <w:t xml:space="preserve"> </w:t>
      </w:r>
      <w:r w:rsidRPr="00E071A1">
        <w:rPr>
          <w:rFonts w:ascii="Times New Roman" w:hAnsi="Times New Roman" w:cs="Times New Roman"/>
          <w:i/>
          <w:sz w:val="24"/>
          <w:szCs w:val="24"/>
        </w:rPr>
        <w:t>f</w:t>
      </w:r>
      <w:proofErr w:type="spellEnd"/>
      <w:r w:rsidRPr="00E071A1">
        <w:rPr>
          <w:rFonts w:ascii="Times New Roman" w:hAnsi="Times New Roman" w:cs="Times New Roman"/>
          <w:sz w:val="24"/>
          <w:szCs w:val="24"/>
        </w:rPr>
        <w:t xml:space="preserve"> for both “all materials” and 2D materials</w:t>
      </w:r>
      <w:r w:rsidR="00474122" w:rsidRPr="00E071A1">
        <w:rPr>
          <w:rFonts w:ascii="Times New Roman" w:hAnsi="Times New Roman" w:cs="Times New Roman"/>
          <w:sz w:val="24"/>
          <w:szCs w:val="24"/>
        </w:rPr>
        <w:t xml:space="preserve"> data sets</w:t>
      </w:r>
      <w:r w:rsidRPr="00E071A1">
        <w:rPr>
          <w:rFonts w:ascii="Times New Roman" w:hAnsi="Times New Roman" w:cs="Times New Roman"/>
          <w:sz w:val="24"/>
          <w:szCs w:val="24"/>
        </w:rPr>
        <w:t xml:space="preserve"> allows us to </w:t>
      </w:r>
      <w:r w:rsidR="00474122" w:rsidRPr="00E071A1">
        <w:rPr>
          <w:rFonts w:ascii="Times New Roman" w:hAnsi="Times New Roman" w:cs="Times New Roman"/>
          <w:sz w:val="24"/>
          <w:szCs w:val="24"/>
        </w:rPr>
        <w:t xml:space="preserve">use this data to examine the timescale associated with diffusion of ions within the active particles. The </w:t>
      </w:r>
      <w:r w:rsidR="00C81CB8" w:rsidRPr="00E071A1">
        <w:rPr>
          <w:rFonts w:ascii="Times New Roman" w:hAnsi="Times New Roman" w:cs="Times New Roman"/>
          <w:sz w:val="24"/>
          <w:szCs w:val="24"/>
        </w:rPr>
        <w:t>solid-state</w:t>
      </w:r>
      <w:r w:rsidR="00474122" w:rsidRPr="00E071A1">
        <w:rPr>
          <w:rFonts w:ascii="Times New Roman" w:hAnsi="Times New Roman" w:cs="Times New Roman"/>
          <w:sz w:val="24"/>
          <w:szCs w:val="24"/>
        </w:rPr>
        <w:t xml:space="preserve"> diffusion time is related to both particle size and solid diffusion coefficient </w:t>
      </w:r>
      <w:r w:rsidR="00474122" w:rsidRPr="00274DE1">
        <w:rPr>
          <w:rFonts w:ascii="Times New Roman" w:hAnsi="Times New Roman" w:cs="Times New Roman"/>
          <w:i/>
          <w:sz w:val="24"/>
          <w:szCs w:val="24"/>
        </w:rPr>
        <w:t>via</w:t>
      </w:r>
      <w:r w:rsidR="00474122" w:rsidRPr="00E071A1">
        <w:rPr>
          <w:rFonts w:ascii="Times New Roman" w:hAnsi="Times New Roman" w:cs="Times New Roman"/>
          <w:sz w:val="24"/>
          <w:szCs w:val="24"/>
        </w:rPr>
        <w:t xml:space="preserve"> </w:t>
      </w:r>
      <w:r w:rsidR="00474122" w:rsidRPr="00E071A1">
        <w:rPr>
          <w:rFonts w:ascii="Times New Roman" w:hAnsi="Times New Roman" w:cs="Times New Roman"/>
          <w:i/>
          <w:sz w:val="24"/>
          <w:szCs w:val="24"/>
        </w:rPr>
        <w:sym w:font="Symbol" w:char="F074"/>
      </w:r>
      <w:r w:rsidR="00474122" w:rsidRPr="00E071A1">
        <w:rPr>
          <w:rFonts w:ascii="Times New Roman" w:hAnsi="Times New Roman" w:cs="Times New Roman"/>
          <w:i/>
          <w:sz w:val="24"/>
          <w:szCs w:val="24"/>
          <w:vertAlign w:val="subscript"/>
        </w:rPr>
        <w:t>SSD</w:t>
      </w:r>
      <w:r w:rsidR="00474122" w:rsidRPr="00E071A1">
        <w:rPr>
          <w:rFonts w:ascii="Times New Roman" w:hAnsi="Times New Roman" w:cs="Times New Roman"/>
          <w:i/>
          <w:sz w:val="24"/>
          <w:szCs w:val="24"/>
        </w:rPr>
        <w:t>=</w:t>
      </w:r>
      <w:r w:rsidR="00C03BDB" w:rsidRPr="00274DE1">
        <w:rPr>
          <w:position w:val="-12"/>
        </w:rPr>
        <w:object w:dxaOrig="1040" w:dyaOrig="380" w14:anchorId="2005D160">
          <v:shape id="_x0000_i1073" type="#_x0000_t75" style="width:51.75pt;height:18.75pt" o:ole="">
            <v:imagedata r:id="rId94" o:title=""/>
          </v:shape>
          <o:OLEObject Type="Embed" ProgID="Equation.DSMT4" ShapeID="_x0000_i1073" DrawAspect="Content" ObjectID="_1641709972" r:id="rId95"/>
        </w:object>
      </w:r>
      <w:r w:rsidR="00474122" w:rsidRPr="00E071A1">
        <w:rPr>
          <w:rFonts w:ascii="Times New Roman" w:hAnsi="Times New Roman" w:cs="Times New Roman"/>
          <w:sz w:val="24"/>
          <w:szCs w:val="24"/>
        </w:rPr>
        <w:t xml:space="preserve">. Equation 2b can be rearranged to give </w:t>
      </w:r>
      <w:r w:rsidR="00474122" w:rsidRPr="00E071A1">
        <w:rPr>
          <w:rFonts w:ascii="Times New Roman" w:hAnsi="Times New Roman" w:cs="Times New Roman"/>
          <w:i/>
          <w:sz w:val="24"/>
          <w:szCs w:val="24"/>
        </w:rPr>
        <w:sym w:font="Symbol" w:char="F074"/>
      </w:r>
      <w:r w:rsidR="00474122" w:rsidRPr="00E071A1">
        <w:rPr>
          <w:rFonts w:ascii="Times New Roman" w:hAnsi="Times New Roman" w:cs="Times New Roman"/>
          <w:i/>
          <w:sz w:val="24"/>
          <w:szCs w:val="24"/>
          <w:vertAlign w:val="subscript"/>
        </w:rPr>
        <w:t>SSD</w:t>
      </w:r>
      <w:r w:rsidR="00474122" w:rsidRPr="00E071A1">
        <w:rPr>
          <w:rFonts w:ascii="Times New Roman" w:hAnsi="Times New Roman" w:cs="Times New Roman"/>
          <w:sz w:val="24"/>
          <w:szCs w:val="24"/>
        </w:rPr>
        <w:t xml:space="preserve"> once </w:t>
      </w:r>
      <w:proofErr w:type="gramStart"/>
      <w:r w:rsidR="00474122" w:rsidRPr="00E071A1">
        <w:rPr>
          <w:rFonts w:ascii="Times New Roman" w:hAnsi="Times New Roman" w:cs="Times New Roman"/>
          <w:sz w:val="24"/>
          <w:szCs w:val="24"/>
        </w:rPr>
        <w:t>a number of</w:t>
      </w:r>
      <w:proofErr w:type="gramEnd"/>
      <w:r w:rsidR="00474122" w:rsidRPr="00E071A1">
        <w:rPr>
          <w:rFonts w:ascii="Times New Roman" w:hAnsi="Times New Roman" w:cs="Times New Roman"/>
          <w:sz w:val="24"/>
          <w:szCs w:val="24"/>
        </w:rPr>
        <w:t xml:space="preserve"> other parameters are known:</w:t>
      </w:r>
    </w:p>
    <w:p w14:paraId="0D8FBA83" w14:textId="671084E2" w:rsidR="00474122" w:rsidRPr="00E071A1" w:rsidRDefault="00F214C1" w:rsidP="00474122">
      <w:pPr>
        <w:spacing w:afterLines="60" w:after="144" w:line="360" w:lineRule="auto"/>
        <w:jc w:val="both"/>
        <w:rPr>
          <w:rFonts w:ascii="Times New Roman" w:hAnsi="Times New Roman" w:cs="Times New Roman"/>
          <w:sz w:val="24"/>
          <w:szCs w:val="24"/>
        </w:rPr>
      </w:pPr>
      <w:r w:rsidRPr="008D74E5">
        <w:rPr>
          <w:position w:val="-32"/>
        </w:rPr>
        <w:object w:dxaOrig="5140" w:dyaOrig="760" w14:anchorId="7420EEF2">
          <v:shape id="_x0000_i1074" type="#_x0000_t75" style="width:257.25pt;height:38.25pt" o:ole="">
            <v:imagedata r:id="rId96" o:title=""/>
          </v:shape>
          <o:OLEObject Type="Embed" ProgID="Equation.DSMT4" ShapeID="_x0000_i1074" DrawAspect="Content" ObjectID="_1641709973" r:id="rId97"/>
        </w:object>
      </w:r>
      <w:r w:rsidR="00474122" w:rsidRPr="00E071A1">
        <w:rPr>
          <w:rFonts w:ascii="Times New Roman" w:hAnsi="Times New Roman" w:cs="Times New Roman"/>
          <w:sz w:val="24"/>
          <w:szCs w:val="24"/>
        </w:rPr>
        <w:tab/>
      </w:r>
      <w:r w:rsidR="00955D21" w:rsidRPr="00E071A1">
        <w:rPr>
          <w:rFonts w:ascii="Times New Roman" w:hAnsi="Times New Roman" w:cs="Times New Roman"/>
          <w:sz w:val="24"/>
          <w:szCs w:val="24"/>
        </w:rPr>
        <w:tab/>
      </w:r>
      <w:r w:rsidR="00955D21" w:rsidRPr="00E071A1">
        <w:rPr>
          <w:rFonts w:ascii="Times New Roman" w:hAnsi="Times New Roman" w:cs="Times New Roman"/>
          <w:sz w:val="24"/>
          <w:szCs w:val="24"/>
        </w:rPr>
        <w:tab/>
      </w:r>
      <w:r w:rsidR="00474122" w:rsidRPr="00E071A1">
        <w:rPr>
          <w:rFonts w:ascii="Times New Roman" w:hAnsi="Times New Roman" w:cs="Times New Roman"/>
          <w:sz w:val="24"/>
          <w:szCs w:val="24"/>
        </w:rPr>
        <w:tab/>
      </w:r>
      <w:r w:rsidR="00474122" w:rsidRPr="00E071A1">
        <w:rPr>
          <w:rFonts w:ascii="Times New Roman" w:hAnsi="Times New Roman" w:cs="Times New Roman"/>
          <w:sz w:val="24"/>
          <w:szCs w:val="24"/>
        </w:rPr>
        <w:tab/>
        <w:t>(5)</w:t>
      </w:r>
    </w:p>
    <w:p w14:paraId="5DF2E005" w14:textId="2E9B7EFF" w:rsidR="008028CD" w:rsidRPr="00E071A1" w:rsidRDefault="00382201" w:rsidP="00474122">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Again</w:t>
      </w:r>
      <w:r w:rsidR="00474122" w:rsidRPr="00E071A1">
        <w:rPr>
          <w:rFonts w:ascii="Times New Roman" w:hAnsi="Times New Roman" w:cs="Times New Roman"/>
          <w:sz w:val="24"/>
          <w:szCs w:val="24"/>
        </w:rPr>
        <w:t xml:space="preserve">, </w:t>
      </w:r>
      <w:r w:rsidR="00474122" w:rsidRPr="00E071A1">
        <w:rPr>
          <w:rFonts w:ascii="Times New Roman" w:hAnsi="Times New Roman" w:cs="Times New Roman"/>
          <w:i/>
          <w:sz w:val="24"/>
          <w:szCs w:val="24"/>
        </w:rPr>
        <w:sym w:font="Symbol" w:char="F074"/>
      </w:r>
      <w:r w:rsidR="00474122" w:rsidRPr="00E071A1">
        <w:rPr>
          <w:rFonts w:ascii="Times New Roman" w:hAnsi="Times New Roman" w:cs="Times New Roman"/>
          <w:sz w:val="24"/>
          <w:szCs w:val="24"/>
        </w:rPr>
        <w:t xml:space="preserve">, </w:t>
      </w:r>
      <w:r w:rsidR="00474122" w:rsidRPr="00E071A1">
        <w:rPr>
          <w:rFonts w:ascii="Times New Roman" w:hAnsi="Times New Roman" w:cs="Times New Roman"/>
          <w:i/>
          <w:sz w:val="24"/>
          <w:szCs w:val="24"/>
        </w:rPr>
        <w:t>L</w:t>
      </w:r>
      <w:r w:rsidR="00474122" w:rsidRPr="00E071A1">
        <w:rPr>
          <w:rFonts w:ascii="Times New Roman" w:hAnsi="Times New Roman" w:cs="Times New Roman"/>
          <w:i/>
          <w:sz w:val="24"/>
          <w:szCs w:val="24"/>
          <w:vertAlign w:val="subscript"/>
        </w:rPr>
        <w:t>E</w:t>
      </w:r>
      <w:r w:rsidRPr="00E071A1">
        <w:rPr>
          <w:rFonts w:ascii="Times New Roman" w:hAnsi="Times New Roman" w:cs="Times New Roman"/>
          <w:sz w:val="24"/>
          <w:szCs w:val="24"/>
        </w:rPr>
        <w:t xml:space="preserve">, </w:t>
      </w:r>
      <w:r w:rsidRPr="00E071A1">
        <w:rPr>
          <w:rFonts w:ascii="Times New Roman" w:hAnsi="Times New Roman" w:cs="Times New Roman"/>
          <w:i/>
          <w:sz w:val="24"/>
          <w:szCs w:val="24"/>
        </w:rPr>
        <w:t>L</w:t>
      </w:r>
      <w:r w:rsidRPr="00E071A1">
        <w:rPr>
          <w:rFonts w:ascii="Times New Roman" w:hAnsi="Times New Roman" w:cs="Times New Roman"/>
          <w:i/>
          <w:sz w:val="24"/>
          <w:szCs w:val="24"/>
          <w:vertAlign w:val="subscript"/>
        </w:rPr>
        <w:t>S</w:t>
      </w:r>
      <w:r w:rsidRPr="00E071A1">
        <w:rPr>
          <w:rFonts w:ascii="Times New Roman" w:hAnsi="Times New Roman" w:cs="Times New Roman"/>
          <w:sz w:val="24"/>
          <w:szCs w:val="24"/>
        </w:rPr>
        <w:t xml:space="preserve"> </w:t>
      </w:r>
      <w:r w:rsidR="00474122" w:rsidRPr="00E071A1">
        <w:rPr>
          <w:rFonts w:ascii="Times New Roman" w:hAnsi="Times New Roman" w:cs="Times New Roman"/>
          <w:sz w:val="24"/>
          <w:szCs w:val="24"/>
        </w:rPr>
        <w:t xml:space="preserve">and </w:t>
      </w:r>
      <w:r w:rsidR="00474122" w:rsidRPr="00E071A1">
        <w:rPr>
          <w:rFonts w:ascii="Times New Roman" w:hAnsi="Times New Roman" w:cs="Times New Roman"/>
          <w:i/>
          <w:sz w:val="24"/>
          <w:szCs w:val="24"/>
        </w:rPr>
        <w:t>Q</w:t>
      </w:r>
      <w:r w:rsidR="00474122" w:rsidRPr="00E071A1">
        <w:rPr>
          <w:rFonts w:ascii="Times New Roman" w:hAnsi="Times New Roman" w:cs="Times New Roman"/>
          <w:i/>
          <w:sz w:val="24"/>
          <w:szCs w:val="24"/>
          <w:vertAlign w:val="subscript"/>
        </w:rPr>
        <w:t>V</w:t>
      </w:r>
      <w:r w:rsidR="00474122" w:rsidRPr="00E071A1">
        <w:rPr>
          <w:rFonts w:ascii="Times New Roman" w:hAnsi="Times New Roman" w:cs="Times New Roman"/>
          <w:sz w:val="24"/>
          <w:szCs w:val="24"/>
        </w:rPr>
        <w:t xml:space="preserve"> are known in all cases while we can estimate</w:t>
      </w:r>
      <w:r w:rsidR="00F214C1">
        <w:rPr>
          <w:rFonts w:ascii="Times New Roman" w:hAnsi="Times New Roman" w:cs="Times New Roman"/>
          <w:sz w:val="24"/>
          <w:szCs w:val="24"/>
        </w:rPr>
        <w:t xml:space="preserve"> </w:t>
      </w:r>
      <w:r w:rsidR="00F214C1" w:rsidRPr="00274DE1">
        <w:rPr>
          <w:rFonts w:ascii="Times New Roman" w:hAnsi="Times New Roman" w:cs="Times New Roman"/>
          <w:i/>
          <w:sz w:val="24"/>
          <w:szCs w:val="24"/>
        </w:rPr>
        <w:t>P</w:t>
      </w:r>
      <w:r w:rsidR="00F214C1" w:rsidRPr="00274DE1">
        <w:rPr>
          <w:rFonts w:ascii="Times New Roman" w:hAnsi="Times New Roman" w:cs="Times New Roman"/>
          <w:i/>
          <w:sz w:val="24"/>
          <w:szCs w:val="24"/>
          <w:vertAlign w:val="subscript"/>
        </w:rPr>
        <w:t>S</w:t>
      </w:r>
      <w:r w:rsidR="00F214C1">
        <w:rPr>
          <w:rFonts w:ascii="Times New Roman" w:hAnsi="Times New Roman" w:cs="Times New Roman"/>
          <w:sz w:val="24"/>
          <w:szCs w:val="24"/>
        </w:rPr>
        <w:t>=</w:t>
      </w:r>
      <w:r w:rsidR="0031469F">
        <w:rPr>
          <w:rFonts w:ascii="Times New Roman" w:hAnsi="Times New Roman" w:cs="Times New Roman"/>
          <w:sz w:val="24"/>
          <w:szCs w:val="24"/>
        </w:rPr>
        <w:t>0.5</w:t>
      </w:r>
      <w:r w:rsidR="00F214C1">
        <w:rPr>
          <w:rFonts w:ascii="Times New Roman" w:hAnsi="Times New Roman" w:cs="Times New Roman"/>
          <w:sz w:val="24"/>
          <w:szCs w:val="24"/>
        </w:rPr>
        <w:t>,</w:t>
      </w:r>
      <w:r w:rsidR="00474122" w:rsidRPr="00E071A1">
        <w:rPr>
          <w:rFonts w:ascii="Times New Roman" w:hAnsi="Times New Roman" w:cs="Times New Roman"/>
          <w:sz w:val="24"/>
          <w:szCs w:val="24"/>
        </w:rPr>
        <w:t xml:space="preserve"> </w:t>
      </w:r>
      <w:r w:rsidRPr="00E071A1">
        <w:rPr>
          <w:rFonts w:ascii="Times New Roman" w:hAnsi="Times New Roman" w:cs="Times New Roman"/>
          <w:i/>
          <w:sz w:val="24"/>
          <w:szCs w:val="24"/>
        </w:rPr>
        <w:sym w:font="Symbol" w:char="F073"/>
      </w:r>
      <w:r w:rsidRPr="00E071A1">
        <w:rPr>
          <w:rFonts w:ascii="Times New Roman" w:hAnsi="Times New Roman" w:cs="Times New Roman"/>
          <w:i/>
          <w:sz w:val="24"/>
          <w:szCs w:val="24"/>
          <w:vertAlign w:val="subscript"/>
        </w:rPr>
        <w:t>BL</w:t>
      </w:r>
      <w:r w:rsidR="00F214C1">
        <w:rPr>
          <w:rFonts w:ascii="Times New Roman" w:hAnsi="Times New Roman" w:cs="Times New Roman"/>
          <w:sz w:val="24"/>
          <w:szCs w:val="24"/>
        </w:rPr>
        <w:t>=</w:t>
      </w:r>
      <w:r w:rsidR="00474122" w:rsidRPr="00E071A1">
        <w:rPr>
          <w:rFonts w:ascii="Times New Roman" w:hAnsi="Times New Roman" w:cs="Times New Roman"/>
          <w:sz w:val="24"/>
          <w:szCs w:val="24"/>
        </w:rPr>
        <w:t xml:space="preserve">1 S/m and </w:t>
      </w:r>
      <w:r w:rsidR="00474122" w:rsidRPr="00E071A1">
        <w:rPr>
          <w:rFonts w:ascii="Times New Roman" w:hAnsi="Times New Roman" w:cs="Times New Roman"/>
          <w:i/>
          <w:sz w:val="24"/>
          <w:szCs w:val="24"/>
        </w:rPr>
        <w:t>D</w:t>
      </w:r>
      <w:r w:rsidR="00474122" w:rsidRPr="00E071A1">
        <w:rPr>
          <w:rFonts w:ascii="Times New Roman" w:hAnsi="Times New Roman" w:cs="Times New Roman"/>
          <w:i/>
          <w:sz w:val="24"/>
          <w:szCs w:val="24"/>
          <w:vertAlign w:val="subscript"/>
        </w:rPr>
        <w:t>BL</w:t>
      </w:r>
      <w:r w:rsidR="00474122" w:rsidRPr="00E071A1">
        <w:rPr>
          <w:rFonts w:ascii="Times New Roman" w:hAnsi="Times New Roman" w:cs="Times New Roman"/>
          <w:sz w:val="24"/>
          <w:szCs w:val="24"/>
        </w:rPr>
        <w:t>=3×10</w:t>
      </w:r>
      <w:r w:rsidR="00474122" w:rsidRPr="00E071A1">
        <w:rPr>
          <w:rFonts w:ascii="Times New Roman" w:hAnsi="Times New Roman" w:cs="Times New Roman"/>
          <w:sz w:val="24"/>
          <w:szCs w:val="24"/>
          <w:vertAlign w:val="superscript"/>
        </w:rPr>
        <w:t>-10</w:t>
      </w:r>
      <w:r w:rsidR="00474122" w:rsidRPr="00E071A1">
        <w:rPr>
          <w:rFonts w:ascii="Times New Roman" w:hAnsi="Times New Roman" w:cs="Times New Roman"/>
          <w:sz w:val="24"/>
          <w:szCs w:val="24"/>
        </w:rPr>
        <w:t xml:space="preserve"> m</w:t>
      </w:r>
      <w:r w:rsidR="00474122" w:rsidRPr="00E071A1">
        <w:rPr>
          <w:rFonts w:ascii="Times New Roman" w:hAnsi="Times New Roman" w:cs="Times New Roman"/>
          <w:sz w:val="24"/>
          <w:szCs w:val="24"/>
          <w:vertAlign w:val="superscript"/>
        </w:rPr>
        <w:t>2</w:t>
      </w:r>
      <w:r w:rsidR="00474122" w:rsidRPr="00E071A1">
        <w:rPr>
          <w:rFonts w:ascii="Times New Roman" w:hAnsi="Times New Roman" w:cs="Times New Roman"/>
          <w:sz w:val="24"/>
          <w:szCs w:val="24"/>
        </w:rPr>
        <w:t xml:space="preserve">/s. Thus, within this approximation, </w:t>
      </w:r>
      <w:r w:rsidR="00474122" w:rsidRPr="00E071A1">
        <w:rPr>
          <w:rFonts w:ascii="Times New Roman" w:hAnsi="Times New Roman" w:cs="Times New Roman"/>
          <w:i/>
          <w:sz w:val="24"/>
          <w:szCs w:val="24"/>
        </w:rPr>
        <w:t>f</w:t>
      </w:r>
      <w:r w:rsidR="00474122" w:rsidRPr="00E071A1">
        <w:rPr>
          <w:rFonts w:ascii="Times New Roman" w:hAnsi="Times New Roman" w:cs="Times New Roman"/>
          <w:sz w:val="24"/>
          <w:szCs w:val="24"/>
        </w:rPr>
        <w:t xml:space="preserve"> is the only unknown. However as shown in figure 5 C-D, the upper and lower bounds of </w:t>
      </w:r>
      <w:r w:rsidR="00474122" w:rsidRPr="00E071A1">
        <w:rPr>
          <w:rFonts w:ascii="Times New Roman" w:hAnsi="Times New Roman" w:cs="Times New Roman"/>
          <w:i/>
          <w:sz w:val="24"/>
          <w:szCs w:val="24"/>
        </w:rPr>
        <w:t>f</w:t>
      </w:r>
      <w:r w:rsidR="00474122" w:rsidRPr="00E071A1">
        <w:rPr>
          <w:rFonts w:ascii="Times New Roman" w:hAnsi="Times New Roman" w:cs="Times New Roman"/>
          <w:sz w:val="24"/>
          <w:szCs w:val="24"/>
        </w:rPr>
        <w:t xml:space="preserve"> are similar </w:t>
      </w:r>
      <w:r w:rsidR="008028CD" w:rsidRPr="00E071A1">
        <w:rPr>
          <w:rFonts w:ascii="Times New Roman" w:hAnsi="Times New Roman" w:cs="Times New Roman"/>
          <w:sz w:val="24"/>
          <w:szCs w:val="24"/>
        </w:rPr>
        <w:t xml:space="preserve">for each data set, </w:t>
      </w:r>
      <w:r w:rsidR="00474122" w:rsidRPr="00E071A1">
        <w:rPr>
          <w:rFonts w:ascii="Times New Roman" w:hAnsi="Times New Roman" w:cs="Times New Roman"/>
          <w:sz w:val="24"/>
          <w:szCs w:val="24"/>
        </w:rPr>
        <w:t xml:space="preserve">allowing us to approximate </w:t>
      </w:r>
      <w:r w:rsidR="00474122" w:rsidRPr="00E071A1">
        <w:rPr>
          <w:rFonts w:ascii="Times New Roman" w:hAnsi="Times New Roman" w:cs="Times New Roman"/>
          <w:i/>
          <w:sz w:val="24"/>
          <w:szCs w:val="24"/>
        </w:rPr>
        <w:t xml:space="preserve">f </w:t>
      </w:r>
      <w:r w:rsidR="00474122" w:rsidRPr="00E071A1">
        <w:rPr>
          <w:rFonts w:ascii="Times New Roman" w:hAnsi="Times New Roman" w:cs="Times New Roman"/>
          <w:sz w:val="24"/>
          <w:szCs w:val="24"/>
        </w:rPr>
        <w:t xml:space="preserve">as constant </w:t>
      </w:r>
      <w:r w:rsidR="008028CD" w:rsidRPr="00E071A1">
        <w:rPr>
          <w:rFonts w:ascii="Times New Roman" w:hAnsi="Times New Roman" w:cs="Times New Roman"/>
          <w:sz w:val="24"/>
          <w:szCs w:val="24"/>
        </w:rPr>
        <w:t xml:space="preserve">in each case </w:t>
      </w:r>
      <w:r w:rsidR="00474122" w:rsidRPr="00E071A1">
        <w:rPr>
          <w:rFonts w:ascii="Times New Roman" w:hAnsi="Times New Roman" w:cs="Times New Roman"/>
          <w:sz w:val="24"/>
          <w:szCs w:val="24"/>
        </w:rPr>
        <w:t>with average values of 0.75 (all</w:t>
      </w:r>
      <w:r w:rsidR="008028CD" w:rsidRPr="00E071A1">
        <w:rPr>
          <w:rFonts w:ascii="Times New Roman" w:hAnsi="Times New Roman" w:cs="Times New Roman"/>
          <w:sz w:val="24"/>
          <w:szCs w:val="24"/>
        </w:rPr>
        <w:t xml:space="preserve"> materials</w:t>
      </w:r>
      <w:r w:rsidR="00474122" w:rsidRPr="00E071A1">
        <w:rPr>
          <w:rFonts w:ascii="Times New Roman" w:hAnsi="Times New Roman" w:cs="Times New Roman"/>
          <w:sz w:val="24"/>
          <w:szCs w:val="24"/>
        </w:rPr>
        <w:t>) and 0.</w:t>
      </w:r>
      <w:r w:rsidR="009C6506" w:rsidRPr="00E071A1">
        <w:rPr>
          <w:rFonts w:ascii="Times New Roman" w:hAnsi="Times New Roman" w:cs="Times New Roman"/>
          <w:sz w:val="24"/>
          <w:szCs w:val="24"/>
        </w:rPr>
        <w:t>1</w:t>
      </w:r>
      <w:r w:rsidR="00C03BDB">
        <w:rPr>
          <w:rFonts w:ascii="Times New Roman" w:hAnsi="Times New Roman" w:cs="Times New Roman"/>
          <w:sz w:val="24"/>
          <w:szCs w:val="24"/>
        </w:rPr>
        <w:t>5</w:t>
      </w:r>
      <w:r w:rsidR="00474122" w:rsidRPr="00E071A1">
        <w:rPr>
          <w:rFonts w:ascii="Times New Roman" w:hAnsi="Times New Roman" w:cs="Times New Roman"/>
          <w:sz w:val="24"/>
          <w:szCs w:val="24"/>
        </w:rPr>
        <w:t xml:space="preserve"> (2D</w:t>
      </w:r>
      <w:r w:rsidR="008028CD" w:rsidRPr="00E071A1">
        <w:rPr>
          <w:rFonts w:ascii="Times New Roman" w:hAnsi="Times New Roman" w:cs="Times New Roman"/>
          <w:sz w:val="24"/>
          <w:szCs w:val="24"/>
        </w:rPr>
        <w:t xml:space="preserve"> materials</w:t>
      </w:r>
      <w:r w:rsidR="00474122" w:rsidRPr="00E071A1">
        <w:rPr>
          <w:rFonts w:ascii="Times New Roman" w:hAnsi="Times New Roman" w:cs="Times New Roman"/>
          <w:sz w:val="24"/>
          <w:szCs w:val="24"/>
        </w:rPr>
        <w:t xml:space="preserve">). </w:t>
      </w:r>
      <w:r w:rsidR="00397DE4" w:rsidRPr="00E071A1">
        <w:rPr>
          <w:rFonts w:ascii="Times New Roman" w:hAnsi="Times New Roman" w:cs="Times New Roman"/>
          <w:sz w:val="24"/>
          <w:szCs w:val="24"/>
        </w:rPr>
        <w:t xml:space="preserve">This allows us to estimate </w:t>
      </w:r>
      <w:r w:rsidR="00397DE4" w:rsidRPr="00E071A1">
        <w:rPr>
          <w:rFonts w:ascii="Times New Roman" w:hAnsi="Times New Roman" w:cs="Times New Roman"/>
          <w:i/>
          <w:sz w:val="24"/>
          <w:szCs w:val="24"/>
        </w:rPr>
        <w:sym w:font="Symbol" w:char="F074"/>
      </w:r>
      <w:r w:rsidR="00397DE4" w:rsidRPr="00E071A1">
        <w:rPr>
          <w:rFonts w:ascii="Times New Roman" w:hAnsi="Times New Roman" w:cs="Times New Roman"/>
          <w:i/>
          <w:sz w:val="24"/>
          <w:szCs w:val="24"/>
          <w:vertAlign w:val="subscript"/>
        </w:rPr>
        <w:t>SSD</w:t>
      </w:r>
      <w:r w:rsidR="00397DE4" w:rsidRPr="00E071A1">
        <w:rPr>
          <w:rFonts w:ascii="Times New Roman" w:hAnsi="Times New Roman" w:cs="Times New Roman"/>
          <w:sz w:val="24"/>
          <w:szCs w:val="24"/>
        </w:rPr>
        <w:t xml:space="preserve"> to a reasonable degree of accuracy for all sample within both cohorts. These data are plotted as histograms in figures 6 A-B for “all materials” and 2D materials respectively. </w:t>
      </w:r>
      <w:r w:rsidR="00D94C04" w:rsidRPr="00E071A1">
        <w:rPr>
          <w:rFonts w:ascii="Times New Roman" w:hAnsi="Times New Roman" w:cs="Times New Roman"/>
          <w:sz w:val="24"/>
          <w:szCs w:val="24"/>
        </w:rPr>
        <w:t xml:space="preserve">We will justify the accuracy of this data below. </w:t>
      </w:r>
      <w:r w:rsidR="00397DE4" w:rsidRPr="00E071A1">
        <w:rPr>
          <w:rFonts w:ascii="Times New Roman" w:hAnsi="Times New Roman" w:cs="Times New Roman"/>
          <w:sz w:val="24"/>
          <w:szCs w:val="24"/>
        </w:rPr>
        <w:t>In each case, we see relatively broad distributions in the range 1 s&lt;</w:t>
      </w:r>
      <w:r w:rsidR="00397DE4" w:rsidRPr="00E071A1">
        <w:rPr>
          <w:rFonts w:ascii="Times New Roman" w:hAnsi="Times New Roman" w:cs="Times New Roman"/>
          <w:i/>
          <w:sz w:val="24"/>
          <w:szCs w:val="24"/>
        </w:rPr>
        <w:sym w:font="Symbol" w:char="F074"/>
      </w:r>
      <w:r w:rsidR="00397DE4" w:rsidRPr="00E071A1">
        <w:rPr>
          <w:rFonts w:ascii="Times New Roman" w:hAnsi="Times New Roman" w:cs="Times New Roman"/>
          <w:i/>
          <w:sz w:val="24"/>
          <w:szCs w:val="24"/>
          <w:vertAlign w:val="subscript"/>
        </w:rPr>
        <w:t>SSD</w:t>
      </w:r>
      <w:r w:rsidR="00397DE4" w:rsidRPr="00E071A1">
        <w:rPr>
          <w:rFonts w:ascii="Times New Roman" w:hAnsi="Times New Roman" w:cs="Times New Roman"/>
          <w:sz w:val="24"/>
          <w:szCs w:val="24"/>
        </w:rPr>
        <w:t>&lt;10</w:t>
      </w:r>
      <w:r w:rsidR="00397DE4" w:rsidRPr="00E071A1">
        <w:rPr>
          <w:rFonts w:ascii="Times New Roman" w:hAnsi="Times New Roman" w:cs="Times New Roman"/>
          <w:sz w:val="24"/>
          <w:szCs w:val="24"/>
          <w:vertAlign w:val="superscript"/>
        </w:rPr>
        <w:t>4</w:t>
      </w:r>
      <w:r w:rsidR="00397DE4" w:rsidRPr="00E071A1">
        <w:rPr>
          <w:rFonts w:ascii="Times New Roman" w:hAnsi="Times New Roman" w:cs="Times New Roman"/>
          <w:sz w:val="24"/>
          <w:szCs w:val="24"/>
        </w:rPr>
        <w:t xml:space="preserve"> s. Both these distributions have similar logarithmic means of </w:t>
      </w:r>
      <w:r w:rsidR="00C03BDB" w:rsidRPr="00274DE1">
        <w:rPr>
          <w:position w:val="-14"/>
        </w:rPr>
        <w:object w:dxaOrig="1359" w:dyaOrig="400" w14:anchorId="5AAD2A53">
          <v:shape id="_x0000_i1075" type="#_x0000_t75" style="width:68.25pt;height:20.25pt" o:ole="">
            <v:imagedata r:id="rId98" o:title=""/>
          </v:shape>
          <o:OLEObject Type="Embed" ProgID="Equation.DSMT4" ShapeID="_x0000_i1075" DrawAspect="Content" ObjectID="_1641709974" r:id="rId99"/>
        </w:object>
      </w:r>
      <w:r w:rsidR="00397DE4" w:rsidRPr="00E071A1">
        <w:rPr>
          <w:rFonts w:ascii="Times New Roman" w:hAnsi="Times New Roman" w:cs="Times New Roman"/>
          <w:sz w:val="24"/>
          <w:szCs w:val="24"/>
        </w:rPr>
        <w:t>=2.5 and 2.</w:t>
      </w:r>
      <w:r w:rsidR="003C020C" w:rsidRPr="00E071A1">
        <w:rPr>
          <w:rFonts w:ascii="Times New Roman" w:hAnsi="Times New Roman" w:cs="Times New Roman"/>
          <w:sz w:val="24"/>
          <w:szCs w:val="24"/>
        </w:rPr>
        <w:t>2</w:t>
      </w:r>
      <w:r w:rsidR="00397DE4" w:rsidRPr="00E071A1">
        <w:rPr>
          <w:rFonts w:ascii="Times New Roman" w:hAnsi="Times New Roman" w:cs="Times New Roman"/>
          <w:sz w:val="24"/>
          <w:szCs w:val="24"/>
        </w:rPr>
        <w:t xml:space="preserve"> for “all materials” and 2D materials respectively. </w:t>
      </w:r>
      <w:r w:rsidR="00C81CB8" w:rsidRPr="00E071A1">
        <w:rPr>
          <w:rFonts w:ascii="Times New Roman" w:hAnsi="Times New Roman" w:cs="Times New Roman"/>
          <w:sz w:val="24"/>
          <w:szCs w:val="24"/>
        </w:rPr>
        <w:t xml:space="preserve">Again, this indicates that, on average, 2D materials </w:t>
      </w:r>
      <w:r w:rsidR="003C020C" w:rsidRPr="00E071A1">
        <w:rPr>
          <w:rFonts w:ascii="Times New Roman" w:hAnsi="Times New Roman" w:cs="Times New Roman"/>
          <w:sz w:val="24"/>
          <w:szCs w:val="24"/>
        </w:rPr>
        <w:t>have only slightly</w:t>
      </w:r>
      <w:r w:rsidR="00C81CB8" w:rsidRPr="00E071A1">
        <w:rPr>
          <w:rFonts w:ascii="Times New Roman" w:hAnsi="Times New Roman" w:cs="Times New Roman"/>
          <w:sz w:val="24"/>
          <w:szCs w:val="24"/>
        </w:rPr>
        <w:t xml:space="preserve"> lower solid-state diffusion times compares to other materials. </w:t>
      </w:r>
    </w:p>
    <w:p w14:paraId="49891501" w14:textId="1E159B66" w:rsidR="00B1387E" w:rsidRPr="00E071A1" w:rsidRDefault="00B1387E" w:rsidP="00474122">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It is also </w:t>
      </w:r>
      <w:r w:rsidR="007D3025" w:rsidRPr="00E071A1">
        <w:rPr>
          <w:rFonts w:ascii="Times New Roman" w:hAnsi="Times New Roman" w:cs="Times New Roman"/>
          <w:sz w:val="24"/>
          <w:szCs w:val="24"/>
        </w:rPr>
        <w:t>useful</w:t>
      </w:r>
      <w:r w:rsidRPr="00E071A1">
        <w:rPr>
          <w:rFonts w:ascii="Times New Roman" w:hAnsi="Times New Roman" w:cs="Times New Roman"/>
          <w:sz w:val="24"/>
          <w:szCs w:val="24"/>
        </w:rPr>
        <w:t xml:space="preserve"> to calculate the ratio of </w:t>
      </w:r>
      <w:r w:rsidR="00C81CB8" w:rsidRPr="00E071A1">
        <w:rPr>
          <w:rFonts w:ascii="Times New Roman" w:hAnsi="Times New Roman" w:cs="Times New Roman"/>
          <w:sz w:val="24"/>
          <w:szCs w:val="24"/>
        </w:rPr>
        <w:t>solid-state</w:t>
      </w:r>
      <w:r w:rsidRPr="00E071A1">
        <w:rPr>
          <w:rFonts w:ascii="Times New Roman" w:hAnsi="Times New Roman" w:cs="Times New Roman"/>
          <w:sz w:val="24"/>
          <w:szCs w:val="24"/>
        </w:rPr>
        <w:t xml:space="preserve"> diffusion time to </w:t>
      </w:r>
      <w:r w:rsidR="007D3025" w:rsidRPr="00E071A1">
        <w:rPr>
          <w:rFonts w:ascii="Times New Roman" w:hAnsi="Times New Roman" w:cs="Times New Roman"/>
          <w:sz w:val="24"/>
          <w:szCs w:val="24"/>
        </w:rPr>
        <w:t xml:space="preserve">the overall </w:t>
      </w:r>
      <w:r w:rsidRPr="00E071A1">
        <w:rPr>
          <w:rFonts w:ascii="Times New Roman" w:hAnsi="Times New Roman" w:cs="Times New Roman"/>
          <w:sz w:val="24"/>
          <w:szCs w:val="24"/>
        </w:rPr>
        <w:t>time constant associated with charge/discharge</w:t>
      </w:r>
      <w:r w:rsidR="007D3025" w:rsidRPr="00E071A1">
        <w:rPr>
          <w:rFonts w:ascii="Times New Roman" w:hAnsi="Times New Roman" w:cs="Times New Roman"/>
          <w:sz w:val="24"/>
          <w:szCs w:val="24"/>
        </w:rPr>
        <w:t xml:space="preserve"> (</w:t>
      </w:r>
      <w:r w:rsidR="007D3025" w:rsidRPr="00274DE1">
        <w:rPr>
          <w:rFonts w:ascii="Times New Roman" w:hAnsi="Times New Roman" w:cs="Times New Roman"/>
          <w:i/>
          <w:sz w:val="24"/>
          <w:szCs w:val="24"/>
        </w:rPr>
        <w:t>i.e.</w:t>
      </w:r>
      <w:r w:rsidR="007D3025" w:rsidRPr="00E071A1">
        <w:rPr>
          <w:rFonts w:ascii="Times New Roman" w:hAnsi="Times New Roman" w:cs="Times New Roman"/>
          <w:sz w:val="24"/>
          <w:szCs w:val="24"/>
        </w:rPr>
        <w:t xml:space="preserve"> </w:t>
      </w:r>
      <w:r w:rsidR="007D3025" w:rsidRPr="00E071A1">
        <w:rPr>
          <w:rFonts w:ascii="Times New Roman" w:hAnsi="Times New Roman" w:cs="Times New Roman"/>
          <w:i/>
          <w:sz w:val="24"/>
          <w:szCs w:val="24"/>
        </w:rPr>
        <w:sym w:font="Symbol" w:char="F074"/>
      </w:r>
      <w:r w:rsidR="007D3025" w:rsidRPr="00E071A1">
        <w:rPr>
          <w:rFonts w:ascii="Times New Roman" w:hAnsi="Times New Roman" w:cs="Times New Roman"/>
          <w:i/>
          <w:sz w:val="24"/>
          <w:szCs w:val="24"/>
          <w:vertAlign w:val="subscript"/>
        </w:rPr>
        <w:t>SSD</w:t>
      </w:r>
      <w:r w:rsidR="007D3025" w:rsidRPr="00E071A1">
        <w:rPr>
          <w:rFonts w:ascii="Times New Roman" w:hAnsi="Times New Roman" w:cs="Times New Roman"/>
          <w:sz w:val="24"/>
          <w:szCs w:val="24"/>
        </w:rPr>
        <w:t>/</w:t>
      </w:r>
      <w:r w:rsidR="007D3025" w:rsidRPr="00E071A1">
        <w:rPr>
          <w:rFonts w:ascii="Times New Roman" w:hAnsi="Times New Roman" w:cs="Times New Roman"/>
          <w:i/>
          <w:sz w:val="24"/>
          <w:szCs w:val="24"/>
        </w:rPr>
        <w:sym w:font="Symbol" w:char="F074"/>
      </w:r>
      <w:r w:rsidR="007D3025" w:rsidRPr="00E071A1">
        <w:rPr>
          <w:rFonts w:ascii="Times New Roman" w:hAnsi="Times New Roman" w:cs="Times New Roman"/>
          <w:sz w:val="24"/>
          <w:szCs w:val="24"/>
        </w:rPr>
        <w:t>)</w:t>
      </w:r>
      <w:r w:rsidRPr="00E071A1">
        <w:rPr>
          <w:rFonts w:ascii="Times New Roman" w:hAnsi="Times New Roman" w:cs="Times New Roman"/>
          <w:sz w:val="24"/>
          <w:szCs w:val="24"/>
        </w:rPr>
        <w:t xml:space="preserve">. This ratio is of interest as it indicates how </w:t>
      </w:r>
      <w:r w:rsidR="00C81CB8" w:rsidRPr="00E071A1">
        <w:rPr>
          <w:rFonts w:ascii="Times New Roman" w:hAnsi="Times New Roman" w:cs="Times New Roman"/>
          <w:sz w:val="24"/>
          <w:szCs w:val="24"/>
        </w:rPr>
        <w:t>significant</w:t>
      </w:r>
      <w:r w:rsidRPr="00E071A1">
        <w:rPr>
          <w:rFonts w:ascii="Times New Roman" w:hAnsi="Times New Roman" w:cs="Times New Roman"/>
          <w:sz w:val="24"/>
          <w:szCs w:val="24"/>
        </w:rPr>
        <w:t xml:space="preserve"> the contribution of </w:t>
      </w:r>
      <w:r w:rsidR="00C81CB8" w:rsidRPr="00E071A1">
        <w:rPr>
          <w:rFonts w:ascii="Times New Roman" w:hAnsi="Times New Roman" w:cs="Times New Roman"/>
          <w:sz w:val="24"/>
          <w:szCs w:val="24"/>
        </w:rPr>
        <w:t>solid-state</w:t>
      </w:r>
      <w:r w:rsidRPr="00E071A1">
        <w:rPr>
          <w:rFonts w:ascii="Times New Roman" w:hAnsi="Times New Roman" w:cs="Times New Roman"/>
          <w:sz w:val="24"/>
          <w:szCs w:val="24"/>
        </w:rPr>
        <w:t xml:space="preserve"> diffusion is to the overall time constant. We have plotted this ratio </w:t>
      </w:r>
      <w:r w:rsidRPr="00274DE1">
        <w:rPr>
          <w:rFonts w:ascii="Times New Roman" w:hAnsi="Times New Roman" w:cs="Times New Roman"/>
          <w:i/>
          <w:sz w:val="24"/>
          <w:szCs w:val="24"/>
        </w:rPr>
        <w:t>versus</w:t>
      </w:r>
      <w:r w:rsidRPr="00E071A1">
        <w:rPr>
          <w:rFonts w:ascii="Times New Roman" w:hAnsi="Times New Roman" w:cs="Times New Roman"/>
          <w:sz w:val="24"/>
          <w:szCs w:val="24"/>
        </w:rPr>
        <w:t xml:space="preserve"> electrode thickness in </w:t>
      </w:r>
      <w:r w:rsidR="00C40897">
        <w:rPr>
          <w:rFonts w:ascii="Times New Roman" w:hAnsi="Times New Roman" w:cs="Times New Roman"/>
          <w:sz w:val="24"/>
          <w:szCs w:val="24"/>
        </w:rPr>
        <w:t>figure 7</w:t>
      </w:r>
      <w:r w:rsidRPr="00E071A1">
        <w:rPr>
          <w:rFonts w:ascii="Times New Roman" w:hAnsi="Times New Roman" w:cs="Times New Roman"/>
          <w:sz w:val="24"/>
          <w:szCs w:val="24"/>
        </w:rPr>
        <w:t xml:space="preserve"> C-D for “all materials” (C) and 2D materials (D). Because the data set is so extensive for “all materials”, </w:t>
      </w:r>
      <w:r w:rsidR="00C40897">
        <w:rPr>
          <w:rFonts w:ascii="Times New Roman" w:hAnsi="Times New Roman" w:cs="Times New Roman"/>
          <w:sz w:val="24"/>
          <w:szCs w:val="24"/>
        </w:rPr>
        <w:t>figure 7</w:t>
      </w:r>
      <w:r w:rsidRPr="00E071A1">
        <w:rPr>
          <w:rFonts w:ascii="Times New Roman" w:hAnsi="Times New Roman" w:cs="Times New Roman"/>
          <w:sz w:val="24"/>
          <w:szCs w:val="24"/>
        </w:rPr>
        <w:t xml:space="preserve">C </w:t>
      </w:r>
      <w:r w:rsidR="007D3025" w:rsidRPr="00E071A1">
        <w:rPr>
          <w:rFonts w:ascii="Times New Roman" w:hAnsi="Times New Roman" w:cs="Times New Roman"/>
          <w:sz w:val="24"/>
          <w:szCs w:val="24"/>
        </w:rPr>
        <w:t xml:space="preserve">shows a </w:t>
      </w:r>
      <w:r w:rsidR="00C81CB8" w:rsidRPr="00E071A1">
        <w:rPr>
          <w:rFonts w:ascii="Times New Roman" w:hAnsi="Times New Roman" w:cs="Times New Roman"/>
          <w:sz w:val="24"/>
          <w:szCs w:val="24"/>
        </w:rPr>
        <w:t>well-defined</w:t>
      </w:r>
      <w:r w:rsidR="007D3025" w:rsidRPr="00E071A1">
        <w:rPr>
          <w:rFonts w:ascii="Times New Roman" w:hAnsi="Times New Roman" w:cs="Times New Roman"/>
          <w:sz w:val="24"/>
          <w:szCs w:val="24"/>
        </w:rPr>
        <w:t xml:space="preserve"> trend</w:t>
      </w:r>
      <w:r w:rsidRPr="00E071A1">
        <w:rPr>
          <w:rFonts w:ascii="Times New Roman" w:hAnsi="Times New Roman" w:cs="Times New Roman"/>
          <w:sz w:val="24"/>
          <w:szCs w:val="24"/>
        </w:rPr>
        <w:t>. For low electrode thicknesses,</w:t>
      </w:r>
      <w:r w:rsidR="007D3025" w:rsidRPr="00E071A1">
        <w:rPr>
          <w:rFonts w:ascii="Times New Roman" w:hAnsi="Times New Roman" w:cs="Times New Roman"/>
          <w:sz w:val="24"/>
          <w:szCs w:val="24"/>
        </w:rPr>
        <w:t xml:space="preserve"> </w:t>
      </w:r>
      <w:r w:rsidRPr="00E071A1">
        <w:rPr>
          <w:rFonts w:ascii="Times New Roman" w:hAnsi="Times New Roman" w:cs="Times New Roman"/>
          <w:i/>
          <w:sz w:val="24"/>
          <w:szCs w:val="24"/>
        </w:rPr>
        <w:sym w:font="Symbol" w:char="F074"/>
      </w:r>
      <w:r w:rsidRPr="00E071A1">
        <w:rPr>
          <w:rFonts w:ascii="Times New Roman" w:hAnsi="Times New Roman" w:cs="Times New Roman"/>
          <w:i/>
          <w:sz w:val="24"/>
          <w:szCs w:val="24"/>
        </w:rPr>
        <w:t>~</w:t>
      </w:r>
      <w:r w:rsidRPr="00E071A1">
        <w:rPr>
          <w:rFonts w:ascii="Times New Roman" w:hAnsi="Times New Roman" w:cs="Times New Roman"/>
          <w:i/>
          <w:sz w:val="24"/>
          <w:szCs w:val="24"/>
        </w:rPr>
        <w:sym w:font="Symbol" w:char="F074"/>
      </w:r>
      <w:r w:rsidRPr="00E071A1">
        <w:rPr>
          <w:rFonts w:ascii="Times New Roman" w:hAnsi="Times New Roman" w:cs="Times New Roman"/>
          <w:i/>
          <w:sz w:val="24"/>
          <w:szCs w:val="24"/>
          <w:vertAlign w:val="subscript"/>
        </w:rPr>
        <w:t>SSD</w:t>
      </w:r>
      <w:r w:rsidRPr="00E071A1">
        <w:rPr>
          <w:rFonts w:ascii="Times New Roman" w:hAnsi="Times New Roman" w:cs="Times New Roman"/>
          <w:sz w:val="24"/>
          <w:szCs w:val="24"/>
        </w:rPr>
        <w:t xml:space="preserve">, meaning rate performance is dominated by </w:t>
      </w:r>
      <w:r w:rsidR="00C81CB8" w:rsidRPr="00E071A1">
        <w:rPr>
          <w:rFonts w:ascii="Times New Roman" w:hAnsi="Times New Roman" w:cs="Times New Roman"/>
          <w:sz w:val="24"/>
          <w:szCs w:val="24"/>
        </w:rPr>
        <w:t>solid-state</w:t>
      </w:r>
      <w:r w:rsidRPr="00E071A1">
        <w:rPr>
          <w:rFonts w:ascii="Times New Roman" w:hAnsi="Times New Roman" w:cs="Times New Roman"/>
          <w:sz w:val="24"/>
          <w:szCs w:val="24"/>
        </w:rPr>
        <w:t xml:space="preserve"> diffusion</w:t>
      </w:r>
      <w:r w:rsidR="007D3025" w:rsidRPr="00E071A1">
        <w:rPr>
          <w:rFonts w:ascii="Times New Roman" w:hAnsi="Times New Roman" w:cs="Times New Roman"/>
          <w:sz w:val="24"/>
          <w:szCs w:val="24"/>
        </w:rPr>
        <w:t xml:space="preserve"> within particles</w:t>
      </w:r>
      <w:r w:rsidRPr="00E071A1">
        <w:rPr>
          <w:rFonts w:ascii="Times New Roman" w:hAnsi="Times New Roman" w:cs="Times New Roman"/>
          <w:sz w:val="24"/>
          <w:szCs w:val="24"/>
        </w:rPr>
        <w:t xml:space="preserve"> as might be expected. However, as electrode thicknesses increase past ~10 µm, </w:t>
      </w:r>
      <w:r w:rsidRPr="00E071A1">
        <w:rPr>
          <w:rFonts w:ascii="Times New Roman" w:hAnsi="Times New Roman" w:cs="Times New Roman"/>
          <w:i/>
          <w:sz w:val="24"/>
          <w:szCs w:val="24"/>
        </w:rPr>
        <w:sym w:font="Symbol" w:char="F074"/>
      </w:r>
      <w:r w:rsidRPr="00E071A1">
        <w:rPr>
          <w:rFonts w:ascii="Times New Roman" w:hAnsi="Times New Roman" w:cs="Times New Roman"/>
          <w:i/>
          <w:sz w:val="24"/>
          <w:szCs w:val="24"/>
          <w:vertAlign w:val="subscript"/>
        </w:rPr>
        <w:t>SSD</w:t>
      </w:r>
      <w:r w:rsidRPr="00E071A1">
        <w:rPr>
          <w:rFonts w:ascii="Times New Roman" w:hAnsi="Times New Roman" w:cs="Times New Roman"/>
          <w:sz w:val="24"/>
          <w:szCs w:val="24"/>
        </w:rPr>
        <w:t>/</w:t>
      </w:r>
      <w:r w:rsidRPr="00E071A1">
        <w:rPr>
          <w:rFonts w:ascii="Times New Roman" w:hAnsi="Times New Roman" w:cs="Times New Roman"/>
          <w:i/>
          <w:sz w:val="24"/>
          <w:szCs w:val="24"/>
        </w:rPr>
        <w:sym w:font="Symbol" w:char="F074"/>
      </w:r>
      <w:r w:rsidRPr="00E071A1">
        <w:rPr>
          <w:rFonts w:ascii="Times New Roman" w:hAnsi="Times New Roman" w:cs="Times New Roman"/>
          <w:sz w:val="24"/>
          <w:szCs w:val="24"/>
        </w:rPr>
        <w:t xml:space="preserve"> begins to fall</w:t>
      </w:r>
      <w:r w:rsidR="00F838CB" w:rsidRPr="00E071A1">
        <w:rPr>
          <w:rFonts w:ascii="Times New Roman" w:hAnsi="Times New Roman" w:cs="Times New Roman"/>
          <w:sz w:val="24"/>
          <w:szCs w:val="24"/>
        </w:rPr>
        <w:t>. This is because, for thicker electrode</w:t>
      </w:r>
      <w:r w:rsidR="00D94C04" w:rsidRPr="00E071A1">
        <w:rPr>
          <w:rFonts w:ascii="Times New Roman" w:hAnsi="Times New Roman" w:cs="Times New Roman"/>
          <w:sz w:val="24"/>
          <w:szCs w:val="24"/>
        </w:rPr>
        <w:t>s</w:t>
      </w:r>
      <w:r w:rsidR="00F838CB" w:rsidRPr="00E071A1">
        <w:rPr>
          <w:rFonts w:ascii="Times New Roman" w:hAnsi="Times New Roman" w:cs="Times New Roman"/>
          <w:sz w:val="24"/>
          <w:szCs w:val="24"/>
        </w:rPr>
        <w:t xml:space="preserve">, factors such as the time associated with diffusion of ions within the electrolyte-filled porous interior of the electrode, become non negligible and eventually begin to dominate. </w:t>
      </w:r>
      <w:r w:rsidR="00C40897">
        <w:rPr>
          <w:rFonts w:ascii="Times New Roman" w:hAnsi="Times New Roman" w:cs="Times New Roman"/>
          <w:sz w:val="24"/>
          <w:szCs w:val="24"/>
        </w:rPr>
        <w:t>Figure 7</w:t>
      </w:r>
      <w:r w:rsidR="00F838CB" w:rsidRPr="00E071A1">
        <w:rPr>
          <w:rFonts w:ascii="Times New Roman" w:hAnsi="Times New Roman" w:cs="Times New Roman"/>
          <w:sz w:val="24"/>
          <w:szCs w:val="24"/>
        </w:rPr>
        <w:t xml:space="preserve">C </w:t>
      </w:r>
      <w:r w:rsidR="00F838CB" w:rsidRPr="00E071A1">
        <w:rPr>
          <w:rFonts w:ascii="Times New Roman" w:hAnsi="Times New Roman" w:cs="Times New Roman"/>
          <w:sz w:val="24"/>
          <w:szCs w:val="24"/>
        </w:rPr>
        <w:lastRenderedPageBreak/>
        <w:t xml:space="preserve">implies that for electrodes thicker than a few hundred microns, </w:t>
      </w:r>
      <w:r w:rsidR="00C81CB8" w:rsidRPr="00E071A1">
        <w:rPr>
          <w:rFonts w:ascii="Times New Roman" w:hAnsi="Times New Roman" w:cs="Times New Roman"/>
          <w:sz w:val="24"/>
          <w:szCs w:val="24"/>
        </w:rPr>
        <w:t>solid-state</w:t>
      </w:r>
      <w:r w:rsidR="00F838CB" w:rsidRPr="00E071A1">
        <w:rPr>
          <w:rFonts w:ascii="Times New Roman" w:hAnsi="Times New Roman" w:cs="Times New Roman"/>
          <w:sz w:val="24"/>
          <w:szCs w:val="24"/>
        </w:rPr>
        <w:t xml:space="preserve"> diffusion </w:t>
      </w:r>
      <w:r w:rsidR="00382201" w:rsidRPr="00E071A1">
        <w:rPr>
          <w:rFonts w:ascii="Times New Roman" w:hAnsi="Times New Roman" w:cs="Times New Roman"/>
          <w:sz w:val="24"/>
          <w:szCs w:val="24"/>
        </w:rPr>
        <w:t>is no longer dominant</w:t>
      </w:r>
      <w:r w:rsidR="00F838CB" w:rsidRPr="00E071A1">
        <w:rPr>
          <w:rFonts w:ascii="Times New Roman" w:hAnsi="Times New Roman" w:cs="Times New Roman"/>
          <w:sz w:val="24"/>
          <w:szCs w:val="24"/>
        </w:rPr>
        <w:t xml:space="preserve"> in most systems. </w:t>
      </w:r>
      <w:r w:rsidR="00D94C04" w:rsidRPr="00E071A1">
        <w:rPr>
          <w:rFonts w:ascii="Times New Roman" w:hAnsi="Times New Roman" w:cs="Times New Roman"/>
          <w:sz w:val="24"/>
          <w:szCs w:val="24"/>
        </w:rPr>
        <w:t xml:space="preserve">Roughly the same behaviour can be seen for the 2D materials in </w:t>
      </w:r>
      <w:r w:rsidR="00C40897">
        <w:rPr>
          <w:rFonts w:ascii="Times New Roman" w:hAnsi="Times New Roman" w:cs="Times New Roman"/>
          <w:sz w:val="24"/>
          <w:szCs w:val="24"/>
        </w:rPr>
        <w:t>figure 7</w:t>
      </w:r>
      <w:r w:rsidR="00D94C04" w:rsidRPr="00E071A1">
        <w:rPr>
          <w:rFonts w:ascii="Times New Roman" w:hAnsi="Times New Roman" w:cs="Times New Roman"/>
          <w:sz w:val="24"/>
          <w:szCs w:val="24"/>
        </w:rPr>
        <w:t xml:space="preserve">D, although the trend is not quite as clear, probably because there are fewer data points in </w:t>
      </w:r>
      <w:r w:rsidR="00C40897">
        <w:rPr>
          <w:rFonts w:ascii="Times New Roman" w:hAnsi="Times New Roman" w:cs="Times New Roman"/>
          <w:sz w:val="24"/>
          <w:szCs w:val="24"/>
        </w:rPr>
        <w:t>figure 7</w:t>
      </w:r>
      <w:r w:rsidR="00D94C04" w:rsidRPr="00E071A1">
        <w:rPr>
          <w:rFonts w:ascii="Times New Roman" w:hAnsi="Times New Roman" w:cs="Times New Roman"/>
          <w:sz w:val="24"/>
          <w:szCs w:val="24"/>
        </w:rPr>
        <w:t xml:space="preserve">D compared to </w:t>
      </w:r>
      <w:r w:rsidR="00C40897">
        <w:rPr>
          <w:rFonts w:ascii="Times New Roman" w:hAnsi="Times New Roman" w:cs="Times New Roman"/>
          <w:sz w:val="24"/>
          <w:szCs w:val="24"/>
        </w:rPr>
        <w:t>figure 7</w:t>
      </w:r>
      <w:r w:rsidR="00D94C04" w:rsidRPr="00E071A1">
        <w:rPr>
          <w:rFonts w:ascii="Times New Roman" w:hAnsi="Times New Roman" w:cs="Times New Roman"/>
          <w:sz w:val="24"/>
          <w:szCs w:val="24"/>
        </w:rPr>
        <w:t xml:space="preserve">C. However, for 2D materials the </w:t>
      </w:r>
      <w:r w:rsidR="00D94C04" w:rsidRPr="00E071A1">
        <w:rPr>
          <w:rFonts w:ascii="Times New Roman" w:hAnsi="Times New Roman" w:cs="Times New Roman"/>
          <w:i/>
          <w:sz w:val="24"/>
          <w:szCs w:val="24"/>
        </w:rPr>
        <w:sym w:font="Symbol" w:char="F074"/>
      </w:r>
      <w:r w:rsidR="00D94C04" w:rsidRPr="00E071A1">
        <w:rPr>
          <w:rFonts w:ascii="Times New Roman" w:hAnsi="Times New Roman" w:cs="Times New Roman"/>
          <w:i/>
          <w:sz w:val="24"/>
          <w:szCs w:val="24"/>
          <w:vertAlign w:val="subscript"/>
        </w:rPr>
        <w:t>SSD</w:t>
      </w:r>
      <w:r w:rsidR="00D94C04" w:rsidRPr="00E071A1">
        <w:rPr>
          <w:rFonts w:ascii="Times New Roman" w:hAnsi="Times New Roman" w:cs="Times New Roman"/>
          <w:sz w:val="24"/>
          <w:szCs w:val="24"/>
        </w:rPr>
        <w:t>/</w:t>
      </w:r>
      <w:r w:rsidR="00D94C04" w:rsidRPr="00E071A1">
        <w:rPr>
          <w:rFonts w:ascii="Times New Roman" w:hAnsi="Times New Roman" w:cs="Times New Roman"/>
          <w:i/>
          <w:sz w:val="24"/>
          <w:szCs w:val="24"/>
        </w:rPr>
        <w:sym w:font="Symbol" w:char="F074"/>
      </w:r>
      <w:r w:rsidR="00D94C04" w:rsidRPr="00E071A1">
        <w:rPr>
          <w:rFonts w:ascii="Times New Roman" w:hAnsi="Times New Roman" w:cs="Times New Roman"/>
          <w:sz w:val="24"/>
          <w:szCs w:val="24"/>
        </w:rPr>
        <w:t xml:space="preserve"> data begins to fall off at lower values of </w:t>
      </w:r>
      <w:r w:rsidR="00D94C04" w:rsidRPr="00E071A1">
        <w:rPr>
          <w:rFonts w:ascii="Times New Roman" w:hAnsi="Times New Roman" w:cs="Times New Roman"/>
          <w:i/>
          <w:sz w:val="24"/>
          <w:szCs w:val="24"/>
        </w:rPr>
        <w:t>L</w:t>
      </w:r>
      <w:r w:rsidR="00D94C04" w:rsidRPr="00E071A1">
        <w:rPr>
          <w:rFonts w:ascii="Times New Roman" w:hAnsi="Times New Roman" w:cs="Times New Roman"/>
          <w:i/>
          <w:sz w:val="24"/>
          <w:szCs w:val="24"/>
          <w:vertAlign w:val="subscript"/>
        </w:rPr>
        <w:t>E</w:t>
      </w:r>
      <w:r w:rsidR="00D94C04" w:rsidRPr="00E071A1">
        <w:rPr>
          <w:rFonts w:ascii="Times New Roman" w:hAnsi="Times New Roman" w:cs="Times New Roman"/>
          <w:sz w:val="24"/>
          <w:szCs w:val="24"/>
        </w:rPr>
        <w:t xml:space="preserve"> compared to </w:t>
      </w:r>
      <w:r w:rsidR="00C40897">
        <w:rPr>
          <w:rFonts w:ascii="Times New Roman" w:hAnsi="Times New Roman" w:cs="Times New Roman"/>
          <w:sz w:val="24"/>
          <w:szCs w:val="24"/>
        </w:rPr>
        <w:t>figure 7</w:t>
      </w:r>
      <w:r w:rsidR="00D94C04" w:rsidRPr="00E071A1">
        <w:rPr>
          <w:rFonts w:ascii="Times New Roman" w:hAnsi="Times New Roman" w:cs="Times New Roman"/>
          <w:sz w:val="24"/>
          <w:szCs w:val="24"/>
        </w:rPr>
        <w:t xml:space="preserve">C. This indicates that factors such as liquid diffusion in the porous electrode becomes dominant </w:t>
      </w:r>
      <w:r w:rsidR="00C81CB8" w:rsidRPr="00E071A1">
        <w:rPr>
          <w:rFonts w:ascii="Times New Roman" w:hAnsi="Times New Roman" w:cs="Times New Roman"/>
          <w:sz w:val="24"/>
          <w:szCs w:val="24"/>
        </w:rPr>
        <w:t>earlier (</w:t>
      </w:r>
      <w:r w:rsidR="00C81CB8" w:rsidRPr="00274DE1">
        <w:rPr>
          <w:rFonts w:ascii="Times New Roman" w:hAnsi="Times New Roman" w:cs="Times New Roman"/>
          <w:i/>
          <w:sz w:val="24"/>
          <w:szCs w:val="24"/>
        </w:rPr>
        <w:t>i.e.</w:t>
      </w:r>
      <w:r w:rsidR="00C81CB8" w:rsidRPr="00E071A1">
        <w:rPr>
          <w:rFonts w:ascii="Times New Roman" w:hAnsi="Times New Roman" w:cs="Times New Roman"/>
          <w:sz w:val="24"/>
          <w:szCs w:val="24"/>
        </w:rPr>
        <w:t xml:space="preserve"> at </w:t>
      </w:r>
      <w:r w:rsidR="00D94C04" w:rsidRPr="00E071A1">
        <w:rPr>
          <w:rFonts w:ascii="Times New Roman" w:hAnsi="Times New Roman" w:cs="Times New Roman"/>
          <w:sz w:val="24"/>
          <w:szCs w:val="24"/>
        </w:rPr>
        <w:t>lower thicknesses</w:t>
      </w:r>
      <w:r w:rsidR="00C81CB8" w:rsidRPr="00E071A1">
        <w:rPr>
          <w:rFonts w:ascii="Times New Roman" w:hAnsi="Times New Roman" w:cs="Times New Roman"/>
          <w:sz w:val="24"/>
          <w:szCs w:val="24"/>
        </w:rPr>
        <w:t>) in 2D systems</w:t>
      </w:r>
      <w:r w:rsidR="00D94C04" w:rsidRPr="00E071A1">
        <w:rPr>
          <w:rFonts w:ascii="Times New Roman" w:hAnsi="Times New Roman" w:cs="Times New Roman"/>
          <w:sz w:val="24"/>
          <w:szCs w:val="24"/>
        </w:rPr>
        <w:t xml:space="preserve">. This is completely consistent with the fact that </w:t>
      </w:r>
      <w:proofErr w:type="gramStart"/>
      <w:r w:rsidR="00D94C04" w:rsidRPr="00E071A1">
        <w:rPr>
          <w:rFonts w:ascii="Times New Roman" w:hAnsi="Times New Roman" w:cs="Times New Roman"/>
          <w:i/>
          <w:sz w:val="24"/>
          <w:szCs w:val="24"/>
        </w:rPr>
        <w:t>f</w:t>
      </w:r>
      <w:r w:rsidR="00D94C04" w:rsidRPr="00E071A1">
        <w:rPr>
          <w:rFonts w:ascii="Times New Roman" w:hAnsi="Times New Roman" w:cs="Times New Roman"/>
          <w:sz w:val="24"/>
          <w:szCs w:val="24"/>
        </w:rPr>
        <w:t xml:space="preserve">  (</w:t>
      </w:r>
      <w:proofErr w:type="gramEnd"/>
      <w:r w:rsidR="00D94C04" w:rsidRPr="00E071A1">
        <w:rPr>
          <w:rFonts w:ascii="Times New Roman" w:hAnsi="Times New Roman" w:cs="Times New Roman"/>
          <w:sz w:val="24"/>
          <w:szCs w:val="24"/>
        </w:rPr>
        <w:t xml:space="preserve">and so </w:t>
      </w:r>
      <w:r w:rsidR="00D94C04" w:rsidRPr="00E071A1">
        <w:rPr>
          <w:rFonts w:ascii="Times New Roman" w:hAnsi="Times New Roman" w:cs="Times New Roman"/>
          <w:i/>
          <w:sz w:val="24"/>
          <w:szCs w:val="24"/>
        </w:rPr>
        <w:sym w:font="Symbol" w:char="F073"/>
      </w:r>
      <w:r w:rsidR="00D94C04" w:rsidRPr="00E071A1">
        <w:rPr>
          <w:rFonts w:ascii="Times New Roman" w:hAnsi="Times New Roman" w:cs="Times New Roman"/>
          <w:i/>
          <w:sz w:val="24"/>
          <w:szCs w:val="24"/>
          <w:vertAlign w:val="subscript"/>
        </w:rPr>
        <w:t>BL</w:t>
      </w:r>
      <w:r w:rsidR="00D94C04" w:rsidRPr="00E071A1">
        <w:rPr>
          <w:rFonts w:ascii="Times New Roman" w:hAnsi="Times New Roman" w:cs="Times New Roman"/>
          <w:sz w:val="24"/>
          <w:szCs w:val="24"/>
        </w:rPr>
        <w:t xml:space="preserve"> and </w:t>
      </w:r>
      <w:r w:rsidR="00D94C04" w:rsidRPr="00E071A1">
        <w:rPr>
          <w:rFonts w:ascii="Times New Roman" w:hAnsi="Times New Roman" w:cs="Times New Roman"/>
          <w:i/>
          <w:sz w:val="24"/>
          <w:szCs w:val="24"/>
        </w:rPr>
        <w:t>D</w:t>
      </w:r>
      <w:r w:rsidR="00D94C04" w:rsidRPr="00E071A1">
        <w:rPr>
          <w:rFonts w:ascii="Times New Roman" w:hAnsi="Times New Roman" w:cs="Times New Roman"/>
          <w:i/>
          <w:sz w:val="24"/>
          <w:szCs w:val="24"/>
          <w:vertAlign w:val="subscript"/>
        </w:rPr>
        <w:t>BL</w:t>
      </w:r>
      <w:r w:rsidR="00D94C04" w:rsidRPr="00E071A1">
        <w:rPr>
          <w:rFonts w:ascii="Times New Roman" w:hAnsi="Times New Roman" w:cs="Times New Roman"/>
          <w:sz w:val="24"/>
          <w:szCs w:val="24"/>
        </w:rPr>
        <w:t>) is considerably lower for 2D materials resulting in reduced ion mobility within the electrolyte filled pores.</w:t>
      </w:r>
    </w:p>
    <w:p w14:paraId="2AF7A480" w14:textId="3F4D4523" w:rsidR="00D94C04" w:rsidRPr="00E071A1" w:rsidRDefault="00D94C04" w:rsidP="004B4D31">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We can test the accuracy of the </w:t>
      </w:r>
      <w:r w:rsidRPr="00E071A1">
        <w:rPr>
          <w:rFonts w:ascii="Times New Roman" w:hAnsi="Times New Roman" w:cs="Times New Roman"/>
          <w:i/>
          <w:sz w:val="24"/>
          <w:szCs w:val="24"/>
        </w:rPr>
        <w:sym w:font="Symbol" w:char="F074"/>
      </w:r>
      <w:r w:rsidRPr="00E071A1">
        <w:rPr>
          <w:rFonts w:ascii="Times New Roman" w:hAnsi="Times New Roman" w:cs="Times New Roman"/>
          <w:i/>
          <w:sz w:val="24"/>
          <w:szCs w:val="24"/>
          <w:vertAlign w:val="subscript"/>
        </w:rPr>
        <w:t>SSD</w:t>
      </w:r>
      <w:r w:rsidRPr="00E071A1">
        <w:rPr>
          <w:rFonts w:ascii="Times New Roman" w:hAnsi="Times New Roman" w:cs="Times New Roman"/>
          <w:sz w:val="24"/>
          <w:szCs w:val="24"/>
        </w:rPr>
        <w:t xml:space="preserve"> </w:t>
      </w:r>
      <w:r w:rsidRPr="00C03BDB">
        <w:rPr>
          <w:rFonts w:ascii="Times New Roman" w:hAnsi="Times New Roman" w:cs="Times New Roman"/>
          <w:sz w:val="24"/>
          <w:szCs w:val="24"/>
        </w:rPr>
        <w:t xml:space="preserve">values for 2D materials by </w:t>
      </w:r>
      <w:r w:rsidR="0058600F" w:rsidRPr="00C03BDB">
        <w:rPr>
          <w:rFonts w:ascii="Times New Roman" w:hAnsi="Times New Roman" w:cs="Times New Roman"/>
          <w:sz w:val="24"/>
          <w:szCs w:val="24"/>
        </w:rPr>
        <w:t xml:space="preserve">independently estimating the </w:t>
      </w:r>
      <w:r w:rsidR="00C81CB8" w:rsidRPr="00C03BDB">
        <w:rPr>
          <w:rFonts w:ascii="Times New Roman" w:hAnsi="Times New Roman" w:cs="Times New Roman"/>
          <w:sz w:val="24"/>
          <w:szCs w:val="24"/>
        </w:rPr>
        <w:t>solid-state</w:t>
      </w:r>
      <w:r w:rsidR="0058600F" w:rsidRPr="00C03BDB">
        <w:rPr>
          <w:rFonts w:ascii="Times New Roman" w:hAnsi="Times New Roman" w:cs="Times New Roman"/>
          <w:sz w:val="24"/>
          <w:szCs w:val="24"/>
        </w:rPr>
        <w:t xml:space="preserve"> diffusion time </w:t>
      </w:r>
      <w:r w:rsidR="0058600F" w:rsidRPr="00274DE1">
        <w:rPr>
          <w:rFonts w:ascii="Times New Roman" w:hAnsi="Times New Roman" w:cs="Times New Roman"/>
          <w:i/>
          <w:sz w:val="24"/>
          <w:szCs w:val="24"/>
        </w:rPr>
        <w:t>via</w:t>
      </w:r>
      <w:r w:rsidR="0058600F" w:rsidRPr="00C03BDB">
        <w:rPr>
          <w:rFonts w:ascii="Times New Roman" w:hAnsi="Times New Roman" w:cs="Times New Roman"/>
          <w:sz w:val="24"/>
          <w:szCs w:val="24"/>
        </w:rPr>
        <w:t xml:space="preserve"> </w:t>
      </w:r>
      <w:r w:rsidR="0058600F" w:rsidRPr="00C03BDB">
        <w:rPr>
          <w:rFonts w:ascii="Times New Roman" w:hAnsi="Times New Roman" w:cs="Times New Roman"/>
          <w:i/>
          <w:sz w:val="24"/>
          <w:szCs w:val="24"/>
        </w:rPr>
        <w:sym w:font="Symbol" w:char="F074"/>
      </w:r>
      <w:r w:rsidR="0058600F" w:rsidRPr="00C03BDB">
        <w:rPr>
          <w:rFonts w:ascii="Times New Roman" w:hAnsi="Times New Roman" w:cs="Times New Roman"/>
          <w:i/>
          <w:sz w:val="24"/>
          <w:szCs w:val="24"/>
          <w:vertAlign w:val="subscript"/>
        </w:rPr>
        <w:t>SSD</w:t>
      </w:r>
      <w:r w:rsidR="0058600F" w:rsidRPr="00C03BDB">
        <w:rPr>
          <w:rFonts w:ascii="Times New Roman" w:hAnsi="Times New Roman" w:cs="Times New Roman"/>
          <w:sz w:val="24"/>
          <w:szCs w:val="24"/>
        </w:rPr>
        <w:t>=</w:t>
      </w:r>
      <w:r w:rsidR="00C03BDB" w:rsidRPr="00274DE1">
        <w:rPr>
          <w:rFonts w:ascii="Times New Roman" w:hAnsi="Times New Roman" w:cs="Times New Roman"/>
          <w:position w:val="-12"/>
          <w:sz w:val="24"/>
          <w:szCs w:val="24"/>
        </w:rPr>
        <w:object w:dxaOrig="1040" w:dyaOrig="380" w14:anchorId="71957148">
          <v:shape id="_x0000_i1076" type="#_x0000_t75" style="width:51.75pt;height:18.75pt" o:ole="">
            <v:imagedata r:id="rId100" o:title=""/>
          </v:shape>
          <o:OLEObject Type="Embed" ProgID="Equation.DSMT4" ShapeID="_x0000_i1076" DrawAspect="Content" ObjectID="_1641709975" r:id="rId101"/>
        </w:object>
      </w:r>
      <w:r w:rsidR="00C03BDB" w:rsidRPr="00274DE1">
        <w:rPr>
          <w:rFonts w:ascii="Times New Roman" w:hAnsi="Times New Roman" w:cs="Times New Roman"/>
          <w:sz w:val="24"/>
          <w:szCs w:val="24"/>
        </w:rPr>
        <w:t xml:space="preserve">, taking appropriate values of </w:t>
      </w:r>
      <w:r w:rsidR="00C03BDB" w:rsidRPr="00274DE1">
        <w:rPr>
          <w:rFonts w:ascii="Times New Roman" w:hAnsi="Times New Roman" w:cs="Times New Roman"/>
          <w:i/>
          <w:sz w:val="24"/>
          <w:szCs w:val="24"/>
        </w:rPr>
        <w:t>L</w:t>
      </w:r>
      <w:r w:rsidR="00C03BDB" w:rsidRPr="00274DE1">
        <w:rPr>
          <w:rFonts w:ascii="Times New Roman" w:hAnsi="Times New Roman" w:cs="Times New Roman"/>
          <w:i/>
          <w:sz w:val="24"/>
          <w:szCs w:val="24"/>
          <w:vertAlign w:val="subscript"/>
        </w:rPr>
        <w:t>AM</w:t>
      </w:r>
      <w:r w:rsidR="00C03BDB" w:rsidRPr="00274DE1">
        <w:rPr>
          <w:rFonts w:ascii="Times New Roman" w:hAnsi="Times New Roman" w:cs="Times New Roman"/>
          <w:sz w:val="24"/>
          <w:szCs w:val="24"/>
        </w:rPr>
        <w:t xml:space="preserve"> and </w:t>
      </w:r>
      <w:r w:rsidR="00C03BDB" w:rsidRPr="00274DE1">
        <w:rPr>
          <w:rFonts w:ascii="Times New Roman" w:hAnsi="Times New Roman" w:cs="Times New Roman"/>
          <w:i/>
          <w:sz w:val="24"/>
          <w:szCs w:val="24"/>
        </w:rPr>
        <w:t>D</w:t>
      </w:r>
      <w:r w:rsidR="00C03BDB" w:rsidRPr="00274DE1">
        <w:rPr>
          <w:rFonts w:ascii="Times New Roman" w:hAnsi="Times New Roman" w:cs="Times New Roman"/>
          <w:i/>
          <w:sz w:val="24"/>
          <w:szCs w:val="24"/>
          <w:vertAlign w:val="subscript"/>
        </w:rPr>
        <w:t>AM</w:t>
      </w:r>
      <w:r w:rsidR="0058600F" w:rsidRPr="00C03BDB">
        <w:rPr>
          <w:rFonts w:ascii="Times New Roman" w:hAnsi="Times New Roman" w:cs="Times New Roman"/>
          <w:sz w:val="24"/>
          <w:szCs w:val="24"/>
        </w:rPr>
        <w:t>.</w:t>
      </w:r>
      <w:r w:rsidR="00C51EC8" w:rsidRPr="00C03BDB">
        <w:rPr>
          <w:rFonts w:ascii="Times New Roman" w:hAnsi="Times New Roman" w:cs="Times New Roman"/>
          <w:sz w:val="24"/>
          <w:szCs w:val="24"/>
        </w:rPr>
        <w:t xml:space="preserve"> </w:t>
      </w:r>
      <w:r w:rsidR="007D3025" w:rsidRPr="00C03BDB">
        <w:rPr>
          <w:rFonts w:ascii="Times New Roman" w:hAnsi="Times New Roman" w:cs="Times New Roman"/>
          <w:sz w:val="24"/>
          <w:szCs w:val="24"/>
        </w:rPr>
        <w:t>However, care must be taken here because, strictly speaking</w:t>
      </w:r>
      <w:r w:rsidR="007D3025" w:rsidRPr="00E071A1">
        <w:rPr>
          <w:rFonts w:ascii="Times New Roman" w:hAnsi="Times New Roman" w:cs="Times New Roman"/>
          <w:sz w:val="24"/>
          <w:szCs w:val="24"/>
        </w:rPr>
        <w:t xml:space="preserve">, </w:t>
      </w:r>
      <w:r w:rsidR="007D3025" w:rsidRPr="00E071A1">
        <w:rPr>
          <w:rFonts w:ascii="Times New Roman" w:hAnsi="Times New Roman" w:cs="Times New Roman"/>
          <w:i/>
          <w:sz w:val="24"/>
          <w:szCs w:val="24"/>
        </w:rPr>
        <w:t>L</w:t>
      </w:r>
      <w:r w:rsidR="007D3025" w:rsidRPr="00E071A1">
        <w:rPr>
          <w:rFonts w:ascii="Times New Roman" w:hAnsi="Times New Roman" w:cs="Times New Roman"/>
          <w:i/>
          <w:sz w:val="24"/>
          <w:szCs w:val="24"/>
          <w:vertAlign w:val="subscript"/>
        </w:rPr>
        <w:t>AM</w:t>
      </w:r>
      <w:r w:rsidR="007D3025" w:rsidRPr="00E071A1">
        <w:rPr>
          <w:rFonts w:ascii="Times New Roman" w:hAnsi="Times New Roman" w:cs="Times New Roman"/>
          <w:sz w:val="24"/>
          <w:szCs w:val="24"/>
        </w:rPr>
        <w:t xml:space="preserve"> a characteristic length associated with diffusion within particles, rather than the actual particle size. </w:t>
      </w:r>
      <w:r w:rsidR="00F57B66" w:rsidRPr="00E071A1">
        <w:rPr>
          <w:rFonts w:ascii="Times New Roman" w:hAnsi="Times New Roman" w:cs="Times New Roman"/>
          <w:sz w:val="24"/>
          <w:szCs w:val="24"/>
        </w:rPr>
        <w:t>Jiang</w:t>
      </w:r>
      <w:r w:rsidR="007D3025" w:rsidRPr="00E071A1">
        <w:rPr>
          <w:rFonts w:ascii="Times New Roman" w:hAnsi="Times New Roman" w:cs="Times New Roman"/>
          <w:sz w:val="24"/>
          <w:szCs w:val="24"/>
        </w:rPr>
        <w:t xml:space="preserve"> </w:t>
      </w:r>
      <w:r w:rsidR="007D3025" w:rsidRPr="00274DE1">
        <w:rPr>
          <w:rFonts w:ascii="Times New Roman" w:hAnsi="Times New Roman" w:cs="Times New Roman"/>
          <w:i/>
          <w:sz w:val="24"/>
          <w:szCs w:val="24"/>
        </w:rPr>
        <w:t>et al.</w:t>
      </w:r>
      <w:r w:rsidR="007D3025" w:rsidRPr="00E071A1">
        <w:rPr>
          <w:rFonts w:ascii="Times New Roman" w:hAnsi="Times New Roman" w:cs="Times New Roman"/>
          <w:sz w:val="24"/>
          <w:szCs w:val="24"/>
        </w:rPr>
        <w:t>[ref</w:t>
      </w:r>
      <w:r w:rsidR="00F57B66" w:rsidRPr="00E071A1">
        <w:rPr>
          <w:rFonts w:ascii="Times New Roman" w:hAnsi="Times New Roman" w:cs="Times New Roman"/>
          <w:sz w:val="24"/>
          <w:szCs w:val="24"/>
        </w:rPr>
        <w:fldChar w:fldCharType="begin"/>
      </w:r>
      <w:r w:rsidR="00006C5D">
        <w:rPr>
          <w:rFonts w:ascii="Times New Roman" w:hAnsi="Times New Roman" w:cs="Times New Roman"/>
          <w:sz w:val="24"/>
          <w:szCs w:val="24"/>
        </w:rPr>
        <w:instrText xml:space="preserve"> ADDIN EN.CITE &lt;EndNote&gt;&lt;Cite&gt;&lt;Author&gt;Jiang&lt;/Author&gt;&lt;Year&gt;2016&lt;/Year&gt;&lt;RecNum&gt;61&lt;/RecNum&gt;&lt;DisplayText&gt;&lt;style face="superscript"&gt;75&lt;/style&gt;&lt;/DisplayText&gt;&lt;record&gt;&lt;rec-number&gt;61&lt;/rec-number&gt;&lt;foreign-keys&gt;&lt;key app="EN" db-id="0w2552zstw2wraet00m5s9vt5rr9waaexa5a" timestamp="1569650830"&gt;61&lt;/key&gt;&lt;/foreign-keys&gt;&lt;ref-type name="Journal Article"&gt;17&lt;/ref-type&gt;&lt;contributors&gt;&lt;authors&gt;&lt;author&gt;Jiang, F. M.&lt;/author&gt;&lt;author&gt;Peng, P.&lt;/author&gt;&lt;/authors&gt;&lt;/contributors&gt;&lt;titles&gt;&lt;title&gt;Elucidating the Performance Limitations of Lithium-ion Batteries due to Species and Charge Transport through Five Characteristic Parameters&lt;/title&gt;&lt;secondary-title&gt;Scientific Reports&lt;/secondary-title&gt;&lt;/titles&gt;&lt;periodical&gt;&lt;full-title&gt;Scientific Reports&lt;/full-title&gt;&lt;abbr-1&gt;Sci. Rep.&lt;/abbr-1&gt;&lt;/periodical&gt;&lt;pages&gt;32639&lt;/pages&gt;&lt;volume&gt;6&lt;/volume&gt;&lt;dates&gt;&lt;year&gt;2016&lt;/year&gt;&lt;pub-dates&gt;&lt;date&gt;Sep&lt;/date&gt;&lt;/pub-dates&gt;&lt;/dates&gt;&lt;isbn&gt;2045-2322&lt;/isbn&gt;&lt;accession-num&gt;WOS:000382605600001&lt;/accession-num&gt;&lt;urls&gt;&lt;related-urls&gt;&lt;url&gt;&lt;style face="underline" font="default" size="100%"&gt;&amp;lt;Go to ISI&amp;gt;://WOS:000382605600001&lt;/style&gt;&lt;/url&gt;&lt;/related-urls&gt;&lt;/urls&gt;&lt;custom7&gt;32639&lt;/custom7&gt;&lt;electronic-resource-num&gt;10.1038/srep32639&lt;/electronic-resource-num&gt;&lt;/record&gt;&lt;/Cite&gt;&lt;/EndNote&gt;</w:instrText>
      </w:r>
      <w:r w:rsidR="00F57B66" w:rsidRPr="00E071A1">
        <w:rPr>
          <w:rFonts w:ascii="Times New Roman" w:hAnsi="Times New Roman" w:cs="Times New Roman"/>
          <w:sz w:val="24"/>
          <w:szCs w:val="24"/>
        </w:rPr>
        <w:fldChar w:fldCharType="separate"/>
      </w:r>
      <w:r w:rsidR="00006C5D" w:rsidRPr="00006C5D">
        <w:rPr>
          <w:rFonts w:ascii="Times New Roman" w:hAnsi="Times New Roman" w:cs="Times New Roman"/>
          <w:noProof/>
          <w:sz w:val="24"/>
          <w:szCs w:val="24"/>
          <w:vertAlign w:val="superscript"/>
        </w:rPr>
        <w:t>75</w:t>
      </w:r>
      <w:r w:rsidR="00F57B66" w:rsidRPr="00E071A1">
        <w:rPr>
          <w:rFonts w:ascii="Times New Roman" w:hAnsi="Times New Roman" w:cs="Times New Roman"/>
          <w:sz w:val="24"/>
          <w:szCs w:val="24"/>
        </w:rPr>
        <w:fldChar w:fldCharType="end"/>
      </w:r>
      <w:r w:rsidR="007D3025" w:rsidRPr="00E071A1">
        <w:rPr>
          <w:rFonts w:ascii="Times New Roman" w:hAnsi="Times New Roman" w:cs="Times New Roman"/>
          <w:sz w:val="24"/>
          <w:szCs w:val="24"/>
        </w:rPr>
        <w:t xml:space="preserve">] have proposed that, for spherical particles, </w:t>
      </w:r>
      <w:r w:rsidR="007D3025" w:rsidRPr="00E071A1">
        <w:rPr>
          <w:rFonts w:ascii="Times New Roman" w:hAnsi="Times New Roman" w:cs="Times New Roman"/>
          <w:i/>
          <w:sz w:val="24"/>
          <w:szCs w:val="24"/>
        </w:rPr>
        <w:t>L</w:t>
      </w:r>
      <w:r w:rsidR="007D3025" w:rsidRPr="00E071A1">
        <w:rPr>
          <w:rFonts w:ascii="Times New Roman" w:hAnsi="Times New Roman" w:cs="Times New Roman"/>
          <w:i/>
          <w:sz w:val="24"/>
          <w:szCs w:val="24"/>
          <w:vertAlign w:val="subscript"/>
        </w:rPr>
        <w:t>AM</w:t>
      </w:r>
      <w:r w:rsidR="007D3025" w:rsidRPr="00E071A1">
        <w:rPr>
          <w:rFonts w:ascii="Times New Roman" w:hAnsi="Times New Roman" w:cs="Times New Roman"/>
          <w:sz w:val="24"/>
          <w:szCs w:val="24"/>
        </w:rPr>
        <w:t xml:space="preserve"> is one third of the particle radius. Assuming this relationship can be applied to nanosheets, then </w:t>
      </w:r>
      <w:r w:rsidR="007D3025" w:rsidRPr="00E071A1">
        <w:rPr>
          <w:rFonts w:ascii="Times New Roman" w:hAnsi="Times New Roman" w:cs="Times New Roman"/>
          <w:i/>
          <w:sz w:val="24"/>
          <w:szCs w:val="24"/>
        </w:rPr>
        <w:t>L</w:t>
      </w:r>
      <w:r w:rsidR="007D3025" w:rsidRPr="00E071A1">
        <w:rPr>
          <w:rFonts w:ascii="Times New Roman" w:hAnsi="Times New Roman" w:cs="Times New Roman"/>
          <w:i/>
          <w:sz w:val="24"/>
          <w:szCs w:val="24"/>
          <w:vertAlign w:val="subscript"/>
        </w:rPr>
        <w:t>AM</w:t>
      </w:r>
      <w:r w:rsidR="007D3025" w:rsidRPr="00E071A1">
        <w:rPr>
          <w:rFonts w:ascii="Times New Roman" w:hAnsi="Times New Roman" w:cs="Times New Roman"/>
          <w:sz w:val="24"/>
          <w:szCs w:val="24"/>
        </w:rPr>
        <w:t xml:space="preserve"> is roughly one sixth of the nanosheet lateral size (</w:t>
      </w:r>
      <w:r w:rsidR="00CD1508" w:rsidRPr="00E071A1">
        <w:rPr>
          <w:rFonts w:ascii="Times New Roman" w:hAnsi="Times New Roman" w:cs="Times New Roman"/>
          <w:i/>
          <w:sz w:val="24"/>
          <w:szCs w:val="24"/>
        </w:rPr>
        <w:t>L</w:t>
      </w:r>
      <w:r w:rsidR="007D3025" w:rsidRPr="00E071A1">
        <w:rPr>
          <w:rFonts w:ascii="Times New Roman" w:hAnsi="Times New Roman" w:cs="Times New Roman"/>
          <w:sz w:val="24"/>
          <w:szCs w:val="24"/>
        </w:rPr>
        <w:t>).</w:t>
      </w:r>
      <w:r w:rsidR="00CD1508" w:rsidRPr="00E071A1">
        <w:rPr>
          <w:rFonts w:ascii="Times New Roman" w:hAnsi="Times New Roman" w:cs="Times New Roman"/>
          <w:sz w:val="24"/>
          <w:szCs w:val="24"/>
        </w:rPr>
        <w:t xml:space="preserve"> </w:t>
      </w:r>
      <w:proofErr w:type="gramStart"/>
      <w:r w:rsidR="00CD1508" w:rsidRPr="00E071A1">
        <w:rPr>
          <w:rFonts w:ascii="Times New Roman" w:hAnsi="Times New Roman" w:cs="Times New Roman"/>
          <w:sz w:val="24"/>
          <w:szCs w:val="24"/>
        </w:rPr>
        <w:t>This yields</w:t>
      </w:r>
      <w:proofErr w:type="gramEnd"/>
      <w:r w:rsidR="00CD1508" w:rsidRPr="00E071A1">
        <w:rPr>
          <w:rFonts w:ascii="Times New Roman" w:hAnsi="Times New Roman" w:cs="Times New Roman"/>
          <w:sz w:val="24"/>
          <w:szCs w:val="24"/>
        </w:rPr>
        <w:t xml:space="preserve"> </w:t>
      </w:r>
      <w:r w:rsidR="00CD1508" w:rsidRPr="00E071A1">
        <w:rPr>
          <w:rFonts w:ascii="Times New Roman" w:hAnsi="Times New Roman" w:cs="Times New Roman"/>
          <w:i/>
          <w:sz w:val="24"/>
          <w:szCs w:val="24"/>
        </w:rPr>
        <w:sym w:font="Symbol" w:char="F074"/>
      </w:r>
      <w:r w:rsidR="00CD1508" w:rsidRPr="00E071A1">
        <w:rPr>
          <w:rFonts w:ascii="Times New Roman" w:hAnsi="Times New Roman" w:cs="Times New Roman"/>
          <w:i/>
          <w:sz w:val="24"/>
          <w:szCs w:val="24"/>
          <w:vertAlign w:val="subscript"/>
        </w:rPr>
        <w:t>SSD</w:t>
      </w:r>
      <w:r w:rsidR="00CD1508" w:rsidRPr="00E071A1">
        <w:rPr>
          <w:rFonts w:ascii="Times New Roman" w:hAnsi="Times New Roman" w:cs="Times New Roman"/>
          <w:sz w:val="24"/>
          <w:szCs w:val="24"/>
        </w:rPr>
        <w:t>=</w:t>
      </w:r>
      <w:r w:rsidR="00C03BDB" w:rsidRPr="00274DE1">
        <w:rPr>
          <w:position w:val="-12"/>
        </w:rPr>
        <w:object w:dxaOrig="1320" w:dyaOrig="380" w14:anchorId="3357C4DB">
          <v:shape id="_x0000_i1077" type="#_x0000_t75" style="width:66pt;height:18.75pt" o:ole="">
            <v:imagedata r:id="rId102" o:title=""/>
          </v:shape>
          <o:OLEObject Type="Embed" ProgID="Equation.DSMT4" ShapeID="_x0000_i1077" DrawAspect="Content" ObjectID="_1641709976" r:id="rId103"/>
        </w:object>
      </w:r>
      <w:r w:rsidR="00CD1508" w:rsidRPr="00E071A1">
        <w:rPr>
          <w:rFonts w:ascii="Times New Roman" w:hAnsi="Times New Roman" w:cs="Times New Roman"/>
          <w:sz w:val="24"/>
          <w:szCs w:val="24"/>
        </w:rPr>
        <w:t xml:space="preserve">. </w:t>
      </w:r>
      <w:r w:rsidR="00C51EC8" w:rsidRPr="00E071A1">
        <w:rPr>
          <w:rFonts w:ascii="Times New Roman" w:hAnsi="Times New Roman" w:cs="Times New Roman"/>
          <w:sz w:val="24"/>
          <w:szCs w:val="24"/>
        </w:rPr>
        <w:t xml:space="preserve">To </w:t>
      </w:r>
      <w:r w:rsidR="007D3025" w:rsidRPr="00E071A1">
        <w:rPr>
          <w:rFonts w:ascii="Times New Roman" w:hAnsi="Times New Roman" w:cs="Times New Roman"/>
          <w:sz w:val="24"/>
          <w:szCs w:val="24"/>
        </w:rPr>
        <w:t xml:space="preserve">calculate </w:t>
      </w:r>
      <w:r w:rsidR="007D3025" w:rsidRPr="00E071A1">
        <w:rPr>
          <w:rFonts w:ascii="Times New Roman" w:hAnsi="Times New Roman" w:cs="Times New Roman"/>
          <w:i/>
          <w:sz w:val="24"/>
          <w:szCs w:val="24"/>
        </w:rPr>
        <w:sym w:font="Symbol" w:char="F074"/>
      </w:r>
      <w:r w:rsidR="007D3025" w:rsidRPr="00E071A1">
        <w:rPr>
          <w:rFonts w:ascii="Times New Roman" w:hAnsi="Times New Roman" w:cs="Times New Roman"/>
          <w:i/>
          <w:sz w:val="24"/>
          <w:szCs w:val="24"/>
          <w:vertAlign w:val="subscript"/>
        </w:rPr>
        <w:t>SSD</w:t>
      </w:r>
      <w:r w:rsidR="007D3025" w:rsidRPr="00E071A1">
        <w:rPr>
          <w:rFonts w:ascii="Times New Roman" w:hAnsi="Times New Roman" w:cs="Times New Roman"/>
          <w:sz w:val="24"/>
          <w:szCs w:val="24"/>
        </w:rPr>
        <w:t xml:space="preserve">, </w:t>
      </w:r>
      <w:r w:rsidR="00C51EC8" w:rsidRPr="00E071A1">
        <w:rPr>
          <w:rFonts w:ascii="Times New Roman" w:hAnsi="Times New Roman" w:cs="Times New Roman"/>
          <w:sz w:val="24"/>
          <w:szCs w:val="24"/>
        </w:rPr>
        <w:t xml:space="preserve">we obtained </w:t>
      </w:r>
      <w:r w:rsidR="00C81CB8" w:rsidRPr="00E071A1">
        <w:rPr>
          <w:rFonts w:ascii="Times New Roman" w:hAnsi="Times New Roman" w:cs="Times New Roman"/>
          <w:sz w:val="24"/>
          <w:szCs w:val="24"/>
        </w:rPr>
        <w:t>solid-state</w:t>
      </w:r>
      <w:r w:rsidR="00C51EC8" w:rsidRPr="00E071A1">
        <w:rPr>
          <w:rFonts w:ascii="Times New Roman" w:hAnsi="Times New Roman" w:cs="Times New Roman"/>
          <w:sz w:val="24"/>
          <w:szCs w:val="24"/>
        </w:rPr>
        <w:t xml:space="preserve"> diffusion coefficients (</w:t>
      </w:r>
      <w:r w:rsidR="00C51EC8" w:rsidRPr="00E071A1">
        <w:rPr>
          <w:rFonts w:ascii="Times New Roman" w:hAnsi="Times New Roman" w:cs="Times New Roman"/>
          <w:i/>
          <w:sz w:val="24"/>
          <w:szCs w:val="24"/>
        </w:rPr>
        <w:t>D</w:t>
      </w:r>
      <w:r w:rsidR="00C51EC8" w:rsidRPr="00E071A1">
        <w:rPr>
          <w:rFonts w:ascii="Times New Roman" w:hAnsi="Times New Roman" w:cs="Times New Roman"/>
          <w:i/>
          <w:sz w:val="24"/>
          <w:szCs w:val="24"/>
          <w:vertAlign w:val="subscript"/>
        </w:rPr>
        <w:t>AM</w:t>
      </w:r>
      <w:r w:rsidR="00C51EC8" w:rsidRPr="00E071A1">
        <w:rPr>
          <w:rFonts w:ascii="Times New Roman" w:hAnsi="Times New Roman" w:cs="Times New Roman"/>
          <w:sz w:val="24"/>
          <w:szCs w:val="24"/>
        </w:rPr>
        <w:t>) from the literature for as many 2D materials as possible</w:t>
      </w:r>
      <w:r w:rsidR="007D3025" w:rsidRPr="00E071A1">
        <w:rPr>
          <w:rFonts w:ascii="Times New Roman" w:hAnsi="Times New Roman" w:cs="Times New Roman"/>
          <w:sz w:val="24"/>
          <w:szCs w:val="24"/>
        </w:rPr>
        <w:t xml:space="preserve"> (see SI table</w:t>
      </w:r>
      <w:r w:rsidR="006D6F6D" w:rsidRPr="00E071A1">
        <w:rPr>
          <w:rFonts w:ascii="Times New Roman" w:hAnsi="Times New Roman" w:cs="Times New Roman"/>
          <w:sz w:val="24"/>
          <w:szCs w:val="24"/>
        </w:rPr>
        <w:t xml:space="preserve"> 3). </w:t>
      </w:r>
      <w:r w:rsidR="00C51EC8" w:rsidRPr="00E071A1">
        <w:rPr>
          <w:rFonts w:ascii="Times New Roman" w:hAnsi="Times New Roman" w:cs="Times New Roman"/>
          <w:sz w:val="24"/>
          <w:szCs w:val="24"/>
        </w:rPr>
        <w:t xml:space="preserve">In addition, where possible we extracted nanosheet </w:t>
      </w:r>
      <w:r w:rsidR="007D3025" w:rsidRPr="00E071A1">
        <w:rPr>
          <w:rFonts w:ascii="Times New Roman" w:hAnsi="Times New Roman" w:cs="Times New Roman"/>
          <w:sz w:val="24"/>
          <w:szCs w:val="24"/>
        </w:rPr>
        <w:t xml:space="preserve">lateral </w:t>
      </w:r>
      <w:r w:rsidR="00C51EC8" w:rsidRPr="00E071A1">
        <w:rPr>
          <w:rFonts w:ascii="Times New Roman" w:hAnsi="Times New Roman" w:cs="Times New Roman"/>
          <w:sz w:val="24"/>
          <w:szCs w:val="24"/>
        </w:rPr>
        <w:t>sizes (</w:t>
      </w:r>
      <w:r w:rsidR="00C51EC8" w:rsidRPr="00E071A1">
        <w:rPr>
          <w:rFonts w:ascii="Times New Roman" w:hAnsi="Times New Roman" w:cs="Times New Roman"/>
          <w:i/>
          <w:sz w:val="24"/>
          <w:szCs w:val="24"/>
        </w:rPr>
        <w:t>L</w:t>
      </w:r>
      <w:r w:rsidR="00C51EC8" w:rsidRPr="00E071A1">
        <w:rPr>
          <w:rFonts w:ascii="Times New Roman" w:hAnsi="Times New Roman" w:cs="Times New Roman"/>
          <w:sz w:val="24"/>
          <w:szCs w:val="24"/>
        </w:rPr>
        <w:t>) from the papers in question. However, in many cases, mean nanosheet sizes are not given, forcing us to estimate sizes from TEM/SEM images</w:t>
      </w:r>
      <w:r w:rsidR="00F57B66" w:rsidRPr="00E071A1">
        <w:rPr>
          <w:rFonts w:ascii="Times New Roman" w:hAnsi="Times New Roman" w:cs="Times New Roman"/>
          <w:sz w:val="24"/>
          <w:szCs w:val="24"/>
        </w:rPr>
        <w:t xml:space="preserve"> while in a few cases, it was impossible to estimate </w:t>
      </w:r>
      <w:r w:rsidR="00F57B66" w:rsidRPr="00E071A1">
        <w:rPr>
          <w:rFonts w:ascii="Times New Roman" w:hAnsi="Times New Roman" w:cs="Times New Roman"/>
          <w:i/>
          <w:sz w:val="24"/>
          <w:szCs w:val="24"/>
        </w:rPr>
        <w:t>L</w:t>
      </w:r>
      <w:r w:rsidR="00C51EC8" w:rsidRPr="00E071A1">
        <w:rPr>
          <w:rFonts w:ascii="Times New Roman" w:hAnsi="Times New Roman" w:cs="Times New Roman"/>
          <w:sz w:val="24"/>
          <w:szCs w:val="24"/>
        </w:rPr>
        <w:t>.</w:t>
      </w:r>
      <w:r w:rsidR="004B4D31" w:rsidRPr="00E071A1">
        <w:rPr>
          <w:rFonts w:ascii="Times New Roman" w:hAnsi="Times New Roman" w:cs="Times New Roman"/>
          <w:sz w:val="24"/>
          <w:szCs w:val="24"/>
        </w:rPr>
        <w:t xml:space="preserve">  </w:t>
      </w:r>
      <w:proofErr w:type="gramStart"/>
      <w:r w:rsidR="00C51EC8" w:rsidRPr="00E071A1">
        <w:rPr>
          <w:rFonts w:ascii="Times New Roman" w:hAnsi="Times New Roman" w:cs="Times New Roman"/>
          <w:sz w:val="24"/>
          <w:szCs w:val="24"/>
        </w:rPr>
        <w:t>Thus</w:t>
      </w:r>
      <w:proofErr w:type="gramEnd"/>
      <w:r w:rsidR="00C51EC8" w:rsidRPr="00E071A1">
        <w:rPr>
          <w:rFonts w:ascii="Times New Roman" w:hAnsi="Times New Roman" w:cs="Times New Roman"/>
          <w:sz w:val="24"/>
          <w:szCs w:val="24"/>
        </w:rPr>
        <w:t xml:space="preserve"> we accept that values of </w:t>
      </w:r>
      <w:r w:rsidR="00C51EC8" w:rsidRPr="00E071A1">
        <w:rPr>
          <w:rFonts w:ascii="Times New Roman" w:hAnsi="Times New Roman" w:cs="Times New Roman"/>
          <w:i/>
          <w:sz w:val="24"/>
          <w:szCs w:val="24"/>
        </w:rPr>
        <w:sym w:font="Symbol" w:char="F074"/>
      </w:r>
      <w:r w:rsidR="00C51EC8" w:rsidRPr="00E071A1">
        <w:rPr>
          <w:rFonts w:ascii="Times New Roman" w:hAnsi="Times New Roman" w:cs="Times New Roman"/>
          <w:i/>
          <w:sz w:val="24"/>
          <w:szCs w:val="24"/>
          <w:vertAlign w:val="subscript"/>
        </w:rPr>
        <w:t>SSD</w:t>
      </w:r>
      <w:r w:rsidR="00C51EC8" w:rsidRPr="00E071A1">
        <w:rPr>
          <w:rFonts w:ascii="Times New Roman" w:hAnsi="Times New Roman" w:cs="Times New Roman"/>
          <w:sz w:val="24"/>
          <w:szCs w:val="24"/>
        </w:rPr>
        <w:t xml:space="preserve"> contained in this way will have great scope for error, partly because of the crudeness of the size measurements and partly because sample</w:t>
      </w:r>
      <w:r w:rsidR="00F57B66" w:rsidRPr="00E071A1">
        <w:rPr>
          <w:rFonts w:ascii="Times New Roman" w:hAnsi="Times New Roman" w:cs="Times New Roman"/>
          <w:sz w:val="24"/>
          <w:szCs w:val="24"/>
        </w:rPr>
        <w:t>-</w:t>
      </w:r>
      <w:r w:rsidR="00C51EC8" w:rsidRPr="00E071A1">
        <w:rPr>
          <w:rFonts w:ascii="Times New Roman" w:hAnsi="Times New Roman" w:cs="Times New Roman"/>
          <w:sz w:val="24"/>
          <w:szCs w:val="24"/>
        </w:rPr>
        <w:t>to</w:t>
      </w:r>
      <w:r w:rsidR="00F57B66" w:rsidRPr="00E071A1">
        <w:rPr>
          <w:rFonts w:ascii="Times New Roman" w:hAnsi="Times New Roman" w:cs="Times New Roman"/>
          <w:sz w:val="24"/>
          <w:szCs w:val="24"/>
        </w:rPr>
        <w:t>-</w:t>
      </w:r>
      <w:r w:rsidR="00C51EC8" w:rsidRPr="00E071A1">
        <w:rPr>
          <w:rFonts w:ascii="Times New Roman" w:hAnsi="Times New Roman" w:cs="Times New Roman"/>
          <w:sz w:val="24"/>
          <w:szCs w:val="24"/>
        </w:rPr>
        <w:t>sample differences may make</w:t>
      </w:r>
      <w:r w:rsidR="007D3025" w:rsidRPr="00E071A1">
        <w:rPr>
          <w:rFonts w:ascii="Times New Roman" w:hAnsi="Times New Roman" w:cs="Times New Roman"/>
          <w:sz w:val="24"/>
          <w:szCs w:val="24"/>
        </w:rPr>
        <w:t xml:space="preserve"> the</w:t>
      </w:r>
      <w:r w:rsidR="00C51EC8" w:rsidRPr="00E071A1">
        <w:rPr>
          <w:rFonts w:ascii="Times New Roman" w:hAnsi="Times New Roman" w:cs="Times New Roman"/>
          <w:sz w:val="24"/>
          <w:szCs w:val="24"/>
        </w:rPr>
        <w:t xml:space="preserve"> </w:t>
      </w:r>
      <w:r w:rsidR="00C51EC8" w:rsidRPr="00E071A1">
        <w:rPr>
          <w:rFonts w:ascii="Times New Roman" w:hAnsi="Times New Roman" w:cs="Times New Roman"/>
          <w:i/>
          <w:sz w:val="24"/>
          <w:szCs w:val="24"/>
        </w:rPr>
        <w:t>D</w:t>
      </w:r>
      <w:r w:rsidR="00C51EC8" w:rsidRPr="00E071A1">
        <w:rPr>
          <w:rFonts w:ascii="Times New Roman" w:hAnsi="Times New Roman" w:cs="Times New Roman"/>
          <w:i/>
          <w:sz w:val="24"/>
          <w:szCs w:val="24"/>
          <w:vertAlign w:val="subscript"/>
        </w:rPr>
        <w:t>AM</w:t>
      </w:r>
      <w:r w:rsidR="00C51EC8" w:rsidRPr="00E071A1">
        <w:rPr>
          <w:rFonts w:ascii="Times New Roman" w:hAnsi="Times New Roman" w:cs="Times New Roman"/>
          <w:sz w:val="24"/>
          <w:szCs w:val="24"/>
        </w:rPr>
        <w:t xml:space="preserve"> values inaccurate. </w:t>
      </w:r>
      <w:r w:rsidR="004B4D31" w:rsidRPr="00E071A1">
        <w:rPr>
          <w:rFonts w:ascii="Times New Roman" w:hAnsi="Times New Roman" w:cs="Times New Roman"/>
          <w:sz w:val="24"/>
          <w:szCs w:val="24"/>
        </w:rPr>
        <w:t xml:space="preserve">Nevertheless, we plot values of </w:t>
      </w:r>
      <w:r w:rsidR="004B4D31" w:rsidRPr="00E071A1">
        <w:rPr>
          <w:rFonts w:ascii="Times New Roman" w:hAnsi="Times New Roman" w:cs="Times New Roman"/>
          <w:i/>
          <w:sz w:val="24"/>
          <w:szCs w:val="24"/>
        </w:rPr>
        <w:sym w:font="Symbol" w:char="F074"/>
      </w:r>
      <w:r w:rsidR="004B4D31" w:rsidRPr="00E071A1">
        <w:rPr>
          <w:rFonts w:ascii="Times New Roman" w:hAnsi="Times New Roman" w:cs="Times New Roman"/>
          <w:i/>
          <w:sz w:val="24"/>
          <w:szCs w:val="24"/>
          <w:vertAlign w:val="subscript"/>
        </w:rPr>
        <w:t>SSD</w:t>
      </w:r>
      <w:r w:rsidR="004B4D31" w:rsidRPr="00E071A1">
        <w:rPr>
          <w:rFonts w:ascii="Times New Roman" w:hAnsi="Times New Roman" w:cs="Times New Roman"/>
          <w:sz w:val="24"/>
          <w:szCs w:val="24"/>
        </w:rPr>
        <w:t xml:space="preserve"> estimated </w:t>
      </w:r>
      <w:r w:rsidR="00CD1508" w:rsidRPr="00E071A1">
        <w:rPr>
          <w:rFonts w:ascii="Times New Roman" w:hAnsi="Times New Roman" w:cs="Times New Roman"/>
          <w:sz w:val="24"/>
          <w:szCs w:val="24"/>
        </w:rPr>
        <w:t>in this way</w:t>
      </w:r>
      <w:r w:rsidR="004B4D31" w:rsidRPr="00E071A1">
        <w:rPr>
          <w:rFonts w:ascii="Times New Roman" w:hAnsi="Times New Roman" w:cs="Times New Roman"/>
          <w:sz w:val="24"/>
          <w:szCs w:val="24"/>
        </w:rPr>
        <w:t xml:space="preserve"> </w:t>
      </w:r>
      <w:r w:rsidR="004B4D31" w:rsidRPr="00274DE1">
        <w:rPr>
          <w:rFonts w:ascii="Times New Roman" w:hAnsi="Times New Roman" w:cs="Times New Roman"/>
          <w:i/>
          <w:sz w:val="24"/>
          <w:szCs w:val="24"/>
        </w:rPr>
        <w:t>versus</w:t>
      </w:r>
      <w:r w:rsidR="004B4D31" w:rsidRPr="00E071A1">
        <w:rPr>
          <w:rFonts w:ascii="Times New Roman" w:hAnsi="Times New Roman" w:cs="Times New Roman"/>
          <w:sz w:val="24"/>
          <w:szCs w:val="24"/>
        </w:rPr>
        <w:t xml:space="preserve"> values estimated using equation </w:t>
      </w:r>
      <w:r w:rsidR="007D3025" w:rsidRPr="00E071A1">
        <w:rPr>
          <w:rFonts w:ascii="Times New Roman" w:hAnsi="Times New Roman" w:cs="Times New Roman"/>
          <w:sz w:val="24"/>
          <w:szCs w:val="24"/>
        </w:rPr>
        <w:t>5</w:t>
      </w:r>
      <w:r w:rsidR="004B4D31" w:rsidRPr="00E071A1">
        <w:rPr>
          <w:rFonts w:ascii="Times New Roman" w:hAnsi="Times New Roman" w:cs="Times New Roman"/>
          <w:sz w:val="24"/>
          <w:szCs w:val="24"/>
        </w:rPr>
        <w:t xml:space="preserve"> in </w:t>
      </w:r>
      <w:r w:rsidR="00C40897">
        <w:rPr>
          <w:rFonts w:ascii="Times New Roman" w:hAnsi="Times New Roman" w:cs="Times New Roman"/>
          <w:sz w:val="24"/>
          <w:szCs w:val="24"/>
        </w:rPr>
        <w:t>figure 7</w:t>
      </w:r>
      <w:r w:rsidR="004B4D31" w:rsidRPr="00E071A1">
        <w:rPr>
          <w:rFonts w:ascii="Times New Roman" w:hAnsi="Times New Roman" w:cs="Times New Roman"/>
          <w:sz w:val="24"/>
          <w:szCs w:val="24"/>
        </w:rPr>
        <w:t>E. Notwithstanding the uncertainty, we find reasonably good agreement</w:t>
      </w:r>
      <w:r w:rsidR="00CD1508" w:rsidRPr="00E071A1">
        <w:rPr>
          <w:rFonts w:ascii="Times New Roman" w:hAnsi="Times New Roman" w:cs="Times New Roman"/>
          <w:sz w:val="24"/>
          <w:szCs w:val="24"/>
        </w:rPr>
        <w:t xml:space="preserve"> between values of </w:t>
      </w:r>
      <w:r w:rsidR="00CD1508" w:rsidRPr="00E071A1">
        <w:rPr>
          <w:rFonts w:ascii="Times New Roman" w:hAnsi="Times New Roman" w:cs="Times New Roman"/>
          <w:i/>
          <w:sz w:val="24"/>
          <w:szCs w:val="24"/>
        </w:rPr>
        <w:sym w:font="Symbol" w:char="F074"/>
      </w:r>
      <w:r w:rsidR="00CD1508" w:rsidRPr="00E071A1">
        <w:rPr>
          <w:rFonts w:ascii="Times New Roman" w:hAnsi="Times New Roman" w:cs="Times New Roman"/>
          <w:i/>
          <w:sz w:val="24"/>
          <w:szCs w:val="24"/>
          <w:vertAlign w:val="subscript"/>
        </w:rPr>
        <w:t>SSD</w:t>
      </w:r>
      <w:r w:rsidR="004B4D31" w:rsidRPr="00E071A1">
        <w:rPr>
          <w:rFonts w:ascii="Times New Roman" w:hAnsi="Times New Roman" w:cs="Times New Roman"/>
          <w:sz w:val="24"/>
          <w:szCs w:val="24"/>
        </w:rPr>
        <w:t xml:space="preserve"> </w:t>
      </w:r>
      <w:r w:rsidR="00CD1508" w:rsidRPr="00E071A1">
        <w:rPr>
          <w:rFonts w:ascii="Times New Roman" w:hAnsi="Times New Roman" w:cs="Times New Roman"/>
          <w:sz w:val="24"/>
          <w:szCs w:val="24"/>
        </w:rPr>
        <w:t xml:space="preserve">calculated by both </w:t>
      </w:r>
      <w:r w:rsidR="00A72D25" w:rsidRPr="00E071A1">
        <w:rPr>
          <w:rFonts w:ascii="Times New Roman" w:hAnsi="Times New Roman" w:cs="Times New Roman"/>
          <w:sz w:val="24"/>
          <w:szCs w:val="24"/>
        </w:rPr>
        <w:t>methods</w:t>
      </w:r>
      <w:r w:rsidR="00CD1508" w:rsidRPr="00E071A1">
        <w:rPr>
          <w:rFonts w:ascii="Times New Roman" w:hAnsi="Times New Roman" w:cs="Times New Roman"/>
          <w:sz w:val="24"/>
          <w:szCs w:val="24"/>
        </w:rPr>
        <w:t xml:space="preserve"> with most data points sitting near the dashed line representing y=x.</w:t>
      </w:r>
      <w:r w:rsidR="00A72D25" w:rsidRPr="00E071A1">
        <w:rPr>
          <w:rFonts w:ascii="Times New Roman" w:hAnsi="Times New Roman" w:cs="Times New Roman"/>
          <w:sz w:val="24"/>
          <w:szCs w:val="24"/>
        </w:rPr>
        <w:t xml:space="preserve"> Such agreement implies that equation 5 can successfully yield </w:t>
      </w:r>
      <w:r w:rsidR="00A72D25" w:rsidRPr="00E071A1">
        <w:rPr>
          <w:rFonts w:ascii="Times New Roman" w:hAnsi="Times New Roman" w:cs="Times New Roman"/>
          <w:i/>
          <w:sz w:val="24"/>
          <w:szCs w:val="24"/>
        </w:rPr>
        <w:sym w:font="Symbol" w:char="F074"/>
      </w:r>
      <w:r w:rsidR="00A72D25" w:rsidRPr="00E071A1">
        <w:rPr>
          <w:rFonts w:ascii="Times New Roman" w:hAnsi="Times New Roman" w:cs="Times New Roman"/>
          <w:i/>
          <w:sz w:val="24"/>
          <w:szCs w:val="24"/>
          <w:vertAlign w:val="subscript"/>
        </w:rPr>
        <w:t>SSD</w:t>
      </w:r>
      <w:r w:rsidR="00A72D25" w:rsidRPr="00E071A1">
        <w:rPr>
          <w:rFonts w:ascii="Times New Roman" w:hAnsi="Times New Roman" w:cs="Times New Roman"/>
          <w:sz w:val="24"/>
          <w:szCs w:val="24"/>
        </w:rPr>
        <w:t xml:space="preserve"> from standard rate</w:t>
      </w:r>
      <w:r w:rsidR="00F57B66" w:rsidRPr="00E071A1">
        <w:rPr>
          <w:rFonts w:ascii="Times New Roman" w:hAnsi="Times New Roman" w:cs="Times New Roman"/>
          <w:sz w:val="24"/>
          <w:szCs w:val="24"/>
        </w:rPr>
        <w:t xml:space="preserve"> performance</w:t>
      </w:r>
      <w:r w:rsidR="00A72D25" w:rsidRPr="00E071A1">
        <w:rPr>
          <w:rFonts w:ascii="Times New Roman" w:hAnsi="Times New Roman" w:cs="Times New Roman"/>
          <w:sz w:val="24"/>
          <w:szCs w:val="24"/>
        </w:rPr>
        <w:t xml:space="preserve"> data once </w:t>
      </w:r>
      <w:r w:rsidR="00A72D25" w:rsidRPr="00E071A1">
        <w:rPr>
          <w:rFonts w:ascii="Times New Roman" w:hAnsi="Times New Roman" w:cs="Times New Roman"/>
          <w:i/>
          <w:sz w:val="24"/>
          <w:szCs w:val="24"/>
        </w:rPr>
        <w:t xml:space="preserve">f </w:t>
      </w:r>
      <w:r w:rsidR="00A72D25" w:rsidRPr="00E071A1">
        <w:rPr>
          <w:rFonts w:ascii="Times New Roman" w:hAnsi="Times New Roman" w:cs="Times New Roman"/>
          <w:sz w:val="24"/>
          <w:szCs w:val="24"/>
        </w:rPr>
        <w:t xml:space="preserve">is estimated. </w:t>
      </w:r>
      <w:r w:rsidR="00F57B66" w:rsidRPr="00E071A1">
        <w:rPr>
          <w:rFonts w:ascii="Times New Roman" w:hAnsi="Times New Roman" w:cs="Times New Roman"/>
          <w:sz w:val="24"/>
          <w:szCs w:val="24"/>
        </w:rPr>
        <w:t xml:space="preserve">We note that for non-2D materials, </w:t>
      </w:r>
      <w:r w:rsidR="00F57B66" w:rsidRPr="00E071A1">
        <w:rPr>
          <w:rFonts w:ascii="Times New Roman" w:hAnsi="Times New Roman" w:cs="Times New Roman"/>
          <w:i/>
          <w:sz w:val="24"/>
          <w:szCs w:val="24"/>
        </w:rPr>
        <w:t>f</w:t>
      </w:r>
      <w:r w:rsidR="00F57B66" w:rsidRPr="00E071A1">
        <w:rPr>
          <w:rFonts w:ascii="Times New Roman" w:hAnsi="Times New Roman" w:cs="Times New Roman"/>
          <w:sz w:val="24"/>
          <w:szCs w:val="24"/>
        </w:rPr>
        <w:t xml:space="preserve"> can always be estimated from the porosity </w:t>
      </w:r>
      <w:r w:rsidR="00F57B66" w:rsidRPr="00274DE1">
        <w:rPr>
          <w:rFonts w:ascii="Times New Roman" w:hAnsi="Times New Roman" w:cs="Times New Roman"/>
          <w:i/>
          <w:sz w:val="24"/>
          <w:szCs w:val="24"/>
        </w:rPr>
        <w:t>via</w:t>
      </w:r>
      <w:r w:rsidR="00F57B66" w:rsidRPr="00E071A1">
        <w:rPr>
          <w:rFonts w:ascii="Times New Roman" w:hAnsi="Times New Roman" w:cs="Times New Roman"/>
          <w:sz w:val="24"/>
          <w:szCs w:val="24"/>
        </w:rPr>
        <w:t xml:space="preserve"> the Bruggeman equation</w:t>
      </w:r>
      <w:r w:rsidR="00F57B66"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&lt;EndNote&gt;&lt;Cite&gt;&lt;Author&gt;Chung&lt;/Author&gt;&lt;Year&gt;2013&lt;/Year&gt;&lt;RecNum&gt;45&lt;/RecNum&gt;&lt;DisplayText&gt;&lt;style face="superscript"&gt;68&lt;/style&gt;&lt;/DisplayText&gt;&lt;record&gt;&lt;rec-number&gt;45&lt;/rec-number&gt;&lt;foreign-keys&gt;&lt;key app="EN" db-id="0w2552zstw2wraet00m5s9vt5rr9waaexa5a" timestamp="1565944392"&gt;45&lt;/key&gt;&lt;/foreign-keys&gt;&lt;ref-type name="Journal Article"&gt;17&lt;/ref-type&gt;&lt;contributors&gt;&lt;authors&gt;&lt;author&gt;Chung, D. W.&lt;/author&gt;&lt;author&gt;Ebner, M.&lt;/author&gt;&lt;author&gt;Ely, D. R.&lt;/author&gt;&lt;author&gt;Wood, V.&lt;/author&gt;&lt;author&gt;Garcia, R. E.&lt;/author&gt;&lt;/authors&gt;&lt;/contributors&gt;&lt;titles&gt;&lt;title&gt;Validity of the Bruggeman relation for porous electrodes&lt;/title&gt;&lt;secondary-title&gt;Modelling and Simulation in Materials Science and Engineering&lt;/secondary-title&gt;&lt;/titles&gt;&lt;periodical&gt;&lt;full-title&gt;Modelling and Simulation in Materials Science and Engineering&lt;/full-title&gt;&lt;abbr-1&gt;Model. Simul. Mater. Sc.&lt;/abbr-1&gt;&lt;/periodical&gt;&lt;pages&gt;074009&lt;/pages&gt;&lt;volume&gt;21&lt;/volume&gt;&lt;number&gt;7&lt;/number&gt;&lt;dates&gt;&lt;year&gt;2013&lt;/year&gt;&lt;pub-dates&gt;&lt;date&gt;Oct&lt;/date&gt;&lt;/pub-dates&gt;&lt;/dates&gt;&lt;isbn&gt;0965-0393&lt;/isbn&gt;&lt;accession-num&gt;WOS:000325585500010&lt;/accession-num&gt;&lt;urls&gt;&lt;related-urls&gt;&lt;url&gt;&lt;style face="underline" font="default" size="100%"&gt;&amp;lt;Go to ISI&amp;gt;://WOS:000325585500010&lt;/style&gt;&lt;/url&gt;&lt;/related-urls&gt;&lt;/urls&gt;&lt;custom7&gt;074009&lt;/custom7&gt;&lt;electronic-resource-num&gt;10.1088/0965-0393/21/7/074009&lt;/electronic-resource-num&gt;&lt;/record&gt;&lt;/Cite&gt;&lt;/EndNote&gt;</w:instrText>
      </w:r>
      <w:r w:rsidR="00F57B66" w:rsidRPr="00E071A1">
        <w:rPr>
          <w:rFonts w:ascii="Times New Roman" w:hAnsi="Times New Roman" w:cs="Times New Roman"/>
          <w:sz w:val="24"/>
          <w:szCs w:val="24"/>
        </w:rPr>
        <w:fldChar w:fldCharType="separate"/>
      </w:r>
      <w:r w:rsidR="00D210D1" w:rsidRPr="00D210D1">
        <w:rPr>
          <w:rFonts w:ascii="Times New Roman" w:hAnsi="Times New Roman" w:cs="Times New Roman"/>
          <w:noProof/>
          <w:sz w:val="24"/>
          <w:szCs w:val="24"/>
          <w:vertAlign w:val="superscript"/>
        </w:rPr>
        <w:t>68</w:t>
      </w:r>
      <w:r w:rsidR="00F57B66" w:rsidRPr="00E071A1">
        <w:rPr>
          <w:rFonts w:ascii="Times New Roman" w:hAnsi="Times New Roman" w:cs="Times New Roman"/>
          <w:sz w:val="24"/>
          <w:szCs w:val="24"/>
        </w:rPr>
        <w:fldChar w:fldCharType="end"/>
      </w:r>
      <w:r w:rsidR="00F57B66" w:rsidRPr="00E071A1">
        <w:rPr>
          <w:rFonts w:ascii="Times New Roman" w:hAnsi="Times New Roman" w:cs="Times New Roman"/>
          <w:sz w:val="24"/>
          <w:szCs w:val="24"/>
        </w:rPr>
        <w:t>, while for 2D materials</w:t>
      </w:r>
      <w:r w:rsidR="00F57B66" w:rsidRPr="00E071A1">
        <w:rPr>
          <w:rFonts w:ascii="Times New Roman" w:hAnsi="Times New Roman" w:cs="Times New Roman"/>
          <w:i/>
          <w:sz w:val="24"/>
          <w:szCs w:val="24"/>
        </w:rPr>
        <w:t xml:space="preserve"> f</w:t>
      </w:r>
      <w:r w:rsidR="00F57B66" w:rsidRPr="00E071A1">
        <w:rPr>
          <w:rFonts w:ascii="Times New Roman" w:hAnsi="Times New Roman" w:cs="Times New Roman"/>
          <w:sz w:val="24"/>
          <w:szCs w:val="24"/>
        </w:rPr>
        <w:t xml:space="preserve"> can be estimated from the combination of porosity and aspect ratio (equation 3).</w:t>
      </w:r>
      <w:r w:rsidR="00CD1508" w:rsidRPr="00E071A1">
        <w:rPr>
          <w:rFonts w:ascii="Times New Roman" w:hAnsi="Times New Roman" w:cs="Times New Roman"/>
          <w:sz w:val="24"/>
          <w:szCs w:val="24"/>
        </w:rPr>
        <w:t xml:space="preserve">The exception to this good agreement is the </w:t>
      </w:r>
      <w:r w:rsidR="00A72D25" w:rsidRPr="00E071A1">
        <w:rPr>
          <w:rFonts w:ascii="Times New Roman" w:hAnsi="Times New Roman" w:cs="Times New Roman"/>
          <w:sz w:val="24"/>
          <w:szCs w:val="24"/>
        </w:rPr>
        <w:t xml:space="preserve">data for </w:t>
      </w:r>
      <w:r w:rsidR="004B4D31" w:rsidRPr="00E071A1">
        <w:rPr>
          <w:rFonts w:ascii="Times New Roman" w:hAnsi="Times New Roman" w:cs="Times New Roman"/>
          <w:sz w:val="24"/>
          <w:szCs w:val="24"/>
        </w:rPr>
        <w:t>graphene</w:t>
      </w:r>
      <w:r w:rsidR="00A72D25" w:rsidRPr="00E071A1">
        <w:rPr>
          <w:rFonts w:ascii="Times New Roman" w:hAnsi="Times New Roman" w:cs="Times New Roman"/>
          <w:sz w:val="24"/>
          <w:szCs w:val="24"/>
        </w:rPr>
        <w:t xml:space="preserve"> which </w:t>
      </w:r>
      <w:r w:rsidR="004B4D31" w:rsidRPr="00E071A1">
        <w:rPr>
          <w:rFonts w:ascii="Times New Roman" w:hAnsi="Times New Roman" w:cs="Times New Roman"/>
          <w:sz w:val="24"/>
          <w:szCs w:val="24"/>
        </w:rPr>
        <w:t xml:space="preserve">was calculated using </w:t>
      </w:r>
      <w:r w:rsidR="004B4D31" w:rsidRPr="00274DE1">
        <w:rPr>
          <w:rFonts w:ascii="Times New Roman" w:hAnsi="Times New Roman" w:cs="Times New Roman"/>
          <w:i/>
          <w:sz w:val="24"/>
          <w:szCs w:val="24"/>
        </w:rPr>
        <w:t>D</w:t>
      </w:r>
      <w:r w:rsidR="004B4D31" w:rsidRPr="00274DE1">
        <w:rPr>
          <w:rFonts w:ascii="Times New Roman" w:hAnsi="Times New Roman" w:cs="Times New Roman"/>
          <w:i/>
          <w:sz w:val="24"/>
          <w:szCs w:val="24"/>
          <w:vertAlign w:val="subscript"/>
        </w:rPr>
        <w:t>AM</w:t>
      </w:r>
      <w:r w:rsidR="004B4D31" w:rsidRPr="00E071A1">
        <w:rPr>
          <w:rFonts w:ascii="Times New Roman" w:hAnsi="Times New Roman" w:cs="Times New Roman"/>
          <w:sz w:val="24"/>
          <w:szCs w:val="24"/>
        </w:rPr>
        <w:t>=10</w:t>
      </w:r>
      <w:r w:rsidR="004B4D31" w:rsidRPr="00E071A1">
        <w:rPr>
          <w:rFonts w:ascii="Times New Roman" w:hAnsi="Times New Roman" w:cs="Times New Roman"/>
          <w:sz w:val="24"/>
          <w:szCs w:val="24"/>
          <w:vertAlign w:val="superscript"/>
        </w:rPr>
        <w:t>-14</w:t>
      </w:r>
      <w:r w:rsidR="004B4D31" w:rsidRPr="00E071A1">
        <w:rPr>
          <w:rFonts w:ascii="Times New Roman" w:hAnsi="Times New Roman" w:cs="Times New Roman"/>
          <w:sz w:val="24"/>
          <w:szCs w:val="24"/>
        </w:rPr>
        <w:t xml:space="preserve"> m</w:t>
      </w:r>
      <w:r w:rsidR="004B4D31" w:rsidRPr="00E071A1">
        <w:rPr>
          <w:rFonts w:ascii="Times New Roman" w:hAnsi="Times New Roman" w:cs="Times New Roman"/>
          <w:sz w:val="24"/>
          <w:szCs w:val="24"/>
          <w:vertAlign w:val="superscript"/>
        </w:rPr>
        <w:t>2</w:t>
      </w:r>
      <w:r w:rsidR="004B4D31" w:rsidRPr="00E071A1">
        <w:rPr>
          <w:rFonts w:ascii="Times New Roman" w:hAnsi="Times New Roman" w:cs="Times New Roman"/>
          <w:sz w:val="24"/>
          <w:szCs w:val="24"/>
        </w:rPr>
        <w:t>/s, a well-established value for graphite.</w:t>
      </w:r>
      <w:r w:rsidR="00F57B66" w:rsidRPr="00E071A1">
        <w:rPr>
          <w:rFonts w:ascii="Times New Roman" w:hAnsi="Times New Roman" w:cs="Times New Roman"/>
          <w:sz w:val="24"/>
          <w:szCs w:val="24"/>
        </w:rPr>
        <w:fldChar w:fldCharType="begin"/>
      </w:r>
      <w:r w:rsidR="00006C5D">
        <w:rPr>
          <w:rFonts w:ascii="Times New Roman" w:hAnsi="Times New Roman" w:cs="Times New Roman"/>
          <w:sz w:val="24"/>
          <w:szCs w:val="24"/>
        </w:rPr>
        <w:instrText xml:space="preserve"> ADDIN EN.CITE &lt;EndNote&gt;&lt;Cite&gt;&lt;Author&gt;Yu&lt;/Author&gt;&lt;Year&gt;1999&lt;/Year&gt;&lt;RecNum&gt;62&lt;/RecNum&gt;&lt;DisplayText&gt;&lt;style face="superscript"&gt;76&lt;/style&gt;&lt;/DisplayText&gt;&lt;record&gt;&lt;rec-number&gt;62&lt;/rec-number&gt;&lt;foreign-keys&gt;&lt;key app="EN" db-id="0w2552zstw2wraet00m5s9vt5rr9waaexa5a" timestamp="1569651246"&gt;62&lt;/key&gt;&lt;/foreign-keys&gt;&lt;ref-type name="Journal Article"&gt;17&lt;/ref-type&gt;&lt;contributors&gt;&lt;authors&gt;&lt;author&gt;Yu, P.&lt;/author&gt;&lt;author&gt;Popov, B. N.&lt;/author&gt;&lt;author&gt;Ritter, J. A.&lt;/author&gt;&lt;author&gt;White, R. E.&lt;/author&gt;&lt;/authors&gt;&lt;/contributors&gt;&lt;titles&gt;&lt;title&gt;Determination of the lithium ion diffusion coefficient in graphite&lt;/title&gt;&lt;secondary-title&gt;Journal of the Electrochemical Society&lt;/secondary-title&gt;&lt;/titles&gt;&lt;periodical&gt;&lt;full-title&gt;Journal of the Electrochemical Society&lt;/full-title&gt;&lt;abbr-1&gt;J. Electrochem. Soc.&lt;/abbr-1&gt;&lt;abbr-2&gt;J Electrochem Soc&lt;/abbr-2&gt;&lt;/periodical&gt;&lt;pages&gt;8-14&lt;/pages&gt;&lt;volume&gt;146&lt;/volume&gt;&lt;number&gt;1&lt;/number&gt;&lt;dates&gt;&lt;year&gt;1999&lt;/year&gt;&lt;pub-dates&gt;&lt;date&gt;Jan&lt;/date&gt;&lt;/pub-dates&gt;&lt;/dates&gt;&lt;isbn&gt;0013-4651&lt;/isbn&gt;&lt;accession-num&gt;WOS:000078054400002&lt;/accession-num&gt;&lt;urls&gt;&lt;related-urls&gt;&lt;url&gt;&amp;lt;Go to ISI&amp;gt;://WOS:000078054400002&lt;/url&gt;&lt;/related-urls&gt;&lt;/urls&gt;&lt;electronic-resource-num&gt;10.1149/1.1391556&lt;/electronic-resource-num&gt;&lt;/record&gt;&lt;/Cite&gt;&lt;/EndNote&gt;</w:instrText>
      </w:r>
      <w:r w:rsidR="00F57B66" w:rsidRPr="00E071A1">
        <w:rPr>
          <w:rFonts w:ascii="Times New Roman" w:hAnsi="Times New Roman" w:cs="Times New Roman"/>
          <w:sz w:val="24"/>
          <w:szCs w:val="24"/>
        </w:rPr>
        <w:fldChar w:fldCharType="separate"/>
      </w:r>
      <w:r w:rsidR="00006C5D" w:rsidRPr="00006C5D">
        <w:rPr>
          <w:rFonts w:ascii="Times New Roman" w:hAnsi="Times New Roman" w:cs="Times New Roman"/>
          <w:noProof/>
          <w:sz w:val="24"/>
          <w:szCs w:val="24"/>
          <w:vertAlign w:val="superscript"/>
        </w:rPr>
        <w:t>76</w:t>
      </w:r>
      <w:r w:rsidR="00F57B66" w:rsidRPr="00E071A1">
        <w:rPr>
          <w:rFonts w:ascii="Times New Roman" w:hAnsi="Times New Roman" w:cs="Times New Roman"/>
          <w:sz w:val="24"/>
          <w:szCs w:val="24"/>
        </w:rPr>
        <w:fldChar w:fldCharType="end"/>
      </w:r>
      <w:r w:rsidR="004B4D31" w:rsidRPr="00E071A1">
        <w:rPr>
          <w:rFonts w:ascii="Times New Roman" w:hAnsi="Times New Roman" w:cs="Times New Roman"/>
          <w:sz w:val="24"/>
          <w:szCs w:val="24"/>
        </w:rPr>
        <w:t xml:space="preserve"> The data in </w:t>
      </w:r>
      <w:r w:rsidR="00C40897">
        <w:rPr>
          <w:rFonts w:ascii="Times New Roman" w:hAnsi="Times New Roman" w:cs="Times New Roman"/>
          <w:sz w:val="24"/>
          <w:szCs w:val="24"/>
        </w:rPr>
        <w:t>figure 7</w:t>
      </w:r>
      <w:r w:rsidR="004B4D31" w:rsidRPr="00E071A1">
        <w:rPr>
          <w:rFonts w:ascii="Times New Roman" w:hAnsi="Times New Roman" w:cs="Times New Roman"/>
          <w:sz w:val="24"/>
          <w:szCs w:val="24"/>
        </w:rPr>
        <w:t xml:space="preserve">E implies that the actual effective </w:t>
      </w:r>
      <w:r w:rsidR="00C81CB8" w:rsidRPr="00E071A1">
        <w:rPr>
          <w:rFonts w:ascii="Times New Roman" w:hAnsi="Times New Roman" w:cs="Times New Roman"/>
          <w:sz w:val="24"/>
          <w:szCs w:val="24"/>
        </w:rPr>
        <w:t>solid-state</w:t>
      </w:r>
      <w:r w:rsidR="004B4D31" w:rsidRPr="00E071A1">
        <w:rPr>
          <w:rFonts w:ascii="Times New Roman" w:hAnsi="Times New Roman" w:cs="Times New Roman"/>
          <w:sz w:val="24"/>
          <w:szCs w:val="24"/>
        </w:rPr>
        <w:t xml:space="preserve"> diffusion coefficient for the graphene used here is significantly lower than this value. </w:t>
      </w:r>
      <w:r w:rsidR="00221B48" w:rsidRPr="00E071A1">
        <w:rPr>
          <w:rFonts w:ascii="Times New Roman" w:hAnsi="Times New Roman" w:cs="Times New Roman"/>
          <w:sz w:val="24"/>
          <w:szCs w:val="24"/>
        </w:rPr>
        <w:t xml:space="preserve">However, it is worth noting that </w:t>
      </w:r>
      <w:r w:rsidR="00221B48" w:rsidRPr="00E071A1">
        <w:rPr>
          <w:rFonts w:ascii="Times New Roman" w:hAnsi="Times New Roman" w:cs="Times New Roman"/>
          <w:sz w:val="24"/>
          <w:szCs w:val="24"/>
        </w:rPr>
        <w:lastRenderedPageBreak/>
        <w:t>graphite comes in many forms with reported diffusion coefficients varying over four orders of magnitude so perhaps this disagreement is not surprising.</w:t>
      </w:r>
      <w:r w:rsidR="00221B48" w:rsidRPr="00E071A1">
        <w:rPr>
          <w:rFonts w:ascii="Times New Roman" w:hAnsi="Times New Roman" w:cs="Times New Roman"/>
          <w:sz w:val="24"/>
          <w:szCs w:val="24"/>
        </w:rPr>
        <w:fldChar w:fldCharType="begin"/>
      </w:r>
      <w:r w:rsidR="00006C5D">
        <w:rPr>
          <w:rFonts w:ascii="Times New Roman" w:hAnsi="Times New Roman" w:cs="Times New Roman"/>
          <w:sz w:val="24"/>
          <w:szCs w:val="24"/>
        </w:rPr>
        <w:instrText xml:space="preserve"> ADDIN EN.CITE &lt;EndNote&gt;&lt;Cite&gt;&lt;Author&gt;Park&lt;/Author&gt;&lt;Year&gt;2010&lt;/Year&gt;&lt;RecNum&gt;63&lt;/RecNum&gt;&lt;DisplayText&gt;&lt;style face="superscript"&gt;77&lt;/style&gt;&lt;/DisplayText&gt;&lt;record&gt;&lt;rec-number&gt;63&lt;/rec-number&gt;&lt;foreign-keys&gt;&lt;key app="EN" db-id="0w2552zstw2wraet00m5s9vt5rr9waaexa5a" timestamp="1569651641"&gt;63&lt;/key&gt;&lt;/foreign-keys&gt;&lt;ref-type name="Journal Article"&gt;17&lt;/ref-type&gt;&lt;contributors&gt;&lt;authors&gt;&lt;author&gt;Park, M.&lt;/author&gt;&lt;author&gt;Zhang, X. C.&lt;/author&gt;&lt;author&gt;Chung, M. D.&lt;/author&gt;&lt;author&gt;Less, G. B.&lt;/author&gt;&lt;author&gt;Sastry, A. M.&lt;/author&gt;&lt;/authors&gt;&lt;/contributors&gt;&lt;titles&gt;&lt;title&gt;A review of conduction phenomena in Li-ion batteries&lt;/title&gt;&lt;secondary-title&gt;Journal of Power Sources&lt;/secondary-title&gt;&lt;/titles&gt;&lt;periodical&gt;&lt;full-title&gt;Journal of Power Sources&lt;/full-title&gt;&lt;abbr-1&gt;J. Power Sources&lt;/abbr-1&gt;&lt;abbr-2&gt;J Power Sources&lt;/abbr-2&gt;&lt;/periodical&gt;&lt;pages&gt;7904-7929&lt;/pages&gt;&lt;volume&gt;195&lt;/volume&gt;&lt;number&gt;24&lt;/number&gt;&lt;dates&gt;&lt;year&gt;2010&lt;/year&gt;&lt;pub-dates&gt;&lt;date&gt;Dec&lt;/date&gt;&lt;/pub-dates&gt;&lt;/dates&gt;&lt;isbn&gt;0378-7753&lt;/isbn&gt;&lt;accession-num&gt;WOS:000282251900004&lt;/accession-num&gt;&lt;urls&gt;&lt;related-urls&gt;&lt;url&gt;&amp;lt;Go to ISI&amp;gt;://WOS:000282251900004&lt;/url&gt;&lt;/related-urls&gt;&lt;/urls&gt;&lt;electronic-resource-num&gt;10.1016/j.jpowsour.2010.06.060&lt;/electronic-resource-num&gt;&lt;/record&gt;&lt;/Cite&gt;&lt;/EndNote&gt;</w:instrText>
      </w:r>
      <w:r w:rsidR="00221B48" w:rsidRPr="00E071A1">
        <w:rPr>
          <w:rFonts w:ascii="Times New Roman" w:hAnsi="Times New Roman" w:cs="Times New Roman"/>
          <w:sz w:val="24"/>
          <w:szCs w:val="24"/>
        </w:rPr>
        <w:fldChar w:fldCharType="separate"/>
      </w:r>
      <w:r w:rsidR="00006C5D" w:rsidRPr="00006C5D">
        <w:rPr>
          <w:rFonts w:ascii="Times New Roman" w:hAnsi="Times New Roman" w:cs="Times New Roman"/>
          <w:noProof/>
          <w:sz w:val="24"/>
          <w:szCs w:val="24"/>
          <w:vertAlign w:val="superscript"/>
        </w:rPr>
        <w:t>77</w:t>
      </w:r>
      <w:r w:rsidR="00221B48" w:rsidRPr="00E071A1">
        <w:rPr>
          <w:rFonts w:ascii="Times New Roman" w:hAnsi="Times New Roman" w:cs="Times New Roman"/>
          <w:sz w:val="24"/>
          <w:szCs w:val="24"/>
        </w:rPr>
        <w:fldChar w:fldCharType="end"/>
      </w:r>
    </w:p>
    <w:p w14:paraId="796E93DE" w14:textId="1C1B2FFF" w:rsidR="004B4D31" w:rsidRPr="00E071A1" w:rsidRDefault="00A72D25" w:rsidP="004B4D31">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I</w:t>
      </w:r>
      <w:r w:rsidR="004B4D31" w:rsidRPr="00E071A1">
        <w:rPr>
          <w:rFonts w:ascii="Times New Roman" w:hAnsi="Times New Roman" w:cs="Times New Roman"/>
          <w:sz w:val="24"/>
          <w:szCs w:val="24"/>
        </w:rPr>
        <w:t xml:space="preserve">f we accept that equation </w:t>
      </w:r>
      <w:r w:rsidRPr="00E071A1">
        <w:rPr>
          <w:rFonts w:ascii="Times New Roman" w:hAnsi="Times New Roman" w:cs="Times New Roman"/>
          <w:sz w:val="24"/>
          <w:szCs w:val="24"/>
        </w:rPr>
        <w:t>5</w:t>
      </w:r>
      <w:r w:rsidR="004B4D31" w:rsidRPr="00E071A1">
        <w:rPr>
          <w:rFonts w:ascii="Times New Roman" w:hAnsi="Times New Roman" w:cs="Times New Roman"/>
          <w:sz w:val="24"/>
          <w:szCs w:val="24"/>
        </w:rPr>
        <w:t xml:space="preserve"> </w:t>
      </w:r>
      <w:r w:rsidRPr="00E071A1">
        <w:rPr>
          <w:rFonts w:ascii="Times New Roman" w:hAnsi="Times New Roman" w:cs="Times New Roman"/>
          <w:sz w:val="24"/>
          <w:szCs w:val="24"/>
        </w:rPr>
        <w:t xml:space="preserve">is reasonably </w:t>
      </w:r>
      <w:r w:rsidR="004B4D31" w:rsidRPr="00E071A1">
        <w:rPr>
          <w:rFonts w:ascii="Times New Roman" w:hAnsi="Times New Roman" w:cs="Times New Roman"/>
          <w:sz w:val="24"/>
          <w:szCs w:val="24"/>
        </w:rPr>
        <w:t xml:space="preserve">accurate, then the </w:t>
      </w:r>
      <w:r w:rsidR="004B4D31" w:rsidRPr="00E071A1">
        <w:rPr>
          <w:rFonts w:ascii="Times New Roman" w:hAnsi="Times New Roman" w:cs="Times New Roman"/>
          <w:i/>
          <w:sz w:val="24"/>
          <w:szCs w:val="24"/>
        </w:rPr>
        <w:sym w:font="Symbol" w:char="F074"/>
      </w:r>
      <w:r w:rsidR="004B4D31" w:rsidRPr="00E071A1">
        <w:rPr>
          <w:rFonts w:ascii="Times New Roman" w:hAnsi="Times New Roman" w:cs="Times New Roman"/>
          <w:i/>
          <w:sz w:val="24"/>
          <w:szCs w:val="24"/>
          <w:vertAlign w:val="subscript"/>
        </w:rPr>
        <w:t>SSD</w:t>
      </w:r>
      <w:r w:rsidR="004B4D31" w:rsidRPr="00E071A1">
        <w:rPr>
          <w:rFonts w:ascii="Times New Roman" w:hAnsi="Times New Roman" w:cs="Times New Roman"/>
          <w:sz w:val="24"/>
          <w:szCs w:val="24"/>
        </w:rPr>
        <w:t xml:space="preserve"> data </w:t>
      </w:r>
      <w:r w:rsidRPr="00E071A1">
        <w:rPr>
          <w:rFonts w:ascii="Times New Roman" w:hAnsi="Times New Roman" w:cs="Times New Roman"/>
          <w:sz w:val="24"/>
          <w:szCs w:val="24"/>
        </w:rPr>
        <w:t xml:space="preserve">obtained from it </w:t>
      </w:r>
      <w:r w:rsidR="004B4D31" w:rsidRPr="00E071A1">
        <w:rPr>
          <w:rFonts w:ascii="Times New Roman" w:hAnsi="Times New Roman" w:cs="Times New Roman"/>
          <w:sz w:val="24"/>
          <w:szCs w:val="24"/>
        </w:rPr>
        <w:t xml:space="preserve">can be used to estimate the </w:t>
      </w:r>
      <w:r w:rsidR="00C81CB8" w:rsidRPr="00E071A1">
        <w:rPr>
          <w:rFonts w:ascii="Times New Roman" w:hAnsi="Times New Roman" w:cs="Times New Roman"/>
          <w:sz w:val="24"/>
          <w:szCs w:val="24"/>
        </w:rPr>
        <w:t>solid-state</w:t>
      </w:r>
      <w:r w:rsidR="004B4D31" w:rsidRPr="00E071A1">
        <w:rPr>
          <w:rFonts w:ascii="Times New Roman" w:hAnsi="Times New Roman" w:cs="Times New Roman"/>
          <w:sz w:val="24"/>
          <w:szCs w:val="24"/>
        </w:rPr>
        <w:t xml:space="preserve"> diffusion coefficient </w:t>
      </w:r>
      <w:r w:rsidR="004B4D31" w:rsidRPr="00274DE1">
        <w:rPr>
          <w:rFonts w:ascii="Times New Roman" w:hAnsi="Times New Roman" w:cs="Times New Roman"/>
          <w:i/>
          <w:sz w:val="24"/>
          <w:szCs w:val="24"/>
        </w:rPr>
        <w:t>via</w:t>
      </w:r>
      <w:r w:rsidR="004B4D31" w:rsidRPr="00E071A1">
        <w:rPr>
          <w:rFonts w:ascii="Times New Roman" w:hAnsi="Times New Roman" w:cs="Times New Roman"/>
          <w:sz w:val="24"/>
          <w:szCs w:val="24"/>
        </w:rPr>
        <w:t xml:space="preserve"> </w:t>
      </w:r>
      <w:r w:rsidR="00C03BDB" w:rsidRPr="00274DE1">
        <w:rPr>
          <w:position w:val="-12"/>
        </w:rPr>
        <w:object w:dxaOrig="1939" w:dyaOrig="380" w14:anchorId="6F994472">
          <v:shape id="_x0000_i1078" type="#_x0000_t75" style="width:96.75pt;height:18.75pt" o:ole="">
            <v:imagedata r:id="rId104" o:title=""/>
          </v:shape>
          <o:OLEObject Type="Embed" ProgID="Equation.DSMT4" ShapeID="_x0000_i1078" DrawAspect="Content" ObjectID="_1641709977" r:id="rId105"/>
        </w:object>
      </w:r>
      <w:r w:rsidRPr="00E071A1">
        <w:rPr>
          <w:rFonts w:ascii="Times New Roman" w:hAnsi="Times New Roman" w:cs="Times New Roman"/>
          <w:sz w:val="24"/>
          <w:szCs w:val="24"/>
        </w:rPr>
        <w:t xml:space="preserve"> once the particle size, </w:t>
      </w:r>
      <w:r w:rsidRPr="00E071A1">
        <w:rPr>
          <w:rFonts w:ascii="Times New Roman" w:hAnsi="Times New Roman" w:cs="Times New Roman"/>
          <w:i/>
          <w:sz w:val="24"/>
          <w:szCs w:val="24"/>
        </w:rPr>
        <w:t>L</w:t>
      </w:r>
      <w:r w:rsidRPr="00E071A1">
        <w:rPr>
          <w:rFonts w:ascii="Times New Roman" w:hAnsi="Times New Roman" w:cs="Times New Roman"/>
          <w:sz w:val="24"/>
          <w:szCs w:val="24"/>
        </w:rPr>
        <w:t xml:space="preserve"> is known</w:t>
      </w:r>
      <w:r w:rsidR="0071428B" w:rsidRPr="00E071A1">
        <w:rPr>
          <w:rFonts w:ascii="Times New Roman" w:hAnsi="Times New Roman" w:cs="Times New Roman"/>
          <w:sz w:val="24"/>
          <w:szCs w:val="24"/>
        </w:rPr>
        <w:t>. Using</w:t>
      </w:r>
      <w:r w:rsidR="00B22031" w:rsidRPr="00E071A1">
        <w:rPr>
          <w:rFonts w:ascii="Times New Roman" w:hAnsi="Times New Roman" w:cs="Times New Roman"/>
          <w:sz w:val="24"/>
          <w:szCs w:val="24"/>
        </w:rPr>
        <w:t xml:space="preserve"> </w:t>
      </w:r>
      <w:r w:rsidR="004B4D31" w:rsidRPr="00E071A1">
        <w:rPr>
          <w:rFonts w:ascii="Times New Roman" w:hAnsi="Times New Roman" w:cs="Times New Roman"/>
          <w:sz w:val="24"/>
          <w:szCs w:val="24"/>
        </w:rPr>
        <w:t>nanosheet sizes</w:t>
      </w:r>
      <w:r w:rsidR="008B7152" w:rsidRPr="00E071A1">
        <w:rPr>
          <w:rFonts w:ascii="Times New Roman" w:hAnsi="Times New Roman" w:cs="Times New Roman"/>
          <w:sz w:val="24"/>
          <w:szCs w:val="24"/>
        </w:rPr>
        <w:t xml:space="preserve">, </w:t>
      </w:r>
      <w:r w:rsidR="008B7152" w:rsidRPr="00E071A1">
        <w:rPr>
          <w:rFonts w:ascii="Times New Roman" w:hAnsi="Times New Roman" w:cs="Times New Roman"/>
          <w:i/>
          <w:sz w:val="24"/>
          <w:szCs w:val="24"/>
        </w:rPr>
        <w:t>L</w:t>
      </w:r>
      <w:r w:rsidR="008B7152" w:rsidRPr="00E071A1">
        <w:rPr>
          <w:rFonts w:ascii="Times New Roman" w:hAnsi="Times New Roman" w:cs="Times New Roman"/>
          <w:sz w:val="24"/>
          <w:szCs w:val="24"/>
        </w:rPr>
        <w:t>,</w:t>
      </w:r>
      <w:r w:rsidR="009B1853" w:rsidRPr="00E071A1">
        <w:rPr>
          <w:rFonts w:ascii="Times New Roman" w:hAnsi="Times New Roman" w:cs="Times New Roman"/>
          <w:sz w:val="24"/>
          <w:szCs w:val="24"/>
        </w:rPr>
        <w:t xml:space="preserve"> estimated</w:t>
      </w:r>
      <w:r w:rsidR="004B4D31" w:rsidRPr="00E071A1">
        <w:rPr>
          <w:rFonts w:ascii="Times New Roman" w:hAnsi="Times New Roman" w:cs="Times New Roman"/>
          <w:sz w:val="24"/>
          <w:szCs w:val="24"/>
        </w:rPr>
        <w:t xml:space="preserve"> fr</w:t>
      </w:r>
      <w:r w:rsidR="008B18B1" w:rsidRPr="00E071A1">
        <w:rPr>
          <w:rFonts w:ascii="Times New Roman" w:hAnsi="Times New Roman" w:cs="Times New Roman"/>
          <w:sz w:val="24"/>
          <w:szCs w:val="24"/>
        </w:rPr>
        <w:t xml:space="preserve">om </w:t>
      </w:r>
      <w:r w:rsidR="009B1853" w:rsidRPr="00E071A1">
        <w:rPr>
          <w:rFonts w:ascii="Times New Roman" w:hAnsi="Times New Roman" w:cs="Times New Roman"/>
          <w:sz w:val="24"/>
          <w:szCs w:val="24"/>
        </w:rPr>
        <w:t>each paper</w:t>
      </w:r>
      <w:r w:rsidR="008B18B1" w:rsidRPr="00E071A1">
        <w:rPr>
          <w:rFonts w:ascii="Times New Roman" w:hAnsi="Times New Roman" w:cs="Times New Roman"/>
          <w:sz w:val="24"/>
          <w:szCs w:val="24"/>
        </w:rPr>
        <w:t xml:space="preserve"> as describe</w:t>
      </w:r>
      <w:r w:rsidR="008B7152" w:rsidRPr="00E071A1">
        <w:rPr>
          <w:rFonts w:ascii="Times New Roman" w:hAnsi="Times New Roman" w:cs="Times New Roman"/>
          <w:sz w:val="24"/>
          <w:szCs w:val="24"/>
        </w:rPr>
        <w:t>d above</w:t>
      </w:r>
      <w:r w:rsidR="0071428B" w:rsidRPr="00E071A1">
        <w:rPr>
          <w:rFonts w:ascii="Times New Roman" w:hAnsi="Times New Roman" w:cs="Times New Roman"/>
          <w:sz w:val="24"/>
          <w:szCs w:val="24"/>
        </w:rPr>
        <w:t xml:space="preserve">, we calculated </w:t>
      </w:r>
      <w:r w:rsidR="00DA2C1E" w:rsidRPr="00E071A1">
        <w:rPr>
          <w:rFonts w:ascii="Times New Roman" w:hAnsi="Times New Roman" w:cs="Times New Roman"/>
          <w:i/>
          <w:sz w:val="24"/>
          <w:szCs w:val="24"/>
        </w:rPr>
        <w:t>D</w:t>
      </w:r>
      <w:r w:rsidR="00DA2C1E" w:rsidRPr="00E071A1">
        <w:rPr>
          <w:rFonts w:ascii="Times New Roman" w:hAnsi="Times New Roman" w:cs="Times New Roman"/>
          <w:i/>
          <w:sz w:val="24"/>
          <w:szCs w:val="24"/>
          <w:vertAlign w:val="subscript"/>
        </w:rPr>
        <w:t>AM</w:t>
      </w:r>
      <w:r w:rsidR="00DA2C1E" w:rsidRPr="00E071A1">
        <w:rPr>
          <w:rFonts w:ascii="Times New Roman" w:hAnsi="Times New Roman" w:cs="Times New Roman"/>
          <w:sz w:val="24"/>
          <w:szCs w:val="24"/>
        </w:rPr>
        <w:t xml:space="preserve"> </w:t>
      </w:r>
      <w:r w:rsidR="0071428B" w:rsidRPr="00E071A1">
        <w:rPr>
          <w:rFonts w:ascii="Times New Roman" w:hAnsi="Times New Roman" w:cs="Times New Roman"/>
          <w:sz w:val="24"/>
          <w:szCs w:val="24"/>
        </w:rPr>
        <w:t xml:space="preserve">for </w:t>
      </w:r>
      <w:r w:rsidR="00F5792C" w:rsidRPr="00E071A1">
        <w:rPr>
          <w:rFonts w:ascii="Times New Roman" w:hAnsi="Times New Roman" w:cs="Times New Roman"/>
          <w:sz w:val="24"/>
          <w:szCs w:val="24"/>
        </w:rPr>
        <w:t>3</w:t>
      </w:r>
      <w:r w:rsidR="00F5792C">
        <w:rPr>
          <w:rFonts w:ascii="Times New Roman" w:hAnsi="Times New Roman" w:cs="Times New Roman"/>
          <w:sz w:val="24"/>
          <w:szCs w:val="24"/>
        </w:rPr>
        <w:t>4</w:t>
      </w:r>
      <w:r w:rsidR="00F5792C" w:rsidRPr="00E071A1">
        <w:rPr>
          <w:rFonts w:ascii="Times New Roman" w:hAnsi="Times New Roman" w:cs="Times New Roman"/>
          <w:sz w:val="24"/>
          <w:szCs w:val="24"/>
        </w:rPr>
        <w:t xml:space="preserve"> </w:t>
      </w:r>
      <w:r w:rsidR="0071428B" w:rsidRPr="00E071A1">
        <w:rPr>
          <w:rFonts w:ascii="Times New Roman" w:hAnsi="Times New Roman" w:cs="Times New Roman"/>
          <w:sz w:val="24"/>
          <w:szCs w:val="24"/>
        </w:rPr>
        <w:t>different 2D data sets encompassing both Na and Li ion batteries. These values were then ordered</w:t>
      </w:r>
      <w:r w:rsidR="00DA2C1E" w:rsidRPr="00E071A1">
        <w:rPr>
          <w:rFonts w:ascii="Times New Roman" w:hAnsi="Times New Roman" w:cs="Times New Roman"/>
          <w:sz w:val="24"/>
          <w:szCs w:val="24"/>
        </w:rPr>
        <w:t xml:space="preserve"> from lowest to highest and allocated a sample number running from 1 for the smallest value to </w:t>
      </w:r>
      <w:r w:rsidR="00F5792C" w:rsidRPr="00E071A1">
        <w:rPr>
          <w:rFonts w:ascii="Times New Roman" w:hAnsi="Times New Roman" w:cs="Times New Roman"/>
          <w:sz w:val="24"/>
          <w:szCs w:val="24"/>
        </w:rPr>
        <w:t>3</w:t>
      </w:r>
      <w:r w:rsidR="00F5792C">
        <w:rPr>
          <w:rFonts w:ascii="Times New Roman" w:hAnsi="Times New Roman" w:cs="Times New Roman"/>
          <w:sz w:val="24"/>
          <w:szCs w:val="24"/>
        </w:rPr>
        <w:t>4</w:t>
      </w:r>
      <w:r w:rsidR="00F5792C" w:rsidRPr="00E071A1">
        <w:rPr>
          <w:rFonts w:ascii="Times New Roman" w:hAnsi="Times New Roman" w:cs="Times New Roman"/>
          <w:sz w:val="24"/>
          <w:szCs w:val="24"/>
        </w:rPr>
        <w:t xml:space="preserve"> </w:t>
      </w:r>
      <w:r w:rsidR="00DA2C1E" w:rsidRPr="00E071A1">
        <w:rPr>
          <w:rFonts w:ascii="Times New Roman" w:hAnsi="Times New Roman" w:cs="Times New Roman"/>
          <w:sz w:val="24"/>
          <w:szCs w:val="24"/>
        </w:rPr>
        <w:t xml:space="preserve">for the largest. This data is plotted in </w:t>
      </w:r>
      <w:r w:rsidR="00C40897">
        <w:rPr>
          <w:rFonts w:ascii="Times New Roman" w:hAnsi="Times New Roman" w:cs="Times New Roman"/>
          <w:sz w:val="24"/>
          <w:szCs w:val="24"/>
        </w:rPr>
        <w:t>figure 7</w:t>
      </w:r>
      <w:r w:rsidR="00DA2C1E" w:rsidRPr="00E071A1">
        <w:rPr>
          <w:rFonts w:ascii="Times New Roman" w:hAnsi="Times New Roman" w:cs="Times New Roman"/>
          <w:sz w:val="24"/>
          <w:szCs w:val="24"/>
        </w:rPr>
        <w:t xml:space="preserve">F as sample number </w:t>
      </w:r>
      <w:r w:rsidR="00DA2C1E" w:rsidRPr="00274DE1">
        <w:rPr>
          <w:rFonts w:ascii="Times New Roman" w:hAnsi="Times New Roman" w:cs="Times New Roman"/>
          <w:i/>
          <w:sz w:val="24"/>
          <w:szCs w:val="24"/>
        </w:rPr>
        <w:t>versus</w:t>
      </w:r>
      <w:r w:rsidR="00DA2C1E" w:rsidRPr="00E071A1">
        <w:rPr>
          <w:rFonts w:ascii="Times New Roman" w:hAnsi="Times New Roman" w:cs="Times New Roman"/>
          <w:sz w:val="24"/>
          <w:szCs w:val="24"/>
        </w:rPr>
        <w:t xml:space="preserve"> </w:t>
      </w:r>
      <w:r w:rsidR="00DA2C1E" w:rsidRPr="00E071A1">
        <w:rPr>
          <w:rFonts w:ascii="Times New Roman" w:hAnsi="Times New Roman" w:cs="Times New Roman"/>
          <w:i/>
          <w:sz w:val="24"/>
          <w:szCs w:val="24"/>
        </w:rPr>
        <w:t>D</w:t>
      </w:r>
      <w:r w:rsidR="00DA2C1E" w:rsidRPr="00E071A1">
        <w:rPr>
          <w:rFonts w:ascii="Times New Roman" w:hAnsi="Times New Roman" w:cs="Times New Roman"/>
          <w:i/>
          <w:sz w:val="24"/>
          <w:szCs w:val="24"/>
          <w:vertAlign w:val="subscript"/>
        </w:rPr>
        <w:t>AM</w:t>
      </w:r>
      <w:r w:rsidR="00DA2C1E" w:rsidRPr="00E071A1">
        <w:rPr>
          <w:rFonts w:ascii="Times New Roman" w:hAnsi="Times New Roman" w:cs="Times New Roman"/>
          <w:sz w:val="24"/>
          <w:szCs w:val="24"/>
        </w:rPr>
        <w:t>. As shown in ref</w:t>
      </w:r>
      <w:r w:rsidR="00221B48" w:rsidRPr="00E071A1">
        <w:rPr>
          <w:rFonts w:ascii="Times New Roman" w:hAnsi="Times New Roman" w:cs="Times New Roman"/>
          <w:sz w:val="24"/>
          <w:szCs w:val="24"/>
        </w:rPr>
        <w:fldChar w:fldCharType="begin"/>
      </w:r>
      <w:r w:rsidR="00006C5D">
        <w:rPr>
          <w:rFonts w:ascii="Times New Roman" w:hAnsi="Times New Roman" w:cs="Times New Roman"/>
          <w:sz w:val="24"/>
          <w:szCs w:val="24"/>
        </w:rPr>
        <w:instrText xml:space="preserve"> ADDIN EN.CITE &lt;EndNote&gt;&lt;Cite&gt;&lt;Author&gt;Ferguson&lt;/Author&gt;&lt;Year&gt;2016&lt;/Year&gt;&lt;RecNum&gt;64&lt;/RecNum&gt;&lt;DisplayText&gt;&lt;style face="superscript"&gt;78&lt;/style&gt;&lt;/DisplayText&gt;&lt;record&gt;&lt;rec-number&gt;64&lt;/rec-number&gt;&lt;foreign-keys&gt;&lt;key app="EN" db-id="0w2552zstw2wraet00m5s9vt5rr9waaexa5a" timestamp="1569651840"&gt;64&lt;/key&gt;&lt;/foreign-keys&gt;&lt;ref-type name="Journal Article"&gt;17&lt;/ref-type&gt;&lt;contributors&gt;&lt;authors&gt;&lt;author&gt;Ferguson, A.&lt;/author&gt;&lt;author&gt;Caffrey, I. T.&lt;/author&gt;&lt;author&gt;Backes, C.&lt;/author&gt;&lt;author&gt;Coleman, J. N.&lt;/author&gt;&lt;author&gt;Bergin, S. D.&lt;/author&gt;&lt;/authors&gt;&lt;/contributors&gt;&lt;titles&gt;&lt;title&gt;Differentiating Defect and Basal Plane Contributions to the Surface Energy of Graphite Using Inverse Gas Chromatography&lt;/title&gt;&lt;secondary-title&gt;Chemistry of Materials&lt;/secondary-title&gt;&lt;/titles&gt;&lt;periodical&gt;&lt;full-title&gt;Chemistry of Materials&lt;/full-title&gt;&lt;abbr-1&gt;Chem. Mater.&lt;/abbr-1&gt;&lt;abbr-2&gt;Chem Mater&lt;/abbr-2&gt;&lt;/periodical&gt;&lt;pages&gt;6355-6366&lt;/pages&gt;&lt;volume&gt;28&lt;/volume&gt;&lt;number&gt;17&lt;/number&gt;&lt;dates&gt;&lt;year&gt;2016&lt;/year&gt;&lt;pub-dates&gt;&lt;date&gt;Sep&lt;/date&gt;&lt;/pub-dates&gt;&lt;/dates&gt;&lt;isbn&gt;0897-4756&lt;/isbn&gt;&lt;accession-num&gt;WOS:000383318500041&lt;/accession-num&gt;&lt;urls&gt;&lt;related-urls&gt;&lt;url&gt;&amp;lt;Go to ISI&amp;gt;://WOS:000383318500041&lt;/url&gt;&lt;/related-urls&gt;&lt;/urls&gt;&lt;electronic-resource-num&gt;10.1021/acs.chemmater.6b02721&lt;/electronic-resource-num&gt;&lt;/record&gt;&lt;/Cite&gt;&lt;/EndNote&gt;</w:instrText>
      </w:r>
      <w:r w:rsidR="00221B48" w:rsidRPr="00E071A1">
        <w:rPr>
          <w:rFonts w:ascii="Times New Roman" w:hAnsi="Times New Roman" w:cs="Times New Roman"/>
          <w:sz w:val="24"/>
          <w:szCs w:val="24"/>
        </w:rPr>
        <w:fldChar w:fldCharType="separate"/>
      </w:r>
      <w:r w:rsidR="00006C5D" w:rsidRPr="00006C5D">
        <w:rPr>
          <w:rFonts w:ascii="Times New Roman" w:hAnsi="Times New Roman" w:cs="Times New Roman"/>
          <w:noProof/>
          <w:sz w:val="24"/>
          <w:szCs w:val="24"/>
          <w:vertAlign w:val="superscript"/>
        </w:rPr>
        <w:t>78</w:t>
      </w:r>
      <w:r w:rsidR="00221B48" w:rsidRPr="00E071A1">
        <w:rPr>
          <w:rFonts w:ascii="Times New Roman" w:hAnsi="Times New Roman" w:cs="Times New Roman"/>
          <w:sz w:val="24"/>
          <w:szCs w:val="24"/>
        </w:rPr>
        <w:fldChar w:fldCharType="end"/>
      </w:r>
      <w:r w:rsidR="00DA2C1E" w:rsidRPr="00E071A1">
        <w:rPr>
          <w:rFonts w:ascii="Times New Roman" w:hAnsi="Times New Roman" w:cs="Times New Roman"/>
          <w:sz w:val="24"/>
          <w:szCs w:val="24"/>
        </w:rPr>
        <w:t xml:space="preserve">, when plotted this way, the data approximates the cumulative distribution function for the data set (in this case, the </w:t>
      </w:r>
      <w:r w:rsidR="00382201" w:rsidRPr="00E071A1">
        <w:rPr>
          <w:rFonts w:ascii="Times New Roman" w:hAnsi="Times New Roman" w:cs="Times New Roman"/>
          <w:sz w:val="24"/>
          <w:szCs w:val="24"/>
        </w:rPr>
        <w:t xml:space="preserve">distribution of </w:t>
      </w:r>
      <w:r w:rsidR="00C81CB8" w:rsidRPr="00E071A1">
        <w:rPr>
          <w:rFonts w:ascii="Times New Roman" w:hAnsi="Times New Roman" w:cs="Times New Roman"/>
          <w:sz w:val="24"/>
          <w:szCs w:val="24"/>
        </w:rPr>
        <w:t>solid-state</w:t>
      </w:r>
      <w:r w:rsidR="00DA2C1E" w:rsidRPr="00E071A1">
        <w:rPr>
          <w:rFonts w:ascii="Times New Roman" w:hAnsi="Times New Roman" w:cs="Times New Roman"/>
          <w:sz w:val="24"/>
          <w:szCs w:val="24"/>
        </w:rPr>
        <w:t xml:space="preserve"> diffusion coefficient</w:t>
      </w:r>
      <w:r w:rsidR="00382201" w:rsidRPr="00E071A1">
        <w:rPr>
          <w:rFonts w:ascii="Times New Roman" w:hAnsi="Times New Roman" w:cs="Times New Roman"/>
          <w:sz w:val="24"/>
          <w:szCs w:val="24"/>
        </w:rPr>
        <w:t>s</w:t>
      </w:r>
      <w:r w:rsidR="00DA2C1E" w:rsidRPr="00E071A1">
        <w:rPr>
          <w:rFonts w:ascii="Times New Roman" w:hAnsi="Times New Roman" w:cs="Times New Roman"/>
          <w:sz w:val="24"/>
          <w:szCs w:val="24"/>
        </w:rPr>
        <w:t xml:space="preserve"> for 2D materials). </w:t>
      </w:r>
      <w:r w:rsidR="00C40897">
        <w:rPr>
          <w:rFonts w:ascii="Times New Roman" w:hAnsi="Times New Roman" w:cs="Times New Roman"/>
          <w:sz w:val="24"/>
          <w:szCs w:val="24"/>
        </w:rPr>
        <w:t>Figure 7</w:t>
      </w:r>
      <w:r w:rsidR="009A4C5C" w:rsidRPr="00E071A1">
        <w:rPr>
          <w:rFonts w:ascii="Times New Roman" w:hAnsi="Times New Roman" w:cs="Times New Roman"/>
          <w:sz w:val="24"/>
          <w:szCs w:val="24"/>
        </w:rPr>
        <w:t xml:space="preserve">F implies that 2D materials tend to have Li and Na ion </w:t>
      </w:r>
      <w:r w:rsidR="00C81CB8" w:rsidRPr="00E071A1">
        <w:rPr>
          <w:rFonts w:ascii="Times New Roman" w:hAnsi="Times New Roman" w:cs="Times New Roman"/>
          <w:sz w:val="24"/>
          <w:szCs w:val="24"/>
        </w:rPr>
        <w:t>solid-state</w:t>
      </w:r>
      <w:r w:rsidR="009A4C5C" w:rsidRPr="00E071A1">
        <w:rPr>
          <w:rFonts w:ascii="Times New Roman" w:hAnsi="Times New Roman" w:cs="Times New Roman"/>
          <w:sz w:val="24"/>
          <w:szCs w:val="24"/>
        </w:rPr>
        <w:t xml:space="preserve"> diffusion coefficients in the range 10</w:t>
      </w:r>
      <w:r w:rsidR="009A4C5C" w:rsidRPr="00E071A1">
        <w:rPr>
          <w:rFonts w:ascii="Times New Roman" w:hAnsi="Times New Roman" w:cs="Times New Roman"/>
          <w:sz w:val="24"/>
          <w:szCs w:val="24"/>
          <w:vertAlign w:val="superscript"/>
        </w:rPr>
        <w:t>-</w:t>
      </w:r>
      <w:r w:rsidR="00F5792C" w:rsidRPr="00E071A1">
        <w:rPr>
          <w:rFonts w:ascii="Times New Roman" w:hAnsi="Times New Roman" w:cs="Times New Roman"/>
          <w:sz w:val="24"/>
          <w:szCs w:val="24"/>
          <w:vertAlign w:val="superscript"/>
        </w:rPr>
        <w:t>1</w:t>
      </w:r>
      <w:r w:rsidR="00F5792C">
        <w:rPr>
          <w:rFonts w:ascii="Times New Roman" w:hAnsi="Times New Roman" w:cs="Times New Roman"/>
          <w:sz w:val="24"/>
          <w:szCs w:val="24"/>
          <w:vertAlign w:val="superscript"/>
        </w:rPr>
        <w:t>9</w:t>
      </w:r>
      <w:r w:rsidR="009A4C5C" w:rsidRPr="00E071A1">
        <w:rPr>
          <w:rFonts w:ascii="Times New Roman" w:hAnsi="Times New Roman" w:cs="Times New Roman"/>
          <w:sz w:val="24"/>
          <w:szCs w:val="24"/>
        </w:rPr>
        <w:t>-10</w:t>
      </w:r>
      <w:r w:rsidR="009A4C5C" w:rsidRPr="00E071A1">
        <w:rPr>
          <w:rFonts w:ascii="Times New Roman" w:hAnsi="Times New Roman" w:cs="Times New Roman"/>
          <w:sz w:val="24"/>
          <w:szCs w:val="24"/>
          <w:vertAlign w:val="superscript"/>
        </w:rPr>
        <w:t>-1</w:t>
      </w:r>
      <w:r w:rsidR="00B22031" w:rsidRPr="00E071A1">
        <w:rPr>
          <w:rFonts w:ascii="Times New Roman" w:hAnsi="Times New Roman" w:cs="Times New Roman"/>
          <w:sz w:val="24"/>
          <w:szCs w:val="24"/>
          <w:vertAlign w:val="superscript"/>
        </w:rPr>
        <w:t>3</w:t>
      </w:r>
      <w:r w:rsidR="009A4C5C" w:rsidRPr="00E071A1">
        <w:rPr>
          <w:rFonts w:ascii="Times New Roman" w:hAnsi="Times New Roman" w:cs="Times New Roman"/>
          <w:sz w:val="24"/>
          <w:szCs w:val="24"/>
        </w:rPr>
        <w:t xml:space="preserve"> m</w:t>
      </w:r>
      <w:r w:rsidR="009A4C5C" w:rsidRPr="00E071A1">
        <w:rPr>
          <w:rFonts w:ascii="Times New Roman" w:hAnsi="Times New Roman" w:cs="Times New Roman"/>
          <w:sz w:val="24"/>
          <w:szCs w:val="24"/>
          <w:vertAlign w:val="superscript"/>
        </w:rPr>
        <w:t>2</w:t>
      </w:r>
      <w:r w:rsidR="009A4C5C" w:rsidRPr="00E071A1">
        <w:rPr>
          <w:rFonts w:ascii="Times New Roman" w:hAnsi="Times New Roman" w:cs="Times New Roman"/>
          <w:sz w:val="24"/>
          <w:szCs w:val="24"/>
        </w:rPr>
        <w:t xml:space="preserve">/s. </w:t>
      </w:r>
      <w:r w:rsidR="00377677" w:rsidRPr="00E071A1">
        <w:rPr>
          <w:rFonts w:ascii="Times New Roman" w:hAnsi="Times New Roman" w:cs="Times New Roman"/>
          <w:sz w:val="24"/>
          <w:szCs w:val="24"/>
        </w:rPr>
        <w:t xml:space="preserve">In fact, this range is quite similar to </w:t>
      </w:r>
      <w:r w:rsidR="00B22031" w:rsidRPr="00E071A1">
        <w:rPr>
          <w:rFonts w:ascii="Times New Roman" w:hAnsi="Times New Roman" w:cs="Times New Roman"/>
          <w:sz w:val="24"/>
          <w:szCs w:val="24"/>
        </w:rPr>
        <w:t>that found</w:t>
      </w:r>
      <w:r w:rsidR="00B22031" w:rsidRPr="00E071A1">
        <w:rPr>
          <w:rFonts w:ascii="Times New Roman" w:hAnsi="Times New Roman" w:cs="Times New Roman"/>
          <w:sz w:val="24"/>
          <w:szCs w:val="24"/>
        </w:rPr>
        <w:fldChar w:fldCharType="begin"/>
      </w:r>
      <w:r w:rsidR="00006C5D">
        <w:rPr>
          <w:rFonts w:ascii="Times New Roman" w:hAnsi="Times New Roman" w:cs="Times New Roman"/>
          <w:sz w:val="24"/>
          <w:szCs w:val="24"/>
        </w:rPr>
        <w:instrText xml:space="preserve"> ADDIN EN.CITE &lt;EndNote&gt;&lt;Cite&gt;&lt;Author&gt;Wang&lt;/Author&gt;&lt;Year&gt;2010&lt;/Year&gt;&lt;RecNum&gt;65&lt;/RecNum&gt;&lt;DisplayText&gt;&lt;style face="superscript"&gt;79&lt;/style&gt;&lt;/DisplayText&gt;&lt;record&gt;&lt;rec-number&gt;65&lt;/rec-number&gt;&lt;foreign-keys&gt;&lt;key app="EN" db-id="0w2552zstw2wraet00m5s9vt5rr9waaexa5a" timestamp="1569652033"&gt;65&lt;/key&gt;&lt;/foreign-keys&gt;&lt;ref-type name="Journal Article"&gt;17&lt;/ref-type&gt;&lt;contributors&gt;&lt;authors&gt;&lt;author&gt;Wang, Y. G.&lt;/author&gt;&lt;author&gt;Li, H. Q.&lt;/author&gt;&lt;author&gt;He, P.&lt;/author&gt;&lt;author&gt;Hosono, E.&lt;/author&gt;&lt;author&gt;Zhou, H. S.&lt;/author&gt;&lt;/authors&gt;&lt;/contributors&gt;&lt;titles&gt;&lt;title&gt;Nano active materials for lithium-ion batteries&lt;/title&gt;&lt;secondary-title&gt;Nanoscale&lt;/secondary-title&gt;&lt;/titles&gt;&lt;periodical&gt;&lt;full-title&gt;Nanoscale&lt;/full-title&gt;&lt;/periodical&gt;&lt;pages&gt;1294-1305&lt;/pages&gt;&lt;volume&gt;2&lt;/volume&gt;&lt;number&gt;8&lt;/number&gt;&lt;dates&gt;&lt;year&gt;2010&lt;/year&gt;&lt;/dates&gt;&lt;isbn&gt;2040-3364&lt;/isbn&gt;&lt;accession-num&gt;WOS:000280708300002&lt;/accession-num&gt;&lt;urls&gt;&lt;related-urls&gt;&lt;url&gt;&amp;lt;Go to ISI&amp;gt;://WOS:000280708300002&lt;/url&gt;&lt;/related-urls&gt;&lt;/urls&gt;&lt;electronic-resource-num&gt;10.1039/c0nr00068j&lt;/electronic-resource-num&gt;&lt;/record&gt;&lt;/Cite&gt;&lt;/EndNote&gt;</w:instrText>
      </w:r>
      <w:r w:rsidR="00B22031" w:rsidRPr="00E071A1">
        <w:rPr>
          <w:rFonts w:ascii="Times New Roman" w:hAnsi="Times New Roman" w:cs="Times New Roman"/>
          <w:sz w:val="24"/>
          <w:szCs w:val="24"/>
        </w:rPr>
        <w:fldChar w:fldCharType="separate"/>
      </w:r>
      <w:r w:rsidR="00006C5D" w:rsidRPr="00006C5D">
        <w:rPr>
          <w:rFonts w:ascii="Times New Roman" w:hAnsi="Times New Roman" w:cs="Times New Roman"/>
          <w:noProof/>
          <w:sz w:val="24"/>
          <w:szCs w:val="24"/>
          <w:vertAlign w:val="superscript"/>
        </w:rPr>
        <w:t>79</w:t>
      </w:r>
      <w:r w:rsidR="00B22031" w:rsidRPr="00E071A1">
        <w:rPr>
          <w:rFonts w:ascii="Times New Roman" w:hAnsi="Times New Roman" w:cs="Times New Roman"/>
          <w:sz w:val="24"/>
          <w:szCs w:val="24"/>
        </w:rPr>
        <w:fldChar w:fldCharType="end"/>
      </w:r>
      <w:r w:rsidR="00B22031" w:rsidRPr="00E071A1">
        <w:rPr>
          <w:rFonts w:ascii="Times New Roman" w:hAnsi="Times New Roman" w:cs="Times New Roman"/>
          <w:sz w:val="24"/>
          <w:szCs w:val="24"/>
        </w:rPr>
        <w:t xml:space="preserve"> for non-2D materials where</w:t>
      </w:r>
      <w:r w:rsidR="004042D8" w:rsidRPr="00E071A1">
        <w:rPr>
          <w:rFonts w:ascii="Times New Roman" w:hAnsi="Times New Roman" w:cs="Times New Roman"/>
          <w:sz w:val="24"/>
          <w:szCs w:val="24"/>
        </w:rPr>
        <w:t>, for example,</w:t>
      </w:r>
      <w:r w:rsidR="00B22031" w:rsidRPr="00E071A1">
        <w:rPr>
          <w:rFonts w:ascii="Times New Roman" w:hAnsi="Times New Roman" w:cs="Times New Roman"/>
          <w:sz w:val="24"/>
          <w:szCs w:val="24"/>
        </w:rPr>
        <w:t xml:space="preserve"> LiFePO</w:t>
      </w:r>
      <w:r w:rsidR="00B22031" w:rsidRPr="00E071A1">
        <w:rPr>
          <w:rFonts w:ascii="Times New Roman" w:hAnsi="Times New Roman" w:cs="Times New Roman"/>
          <w:sz w:val="24"/>
          <w:szCs w:val="24"/>
          <w:vertAlign w:val="subscript"/>
        </w:rPr>
        <w:t>4</w:t>
      </w:r>
      <w:r w:rsidR="00B22031" w:rsidRPr="00E071A1">
        <w:rPr>
          <w:rFonts w:ascii="Times New Roman" w:hAnsi="Times New Roman" w:cs="Times New Roman"/>
          <w:sz w:val="24"/>
          <w:szCs w:val="24"/>
        </w:rPr>
        <w:t xml:space="preserve"> might have a diffusion coefficient as low as 10</w:t>
      </w:r>
      <w:r w:rsidR="00B22031" w:rsidRPr="00E071A1">
        <w:rPr>
          <w:rFonts w:ascii="Times New Roman" w:hAnsi="Times New Roman" w:cs="Times New Roman"/>
          <w:sz w:val="24"/>
          <w:szCs w:val="24"/>
          <w:vertAlign w:val="superscript"/>
        </w:rPr>
        <w:t>-18</w:t>
      </w:r>
      <w:r w:rsidR="00B22031" w:rsidRPr="00E071A1">
        <w:rPr>
          <w:rFonts w:ascii="Times New Roman" w:hAnsi="Times New Roman" w:cs="Times New Roman"/>
          <w:sz w:val="24"/>
          <w:szCs w:val="24"/>
        </w:rPr>
        <w:t xml:space="preserve"> m</w:t>
      </w:r>
      <w:r w:rsidR="00B22031" w:rsidRPr="00E071A1">
        <w:rPr>
          <w:rFonts w:ascii="Times New Roman" w:hAnsi="Times New Roman" w:cs="Times New Roman"/>
          <w:sz w:val="24"/>
          <w:szCs w:val="24"/>
          <w:vertAlign w:val="superscript"/>
        </w:rPr>
        <w:t>2</w:t>
      </w:r>
      <w:r w:rsidR="00B22031" w:rsidRPr="00E071A1">
        <w:rPr>
          <w:rFonts w:ascii="Times New Roman" w:hAnsi="Times New Roman" w:cs="Times New Roman"/>
          <w:sz w:val="24"/>
          <w:szCs w:val="24"/>
        </w:rPr>
        <w:t>/s while graphite or NMC display values as high as 10</w:t>
      </w:r>
      <w:r w:rsidR="00B22031" w:rsidRPr="00E071A1">
        <w:rPr>
          <w:rFonts w:ascii="Times New Roman" w:hAnsi="Times New Roman" w:cs="Times New Roman"/>
          <w:sz w:val="24"/>
          <w:szCs w:val="24"/>
          <w:vertAlign w:val="superscript"/>
        </w:rPr>
        <w:t>-13</w:t>
      </w:r>
      <w:r w:rsidR="00B22031" w:rsidRPr="00E071A1">
        <w:rPr>
          <w:rFonts w:ascii="Times New Roman" w:hAnsi="Times New Roman" w:cs="Times New Roman"/>
          <w:sz w:val="24"/>
          <w:szCs w:val="24"/>
        </w:rPr>
        <w:t xml:space="preserve"> m</w:t>
      </w:r>
      <w:r w:rsidR="00B22031" w:rsidRPr="00E071A1">
        <w:rPr>
          <w:rFonts w:ascii="Times New Roman" w:hAnsi="Times New Roman" w:cs="Times New Roman"/>
          <w:sz w:val="24"/>
          <w:szCs w:val="24"/>
          <w:vertAlign w:val="superscript"/>
        </w:rPr>
        <w:t>2</w:t>
      </w:r>
      <w:r w:rsidR="00B22031" w:rsidRPr="00E071A1">
        <w:rPr>
          <w:rFonts w:ascii="Times New Roman" w:hAnsi="Times New Roman" w:cs="Times New Roman"/>
          <w:sz w:val="24"/>
          <w:szCs w:val="24"/>
        </w:rPr>
        <w:t>/s. Thus, this work raises questions over the conventional wisdom that 2D materials display advantages associated with fast solid-state diffusion.</w:t>
      </w:r>
    </w:p>
    <w:p w14:paraId="33D63EE0" w14:textId="792C562B" w:rsidR="00D80D04" w:rsidRPr="00E071A1" w:rsidRDefault="00D80D04" w:rsidP="004B4D31">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While there are many interesting things to note in </w:t>
      </w:r>
      <w:r w:rsidR="00C40897">
        <w:rPr>
          <w:rFonts w:ascii="Times New Roman" w:hAnsi="Times New Roman" w:cs="Times New Roman"/>
          <w:sz w:val="24"/>
          <w:szCs w:val="24"/>
        </w:rPr>
        <w:t>figure 7</w:t>
      </w:r>
      <w:r w:rsidRPr="00E071A1">
        <w:rPr>
          <w:rFonts w:ascii="Times New Roman" w:hAnsi="Times New Roman" w:cs="Times New Roman"/>
          <w:sz w:val="24"/>
          <w:szCs w:val="24"/>
        </w:rPr>
        <w:t xml:space="preserve">F, we note only a few. First, three of the graphene samples show very low </w:t>
      </w:r>
      <w:r w:rsidRPr="00E071A1">
        <w:rPr>
          <w:rFonts w:ascii="Times New Roman" w:hAnsi="Times New Roman" w:cs="Times New Roman"/>
          <w:i/>
          <w:sz w:val="24"/>
          <w:szCs w:val="24"/>
        </w:rPr>
        <w:t>D</w:t>
      </w:r>
      <w:r w:rsidRPr="00E071A1">
        <w:rPr>
          <w:rFonts w:ascii="Times New Roman" w:hAnsi="Times New Roman" w:cs="Times New Roman"/>
          <w:i/>
          <w:sz w:val="24"/>
          <w:szCs w:val="24"/>
          <w:vertAlign w:val="subscript"/>
        </w:rPr>
        <w:t>AM</w:t>
      </w:r>
      <w:r w:rsidRPr="00E071A1">
        <w:rPr>
          <w:rFonts w:ascii="Times New Roman" w:hAnsi="Times New Roman" w:cs="Times New Roman"/>
          <w:sz w:val="24"/>
          <w:szCs w:val="24"/>
        </w:rPr>
        <w:t xml:space="preserve">, below </w:t>
      </w:r>
      <w:r w:rsidR="00F5792C">
        <w:rPr>
          <w:rFonts w:ascii="Times New Roman" w:hAnsi="Times New Roman" w:cs="Times New Roman"/>
          <w:sz w:val="24"/>
          <w:szCs w:val="24"/>
        </w:rPr>
        <w:t>5</w:t>
      </w:r>
      <w:r w:rsidR="004042D8" w:rsidRPr="00E071A1">
        <w:rPr>
          <w:rFonts w:ascii="Times New Roman" w:hAnsi="Times New Roman" w:cs="Times New Roman"/>
          <w:sz w:val="24"/>
          <w:szCs w:val="24"/>
        </w:rPr>
        <w:t>×</w:t>
      </w:r>
      <w:r w:rsidRPr="00E071A1">
        <w:rPr>
          <w:rFonts w:ascii="Times New Roman" w:hAnsi="Times New Roman" w:cs="Times New Roman"/>
          <w:sz w:val="24"/>
          <w:szCs w:val="24"/>
        </w:rPr>
        <w:t>10</w:t>
      </w:r>
      <w:r w:rsidRPr="00E071A1">
        <w:rPr>
          <w:rFonts w:ascii="Times New Roman" w:hAnsi="Times New Roman" w:cs="Times New Roman"/>
          <w:sz w:val="24"/>
          <w:szCs w:val="24"/>
          <w:vertAlign w:val="superscript"/>
        </w:rPr>
        <w:t>-1</w:t>
      </w:r>
      <w:r w:rsidR="004042D8" w:rsidRPr="00E071A1">
        <w:rPr>
          <w:rFonts w:ascii="Times New Roman" w:hAnsi="Times New Roman" w:cs="Times New Roman"/>
          <w:sz w:val="24"/>
          <w:szCs w:val="24"/>
          <w:vertAlign w:val="superscript"/>
        </w:rPr>
        <w:t>8</w:t>
      </w:r>
      <w:r w:rsidRPr="00E071A1">
        <w:rPr>
          <w:rFonts w:ascii="Times New Roman" w:hAnsi="Times New Roman" w:cs="Times New Roman"/>
          <w:sz w:val="24"/>
          <w:szCs w:val="24"/>
        </w:rPr>
        <w:t xml:space="preserve"> m</w:t>
      </w:r>
      <w:r w:rsidRPr="00E071A1">
        <w:rPr>
          <w:rFonts w:ascii="Times New Roman" w:hAnsi="Times New Roman" w:cs="Times New Roman"/>
          <w:sz w:val="24"/>
          <w:szCs w:val="24"/>
          <w:vertAlign w:val="superscript"/>
        </w:rPr>
        <w:t>2</w:t>
      </w:r>
      <w:r w:rsidRPr="00E071A1">
        <w:rPr>
          <w:rFonts w:ascii="Times New Roman" w:hAnsi="Times New Roman" w:cs="Times New Roman"/>
          <w:sz w:val="24"/>
          <w:szCs w:val="24"/>
        </w:rPr>
        <w:t xml:space="preserve">/s and probably much lower than expected. </w:t>
      </w:r>
      <w:r w:rsidR="00EA5F47" w:rsidRPr="00E071A1">
        <w:rPr>
          <w:rFonts w:ascii="Times New Roman" w:hAnsi="Times New Roman" w:cs="Times New Roman"/>
          <w:sz w:val="24"/>
          <w:szCs w:val="24"/>
        </w:rPr>
        <w:t>In each case, these graphene samples were made by liquid phase exfoliation</w:t>
      </w:r>
      <w:r w:rsidR="00EA5F47" w:rsidRPr="00E071A1">
        <w:rPr>
          <w:rFonts w:ascii="Times New Roman" w:hAnsi="Times New Roman" w:cs="Times New Roman"/>
          <w:sz w:val="24"/>
          <w:szCs w:val="24"/>
        </w:rPr>
        <w:fldChar w:fldCharType="begin">
          <w:fldData xml:space="preserve">PEVuZE5vdGU+PENpdGU+PEF1dGhvcj5TdW48L0F1dGhvcj48WWVhcj4yMDE3PC9ZZWFyPjxSZWNO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</w:fldData>
        </w:fldChar>
      </w:r>
      <w:r w:rsidR="0032350B">
        <w:rPr>
          <w:rFonts w:ascii="Times New Roman" w:hAnsi="Times New Roman" w:cs="Times New Roman"/>
          <w:sz w:val="24"/>
          <w:szCs w:val="24"/>
        </w:rPr>
        <w:instrText xml:space="preserve"> ADDIN EN.CITE </w:instrText>
      </w:r>
      <w:r w:rsidR="0032350B">
        <w:rPr>
          <w:rFonts w:ascii="Times New Roman" w:hAnsi="Times New Roman" w:cs="Times New Roman"/>
          <w:sz w:val="24"/>
          <w:szCs w:val="24"/>
        </w:rPr>
        <w:fldChar w:fldCharType="begin">
          <w:fldData xml:space="preserve">PEVuZE5vdGU+PENpdGU+PEF1dGhvcj5TdW48L0F1dGhvcj48WWVhcj4yMDE3PC9ZZWFyPjxSZWNO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</w:fldData>
        </w:fldChar>
      </w:r>
      <w:r w:rsidR="0032350B">
        <w:rPr>
          <w:rFonts w:ascii="Times New Roman" w:hAnsi="Times New Roman" w:cs="Times New Roman"/>
          <w:sz w:val="24"/>
          <w:szCs w:val="24"/>
        </w:rPr>
        <w:instrText xml:space="preserve"> ADDIN EN.CITE.DATA </w:instrText>
      </w:r>
      <w:r w:rsidR="0032350B">
        <w:rPr>
          <w:rFonts w:ascii="Times New Roman" w:hAnsi="Times New Roman" w:cs="Times New Roman"/>
          <w:sz w:val="24"/>
          <w:szCs w:val="24"/>
        </w:rPr>
      </w:r>
      <w:r w:rsidR="0032350B">
        <w:rPr>
          <w:rFonts w:ascii="Times New Roman" w:hAnsi="Times New Roman" w:cs="Times New Roman"/>
          <w:sz w:val="24"/>
          <w:szCs w:val="24"/>
        </w:rPr>
        <w:fldChar w:fldCharType="end"/>
      </w:r>
      <w:r w:rsidR="00EA5F47" w:rsidRPr="00E071A1">
        <w:rPr>
          <w:rFonts w:ascii="Times New Roman" w:hAnsi="Times New Roman" w:cs="Times New Roman"/>
          <w:sz w:val="24"/>
          <w:szCs w:val="24"/>
        </w:rPr>
      </w:r>
      <w:r w:rsidR="00EA5F47"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47, 48</w:t>
      </w:r>
      <w:r w:rsidR="00EA5F47" w:rsidRPr="00E071A1">
        <w:rPr>
          <w:rFonts w:ascii="Times New Roman" w:hAnsi="Times New Roman" w:cs="Times New Roman"/>
          <w:sz w:val="24"/>
          <w:szCs w:val="24"/>
        </w:rPr>
        <w:fldChar w:fldCharType="end"/>
      </w:r>
      <w:r w:rsidR="00EA5F47" w:rsidRPr="00E071A1">
        <w:rPr>
          <w:rFonts w:ascii="Times New Roman" w:hAnsi="Times New Roman" w:cs="Times New Roman"/>
          <w:sz w:val="24"/>
          <w:szCs w:val="24"/>
        </w:rPr>
        <w:t xml:space="preserve"> which involves sonication of graphite in solvents. We hypothesise that sonochemistry may have occurred at the nanosheet edges which may hamper the entry of Li ions into the basal plane.</w:t>
      </w:r>
      <w:r w:rsidR="008764AF" w:rsidRPr="00E071A1">
        <w:rPr>
          <w:rFonts w:ascii="Times New Roman" w:hAnsi="Times New Roman" w:cs="Times New Roman"/>
          <w:sz w:val="24"/>
          <w:szCs w:val="24"/>
        </w:rPr>
        <w:t xml:space="preserve"> </w:t>
      </w:r>
    </w:p>
    <w:p w14:paraId="2284CF50" w14:textId="7B9FEFBD" w:rsidR="008764AF" w:rsidRPr="00E071A1" w:rsidRDefault="008764AF" w:rsidP="004B4D31">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Around the middle of the distribution, there is a cluster of Li storing TMDs between sample numbers 1</w:t>
      </w:r>
      <w:r w:rsidR="004042D8" w:rsidRPr="00E071A1">
        <w:rPr>
          <w:rFonts w:ascii="Times New Roman" w:hAnsi="Times New Roman" w:cs="Times New Roman"/>
          <w:sz w:val="24"/>
          <w:szCs w:val="24"/>
        </w:rPr>
        <w:t>5</w:t>
      </w:r>
      <w:r w:rsidRPr="00E071A1">
        <w:rPr>
          <w:rFonts w:ascii="Times New Roman" w:hAnsi="Times New Roman" w:cs="Times New Roman"/>
          <w:sz w:val="24"/>
          <w:szCs w:val="24"/>
        </w:rPr>
        <w:t xml:space="preserve"> and </w:t>
      </w:r>
      <w:r w:rsidR="005B7E0C" w:rsidRPr="00E071A1">
        <w:rPr>
          <w:rFonts w:ascii="Times New Roman" w:hAnsi="Times New Roman" w:cs="Times New Roman"/>
          <w:sz w:val="24"/>
          <w:szCs w:val="24"/>
        </w:rPr>
        <w:t>2</w:t>
      </w:r>
      <w:r w:rsidR="004042D8" w:rsidRPr="00E071A1">
        <w:rPr>
          <w:rFonts w:ascii="Times New Roman" w:hAnsi="Times New Roman" w:cs="Times New Roman"/>
          <w:sz w:val="24"/>
          <w:szCs w:val="24"/>
        </w:rPr>
        <w:t>5</w:t>
      </w:r>
      <w:r w:rsidRPr="00E071A1">
        <w:rPr>
          <w:rFonts w:ascii="Times New Roman" w:hAnsi="Times New Roman" w:cs="Times New Roman"/>
          <w:sz w:val="24"/>
          <w:szCs w:val="24"/>
        </w:rPr>
        <w:t xml:space="preserve"> which the model gives diffusion coefficients in the range </w:t>
      </w:r>
      <w:r w:rsidR="004042D8" w:rsidRPr="00E071A1">
        <w:rPr>
          <w:rFonts w:ascii="Times New Roman" w:hAnsi="Times New Roman" w:cs="Times New Roman"/>
          <w:sz w:val="24"/>
          <w:szCs w:val="24"/>
        </w:rPr>
        <w:t>2</w:t>
      </w:r>
      <w:r w:rsidRPr="00E071A1">
        <w:rPr>
          <w:rFonts w:ascii="Times New Roman" w:hAnsi="Times New Roman" w:cs="Times New Roman"/>
          <w:sz w:val="24"/>
          <w:szCs w:val="24"/>
        </w:rPr>
        <w:t>-</w:t>
      </w:r>
      <w:r w:rsidR="00F5792C">
        <w:rPr>
          <w:rFonts w:ascii="Times New Roman" w:hAnsi="Times New Roman" w:cs="Times New Roman"/>
          <w:sz w:val="24"/>
          <w:szCs w:val="24"/>
        </w:rPr>
        <w:t>7</w:t>
      </w:r>
      <w:r w:rsidRPr="00E071A1">
        <w:rPr>
          <w:rFonts w:ascii="Times New Roman" w:hAnsi="Times New Roman" w:cs="Times New Roman"/>
          <w:sz w:val="24"/>
          <w:szCs w:val="24"/>
        </w:rPr>
        <w:t>×10</w:t>
      </w:r>
      <w:r w:rsidRPr="00E071A1">
        <w:rPr>
          <w:rFonts w:ascii="Times New Roman" w:hAnsi="Times New Roman" w:cs="Times New Roman"/>
          <w:sz w:val="24"/>
          <w:szCs w:val="24"/>
          <w:vertAlign w:val="superscript"/>
        </w:rPr>
        <w:t>-17</w:t>
      </w:r>
      <w:r w:rsidRPr="00E071A1">
        <w:rPr>
          <w:rFonts w:ascii="Times New Roman" w:hAnsi="Times New Roman" w:cs="Times New Roman"/>
          <w:sz w:val="24"/>
          <w:szCs w:val="24"/>
        </w:rPr>
        <w:t xml:space="preserve"> m</w:t>
      </w:r>
      <w:r w:rsidRPr="00E071A1">
        <w:rPr>
          <w:rFonts w:ascii="Times New Roman" w:hAnsi="Times New Roman" w:cs="Times New Roman"/>
          <w:sz w:val="24"/>
          <w:szCs w:val="24"/>
          <w:vertAlign w:val="superscript"/>
        </w:rPr>
        <w:t>2</w:t>
      </w:r>
      <w:r w:rsidRPr="00E071A1">
        <w:rPr>
          <w:rFonts w:ascii="Times New Roman" w:hAnsi="Times New Roman" w:cs="Times New Roman"/>
          <w:sz w:val="24"/>
          <w:szCs w:val="24"/>
        </w:rPr>
        <w:t>/s. This cluster contains three MoS</w:t>
      </w:r>
      <w:r w:rsidRPr="00E071A1">
        <w:rPr>
          <w:rFonts w:ascii="Times New Roman" w:hAnsi="Times New Roman" w:cs="Times New Roman"/>
          <w:sz w:val="24"/>
          <w:szCs w:val="24"/>
          <w:vertAlign w:val="subscript"/>
        </w:rPr>
        <w:t>2</w:t>
      </w:r>
      <w:r w:rsidRPr="00E071A1">
        <w:rPr>
          <w:rFonts w:ascii="Times New Roman" w:hAnsi="Times New Roman" w:cs="Times New Roman"/>
          <w:sz w:val="24"/>
          <w:szCs w:val="24"/>
        </w:rPr>
        <w:t xml:space="preserve"> and one TiS</w:t>
      </w:r>
      <w:r w:rsidRPr="00E071A1">
        <w:rPr>
          <w:rFonts w:ascii="Times New Roman" w:hAnsi="Times New Roman" w:cs="Times New Roman"/>
          <w:sz w:val="24"/>
          <w:szCs w:val="24"/>
          <w:vertAlign w:val="subscript"/>
        </w:rPr>
        <w:t>2</w:t>
      </w:r>
      <w:r w:rsidRPr="00E071A1">
        <w:rPr>
          <w:rFonts w:ascii="Times New Roman" w:hAnsi="Times New Roman" w:cs="Times New Roman"/>
          <w:sz w:val="24"/>
          <w:szCs w:val="24"/>
        </w:rPr>
        <w:t xml:space="preserve"> samples. According the literature, these materials have Li solid-state diffusion coefficients of 15×10</w:t>
      </w:r>
      <w:r w:rsidRPr="00E071A1">
        <w:rPr>
          <w:rFonts w:ascii="Times New Roman" w:hAnsi="Times New Roman" w:cs="Times New Roman"/>
          <w:sz w:val="24"/>
          <w:szCs w:val="24"/>
          <w:vertAlign w:val="superscript"/>
        </w:rPr>
        <w:t>-17</w:t>
      </w:r>
      <w:r w:rsidRPr="00E071A1">
        <w:rPr>
          <w:rFonts w:ascii="Times New Roman" w:hAnsi="Times New Roman" w:cs="Times New Roman"/>
          <w:sz w:val="24"/>
          <w:szCs w:val="24"/>
        </w:rPr>
        <w:t xml:space="preserve"> m</w:t>
      </w:r>
      <w:r w:rsidRPr="00E071A1">
        <w:rPr>
          <w:rFonts w:ascii="Times New Roman" w:hAnsi="Times New Roman" w:cs="Times New Roman"/>
          <w:sz w:val="24"/>
          <w:szCs w:val="24"/>
          <w:vertAlign w:val="superscript"/>
        </w:rPr>
        <w:t>2</w:t>
      </w:r>
      <w:r w:rsidRPr="00E071A1">
        <w:rPr>
          <w:rFonts w:ascii="Times New Roman" w:hAnsi="Times New Roman" w:cs="Times New Roman"/>
          <w:sz w:val="24"/>
          <w:szCs w:val="24"/>
        </w:rPr>
        <w:t>/s</w:t>
      </w:r>
      <w:r w:rsidR="00AE59A5" w:rsidRPr="00E071A1">
        <w:rPr>
          <w:rFonts w:ascii="Times New Roman" w:hAnsi="Times New Roman" w:cs="Times New Roman"/>
          <w:sz w:val="24"/>
          <w:szCs w:val="24"/>
        </w:rPr>
        <w:t xml:space="preserve"> (ref</w:t>
      </w:r>
      <w:r w:rsidR="00AE59A5" w:rsidRPr="00E071A1">
        <w:rPr>
          <w:rFonts w:ascii="Times New Roman" w:hAnsi="Times New Roman" w:cs="Times New Roman"/>
          <w:sz w:val="24"/>
          <w:szCs w:val="24"/>
        </w:rPr>
        <w:fldChar w:fldCharType="begin"/>
      </w:r>
      <w:r w:rsidR="00006C5D">
        <w:rPr>
          <w:rFonts w:ascii="Times New Roman" w:hAnsi="Times New Roman" w:cs="Times New Roman"/>
          <w:sz w:val="24"/>
          <w:szCs w:val="24"/>
        </w:rPr>
        <w:instrText xml:space="preserve"> ADDIN EN.CITE &lt;EndNote&gt;&lt;Cite&gt;&lt;Author&gt;Li&lt;/Author&gt;&lt;Year&gt;2019&lt;/Year&gt;&lt;RecNum&gt;66&lt;/RecNum&gt;&lt;DisplayText&gt;&lt;style face="superscript"&gt;80&lt;/style&gt;&lt;/DisplayText&gt;&lt;record&gt;&lt;rec-number&gt;66&lt;/rec-number&gt;&lt;foreign-keys&gt;&lt;key app="EN" db-id="0w2552zstw2wraet00m5s9vt5rr9waaexa5a" timestamp="1569654159"&gt;66&lt;/key&gt;&lt;/foreign-keys&gt;&lt;ref-type name="Journal Article"&gt;17&lt;/ref-type&gt;&lt;contributors&gt;&lt;authors&gt;&lt;author&gt;Li, Y. H.&lt;/author&gt;&lt;author&gt;Chang, K.&lt;/author&gt;&lt;author&gt;Shangguan, E.&lt;/author&gt;&lt;author&gt;Guo, D. L.&lt;/author&gt;&lt;author&gt;Zhou, W.&lt;/author&gt;&lt;author&gt;Hou, Y.&lt;/author&gt;&lt;author&gt;Tang, H. W.&lt;/author&gt;&lt;author&gt;Li, B.&lt;/author&gt;&lt;author&gt;Chang, Z. R.&lt;/author&gt;&lt;/authors&gt;&lt;/contributors&gt;&lt;titles&gt;&lt;title&gt;Powder exfoliated MoS2 nanosheets with highly monolayer-rich structures as high-performance lithium-/sodium-ion-battery electrodes&lt;/title&gt;&lt;secondary-title&gt;Nanoscale&lt;/secondary-title&gt;&lt;/titles&gt;&lt;periodical&gt;&lt;full-title&gt;Nanoscale&lt;/full-title&gt;&lt;/periodical&gt;&lt;pages&gt;1887-1900&lt;/pages&gt;&lt;volume&gt;11&lt;/volume&gt;&lt;number&gt;4&lt;/number&gt;&lt;dates&gt;&lt;year&gt;2019&lt;/year&gt;&lt;pub-dates&gt;&lt;date&gt;Jan&lt;/date&gt;&lt;/pub-dates&gt;&lt;/dates&gt;&lt;isbn&gt;2040-3364&lt;/isbn&gt;&lt;accession-num&gt;WOS:000459910900037&lt;/accession-num&gt;&lt;urls&gt;&lt;related-urls&gt;&lt;url&gt;&amp;lt;Go to ISI&amp;gt;://WOS:000459910900037&lt;/url&gt;&lt;/related-urls&gt;&lt;/urls&gt;&lt;electronic-resource-num&gt;10.1039/c8nr08511k&lt;/electronic-resource-num&gt;&lt;/record&gt;&lt;/Cite&gt;&lt;/EndNote&gt;</w:instrText>
      </w:r>
      <w:r w:rsidR="00AE59A5" w:rsidRPr="00E071A1">
        <w:rPr>
          <w:rFonts w:ascii="Times New Roman" w:hAnsi="Times New Roman" w:cs="Times New Roman"/>
          <w:sz w:val="24"/>
          <w:szCs w:val="24"/>
        </w:rPr>
        <w:fldChar w:fldCharType="separate"/>
      </w:r>
      <w:r w:rsidR="00006C5D" w:rsidRPr="00006C5D">
        <w:rPr>
          <w:rFonts w:ascii="Times New Roman" w:hAnsi="Times New Roman" w:cs="Times New Roman"/>
          <w:noProof/>
          <w:sz w:val="24"/>
          <w:szCs w:val="24"/>
          <w:vertAlign w:val="superscript"/>
        </w:rPr>
        <w:t>80</w:t>
      </w:r>
      <w:r w:rsidR="00AE59A5" w:rsidRPr="00E071A1">
        <w:rPr>
          <w:rFonts w:ascii="Times New Roman" w:hAnsi="Times New Roman" w:cs="Times New Roman"/>
          <w:sz w:val="24"/>
          <w:szCs w:val="24"/>
        </w:rPr>
        <w:fldChar w:fldCharType="end"/>
      </w:r>
      <w:r w:rsidR="00AE59A5" w:rsidRPr="00E071A1">
        <w:rPr>
          <w:rFonts w:ascii="Times New Roman" w:hAnsi="Times New Roman" w:cs="Times New Roman"/>
          <w:sz w:val="24"/>
          <w:szCs w:val="24"/>
        </w:rPr>
        <w:t>)</w:t>
      </w:r>
      <w:r w:rsidRPr="00E071A1">
        <w:rPr>
          <w:rFonts w:ascii="Times New Roman" w:hAnsi="Times New Roman" w:cs="Times New Roman"/>
          <w:sz w:val="24"/>
          <w:szCs w:val="24"/>
        </w:rPr>
        <w:t xml:space="preserve"> and 4×10</w:t>
      </w:r>
      <w:r w:rsidRPr="00E071A1">
        <w:rPr>
          <w:rFonts w:ascii="Times New Roman" w:hAnsi="Times New Roman" w:cs="Times New Roman"/>
          <w:sz w:val="24"/>
          <w:szCs w:val="24"/>
          <w:vertAlign w:val="superscript"/>
        </w:rPr>
        <w:t>-17</w:t>
      </w:r>
      <w:r w:rsidRPr="00E071A1">
        <w:rPr>
          <w:rFonts w:ascii="Times New Roman" w:hAnsi="Times New Roman" w:cs="Times New Roman"/>
          <w:sz w:val="24"/>
          <w:szCs w:val="24"/>
        </w:rPr>
        <w:t xml:space="preserve"> m</w:t>
      </w:r>
      <w:r w:rsidRPr="00E071A1">
        <w:rPr>
          <w:rFonts w:ascii="Times New Roman" w:hAnsi="Times New Roman" w:cs="Times New Roman"/>
          <w:sz w:val="24"/>
          <w:szCs w:val="24"/>
          <w:vertAlign w:val="superscript"/>
        </w:rPr>
        <w:t>2</w:t>
      </w:r>
      <w:r w:rsidRPr="00E071A1">
        <w:rPr>
          <w:rFonts w:ascii="Times New Roman" w:hAnsi="Times New Roman" w:cs="Times New Roman"/>
          <w:sz w:val="24"/>
          <w:szCs w:val="24"/>
        </w:rPr>
        <w:t xml:space="preserve">/s </w:t>
      </w:r>
      <w:r w:rsidR="00AE59A5" w:rsidRPr="00E071A1">
        <w:rPr>
          <w:rFonts w:ascii="Times New Roman" w:hAnsi="Times New Roman" w:cs="Times New Roman"/>
          <w:sz w:val="24"/>
          <w:szCs w:val="24"/>
        </w:rPr>
        <w:t>(ref</w:t>
      </w:r>
      <w:r w:rsidR="00AE59A5" w:rsidRPr="00E071A1">
        <w:rPr>
          <w:rFonts w:ascii="Times New Roman" w:hAnsi="Times New Roman" w:cs="Times New Roman"/>
          <w:sz w:val="24"/>
          <w:szCs w:val="24"/>
        </w:rPr>
        <w:fldChar w:fldCharType="begin"/>
      </w:r>
      <w:r w:rsidR="00006C5D">
        <w:rPr>
          <w:rFonts w:ascii="Times New Roman" w:hAnsi="Times New Roman" w:cs="Times New Roman"/>
          <w:sz w:val="24"/>
          <w:szCs w:val="24"/>
        </w:rPr>
        <w:instrText xml:space="preserve"> ADDIN EN.CITE &lt;EndNote&gt;&lt;Cite&gt;&lt;Author&gt;Sayed&lt;/Author&gt;&lt;Year&gt;2019&lt;/Year&gt;&lt;RecNum&gt;68&lt;/RecNum&gt;&lt;DisplayText&gt;&lt;style face="superscript"&gt;81&lt;/style&gt;&lt;/DisplayText&gt;&lt;record&gt;&lt;rec-number&gt;68&lt;/rec-number&gt;&lt;foreign-keys&gt;&lt;key app="EN" db-id="0w2552zstw2wraet00m5s9vt5rr9waaexa5a" timestamp="1569654351"&gt;68&lt;/key&gt;&lt;/foreign-keys&gt;&lt;ref-type name="Journal Article"&gt;17&lt;/ref-type&gt;&lt;contributors&gt;&lt;authors&gt;&lt;author&gt;Farheen N Sayed&lt;/author&gt;&lt;author&gt;M B Sreedhara&lt;/author&gt;&lt;author&gt;Amit Soni&lt;/author&gt;&lt;author&gt;Usha Bhat&lt;/author&gt;&lt;author&gt;Ranjan Datta&lt;/author&gt;&lt;author&gt;Aninda J J Bhattacharyya&lt;/author&gt;&lt;author&gt;Chintamani N R Rao&lt;/author&gt;&lt;/authors&gt;&lt;/contributors&gt;&lt;titles&gt;&lt;title&gt;Li and Na-ion diffusion and intercalation characteristics in vertically aligned TiS2 nanowall network grown using atomic layer deposition&lt;/title&gt;&lt;secondary-title&gt;Materials Research Express&lt;/secondary-title&gt;&lt;/titles&gt;&lt;periodical&gt;&lt;full-title&gt;Materials Research Express&lt;/full-title&gt;&lt;abbr-1&gt;Mater. Res. Express&lt;/abbr-1&gt;&lt;/periodical&gt;&lt;pages&gt;115549&lt;/pages&gt;&lt;volume&gt;6&lt;/volume&gt;&lt;dates&gt;&lt;year&gt;2019&lt;/year&gt;&lt;/dates&gt;&lt;urls&gt;&lt;/urls&gt;&lt;/record&gt;&lt;/Cite&gt;&lt;/EndNote&gt;</w:instrText>
      </w:r>
      <w:r w:rsidR="00AE59A5" w:rsidRPr="00E071A1">
        <w:rPr>
          <w:rFonts w:ascii="Times New Roman" w:hAnsi="Times New Roman" w:cs="Times New Roman"/>
          <w:sz w:val="24"/>
          <w:szCs w:val="24"/>
        </w:rPr>
        <w:fldChar w:fldCharType="separate"/>
      </w:r>
      <w:r w:rsidR="00006C5D" w:rsidRPr="00006C5D">
        <w:rPr>
          <w:rFonts w:ascii="Times New Roman" w:hAnsi="Times New Roman" w:cs="Times New Roman"/>
          <w:noProof/>
          <w:sz w:val="24"/>
          <w:szCs w:val="24"/>
          <w:vertAlign w:val="superscript"/>
        </w:rPr>
        <w:t>81</w:t>
      </w:r>
      <w:r w:rsidR="00AE59A5" w:rsidRPr="00E071A1">
        <w:rPr>
          <w:rFonts w:ascii="Times New Roman" w:hAnsi="Times New Roman" w:cs="Times New Roman"/>
          <w:sz w:val="24"/>
          <w:szCs w:val="24"/>
        </w:rPr>
        <w:fldChar w:fldCharType="end"/>
      </w:r>
      <w:r w:rsidR="00AE59A5" w:rsidRPr="00E071A1">
        <w:rPr>
          <w:rFonts w:ascii="Times New Roman" w:hAnsi="Times New Roman" w:cs="Times New Roman"/>
          <w:sz w:val="24"/>
          <w:szCs w:val="24"/>
        </w:rPr>
        <w:t xml:space="preserve">) </w:t>
      </w:r>
      <w:r w:rsidRPr="00E071A1">
        <w:rPr>
          <w:rFonts w:ascii="Times New Roman" w:hAnsi="Times New Roman" w:cs="Times New Roman"/>
          <w:sz w:val="24"/>
          <w:szCs w:val="24"/>
        </w:rPr>
        <w:t xml:space="preserve">respectively, in </w:t>
      </w:r>
      <w:r w:rsidR="004042D8" w:rsidRPr="00E071A1">
        <w:rPr>
          <w:rFonts w:ascii="Times New Roman" w:hAnsi="Times New Roman" w:cs="Times New Roman"/>
          <w:sz w:val="24"/>
          <w:szCs w:val="24"/>
        </w:rPr>
        <w:t>reasonably</w:t>
      </w:r>
      <w:r w:rsidRPr="00E071A1">
        <w:rPr>
          <w:rFonts w:ascii="Times New Roman" w:hAnsi="Times New Roman" w:cs="Times New Roman"/>
          <w:sz w:val="24"/>
          <w:szCs w:val="24"/>
        </w:rPr>
        <w:t xml:space="preserve"> good agreement with the model predictions.</w:t>
      </w:r>
      <w:r w:rsidR="00AE59A5" w:rsidRPr="00E071A1">
        <w:rPr>
          <w:rFonts w:ascii="Times New Roman" w:hAnsi="Times New Roman" w:cs="Times New Roman"/>
          <w:sz w:val="24"/>
          <w:szCs w:val="24"/>
        </w:rPr>
        <w:t xml:space="preserve"> Finally, it is worth noting that the </w:t>
      </w:r>
      <w:r w:rsidR="00C03BDB" w:rsidRPr="00E071A1">
        <w:rPr>
          <w:rFonts w:ascii="Times New Roman" w:hAnsi="Times New Roman" w:cs="Times New Roman"/>
          <w:sz w:val="24"/>
          <w:szCs w:val="24"/>
        </w:rPr>
        <w:t>t</w:t>
      </w:r>
      <w:r w:rsidR="00C03BDB">
        <w:rPr>
          <w:rFonts w:ascii="Times New Roman" w:hAnsi="Times New Roman" w:cs="Times New Roman"/>
          <w:sz w:val="24"/>
          <w:szCs w:val="24"/>
        </w:rPr>
        <w:t>wo</w:t>
      </w:r>
      <w:r w:rsidR="00C03BDB" w:rsidRPr="00E071A1">
        <w:rPr>
          <w:rFonts w:ascii="Times New Roman" w:hAnsi="Times New Roman" w:cs="Times New Roman"/>
          <w:sz w:val="24"/>
          <w:szCs w:val="24"/>
        </w:rPr>
        <w:t xml:space="preserve"> </w:t>
      </w:r>
      <w:r w:rsidR="00AE59A5" w:rsidRPr="00E071A1">
        <w:rPr>
          <w:rFonts w:ascii="Times New Roman" w:hAnsi="Times New Roman" w:cs="Times New Roman"/>
          <w:sz w:val="24"/>
          <w:szCs w:val="24"/>
        </w:rPr>
        <w:t xml:space="preserve">highest </w:t>
      </w:r>
      <w:r w:rsidR="00AE59A5" w:rsidRPr="00E071A1">
        <w:rPr>
          <w:rFonts w:ascii="Times New Roman" w:hAnsi="Times New Roman" w:cs="Times New Roman"/>
          <w:i/>
          <w:sz w:val="24"/>
          <w:szCs w:val="24"/>
        </w:rPr>
        <w:t>D</w:t>
      </w:r>
      <w:r w:rsidR="00AE59A5" w:rsidRPr="00E071A1">
        <w:rPr>
          <w:rFonts w:ascii="Times New Roman" w:hAnsi="Times New Roman" w:cs="Times New Roman"/>
          <w:i/>
          <w:sz w:val="24"/>
          <w:szCs w:val="24"/>
          <w:vertAlign w:val="subscript"/>
        </w:rPr>
        <w:t>AM</w:t>
      </w:r>
      <w:r w:rsidR="00AE59A5" w:rsidRPr="00E071A1">
        <w:rPr>
          <w:rFonts w:ascii="Times New Roman" w:hAnsi="Times New Roman" w:cs="Times New Roman"/>
          <w:sz w:val="24"/>
          <w:szCs w:val="24"/>
        </w:rPr>
        <w:t xml:space="preserve"> values</w:t>
      </w:r>
      <w:r w:rsidR="00B94A9C" w:rsidRPr="00E071A1">
        <w:rPr>
          <w:rFonts w:ascii="Times New Roman" w:hAnsi="Times New Roman" w:cs="Times New Roman"/>
          <w:sz w:val="24"/>
          <w:szCs w:val="24"/>
        </w:rPr>
        <w:t xml:space="preserve"> of </w:t>
      </w:r>
      <w:r w:rsidR="00C03BDB">
        <w:rPr>
          <w:rFonts w:ascii="Times New Roman" w:hAnsi="Times New Roman" w:cs="Times New Roman"/>
          <w:sz w:val="24"/>
          <w:szCs w:val="24"/>
        </w:rPr>
        <w:t>~</w:t>
      </w:r>
      <w:r w:rsidR="00B94A9C" w:rsidRPr="00E071A1">
        <w:rPr>
          <w:rFonts w:ascii="Times New Roman" w:hAnsi="Times New Roman" w:cs="Times New Roman"/>
          <w:sz w:val="24"/>
          <w:szCs w:val="24"/>
        </w:rPr>
        <w:t>10</w:t>
      </w:r>
      <w:r w:rsidR="00B94A9C" w:rsidRPr="00E071A1">
        <w:rPr>
          <w:rFonts w:ascii="Times New Roman" w:hAnsi="Times New Roman" w:cs="Times New Roman"/>
          <w:sz w:val="24"/>
          <w:szCs w:val="24"/>
          <w:vertAlign w:val="superscript"/>
        </w:rPr>
        <w:t>-1</w:t>
      </w:r>
      <w:r w:rsidR="00C03BDB">
        <w:rPr>
          <w:rFonts w:ascii="Times New Roman" w:hAnsi="Times New Roman" w:cs="Times New Roman"/>
          <w:sz w:val="24"/>
          <w:szCs w:val="24"/>
          <w:vertAlign w:val="superscript"/>
        </w:rPr>
        <w:t>3</w:t>
      </w:r>
      <w:r w:rsidR="00B94A9C" w:rsidRPr="00E071A1">
        <w:rPr>
          <w:rFonts w:ascii="Times New Roman" w:hAnsi="Times New Roman" w:cs="Times New Roman"/>
          <w:sz w:val="24"/>
          <w:szCs w:val="24"/>
        </w:rPr>
        <w:t xml:space="preserve"> m</w:t>
      </w:r>
      <w:r w:rsidR="00B94A9C" w:rsidRPr="00E071A1">
        <w:rPr>
          <w:rFonts w:ascii="Times New Roman" w:hAnsi="Times New Roman" w:cs="Times New Roman"/>
          <w:sz w:val="24"/>
          <w:szCs w:val="24"/>
          <w:vertAlign w:val="superscript"/>
        </w:rPr>
        <w:t>2</w:t>
      </w:r>
      <w:r w:rsidR="00B94A9C" w:rsidRPr="00E071A1">
        <w:rPr>
          <w:rFonts w:ascii="Times New Roman" w:hAnsi="Times New Roman" w:cs="Times New Roman"/>
          <w:sz w:val="24"/>
          <w:szCs w:val="24"/>
        </w:rPr>
        <w:t>/s</w:t>
      </w:r>
      <w:r w:rsidR="00AE59A5" w:rsidRPr="00E071A1">
        <w:rPr>
          <w:rFonts w:ascii="Times New Roman" w:hAnsi="Times New Roman" w:cs="Times New Roman"/>
          <w:sz w:val="24"/>
          <w:szCs w:val="24"/>
        </w:rPr>
        <w:t xml:space="preserve"> </w:t>
      </w:r>
      <w:r w:rsidR="00C03BDB">
        <w:rPr>
          <w:rFonts w:ascii="Times New Roman" w:hAnsi="Times New Roman" w:cs="Times New Roman"/>
          <w:sz w:val="24"/>
          <w:szCs w:val="24"/>
        </w:rPr>
        <w:t>both</w:t>
      </w:r>
      <w:r w:rsidR="00C03BDB" w:rsidRPr="00E071A1">
        <w:rPr>
          <w:rFonts w:ascii="Times New Roman" w:hAnsi="Times New Roman" w:cs="Times New Roman"/>
          <w:sz w:val="24"/>
          <w:szCs w:val="24"/>
        </w:rPr>
        <w:t xml:space="preserve"> </w:t>
      </w:r>
      <w:r w:rsidR="00AE59A5" w:rsidRPr="00E071A1">
        <w:rPr>
          <w:rFonts w:ascii="Times New Roman" w:hAnsi="Times New Roman" w:cs="Times New Roman"/>
          <w:sz w:val="24"/>
          <w:szCs w:val="24"/>
        </w:rPr>
        <w:t xml:space="preserve">come from </w:t>
      </w:r>
      <w:r w:rsidR="00C03BDB" w:rsidRPr="00E071A1">
        <w:rPr>
          <w:rFonts w:ascii="Times New Roman" w:hAnsi="Times New Roman" w:cs="Times New Roman"/>
          <w:sz w:val="24"/>
          <w:szCs w:val="24"/>
        </w:rPr>
        <w:t>VS</w:t>
      </w:r>
      <w:r w:rsidR="00C03BDB">
        <w:rPr>
          <w:rFonts w:ascii="Times New Roman" w:hAnsi="Times New Roman" w:cs="Times New Roman"/>
          <w:sz w:val="24"/>
          <w:szCs w:val="24"/>
          <w:vertAlign w:val="subscript"/>
        </w:rPr>
        <w:t>-</w:t>
      </w:r>
      <w:r w:rsidR="00AE59A5" w:rsidRPr="00E071A1">
        <w:rPr>
          <w:rFonts w:ascii="Times New Roman" w:hAnsi="Times New Roman" w:cs="Times New Roman"/>
          <w:sz w:val="24"/>
          <w:szCs w:val="24"/>
        </w:rPr>
        <w:t xml:space="preserve">based electrodes. These values are </w:t>
      </w:r>
      <w:r w:rsidR="00C03BDB">
        <w:rPr>
          <w:rFonts w:ascii="Times New Roman" w:hAnsi="Times New Roman" w:cs="Times New Roman"/>
          <w:sz w:val="24"/>
          <w:szCs w:val="24"/>
        </w:rPr>
        <w:t>very similar</w:t>
      </w:r>
      <w:r w:rsidR="00AE59A5" w:rsidRPr="00E071A1">
        <w:rPr>
          <w:rFonts w:ascii="Times New Roman" w:hAnsi="Times New Roman" w:cs="Times New Roman"/>
          <w:sz w:val="24"/>
          <w:szCs w:val="24"/>
        </w:rPr>
        <w:t xml:space="preserve"> to the value of </w:t>
      </w:r>
      <w:r w:rsidR="00362F66" w:rsidRPr="00E071A1">
        <w:rPr>
          <w:rFonts w:ascii="Times New Roman" w:hAnsi="Times New Roman" w:cs="Times New Roman"/>
          <w:sz w:val="24"/>
          <w:szCs w:val="24"/>
        </w:rPr>
        <w:t>~</w:t>
      </w:r>
      <w:r w:rsidR="00AE59A5" w:rsidRPr="00E071A1">
        <w:rPr>
          <w:rFonts w:ascii="Times New Roman" w:hAnsi="Times New Roman" w:cs="Times New Roman"/>
          <w:sz w:val="24"/>
          <w:szCs w:val="24"/>
        </w:rPr>
        <w:t>10</w:t>
      </w:r>
      <w:r w:rsidR="00AE59A5" w:rsidRPr="00E071A1">
        <w:rPr>
          <w:rFonts w:ascii="Times New Roman" w:hAnsi="Times New Roman" w:cs="Times New Roman"/>
          <w:sz w:val="24"/>
          <w:szCs w:val="24"/>
          <w:vertAlign w:val="superscript"/>
        </w:rPr>
        <w:t>-13</w:t>
      </w:r>
      <w:r w:rsidR="00AE59A5" w:rsidRPr="00E071A1">
        <w:rPr>
          <w:rFonts w:ascii="Times New Roman" w:hAnsi="Times New Roman" w:cs="Times New Roman"/>
          <w:sz w:val="24"/>
          <w:szCs w:val="24"/>
        </w:rPr>
        <w:t xml:space="preserve"> m</w:t>
      </w:r>
      <w:r w:rsidR="00AE59A5" w:rsidRPr="00E071A1">
        <w:rPr>
          <w:rFonts w:ascii="Times New Roman" w:hAnsi="Times New Roman" w:cs="Times New Roman"/>
          <w:sz w:val="24"/>
          <w:szCs w:val="24"/>
          <w:vertAlign w:val="superscript"/>
        </w:rPr>
        <w:t>2</w:t>
      </w:r>
      <w:r w:rsidR="00AE59A5" w:rsidRPr="00E071A1">
        <w:rPr>
          <w:rFonts w:ascii="Times New Roman" w:hAnsi="Times New Roman" w:cs="Times New Roman"/>
          <w:sz w:val="24"/>
          <w:szCs w:val="24"/>
        </w:rPr>
        <w:t>/s reported for Na ion transport in VS</w:t>
      </w:r>
      <w:r w:rsidR="00AE59A5" w:rsidRPr="00E071A1">
        <w:rPr>
          <w:rFonts w:ascii="Times New Roman" w:hAnsi="Times New Roman" w:cs="Times New Roman"/>
          <w:sz w:val="24"/>
          <w:szCs w:val="24"/>
          <w:vertAlign w:val="subscript"/>
        </w:rPr>
        <w:t>2</w:t>
      </w:r>
      <w:r w:rsidR="00AE59A5" w:rsidRPr="00E071A1">
        <w:rPr>
          <w:rFonts w:ascii="Times New Roman" w:hAnsi="Times New Roman" w:cs="Times New Roman"/>
          <w:sz w:val="24"/>
          <w:szCs w:val="24"/>
        </w:rPr>
        <w:t>.</w:t>
      </w:r>
      <w:r w:rsidR="00AE59A5" w:rsidRPr="00E071A1">
        <w:rPr>
          <w:rFonts w:ascii="Times New Roman" w:hAnsi="Times New Roman" w:cs="Times New Roman"/>
          <w:sz w:val="24"/>
          <w:szCs w:val="24"/>
        </w:rPr>
        <w:fldChar w:fldCharType="begin"/>
      </w:r>
      <w:r w:rsidR="0032350B">
        <w:rPr>
          <w:rFonts w:ascii="Times New Roman" w:hAnsi="Times New Roman" w:cs="Times New Roman"/>
          <w:sz w:val="24"/>
          <w:szCs w:val="24"/>
        </w:rPr>
        <w:instrText xml:space="preserve"> ADDIN EN.CITE &lt;EndNote&gt;&lt;Cite&gt;&lt;Author&gt;Sun&lt;/Author&gt;&lt;Year&gt;2017&lt;/Year&gt;&lt;RecNum&gt;23&lt;/RecNum&gt;&lt;DisplayText&gt;&lt;style face="superscript"&gt;49&lt;/style&gt;&lt;/DisplayText&gt;&lt;record&gt;&lt;rec-number&gt;23&lt;/rec-number&gt;&lt;foreign-keys&gt;&lt;key app="EN" db-id="0w2552zstw2wraet00m5s9vt5rr9waaexa5a" timestamp="1565855725"&gt;23&lt;/key&gt;&lt;/foreign-keys&gt;&lt;ref-type name="Journal Article"&gt;17&lt;/ref-type&gt;&lt;contributors&gt;&lt;authors&gt;&lt;author&gt;Sun, R. M.&lt;/author&gt;&lt;author&gt;Wei, Q. L.&lt;/author&gt;&lt;author&gt;Sheng, J. Z.&lt;/author&gt;&lt;author&gt;Shi, C. W.&lt;/author&gt;&lt;author&gt;An, Q. Y.&lt;/author&gt;&lt;author&gt;Liu, S. J.&lt;/author&gt;&lt;author&gt;Mai, L. Q.&lt;/author&gt;&lt;/authors&gt;&lt;/contributors&gt;&lt;auth-address&gt;Wuhan Univ Technol, State Key Lab Adv Technol Mat Synth &amp;amp; Proc, Luoshi Rd 122, Wuhan 430070, Peoples R China&amp;#xD;Univ Calif Berkeley, Dept Chem, Berkeley, CA 94720 USA&lt;/auth-address&gt;&lt;titles&gt;&lt;title&gt;Novel layer-by-layer stacked VS2 nanosheets with intercalation pseudocapacitance for high-rate sodium ion charge storage&lt;/title&gt;&lt;secondary-title&gt;Nano Energy&lt;/secondary-title&gt;&lt;alt-title&gt;Nano Energy&lt;/alt-title&gt;&lt;/titles&gt;&lt;pages&gt;396-404&lt;/pages&gt;&lt;volume&gt;35&lt;/volume&gt;&lt;keywords&gt;&lt;keyword&gt;vs2&lt;/keyword&gt;&lt;keyword&gt;sodium ion batteries&lt;/keyword&gt;&lt;keyword&gt;transition metal dichalcogenides (tmds)&lt;/keyword&gt;&lt;keyword&gt;anode&lt;/keyword&gt;&lt;keyword&gt;intercalation pseudocapacitance&lt;/keyword&gt;&lt;keyword&gt;carbon nanofibers&lt;/keyword&gt;&lt;keyword&gt;vanadium sulfide&lt;/keyword&gt;&lt;keyword&gt;energy-storage&lt;/keyword&gt;&lt;keyword&gt;metal-oxide&lt;/keyword&gt;&lt;keyword&gt;lithium&lt;/keyword&gt;&lt;keyword&gt;graphene&lt;/keyword&gt;&lt;keyword&gt;anode&lt;/keyword&gt;&lt;keyword&gt;mos2&lt;/keyword&gt;&lt;keyword&gt;performance&lt;/keyword&gt;&lt;keyword&gt;electrode&lt;/keyword&gt;&lt;/keywords&gt;&lt;dates&gt;&lt;year&gt;2017&lt;/year&gt;&lt;pub-dates&gt;&lt;date&gt;May&lt;/date&gt;&lt;/pub-dates&gt;&lt;/dates&gt;&lt;isbn&gt;2211-2855&lt;/isbn&gt;&lt;accession-num&gt;WOS:000400647900043&lt;/accession-num&gt;&lt;urls&gt;&lt;related-urls&gt;&lt;url&gt;&amp;lt;Go to ISI&amp;gt;://WOS:000400647900043&lt;/url&gt;&lt;/related-urls&gt;&lt;/urls&gt;&lt;electronic-resource-num&gt;10.1016/j.nanoen.2017.03.036&lt;/electronic-resource-num&gt;&lt;language&gt;English&lt;/language&gt;&lt;/record&gt;&lt;/Cite&gt;&lt;/EndNote&gt;</w:instrText>
      </w:r>
      <w:r w:rsidR="00AE59A5" w:rsidRPr="00E071A1">
        <w:rPr>
          <w:rFonts w:ascii="Times New Roman" w:hAnsi="Times New Roman" w:cs="Times New Roman"/>
          <w:sz w:val="24"/>
          <w:szCs w:val="24"/>
        </w:rPr>
        <w:fldChar w:fldCharType="separate"/>
      </w:r>
      <w:r w:rsidR="0089084B" w:rsidRPr="00E071A1">
        <w:rPr>
          <w:rFonts w:ascii="Times New Roman" w:hAnsi="Times New Roman" w:cs="Times New Roman"/>
          <w:noProof/>
          <w:sz w:val="24"/>
          <w:szCs w:val="24"/>
          <w:vertAlign w:val="superscript"/>
        </w:rPr>
        <w:t>49</w:t>
      </w:r>
      <w:r w:rsidR="00AE59A5" w:rsidRPr="00E071A1">
        <w:rPr>
          <w:rFonts w:ascii="Times New Roman" w:hAnsi="Times New Roman" w:cs="Times New Roman"/>
          <w:sz w:val="24"/>
          <w:szCs w:val="24"/>
        </w:rPr>
        <w:fldChar w:fldCharType="end"/>
      </w:r>
    </w:p>
    <w:p w14:paraId="1CC66B4F" w14:textId="43D74843" w:rsidR="00B22031" w:rsidRPr="00E071A1" w:rsidRDefault="00297779" w:rsidP="004B4D31">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CONCLUSIONS</w:t>
      </w:r>
    </w:p>
    <w:p w14:paraId="1527EF82" w14:textId="454E03F8" w:rsidR="005B7E0C" w:rsidRPr="00E071A1" w:rsidRDefault="005B7E0C" w:rsidP="004B4D31">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lastRenderedPageBreak/>
        <w:t>In conclusion</w:t>
      </w:r>
      <w:r w:rsidR="006A19C8" w:rsidRPr="00E071A1">
        <w:rPr>
          <w:rFonts w:ascii="Times New Roman" w:hAnsi="Times New Roman" w:cs="Times New Roman"/>
          <w:sz w:val="24"/>
          <w:szCs w:val="24"/>
        </w:rPr>
        <w:t>, we have extracted 4</w:t>
      </w:r>
      <w:r w:rsidR="004042D8" w:rsidRPr="00E071A1">
        <w:rPr>
          <w:rFonts w:ascii="Times New Roman" w:hAnsi="Times New Roman" w:cs="Times New Roman"/>
          <w:sz w:val="24"/>
          <w:szCs w:val="24"/>
        </w:rPr>
        <w:t>8</w:t>
      </w:r>
      <w:r w:rsidR="006A19C8" w:rsidRPr="00E071A1">
        <w:rPr>
          <w:rFonts w:ascii="Times New Roman" w:hAnsi="Times New Roman" w:cs="Times New Roman"/>
          <w:sz w:val="24"/>
          <w:szCs w:val="24"/>
        </w:rPr>
        <w:t xml:space="preserve"> capacity-rate data sets representing 2</w:t>
      </w:r>
      <w:r w:rsidR="004042D8" w:rsidRPr="00E071A1">
        <w:rPr>
          <w:rFonts w:ascii="Times New Roman" w:hAnsi="Times New Roman" w:cs="Times New Roman"/>
          <w:sz w:val="24"/>
          <w:szCs w:val="24"/>
        </w:rPr>
        <w:t>5</w:t>
      </w:r>
      <w:r w:rsidR="006A19C8" w:rsidRPr="00E071A1">
        <w:rPr>
          <w:rFonts w:ascii="Times New Roman" w:hAnsi="Times New Roman" w:cs="Times New Roman"/>
          <w:sz w:val="24"/>
          <w:szCs w:val="24"/>
        </w:rPr>
        <w:t xml:space="preserve"> different 2D materials from the literature</w:t>
      </w:r>
      <w:r w:rsidR="005573B3" w:rsidRPr="00E071A1">
        <w:rPr>
          <w:rFonts w:ascii="Times New Roman" w:hAnsi="Times New Roman" w:cs="Times New Roman"/>
          <w:sz w:val="24"/>
          <w:szCs w:val="24"/>
        </w:rPr>
        <w:t xml:space="preserve">, taking care to </w:t>
      </w:r>
      <w:r w:rsidR="00B25F38" w:rsidRPr="00E071A1">
        <w:rPr>
          <w:rFonts w:ascii="Times New Roman" w:hAnsi="Times New Roman" w:cs="Times New Roman"/>
          <w:sz w:val="24"/>
          <w:szCs w:val="24"/>
        </w:rPr>
        <w:t xml:space="preserve">also </w:t>
      </w:r>
      <w:r w:rsidR="005573B3" w:rsidRPr="00E071A1">
        <w:rPr>
          <w:rFonts w:ascii="Times New Roman" w:hAnsi="Times New Roman" w:cs="Times New Roman"/>
          <w:sz w:val="24"/>
          <w:szCs w:val="24"/>
        </w:rPr>
        <w:t xml:space="preserve">extract the electrode thickness, </w:t>
      </w:r>
      <w:r w:rsidR="005573B3" w:rsidRPr="00E071A1">
        <w:rPr>
          <w:rFonts w:ascii="Times New Roman" w:hAnsi="Times New Roman" w:cs="Times New Roman"/>
          <w:i/>
          <w:sz w:val="24"/>
          <w:szCs w:val="24"/>
        </w:rPr>
        <w:t>L</w:t>
      </w:r>
      <w:r w:rsidR="005573B3" w:rsidRPr="00E071A1">
        <w:rPr>
          <w:rFonts w:ascii="Times New Roman" w:hAnsi="Times New Roman" w:cs="Times New Roman"/>
          <w:i/>
          <w:sz w:val="24"/>
          <w:szCs w:val="24"/>
          <w:vertAlign w:val="subscript"/>
        </w:rPr>
        <w:t>E</w:t>
      </w:r>
      <w:r w:rsidR="005573B3" w:rsidRPr="00E071A1">
        <w:rPr>
          <w:rFonts w:ascii="Times New Roman" w:hAnsi="Times New Roman" w:cs="Times New Roman"/>
          <w:sz w:val="24"/>
          <w:szCs w:val="24"/>
        </w:rPr>
        <w:t xml:space="preserve"> in each case</w:t>
      </w:r>
      <w:r w:rsidR="00967437" w:rsidRPr="00E071A1">
        <w:rPr>
          <w:rFonts w:ascii="Times New Roman" w:hAnsi="Times New Roman" w:cs="Times New Roman"/>
          <w:sz w:val="24"/>
          <w:szCs w:val="24"/>
        </w:rPr>
        <w:t>. These were fitted using</w:t>
      </w:r>
      <w:r w:rsidR="006A19C8" w:rsidRPr="00E071A1">
        <w:rPr>
          <w:rFonts w:ascii="Times New Roman" w:hAnsi="Times New Roman" w:cs="Times New Roman"/>
          <w:sz w:val="24"/>
          <w:szCs w:val="24"/>
        </w:rPr>
        <w:t xml:space="preserve"> a semi-empirical equation yielding three fit parameters: the low rate specific capacity</w:t>
      </w:r>
      <w:r w:rsidR="005573B3" w:rsidRPr="00E071A1">
        <w:rPr>
          <w:rFonts w:ascii="Times New Roman" w:hAnsi="Times New Roman" w:cs="Times New Roman"/>
          <w:sz w:val="24"/>
          <w:szCs w:val="24"/>
        </w:rPr>
        <w:t xml:space="preserve">, </w:t>
      </w:r>
      <w:r w:rsidR="005573B3" w:rsidRPr="00E071A1">
        <w:rPr>
          <w:rFonts w:ascii="Times New Roman" w:hAnsi="Times New Roman" w:cs="Times New Roman"/>
          <w:i/>
          <w:sz w:val="24"/>
          <w:szCs w:val="24"/>
        </w:rPr>
        <w:t>Q</w:t>
      </w:r>
      <w:r w:rsidR="005573B3" w:rsidRPr="00E071A1">
        <w:rPr>
          <w:rFonts w:ascii="Times New Roman" w:hAnsi="Times New Roman" w:cs="Times New Roman"/>
          <w:i/>
          <w:sz w:val="24"/>
          <w:szCs w:val="24"/>
          <w:vertAlign w:val="subscript"/>
        </w:rPr>
        <w:t>M</w:t>
      </w:r>
      <w:r w:rsidR="006A19C8" w:rsidRPr="00E071A1">
        <w:rPr>
          <w:rFonts w:ascii="Times New Roman" w:hAnsi="Times New Roman" w:cs="Times New Roman"/>
          <w:sz w:val="24"/>
          <w:szCs w:val="24"/>
        </w:rPr>
        <w:t xml:space="preserve">, the </w:t>
      </w:r>
      <w:r w:rsidR="00B8482C" w:rsidRPr="00E071A1">
        <w:rPr>
          <w:rFonts w:ascii="Times New Roman" w:hAnsi="Times New Roman" w:cs="Times New Roman"/>
          <w:sz w:val="24"/>
          <w:szCs w:val="24"/>
        </w:rPr>
        <w:t>charge/discharge</w:t>
      </w:r>
      <w:r w:rsidR="006A19C8" w:rsidRPr="00E071A1">
        <w:rPr>
          <w:rFonts w:ascii="Times New Roman" w:hAnsi="Times New Roman" w:cs="Times New Roman"/>
          <w:sz w:val="24"/>
          <w:szCs w:val="24"/>
        </w:rPr>
        <w:t xml:space="preserve"> time </w:t>
      </w:r>
      <w:r w:rsidR="00B8482C" w:rsidRPr="00E071A1">
        <w:rPr>
          <w:rFonts w:ascii="Times New Roman" w:hAnsi="Times New Roman" w:cs="Times New Roman"/>
          <w:sz w:val="24"/>
          <w:szCs w:val="24"/>
        </w:rPr>
        <w:t>constant</w:t>
      </w:r>
      <w:r w:rsidR="005573B3" w:rsidRPr="00E071A1">
        <w:rPr>
          <w:rFonts w:ascii="Times New Roman" w:hAnsi="Times New Roman" w:cs="Times New Roman"/>
          <w:sz w:val="24"/>
          <w:szCs w:val="24"/>
        </w:rPr>
        <w:t xml:space="preserve">, </w:t>
      </w:r>
      <w:r w:rsidR="005573B3" w:rsidRPr="00E071A1">
        <w:rPr>
          <w:rFonts w:ascii="Times New Roman" w:hAnsi="Times New Roman" w:cs="Times New Roman"/>
          <w:i/>
          <w:sz w:val="24"/>
          <w:szCs w:val="24"/>
        </w:rPr>
        <w:sym w:font="Symbol" w:char="F074"/>
      </w:r>
      <w:r w:rsidR="005573B3" w:rsidRPr="00E071A1">
        <w:rPr>
          <w:rFonts w:ascii="Times New Roman" w:hAnsi="Times New Roman" w:cs="Times New Roman"/>
          <w:sz w:val="24"/>
          <w:szCs w:val="24"/>
        </w:rPr>
        <w:t>,</w:t>
      </w:r>
      <w:r w:rsidR="00B8482C" w:rsidRPr="00E071A1">
        <w:rPr>
          <w:rFonts w:ascii="Times New Roman" w:hAnsi="Times New Roman" w:cs="Times New Roman"/>
          <w:sz w:val="24"/>
          <w:szCs w:val="24"/>
        </w:rPr>
        <w:t xml:space="preserve"> </w:t>
      </w:r>
      <w:r w:rsidR="006A19C8" w:rsidRPr="00E071A1">
        <w:rPr>
          <w:rFonts w:ascii="Times New Roman" w:hAnsi="Times New Roman" w:cs="Times New Roman"/>
          <w:sz w:val="24"/>
          <w:szCs w:val="24"/>
        </w:rPr>
        <w:t>and the high-rate exponent</w:t>
      </w:r>
      <w:r w:rsidR="005573B3" w:rsidRPr="00E071A1">
        <w:rPr>
          <w:rFonts w:ascii="Times New Roman" w:hAnsi="Times New Roman" w:cs="Times New Roman"/>
          <w:sz w:val="24"/>
          <w:szCs w:val="24"/>
        </w:rPr>
        <w:t xml:space="preserve">, </w:t>
      </w:r>
      <w:r w:rsidR="005573B3" w:rsidRPr="00E071A1">
        <w:rPr>
          <w:rFonts w:ascii="Times New Roman" w:hAnsi="Times New Roman" w:cs="Times New Roman"/>
          <w:i/>
          <w:sz w:val="24"/>
          <w:szCs w:val="24"/>
        </w:rPr>
        <w:t>n</w:t>
      </w:r>
      <w:r w:rsidR="00967437" w:rsidRPr="00E071A1">
        <w:rPr>
          <w:rFonts w:ascii="Times New Roman" w:hAnsi="Times New Roman" w:cs="Times New Roman"/>
          <w:sz w:val="24"/>
          <w:szCs w:val="24"/>
        </w:rPr>
        <w:t xml:space="preserve">, parameters which can be used to assess the rate performance. </w:t>
      </w:r>
      <w:r w:rsidR="005D1A41" w:rsidRPr="00E071A1">
        <w:rPr>
          <w:rFonts w:ascii="Times New Roman" w:hAnsi="Times New Roman" w:cs="Times New Roman"/>
          <w:sz w:val="24"/>
          <w:szCs w:val="24"/>
        </w:rPr>
        <w:t xml:space="preserve">This 2D data set was compared to a similar, previously published data set representing a wide range of predominately non-2D materials. </w:t>
      </w:r>
      <w:r w:rsidR="005573B3" w:rsidRPr="00E071A1">
        <w:rPr>
          <w:rFonts w:ascii="Times New Roman" w:hAnsi="Times New Roman" w:cs="Times New Roman"/>
          <w:sz w:val="24"/>
          <w:szCs w:val="24"/>
        </w:rPr>
        <w:t>We found that 2D materials tended to have longer time constants than other materials suggestive of poorer rate behaviour. By comparing a previously proposed figure of merit for rate performance (</w:t>
      </w:r>
      <w:r w:rsidR="004042D8" w:rsidRPr="00E071A1">
        <w:rPr>
          <w:rFonts w:ascii="Times New Roman" w:hAnsi="Times New Roman" w:cs="Times New Roman"/>
          <w:position w:val="-12"/>
        </w:rPr>
        <w:object w:dxaOrig="600" w:dyaOrig="380" w14:anchorId="1238101D">
          <v:shape id="_x0000_i1079" type="#_x0000_t75" style="width:28.5pt;height:21.75pt" o:ole="">
            <v:imagedata r:id="rId106" o:title=""/>
          </v:shape>
          <o:OLEObject Type="Embed" ProgID="Equation.DSMT4" ShapeID="_x0000_i1079" DrawAspect="Content" ObjectID="_1641709978" r:id="rId107"/>
        </w:object>
      </w:r>
      <w:r w:rsidR="005573B3" w:rsidRPr="00E071A1">
        <w:rPr>
          <w:rFonts w:ascii="Times New Roman" w:hAnsi="Times New Roman" w:cs="Times New Roman"/>
          <w:sz w:val="24"/>
          <w:szCs w:val="24"/>
        </w:rPr>
        <w:t>) we found that 2D materials are on average ×40 times poor</w:t>
      </w:r>
      <w:r w:rsidR="00E071A1" w:rsidRPr="00E071A1">
        <w:rPr>
          <w:rFonts w:ascii="Times New Roman" w:hAnsi="Times New Roman" w:cs="Times New Roman"/>
          <w:sz w:val="24"/>
          <w:szCs w:val="24"/>
        </w:rPr>
        <w:t>er</w:t>
      </w:r>
      <w:r w:rsidR="005573B3" w:rsidRPr="00E071A1">
        <w:rPr>
          <w:rFonts w:ascii="Times New Roman" w:hAnsi="Times New Roman" w:cs="Times New Roman"/>
          <w:sz w:val="24"/>
          <w:szCs w:val="24"/>
        </w:rPr>
        <w:t xml:space="preserve"> than other materials. Analysis of </w:t>
      </w:r>
      <w:r w:rsidR="00B25F38" w:rsidRPr="00E071A1">
        <w:rPr>
          <w:rFonts w:ascii="Times New Roman" w:hAnsi="Times New Roman" w:cs="Times New Roman"/>
          <w:i/>
          <w:sz w:val="24"/>
          <w:szCs w:val="24"/>
        </w:rPr>
        <w:t>n</w:t>
      </w:r>
      <w:r w:rsidR="005573B3" w:rsidRPr="00E071A1">
        <w:rPr>
          <w:rFonts w:ascii="Times New Roman" w:hAnsi="Times New Roman" w:cs="Times New Roman"/>
          <w:sz w:val="24"/>
          <w:szCs w:val="24"/>
        </w:rPr>
        <w:t xml:space="preserve"> shows 2D materials to be predominately rate-limited by diffusive effects while other materials tend to display both diffusive and electrical limitations. </w:t>
      </w:r>
      <w:r w:rsidR="00B25F38" w:rsidRPr="00E071A1">
        <w:rPr>
          <w:rFonts w:ascii="Times New Roman" w:hAnsi="Times New Roman" w:cs="Times New Roman"/>
          <w:sz w:val="24"/>
          <w:szCs w:val="24"/>
        </w:rPr>
        <w:t xml:space="preserve">Using a simple model to analyse the dependence of </w:t>
      </w:r>
      <w:r w:rsidR="00E071A1" w:rsidRPr="00E071A1">
        <w:rPr>
          <w:rFonts w:ascii="Times New Roman" w:hAnsi="Times New Roman" w:cs="Times New Roman"/>
          <w:position w:val="-12"/>
        </w:rPr>
        <w:object w:dxaOrig="580" w:dyaOrig="380" w14:anchorId="20AB3843">
          <v:shape id="_x0000_i1080" type="#_x0000_t75" style="width:28.5pt;height:21.75pt" o:ole="">
            <v:imagedata r:id="rId108" o:title=""/>
          </v:shape>
          <o:OLEObject Type="Embed" ProgID="Equation.DSMT4" ShapeID="_x0000_i1080" DrawAspect="Content" ObjectID="_1641709979" r:id="rId109"/>
        </w:object>
      </w:r>
      <w:r w:rsidR="00B25F38" w:rsidRPr="00E071A1">
        <w:rPr>
          <w:rFonts w:ascii="Times New Roman" w:hAnsi="Times New Roman" w:cs="Times New Roman"/>
          <w:sz w:val="24"/>
          <w:szCs w:val="24"/>
        </w:rPr>
        <w:t xml:space="preserve"> on both </w:t>
      </w:r>
      <w:r w:rsidR="00B25F38" w:rsidRPr="00E071A1">
        <w:rPr>
          <w:rFonts w:ascii="Times New Roman" w:hAnsi="Times New Roman" w:cs="Times New Roman"/>
          <w:i/>
          <w:sz w:val="24"/>
          <w:szCs w:val="24"/>
        </w:rPr>
        <w:t>L</w:t>
      </w:r>
      <w:r w:rsidR="00B25F38" w:rsidRPr="00E071A1">
        <w:rPr>
          <w:rFonts w:ascii="Times New Roman" w:hAnsi="Times New Roman" w:cs="Times New Roman"/>
          <w:i/>
          <w:sz w:val="24"/>
          <w:szCs w:val="24"/>
          <w:vertAlign w:val="subscript"/>
        </w:rPr>
        <w:t>E</w:t>
      </w:r>
      <w:r w:rsidR="00B25F38" w:rsidRPr="00E071A1">
        <w:rPr>
          <w:rFonts w:ascii="Times New Roman" w:hAnsi="Times New Roman" w:cs="Times New Roman"/>
          <w:sz w:val="24"/>
          <w:szCs w:val="24"/>
        </w:rPr>
        <w:t xml:space="preserve"> and the low rate volumetric capacity, </w:t>
      </w:r>
      <w:r w:rsidR="00B25F38" w:rsidRPr="00E071A1">
        <w:rPr>
          <w:rFonts w:ascii="Times New Roman" w:hAnsi="Times New Roman" w:cs="Times New Roman"/>
          <w:i/>
          <w:sz w:val="24"/>
          <w:szCs w:val="24"/>
        </w:rPr>
        <w:t>Q</w:t>
      </w:r>
      <w:r w:rsidR="00B25F38" w:rsidRPr="00E071A1">
        <w:rPr>
          <w:rFonts w:ascii="Times New Roman" w:hAnsi="Times New Roman" w:cs="Times New Roman"/>
          <w:i/>
          <w:sz w:val="24"/>
          <w:szCs w:val="24"/>
          <w:vertAlign w:val="subscript"/>
        </w:rPr>
        <w:t>V</w:t>
      </w:r>
      <w:r w:rsidR="00B25F38" w:rsidRPr="00E071A1">
        <w:rPr>
          <w:rFonts w:ascii="Times New Roman" w:hAnsi="Times New Roman" w:cs="Times New Roman"/>
          <w:sz w:val="24"/>
          <w:szCs w:val="24"/>
        </w:rPr>
        <w:t xml:space="preserve">, we found the range of solid-state diffusion times to be similar for both 2D and non-2D materials. However, we found the ionic mobility within the electrolyte-filled porous interior of the electrode to be significantly lower for 2D materials compared to non-2D materials. We believe this to be a </w:t>
      </w:r>
      <w:proofErr w:type="gramStart"/>
      <w:r w:rsidR="00B25F38" w:rsidRPr="00E071A1">
        <w:rPr>
          <w:rFonts w:ascii="Times New Roman" w:hAnsi="Times New Roman" w:cs="Times New Roman"/>
          <w:sz w:val="24"/>
          <w:szCs w:val="24"/>
        </w:rPr>
        <w:t xml:space="preserve">consequence </w:t>
      </w:r>
      <w:r w:rsidR="00BE59C4">
        <w:rPr>
          <w:rFonts w:ascii="Times New Roman" w:hAnsi="Times New Roman" w:cs="Times New Roman"/>
          <w:sz w:val="24"/>
          <w:szCs w:val="24"/>
        </w:rPr>
        <w:t>common</w:t>
      </w:r>
      <w:r w:rsidR="00B25F38" w:rsidRPr="00E071A1">
        <w:rPr>
          <w:rFonts w:ascii="Times New Roman" w:hAnsi="Times New Roman" w:cs="Times New Roman"/>
          <w:sz w:val="24"/>
          <w:szCs w:val="24"/>
        </w:rPr>
        <w:t xml:space="preserve"> morpholog</w:t>
      </w:r>
      <w:r w:rsidR="00BE59C4">
        <w:rPr>
          <w:rFonts w:ascii="Times New Roman" w:hAnsi="Times New Roman" w:cs="Times New Roman"/>
          <w:sz w:val="24"/>
          <w:szCs w:val="24"/>
        </w:rPr>
        <w:t>ies</w:t>
      </w:r>
      <w:r w:rsidR="00B25F38" w:rsidRPr="00E071A1">
        <w:rPr>
          <w:rFonts w:ascii="Times New Roman" w:hAnsi="Times New Roman" w:cs="Times New Roman"/>
          <w:sz w:val="24"/>
          <w:szCs w:val="24"/>
        </w:rPr>
        <w:t xml:space="preserve"> of 2D-based electrodes</w:t>
      </w:r>
      <w:proofErr w:type="gramEnd"/>
      <w:r w:rsidR="00B25F38" w:rsidRPr="00E071A1">
        <w:rPr>
          <w:rFonts w:ascii="Times New Roman" w:hAnsi="Times New Roman" w:cs="Times New Roman"/>
          <w:sz w:val="24"/>
          <w:szCs w:val="24"/>
        </w:rPr>
        <w:t xml:space="preserve"> </w:t>
      </w:r>
      <w:r w:rsidR="006532CC" w:rsidRPr="00E071A1">
        <w:rPr>
          <w:rFonts w:ascii="Times New Roman" w:hAnsi="Times New Roman" w:cs="Times New Roman"/>
          <w:sz w:val="24"/>
          <w:szCs w:val="24"/>
        </w:rPr>
        <w:t>where ions are forced to follow tort</w:t>
      </w:r>
      <w:r w:rsidR="00BE59C4">
        <w:rPr>
          <w:rFonts w:ascii="Times New Roman" w:hAnsi="Times New Roman" w:cs="Times New Roman"/>
          <w:sz w:val="24"/>
          <w:szCs w:val="24"/>
        </w:rPr>
        <w:t>u</w:t>
      </w:r>
      <w:r w:rsidR="006532CC" w:rsidRPr="00E071A1">
        <w:rPr>
          <w:rFonts w:ascii="Times New Roman" w:hAnsi="Times New Roman" w:cs="Times New Roman"/>
          <w:sz w:val="24"/>
          <w:szCs w:val="24"/>
        </w:rPr>
        <w:t xml:space="preserve">ous paths as they travel through the electrodes. </w:t>
      </w:r>
      <w:bookmarkStart w:id="8" w:name="_Hlk27667525"/>
      <w:r w:rsidR="00BE59C4">
        <w:rPr>
          <w:rFonts w:ascii="Times New Roman" w:hAnsi="Times New Roman" w:cs="Times New Roman"/>
          <w:sz w:val="24"/>
          <w:szCs w:val="24"/>
        </w:rPr>
        <w:t xml:space="preserve">However, we suggest that alternative morphologies exist which yield much less tortuous paths and could result in much </w:t>
      </w:r>
      <w:proofErr w:type="spellStart"/>
      <w:r w:rsidR="00BE59C4">
        <w:rPr>
          <w:rFonts w:ascii="Times New Roman" w:hAnsi="Times New Roman" w:cs="Times New Roman"/>
          <w:sz w:val="24"/>
          <w:szCs w:val="24"/>
        </w:rPr>
        <w:t>batter</w:t>
      </w:r>
      <w:proofErr w:type="spellEnd"/>
      <w:r w:rsidR="00BE59C4">
        <w:rPr>
          <w:rFonts w:ascii="Times New Roman" w:hAnsi="Times New Roman" w:cs="Times New Roman"/>
          <w:sz w:val="24"/>
          <w:szCs w:val="24"/>
        </w:rPr>
        <w:t xml:space="preserve"> rate performances. </w:t>
      </w:r>
      <w:bookmarkEnd w:id="8"/>
    </w:p>
    <w:p w14:paraId="707FC37A" w14:textId="77777777" w:rsidR="00B22031" w:rsidRPr="00E071A1" w:rsidRDefault="00B22031" w:rsidP="004B4D31">
      <w:pPr>
        <w:spacing w:afterLines="60" w:after="144" w:line="360" w:lineRule="auto"/>
        <w:jc w:val="both"/>
        <w:rPr>
          <w:rFonts w:ascii="Times New Roman" w:hAnsi="Times New Roman" w:cs="Times New Roman"/>
          <w:sz w:val="24"/>
          <w:szCs w:val="24"/>
        </w:rPr>
      </w:pPr>
    </w:p>
    <w:p w14:paraId="222BB5E5" w14:textId="18111CCB" w:rsidR="00A915A4" w:rsidRPr="00E071A1" w:rsidRDefault="004F4D9F" w:rsidP="00F67BDC">
      <w:pPr>
        <w:spacing w:afterLines="60" w:after="144" w:line="360" w:lineRule="auto"/>
        <w:jc w:val="both"/>
        <w:rPr>
          <w:rFonts w:ascii="Times New Roman" w:hAnsi="Times New Roman" w:cs="Times New Roman"/>
          <w:sz w:val="24"/>
          <w:szCs w:val="24"/>
        </w:rPr>
      </w:pPr>
      <w:r w:rsidRPr="00E071A1">
        <w:rPr>
          <w:rFonts w:ascii="Times New Roman" w:hAnsi="Times New Roman" w:cs="Times New Roman"/>
          <w:sz w:val="24"/>
          <w:szCs w:val="24"/>
        </w:rPr>
        <w:t>METHODS</w:t>
      </w:r>
    </w:p>
    <w:p w14:paraId="4BF935F0" w14:textId="5213BF8B" w:rsidR="007E1068" w:rsidRDefault="00F651E3" w:rsidP="008D5AE9">
      <w:pPr>
        <w:spacing w:after="60" w:line="360" w:lineRule="auto"/>
        <w:jc w:val="both"/>
        <w:rPr>
          <w:rFonts w:ascii="Times New Roman" w:hAnsi="Times New Roman" w:cs="Times New Roman"/>
          <w:sz w:val="24"/>
          <w:szCs w:val="24"/>
          <w:lang w:eastAsia="ko-KR"/>
        </w:rPr>
      </w:pPr>
      <w:r w:rsidRPr="00E071A1">
        <w:rPr>
          <w:rFonts w:ascii="Times New Roman" w:hAnsi="Times New Roman" w:cs="Times New Roman"/>
          <w:sz w:val="24"/>
          <w:szCs w:val="24"/>
        </w:rPr>
        <w:t>Capacity</w:t>
      </w:r>
      <w:r w:rsidR="00456933" w:rsidRPr="00E071A1">
        <w:rPr>
          <w:rFonts w:ascii="Times New Roman" w:hAnsi="Times New Roman" w:cs="Times New Roman"/>
          <w:sz w:val="24"/>
          <w:szCs w:val="24"/>
        </w:rPr>
        <w:t>-</w:t>
      </w:r>
      <w:r w:rsidRPr="00E071A1">
        <w:rPr>
          <w:rFonts w:ascii="Times New Roman" w:hAnsi="Times New Roman" w:cs="Times New Roman"/>
          <w:sz w:val="24"/>
          <w:szCs w:val="24"/>
        </w:rPr>
        <w:t xml:space="preserve">rate data were extracted from published papers using the “digitizer” function in </w:t>
      </w:r>
      <w:r w:rsidR="005D1A41" w:rsidRPr="00E071A1">
        <w:rPr>
          <w:rFonts w:ascii="Times New Roman" w:hAnsi="Times New Roman" w:cs="Times New Roman"/>
          <w:sz w:val="24"/>
          <w:szCs w:val="24"/>
        </w:rPr>
        <w:t>O</w:t>
      </w:r>
      <w:r w:rsidRPr="00E071A1">
        <w:rPr>
          <w:rFonts w:ascii="Times New Roman" w:hAnsi="Times New Roman" w:cs="Times New Roman"/>
          <w:sz w:val="24"/>
          <w:szCs w:val="24"/>
        </w:rPr>
        <w:t xml:space="preserve">rigin. </w:t>
      </w:r>
      <w:r w:rsidR="008B7AF9" w:rsidRPr="00E071A1">
        <w:rPr>
          <w:rFonts w:ascii="Times New Roman" w:hAnsi="Times New Roman" w:cs="Times New Roman"/>
          <w:sz w:val="24"/>
          <w:szCs w:val="24"/>
        </w:rPr>
        <w:t xml:space="preserve">Charge/discharge rate is generally expressed </w:t>
      </w:r>
      <w:r w:rsidR="008B7AF9" w:rsidRPr="00274DE1">
        <w:rPr>
          <w:rFonts w:ascii="Times New Roman" w:hAnsi="Times New Roman" w:cs="Times New Roman"/>
          <w:i/>
          <w:sz w:val="24"/>
          <w:szCs w:val="24"/>
        </w:rPr>
        <w:t>via</w:t>
      </w:r>
      <w:r w:rsidR="008B7AF9" w:rsidRPr="00E071A1">
        <w:rPr>
          <w:rFonts w:ascii="Times New Roman" w:hAnsi="Times New Roman" w:cs="Times New Roman"/>
          <w:sz w:val="24"/>
          <w:szCs w:val="24"/>
        </w:rPr>
        <w:t xml:space="preserve"> current or C-rate. These parameters were converted to rate, </w:t>
      </w:r>
      <w:r w:rsidR="008B7AF9" w:rsidRPr="0097485E">
        <w:rPr>
          <w:rFonts w:ascii="Times New Roman" w:hAnsi="Times New Roman" w:cs="Times New Roman"/>
          <w:i/>
          <w:sz w:val="24"/>
          <w:szCs w:val="24"/>
        </w:rPr>
        <w:t>R</w:t>
      </w:r>
      <w:r w:rsidR="008B7AF9" w:rsidRPr="00E071A1">
        <w:rPr>
          <w:rFonts w:ascii="Times New Roman" w:hAnsi="Times New Roman" w:cs="Times New Roman"/>
          <w:sz w:val="24"/>
          <w:szCs w:val="24"/>
        </w:rPr>
        <w:t xml:space="preserve">, </w:t>
      </w:r>
      <w:r w:rsidR="008B7AF9" w:rsidRPr="00274DE1">
        <w:rPr>
          <w:rFonts w:ascii="Times New Roman" w:hAnsi="Times New Roman" w:cs="Times New Roman"/>
          <w:i/>
          <w:sz w:val="24"/>
          <w:szCs w:val="24"/>
        </w:rPr>
        <w:t>via</w:t>
      </w:r>
      <w:r w:rsidR="008B7AF9" w:rsidRPr="00E071A1">
        <w:rPr>
          <w:rFonts w:ascii="Times New Roman" w:hAnsi="Times New Roman" w:cs="Times New Roman"/>
          <w:sz w:val="24"/>
          <w:szCs w:val="24"/>
        </w:rPr>
        <w:t xml:space="preserve"> the equations given in ref </w:t>
      </w:r>
      <w:r w:rsidR="008B7AF9" w:rsidRPr="00E071A1">
        <w:rPr>
          <w:rFonts w:ascii="Times New Roman" w:hAnsi="Times New Roman" w:cs="Times New Roman"/>
          <w:sz w:val="24"/>
          <w:szCs w:val="24"/>
        </w:rPr>
        <w:fldChar w:fldCharType="begin"/>
      </w:r>
      <w:r w:rsidR="0086504C">
        <w:rPr>
          <w:rFonts w:ascii="Times New Roman" w:hAnsi="Times New Roman" w:cs="Times New Roman"/>
          <w:sz w:val="24"/>
          <w:szCs w:val="24"/>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8B7AF9"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31</w:t>
      </w:r>
      <w:r w:rsidR="008B7AF9" w:rsidRPr="00E071A1">
        <w:rPr>
          <w:rFonts w:ascii="Times New Roman" w:hAnsi="Times New Roman" w:cs="Times New Roman"/>
          <w:sz w:val="24"/>
          <w:szCs w:val="24"/>
        </w:rPr>
        <w:fldChar w:fldCharType="end"/>
      </w:r>
      <w:r w:rsidR="008B7AF9" w:rsidRPr="00E071A1">
        <w:rPr>
          <w:rFonts w:ascii="Times New Roman" w:hAnsi="Times New Roman" w:cs="Times New Roman"/>
          <w:sz w:val="24"/>
          <w:szCs w:val="24"/>
        </w:rPr>
        <w:t xml:space="preserve">. </w:t>
      </w:r>
      <w:r w:rsidRPr="00E071A1">
        <w:rPr>
          <w:rFonts w:ascii="Times New Roman" w:hAnsi="Times New Roman" w:cs="Times New Roman"/>
          <w:sz w:val="24"/>
          <w:szCs w:val="24"/>
          <w:lang w:eastAsia="ko-KR"/>
        </w:rPr>
        <w:t xml:space="preserve">All fitting was performed using Origin software (here we used Origin version 2015-2018) </w:t>
      </w:r>
      <w:r w:rsidRPr="00274DE1">
        <w:rPr>
          <w:rFonts w:ascii="Times New Roman" w:hAnsi="Times New Roman" w:cs="Times New Roman"/>
          <w:i/>
          <w:sz w:val="24"/>
          <w:szCs w:val="24"/>
          <w:lang w:eastAsia="ko-KR"/>
        </w:rPr>
        <w:t>via</w:t>
      </w:r>
      <w:r w:rsidRPr="00E071A1">
        <w:rPr>
          <w:rFonts w:ascii="Times New Roman" w:hAnsi="Times New Roman" w:cs="Times New Roman"/>
          <w:sz w:val="24"/>
          <w:szCs w:val="24"/>
          <w:lang w:eastAsia="ko-KR"/>
        </w:rPr>
        <w:t xml:space="preserve"> the “Nonlinear Curve Fit” function, according to equation</w:t>
      </w:r>
      <w:r w:rsidR="00456933" w:rsidRPr="00E071A1">
        <w:rPr>
          <w:rFonts w:ascii="Times New Roman" w:hAnsi="Times New Roman" w:cs="Times New Roman"/>
          <w:sz w:val="24"/>
          <w:szCs w:val="24"/>
          <w:lang w:eastAsia="ko-KR"/>
        </w:rPr>
        <w:t xml:space="preserve"> </w:t>
      </w:r>
      <w:r w:rsidR="000B1C1C" w:rsidRPr="00E071A1">
        <w:rPr>
          <w:rFonts w:ascii="Times New Roman" w:hAnsi="Times New Roman" w:cs="Times New Roman"/>
          <w:sz w:val="24"/>
          <w:szCs w:val="24"/>
          <w:lang w:eastAsia="ko-KR"/>
        </w:rPr>
        <w:t>1</w:t>
      </w:r>
      <w:r w:rsidRPr="00E071A1">
        <w:rPr>
          <w:rFonts w:ascii="Times New Roman" w:hAnsi="Times New Roman" w:cs="Times New Roman"/>
          <w:sz w:val="24"/>
          <w:szCs w:val="24"/>
          <w:lang w:eastAsia="ko-KR"/>
        </w:rPr>
        <w:t xml:space="preserve">. Care must be taken in fitting, with the best results obtained by fitting the log of capacity </w:t>
      </w:r>
      <w:r w:rsidRPr="00274DE1">
        <w:rPr>
          <w:rFonts w:ascii="Times New Roman" w:hAnsi="Times New Roman" w:cs="Times New Roman"/>
          <w:i/>
          <w:sz w:val="24"/>
          <w:szCs w:val="24"/>
          <w:lang w:eastAsia="ko-KR"/>
        </w:rPr>
        <w:t>versus</w:t>
      </w:r>
      <w:r w:rsidRPr="00E071A1">
        <w:rPr>
          <w:rFonts w:ascii="Times New Roman" w:hAnsi="Times New Roman" w:cs="Times New Roman"/>
          <w:sz w:val="24"/>
          <w:szCs w:val="24"/>
          <w:lang w:eastAsia="ko-KR"/>
        </w:rPr>
        <w:t xml:space="preserve"> rate as described in ref</w:t>
      </w:r>
      <w:r w:rsidR="006573EE" w:rsidRPr="00E071A1">
        <w:rPr>
          <w:rFonts w:ascii="Times New Roman" w:hAnsi="Times New Roman" w:cs="Times New Roman"/>
          <w:sz w:val="24"/>
          <w:szCs w:val="24"/>
          <w:lang w:eastAsia="ko-KR"/>
        </w:rPr>
        <w:t xml:space="preserve"> </w:t>
      </w:r>
      <w:r w:rsidR="006573EE" w:rsidRPr="00E071A1">
        <w:rPr>
          <w:rFonts w:ascii="Times New Roman" w:hAnsi="Times New Roman" w:cs="Times New Roman"/>
          <w:sz w:val="24"/>
          <w:szCs w:val="24"/>
          <w:lang w:eastAsia="ko-KR"/>
        </w:rPr>
        <w:fldChar w:fldCharType="begin"/>
      </w:r>
      <w:r w:rsidR="0086504C">
        <w:rPr>
          <w:rFonts w:ascii="Times New Roman" w:hAnsi="Times New Roman" w:cs="Times New Roman"/>
          <w:sz w:val="24"/>
          <w:szCs w:val="24"/>
          <w:lang w:eastAsia="ko-KR"/>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006573EE" w:rsidRPr="00E071A1">
        <w:rPr>
          <w:rFonts w:ascii="Times New Roman" w:hAnsi="Times New Roman" w:cs="Times New Roman"/>
          <w:sz w:val="24"/>
          <w:szCs w:val="24"/>
          <w:lang w:eastAsia="ko-KR"/>
        </w:rPr>
        <w:fldChar w:fldCharType="separate"/>
      </w:r>
      <w:r w:rsidR="00E94479" w:rsidRPr="00E071A1">
        <w:rPr>
          <w:rFonts w:ascii="Times New Roman" w:hAnsi="Times New Roman" w:cs="Times New Roman"/>
          <w:noProof/>
          <w:sz w:val="24"/>
          <w:szCs w:val="24"/>
          <w:vertAlign w:val="superscript"/>
          <w:lang w:eastAsia="ko-KR"/>
        </w:rPr>
        <w:t>31</w:t>
      </w:r>
      <w:r w:rsidR="006573EE" w:rsidRPr="00E071A1">
        <w:rPr>
          <w:rFonts w:ascii="Times New Roman" w:hAnsi="Times New Roman" w:cs="Times New Roman"/>
          <w:sz w:val="24"/>
          <w:szCs w:val="24"/>
          <w:lang w:eastAsia="ko-KR"/>
        </w:rPr>
        <w:fldChar w:fldCharType="end"/>
      </w:r>
      <w:r w:rsidRPr="00E071A1">
        <w:rPr>
          <w:rFonts w:ascii="Times New Roman" w:hAnsi="Times New Roman" w:cs="Times New Roman"/>
          <w:sz w:val="24"/>
          <w:szCs w:val="24"/>
          <w:lang w:eastAsia="ko-KR"/>
        </w:rPr>
        <w:t xml:space="preserve">. All fits and associated data are given in the supplementary information. We note that </w:t>
      </w:r>
      <w:proofErr w:type="gramStart"/>
      <w:r w:rsidRPr="00E071A1">
        <w:rPr>
          <w:rFonts w:ascii="Times New Roman" w:hAnsi="Times New Roman" w:cs="Times New Roman"/>
          <w:sz w:val="24"/>
          <w:szCs w:val="24"/>
          <w:lang w:eastAsia="ko-KR"/>
        </w:rPr>
        <w:t>the vast majority of</w:t>
      </w:r>
      <w:proofErr w:type="gramEnd"/>
      <w:r w:rsidRPr="00E071A1">
        <w:rPr>
          <w:rFonts w:ascii="Times New Roman" w:hAnsi="Times New Roman" w:cs="Times New Roman"/>
          <w:sz w:val="24"/>
          <w:szCs w:val="24"/>
          <w:lang w:eastAsia="ko-KR"/>
        </w:rPr>
        <w:t xml:space="preserve"> published papers do not give enough information to properly </w:t>
      </w:r>
      <w:r w:rsidR="00456933" w:rsidRPr="00E071A1">
        <w:rPr>
          <w:rFonts w:ascii="Times New Roman" w:hAnsi="Times New Roman" w:cs="Times New Roman"/>
          <w:sz w:val="24"/>
          <w:szCs w:val="24"/>
          <w:lang w:eastAsia="ko-KR"/>
        </w:rPr>
        <w:t>analyse</w:t>
      </w:r>
      <w:r w:rsidRPr="00E071A1">
        <w:rPr>
          <w:rFonts w:ascii="Times New Roman" w:hAnsi="Times New Roman" w:cs="Times New Roman"/>
          <w:sz w:val="24"/>
          <w:szCs w:val="24"/>
          <w:lang w:eastAsia="ko-KR"/>
        </w:rPr>
        <w:t xml:space="preserve"> rate data. While active material loading (mg/cm</w:t>
      </w:r>
      <w:r w:rsidRPr="00E071A1">
        <w:rPr>
          <w:rFonts w:ascii="Times New Roman" w:hAnsi="Times New Roman" w:cs="Times New Roman"/>
          <w:sz w:val="24"/>
          <w:szCs w:val="24"/>
          <w:vertAlign w:val="superscript"/>
          <w:lang w:eastAsia="ko-KR"/>
        </w:rPr>
        <w:t>2</w:t>
      </w:r>
      <w:r w:rsidRPr="00E071A1">
        <w:rPr>
          <w:rFonts w:ascii="Times New Roman" w:hAnsi="Times New Roman" w:cs="Times New Roman"/>
          <w:sz w:val="24"/>
          <w:szCs w:val="24"/>
          <w:lang w:eastAsia="ko-KR"/>
        </w:rPr>
        <w:t xml:space="preserve">) and proportions of active material </w:t>
      </w:r>
      <w:r w:rsidRPr="00274DE1">
        <w:rPr>
          <w:rFonts w:ascii="Times New Roman" w:hAnsi="Times New Roman" w:cs="Times New Roman"/>
          <w:i/>
          <w:sz w:val="24"/>
          <w:szCs w:val="24"/>
          <w:lang w:eastAsia="ko-KR"/>
        </w:rPr>
        <w:t>versus</w:t>
      </w:r>
      <w:r w:rsidRPr="00E071A1">
        <w:rPr>
          <w:rFonts w:ascii="Times New Roman" w:hAnsi="Times New Roman" w:cs="Times New Roman"/>
          <w:sz w:val="24"/>
          <w:szCs w:val="24"/>
          <w:lang w:eastAsia="ko-KR"/>
        </w:rPr>
        <w:t xml:space="preserve"> binder and conductive additive are </w:t>
      </w:r>
      <w:r w:rsidRPr="00E071A1">
        <w:rPr>
          <w:rFonts w:ascii="Times New Roman" w:hAnsi="Times New Roman" w:cs="Times New Roman"/>
          <w:i/>
          <w:sz w:val="24"/>
          <w:szCs w:val="24"/>
          <w:lang w:eastAsia="ko-KR"/>
        </w:rPr>
        <w:t>usually</w:t>
      </w:r>
      <w:r w:rsidRPr="00E071A1">
        <w:rPr>
          <w:rFonts w:ascii="Times New Roman" w:hAnsi="Times New Roman" w:cs="Times New Roman"/>
          <w:sz w:val="24"/>
          <w:szCs w:val="24"/>
          <w:lang w:eastAsia="ko-KR"/>
        </w:rPr>
        <w:t xml:space="preserve"> given, electrode thickness is rarely explicitly mentioned in battery papers. This is unfortunate as equation </w:t>
      </w:r>
      <w:r w:rsidR="006D6F6D" w:rsidRPr="00E071A1">
        <w:rPr>
          <w:rFonts w:ascii="Times New Roman" w:hAnsi="Times New Roman" w:cs="Times New Roman"/>
          <w:sz w:val="24"/>
          <w:szCs w:val="24"/>
          <w:lang w:eastAsia="ko-KR"/>
        </w:rPr>
        <w:t xml:space="preserve">2A </w:t>
      </w:r>
      <w:r w:rsidRPr="00E071A1">
        <w:rPr>
          <w:rFonts w:ascii="Times New Roman" w:hAnsi="Times New Roman" w:cs="Times New Roman"/>
          <w:sz w:val="24"/>
          <w:szCs w:val="24"/>
          <w:lang w:eastAsia="ko-KR"/>
        </w:rPr>
        <w:t xml:space="preserve">makes clear that thickness has a critical impact on rate performance. </w:t>
      </w:r>
      <w:r w:rsidR="00690C01" w:rsidRPr="00E071A1">
        <w:rPr>
          <w:rFonts w:ascii="Times New Roman" w:hAnsi="Times New Roman" w:cs="Times New Roman"/>
          <w:sz w:val="24"/>
          <w:szCs w:val="24"/>
          <w:lang w:eastAsia="ko-KR"/>
        </w:rPr>
        <w:t xml:space="preserve">In order </w:t>
      </w:r>
      <w:r w:rsidR="00690C01" w:rsidRPr="00E071A1">
        <w:rPr>
          <w:rFonts w:ascii="Times New Roman" w:hAnsi="Times New Roman" w:cs="Times New Roman"/>
          <w:sz w:val="24"/>
          <w:szCs w:val="24"/>
          <w:lang w:eastAsia="ko-KR"/>
        </w:rPr>
        <w:lastRenderedPageBreak/>
        <w:t>to facilitate rate analysis, we were forced to estimate electrode thickness in most cases</w:t>
      </w:r>
      <w:r w:rsidR="00E071A1" w:rsidRPr="00E071A1">
        <w:rPr>
          <w:rFonts w:ascii="Times New Roman" w:hAnsi="Times New Roman" w:cs="Times New Roman"/>
          <w:sz w:val="24"/>
          <w:szCs w:val="24"/>
          <w:lang w:eastAsia="ko-KR"/>
        </w:rPr>
        <w:t xml:space="preserve"> (see SI)</w:t>
      </w:r>
      <w:r w:rsidR="00690C01" w:rsidRPr="00E071A1">
        <w:rPr>
          <w:rFonts w:ascii="Times New Roman" w:hAnsi="Times New Roman" w:cs="Times New Roman"/>
          <w:sz w:val="24"/>
          <w:szCs w:val="24"/>
          <w:lang w:eastAsia="ko-KR"/>
        </w:rPr>
        <w:t>. We did this considering: A) the total mass loading and mass fraction of active material; B) the densities of active material and binder/additive combination and C) the electrode porosity. The parameters marked A are usually given in papers – where they are not, analysis is impossible. The parameters marked B can almost always be estimated with reasonable accuracy. However, the porosity</w:t>
      </w:r>
      <w:r w:rsidR="00456933" w:rsidRPr="00E071A1">
        <w:rPr>
          <w:rFonts w:ascii="Times New Roman" w:hAnsi="Times New Roman" w:cs="Times New Roman"/>
          <w:sz w:val="24"/>
          <w:szCs w:val="24"/>
          <w:lang w:eastAsia="ko-KR"/>
        </w:rPr>
        <w:t xml:space="preserve"> (C)</w:t>
      </w:r>
      <w:r w:rsidR="00690C01" w:rsidRPr="00E071A1">
        <w:rPr>
          <w:rFonts w:ascii="Times New Roman" w:hAnsi="Times New Roman" w:cs="Times New Roman"/>
          <w:sz w:val="24"/>
          <w:szCs w:val="24"/>
          <w:lang w:eastAsia="ko-KR"/>
        </w:rPr>
        <w:t xml:space="preserve"> is very rarely given even though it is clearly critical for rate performance (as it impacts in ion diffusion in the electrolyte within the porous interior of the electrode).</w:t>
      </w:r>
      <w:r w:rsidR="00943EEE" w:rsidRPr="00E071A1">
        <w:rPr>
          <w:rFonts w:ascii="Times New Roman" w:hAnsi="Times New Roman" w:cs="Times New Roman"/>
          <w:sz w:val="24"/>
          <w:szCs w:val="24"/>
          <w:lang w:eastAsia="ko-KR"/>
        </w:rPr>
        <w:t xml:space="preserve"> In most cases, we were forced to estimate the porosity. Unless otherwise stated, we set the electrode porosity at P=0.5. This is justifiable for 2D-based films as measurements have shown </w:t>
      </w:r>
      <w:r w:rsidR="004369F0" w:rsidRPr="00E071A1">
        <w:rPr>
          <w:rFonts w:ascii="Times New Roman" w:hAnsi="Times New Roman" w:cs="Times New Roman"/>
          <w:sz w:val="24"/>
          <w:szCs w:val="24"/>
          <w:lang w:eastAsia="ko-KR"/>
        </w:rPr>
        <w:t xml:space="preserve">them to have porosity </w:t>
      </w:r>
      <w:r w:rsidR="00456933" w:rsidRPr="00E071A1">
        <w:rPr>
          <w:rFonts w:ascii="Times New Roman" w:hAnsi="Times New Roman" w:cs="Times New Roman"/>
          <w:sz w:val="24"/>
          <w:szCs w:val="24"/>
          <w:lang w:eastAsia="ko-KR"/>
        </w:rPr>
        <w:t>close to this value</w:t>
      </w:r>
      <w:r w:rsidR="004369F0" w:rsidRPr="00E071A1">
        <w:rPr>
          <w:rFonts w:ascii="Times New Roman" w:hAnsi="Times New Roman" w:cs="Times New Roman"/>
          <w:sz w:val="24"/>
          <w:szCs w:val="24"/>
          <w:lang w:eastAsia="ko-KR"/>
        </w:rPr>
        <w:t>.</w:t>
      </w:r>
      <w:r w:rsidR="006D6F6D" w:rsidRPr="00E071A1">
        <w:rPr>
          <w:rFonts w:ascii="Times New Roman" w:hAnsi="Times New Roman" w:cs="Times New Roman"/>
          <w:sz w:val="24"/>
          <w:szCs w:val="24"/>
          <w:lang w:eastAsia="ko-KR"/>
        </w:rPr>
        <w:fldChar w:fldCharType="begin"/>
      </w:r>
      <w:r w:rsidR="00006C5D">
        <w:rPr>
          <w:rFonts w:ascii="Times New Roman" w:hAnsi="Times New Roman" w:cs="Times New Roman"/>
          <w:sz w:val="24"/>
          <w:szCs w:val="24"/>
          <w:lang w:eastAsia="ko-KR"/>
        </w:rPr>
        <w:instrText xml:space="preserve"> ADDIN EN.CITE &lt;EndNote&gt;&lt;Cite&gt;&lt;Author&gt;Kelly&lt;/Author&gt;&lt;Year&gt;2017&lt;/Year&gt;&lt;RecNum&gt;112&lt;/RecNum&gt;&lt;DisplayText&gt;&lt;style face="superscript"&gt;82&lt;/style&gt;&lt;/DisplayText&gt;&lt;record&gt;&lt;rec-number&gt;112&lt;/rec-number&gt;&lt;foreign-keys&gt;&lt;key app="EN" db-id="0w2552zstw2wraet00m5s9vt5rr9waaexa5a" timestamp="1570684044"&gt;112&lt;/key&gt;&lt;/foreign-keys&gt;&lt;ref-type name="Journal Article"&gt;17&lt;/ref-type&gt;&lt;contributors&gt;&lt;authors&gt;&lt;author&gt;Kelly, A. G.&lt;/author&gt;&lt;author&gt;Hallam, T.&lt;/author&gt;&lt;author&gt;Backes, C.&lt;/author&gt;&lt;author&gt;Harvey, A.&lt;/author&gt;&lt;author&gt;Esmaeily, A. S.&lt;/author&gt;&lt;author&gt;Godwin, I.&lt;/author&gt;&lt;author&gt;Coelho, J.&lt;/author&gt;&lt;author&gt;Nicolosi, V.&lt;/author&gt;&lt;author&gt;Lauth, J.&lt;/author&gt;&lt;author&gt;Kulkarni, A.&lt;/author&gt;&lt;author&gt;Kinge, S.&lt;/author&gt;&lt;author&gt;Siebbeles, L. D. A.&lt;/author&gt;&lt;author&gt;Duesberg, G. S.&lt;/author&gt;&lt;author&gt;Coleman, J. N.&lt;/author&gt;&lt;/authors&gt;&lt;/contributors&gt;&lt;titles&gt;&lt;title&gt;All-printed thin-film transistors from networks of liquid-exfoliated nanosheets&lt;/title&gt;&lt;secondary-title&gt;Science&lt;/secondary-title&gt;&lt;/titles&gt;&lt;periodical&gt;&lt;full-title&gt;Science&lt;/full-title&gt;&lt;/periodical&gt;&lt;pages&gt;69-72&lt;/pages&gt;&lt;volume&gt;356&lt;/volume&gt;&lt;number&gt;6333&lt;/number&gt;&lt;dates&gt;&lt;year&gt;2017&lt;/year&gt;&lt;pub-dates&gt;&lt;date&gt;Apr&lt;/date&gt;&lt;/pub-dates&gt;&lt;/dates&gt;&lt;isbn&gt;0036-8075&lt;/isbn&gt;&lt;accession-num&gt;WOS:000398689100039&lt;/accession-num&gt;&lt;urls&gt;&lt;related-urls&gt;&lt;url&gt;&amp;lt;Go to ISI&amp;gt;://WOS:000398689100039&lt;/url&gt;&lt;/related-urls&gt;&lt;/urls&gt;&lt;electronic-resource-num&gt;10.1126/science.aal4062&lt;/electronic-resource-num&gt;&lt;/record&gt;&lt;/Cite&gt;&lt;/EndNote&gt;</w:instrText>
      </w:r>
      <w:r w:rsidR="006D6F6D" w:rsidRPr="00E071A1">
        <w:rPr>
          <w:rFonts w:ascii="Times New Roman" w:hAnsi="Times New Roman" w:cs="Times New Roman"/>
          <w:sz w:val="24"/>
          <w:szCs w:val="24"/>
          <w:lang w:eastAsia="ko-KR"/>
        </w:rPr>
        <w:fldChar w:fldCharType="separate"/>
      </w:r>
      <w:r w:rsidR="00006C5D" w:rsidRPr="00006C5D">
        <w:rPr>
          <w:rFonts w:ascii="Times New Roman" w:hAnsi="Times New Roman" w:cs="Times New Roman"/>
          <w:noProof/>
          <w:sz w:val="24"/>
          <w:szCs w:val="24"/>
          <w:vertAlign w:val="superscript"/>
          <w:lang w:eastAsia="ko-KR"/>
        </w:rPr>
        <w:t>82</w:t>
      </w:r>
      <w:r w:rsidR="006D6F6D" w:rsidRPr="00E071A1">
        <w:rPr>
          <w:rFonts w:ascii="Times New Roman" w:hAnsi="Times New Roman" w:cs="Times New Roman"/>
          <w:sz w:val="24"/>
          <w:szCs w:val="24"/>
          <w:lang w:eastAsia="ko-KR"/>
        </w:rPr>
        <w:fldChar w:fldCharType="end"/>
      </w:r>
      <w:r w:rsidR="004369F0" w:rsidRPr="00E071A1">
        <w:rPr>
          <w:rFonts w:ascii="Times New Roman" w:hAnsi="Times New Roman" w:cs="Times New Roman"/>
          <w:sz w:val="24"/>
          <w:szCs w:val="24"/>
          <w:lang w:eastAsia="ko-KR"/>
        </w:rPr>
        <w:t xml:space="preserve"> Assuming the actually porosity to lie in the range </w:t>
      </w:r>
      <w:r w:rsidR="0031469F">
        <w:rPr>
          <w:rFonts w:ascii="Times New Roman" w:hAnsi="Times New Roman" w:cs="Times New Roman"/>
          <w:sz w:val="24"/>
          <w:szCs w:val="24"/>
          <w:lang w:eastAsia="ko-KR"/>
        </w:rPr>
        <w:t>0.</w:t>
      </w:r>
      <w:r w:rsidR="00D553FF">
        <w:rPr>
          <w:rFonts w:ascii="Times New Roman" w:hAnsi="Times New Roman" w:cs="Times New Roman"/>
          <w:sz w:val="24"/>
          <w:szCs w:val="24"/>
          <w:lang w:eastAsia="ko-KR"/>
        </w:rPr>
        <w:t>4</w:t>
      </w:r>
      <w:r w:rsidR="004369F0" w:rsidRPr="00E071A1">
        <w:rPr>
          <w:rFonts w:ascii="Times New Roman" w:hAnsi="Times New Roman" w:cs="Times New Roman"/>
          <w:sz w:val="24"/>
          <w:szCs w:val="24"/>
          <w:lang w:eastAsia="ko-KR"/>
        </w:rPr>
        <w:t>-0.6 yields a porosity error of 20%. Assuming the mass loading error is ~10% then yields an error in electrode thickness of roughly 30%</w:t>
      </w:r>
      <w:r w:rsidR="00446B85" w:rsidRPr="00E071A1">
        <w:rPr>
          <w:rFonts w:ascii="Times New Roman" w:hAnsi="Times New Roman" w:cs="Times New Roman"/>
          <w:sz w:val="24"/>
          <w:szCs w:val="24"/>
          <w:lang w:eastAsia="ko-KR"/>
        </w:rPr>
        <w:t xml:space="preserve"> which is </w:t>
      </w:r>
      <w:r w:rsidR="00456933" w:rsidRPr="00E071A1">
        <w:rPr>
          <w:rFonts w:ascii="Times New Roman" w:hAnsi="Times New Roman" w:cs="Times New Roman"/>
          <w:sz w:val="24"/>
          <w:szCs w:val="24"/>
          <w:lang w:eastAsia="ko-KR"/>
        </w:rPr>
        <w:t>acceptable</w:t>
      </w:r>
      <w:r w:rsidR="00446B85" w:rsidRPr="00E071A1">
        <w:rPr>
          <w:rFonts w:ascii="Times New Roman" w:hAnsi="Times New Roman" w:cs="Times New Roman"/>
          <w:sz w:val="24"/>
          <w:szCs w:val="24"/>
          <w:lang w:eastAsia="ko-KR"/>
        </w:rPr>
        <w:t xml:space="preserve"> given the very broad range over which </w:t>
      </w:r>
      <w:r w:rsidR="00446B85" w:rsidRPr="00E071A1">
        <w:rPr>
          <w:rFonts w:ascii="Times New Roman" w:hAnsi="Times New Roman" w:cs="Times New Roman"/>
          <w:position w:val="-12"/>
          <w:sz w:val="24"/>
          <w:szCs w:val="24"/>
          <w:lang w:eastAsia="ko-KR"/>
        </w:rPr>
        <w:object w:dxaOrig="600" w:dyaOrig="380" w14:anchorId="23715D3D">
          <v:shape id="_x0000_i1081" type="#_x0000_t75" style="width:28.5pt;height:21.75pt" o:ole="">
            <v:imagedata r:id="rId110" o:title=""/>
          </v:shape>
          <o:OLEObject Type="Embed" ProgID="Equation.DSMT4" ShapeID="_x0000_i1081" DrawAspect="Content" ObjectID="_1641709980" r:id="rId111"/>
        </w:object>
      </w:r>
      <w:r w:rsidR="00446B85" w:rsidRPr="00E071A1">
        <w:rPr>
          <w:rFonts w:ascii="Times New Roman" w:hAnsi="Times New Roman" w:cs="Times New Roman"/>
          <w:sz w:val="24"/>
          <w:szCs w:val="24"/>
          <w:lang w:eastAsia="ko-KR"/>
        </w:rPr>
        <w:t xml:space="preserve"> is distributed</w:t>
      </w:r>
      <w:r w:rsidR="004369F0" w:rsidRPr="00E071A1">
        <w:rPr>
          <w:rFonts w:ascii="Times New Roman" w:hAnsi="Times New Roman" w:cs="Times New Roman"/>
          <w:sz w:val="24"/>
          <w:szCs w:val="24"/>
          <w:lang w:eastAsia="ko-KR"/>
        </w:rPr>
        <w:t>.</w:t>
      </w:r>
      <w:r w:rsidR="00E071A1" w:rsidRPr="00E071A1">
        <w:rPr>
          <w:rFonts w:ascii="Times New Roman" w:hAnsi="Times New Roman" w:cs="Times New Roman"/>
          <w:sz w:val="24"/>
          <w:szCs w:val="24"/>
          <w:lang w:eastAsia="ko-KR"/>
        </w:rPr>
        <w:t xml:space="preserve"> </w:t>
      </w:r>
      <w:r w:rsidR="00B15F70" w:rsidRPr="00B15F70">
        <w:rPr>
          <w:rFonts w:ascii="Times New Roman" w:hAnsi="Times New Roman" w:cs="Times New Roman"/>
          <w:sz w:val="24"/>
          <w:szCs w:val="24"/>
          <w:lang w:eastAsia="ko-KR"/>
        </w:rPr>
        <w:t>We note that the set of papers surveyed, while considerable, cannot be considered complete, simply as so many papers which report rate performance do not provide enough information (as described above) to perform quantitative analysis.</w:t>
      </w:r>
    </w:p>
    <w:p w14:paraId="1A82BA43" w14:textId="72B7C91B" w:rsidR="00C51231" w:rsidRPr="00E071A1" w:rsidRDefault="00C51231" w:rsidP="008D5AE9">
      <w:pPr>
        <w:spacing w:after="60" w:line="360" w:lineRule="auto"/>
        <w:jc w:val="both"/>
        <w:rPr>
          <w:rFonts w:ascii="Times New Roman" w:hAnsi="Times New Roman" w:cs="Times New Roman"/>
          <w:sz w:val="24"/>
          <w:szCs w:val="24"/>
          <w:lang w:eastAsia="ko-KR"/>
        </w:rPr>
      </w:pPr>
      <w:r w:rsidRPr="00E071A1">
        <w:rPr>
          <w:rFonts w:ascii="Times New Roman" w:hAnsi="Times New Roman" w:cs="Times New Roman"/>
          <w:sz w:val="24"/>
          <w:szCs w:val="24"/>
          <w:lang w:eastAsia="ko-KR"/>
        </w:rPr>
        <w:t xml:space="preserve">The data sets in figures 3-5 representing a wide range of material types (labelled “all”) is taken directly from ref </w:t>
      </w:r>
      <w:r w:rsidRPr="00E071A1">
        <w:rPr>
          <w:rFonts w:ascii="Times New Roman" w:hAnsi="Times New Roman" w:cs="Times New Roman"/>
          <w:sz w:val="24"/>
          <w:szCs w:val="24"/>
          <w:lang w:eastAsia="ko-KR"/>
        </w:rPr>
        <w:fldChar w:fldCharType="begin"/>
      </w:r>
      <w:r w:rsidR="0086504C">
        <w:rPr>
          <w:rFonts w:ascii="Times New Roman" w:hAnsi="Times New Roman" w:cs="Times New Roman"/>
          <w:sz w:val="24"/>
          <w:szCs w:val="24"/>
          <w:lang w:eastAsia="ko-KR"/>
        </w:rPr>
        <w:instrText xml:space="preserve"> ADDIN EN.CITE &lt;EndNote&gt;&lt;Cite&gt;&lt;Author&gt;Tian&lt;/Author&gt;&lt;Year&gt;2019&lt;/Year&gt;&lt;RecNum&gt;43&lt;/RecNum&gt;&lt;DisplayText&gt;&lt;style face="superscript"&gt;31&lt;/style&gt;&lt;/DisplayText&gt;&lt;record&gt;&lt;rec-number&gt;43&lt;/rec-number&gt;&lt;foreign-keys&gt;&lt;key app="EN" db-id="0w2552zstw2wraet00m5s9vt5rr9waaexa5a" timestamp="1565858379"&gt;43&lt;/key&gt;&lt;/foreign-keys&gt;&lt;ref-type name="Journal Article"&gt;17&lt;/ref-type&gt;&lt;contributors&gt;&lt;authors&gt;&lt;author&gt;Tian, Ruiyuan&lt;/author&gt;&lt;author&gt;Park, Sang-Noon&lt;/author&gt;&lt;author&gt;King, Paul J.&lt;/author&gt;&lt;author&gt;Cunningham, Graeme&lt;/author&gt;&lt;author&gt;Coelho, Joao&lt;/author&gt;&lt;author&gt;Nicolosi,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Commun.&lt;/abbr-1&gt;&lt;abbr-2&gt;Nature Commun.&lt;/abbr-2&gt;&lt;/periodical&gt;&lt;pages&gt;1933&lt;/pages&gt;&lt;volume&gt;10&lt;/volume&gt;&lt;dates&gt;&lt;year&gt;2019&lt;/year&gt;&lt;pub-dates&gt;&lt;date&gt;Apr 29&lt;/date&gt;&lt;/pub-dates&gt;&lt;/dates&gt;&lt;isbn&gt;2041-1723&lt;/isbn&gt;&lt;accession-num&gt;WOS:000466118700004&lt;/accession-num&gt;&lt;urls&gt;&lt;related-urls&gt;&lt;url&gt;&lt;style face="underline" font="default" size="100%"&gt;&amp;lt;Go to ISI&amp;gt;://WOS:000466118700004&lt;/style&gt;&lt;/url&gt;&lt;/related-urls&gt;&lt;/urls&gt;&lt;custom7&gt;1933&lt;/custom7&gt;&lt;electronic-resource-num&gt;10.1038/s41467-019-09792-9&lt;/electronic-resource-num&gt;&lt;/record&gt;&lt;/Cite&gt;&lt;/EndNote&gt;</w:instrText>
      </w:r>
      <w:r w:rsidRPr="00E071A1">
        <w:rPr>
          <w:rFonts w:ascii="Times New Roman" w:hAnsi="Times New Roman" w:cs="Times New Roman"/>
          <w:sz w:val="24"/>
          <w:szCs w:val="24"/>
          <w:lang w:eastAsia="ko-KR"/>
        </w:rPr>
        <w:fldChar w:fldCharType="separate"/>
      </w:r>
      <w:r w:rsidR="00E94479" w:rsidRPr="00E071A1">
        <w:rPr>
          <w:rFonts w:ascii="Times New Roman" w:hAnsi="Times New Roman" w:cs="Times New Roman"/>
          <w:noProof/>
          <w:sz w:val="24"/>
          <w:szCs w:val="24"/>
          <w:vertAlign w:val="superscript"/>
          <w:lang w:eastAsia="ko-KR"/>
        </w:rPr>
        <w:t>31</w:t>
      </w:r>
      <w:r w:rsidRPr="00E071A1">
        <w:rPr>
          <w:rFonts w:ascii="Times New Roman" w:hAnsi="Times New Roman" w:cs="Times New Roman"/>
          <w:sz w:val="24"/>
          <w:szCs w:val="24"/>
          <w:lang w:eastAsia="ko-KR"/>
        </w:rPr>
        <w:fldChar w:fldCharType="end"/>
      </w:r>
      <w:r w:rsidRPr="00E071A1">
        <w:rPr>
          <w:rFonts w:ascii="Times New Roman" w:hAnsi="Times New Roman" w:cs="Times New Roman"/>
          <w:sz w:val="24"/>
          <w:szCs w:val="24"/>
          <w:lang w:eastAsia="ko-KR"/>
        </w:rPr>
        <w:t xml:space="preserve"> and comprises the data labelled “cohort I, standard lithium ion electrodes”.</w:t>
      </w:r>
    </w:p>
    <w:p w14:paraId="24304BEC" w14:textId="03411F74" w:rsidR="00F651E3" w:rsidRDefault="00F651E3" w:rsidP="008D5AE9">
      <w:pPr>
        <w:spacing w:after="60" w:line="360" w:lineRule="auto"/>
        <w:jc w:val="both"/>
        <w:rPr>
          <w:rFonts w:ascii="Times New Roman" w:hAnsi="Times New Roman" w:cs="Times New Roman"/>
          <w:sz w:val="24"/>
          <w:szCs w:val="24"/>
        </w:rPr>
      </w:pPr>
    </w:p>
    <w:p w14:paraId="746068CC" w14:textId="43BD9856" w:rsidR="00D11700" w:rsidRPr="00E071A1" w:rsidRDefault="00D11700" w:rsidP="008D5AE9">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ASSOCIATED CONTENT:</w:t>
      </w:r>
    </w:p>
    <w:p w14:paraId="71ADC492" w14:textId="55A042E8" w:rsidR="00F87235" w:rsidRDefault="00D11700" w:rsidP="008D5AE9">
      <w:pPr>
        <w:spacing w:afterLines="60" w:after="144" w:line="360" w:lineRule="auto"/>
        <w:jc w:val="both"/>
        <w:rPr>
          <w:rFonts w:ascii="Times New Roman" w:hAnsi="Times New Roman" w:cs="Times New Roman"/>
          <w:sz w:val="24"/>
          <w:szCs w:val="24"/>
        </w:rPr>
      </w:pPr>
      <w:r w:rsidRPr="00A85339">
        <w:rPr>
          <w:rFonts w:ascii="Times New Roman" w:hAnsi="Times New Roman" w:cs="Times New Roman"/>
          <w:sz w:val="24"/>
          <w:szCs w:val="24"/>
        </w:rPr>
        <w:t>Acknowledgments</w:t>
      </w:r>
      <w:r w:rsidR="00F87235" w:rsidRPr="00E071A1">
        <w:rPr>
          <w:rFonts w:ascii="Times New Roman" w:hAnsi="Times New Roman" w:cs="Times New Roman"/>
          <w:b/>
          <w:sz w:val="24"/>
          <w:szCs w:val="24"/>
        </w:rPr>
        <w:t>:</w:t>
      </w:r>
      <w:r w:rsidR="00F87235" w:rsidRPr="00E071A1">
        <w:rPr>
          <w:rFonts w:ascii="Times New Roman" w:hAnsi="Times New Roman" w:cs="Times New Roman"/>
          <w:sz w:val="24"/>
          <w:szCs w:val="24"/>
        </w:rPr>
        <w:t xml:space="preserve"> All authors acknowledge the SFI-funded AMBER research centre (SFI/12/RC/2278) and Nokia for support. JNC thanks Science Foundation Ireland (SFI, 11/PI/1087) and the Graphene Flagship (grant agreement n°785219) for funding. </w:t>
      </w:r>
    </w:p>
    <w:p w14:paraId="68842581" w14:textId="7B87CF92" w:rsidR="00D11700" w:rsidRDefault="00D11700" w:rsidP="008D5AE9">
      <w:pPr>
        <w:spacing w:afterLines="60" w:after="144" w:line="360" w:lineRule="auto"/>
        <w:jc w:val="both"/>
        <w:rPr>
          <w:rFonts w:ascii="Times New Roman" w:hAnsi="Times New Roman" w:cs="Times New Roman"/>
          <w:sz w:val="24"/>
          <w:szCs w:val="24"/>
        </w:rPr>
      </w:pPr>
      <w:r w:rsidRPr="00D11700">
        <w:rPr>
          <w:rFonts w:ascii="Times New Roman" w:hAnsi="Times New Roman" w:cs="Times New Roman"/>
          <w:sz w:val="24"/>
          <w:szCs w:val="24"/>
        </w:rPr>
        <w:t>Supporting Information Available online</w:t>
      </w:r>
      <w:r>
        <w:rPr>
          <w:rFonts w:ascii="Times New Roman" w:hAnsi="Times New Roman" w:cs="Times New Roman"/>
          <w:sz w:val="24"/>
          <w:szCs w:val="24"/>
        </w:rPr>
        <w:t>: All capacity-rate fits, tabulated fit parameters, literature review tables, justification of values.</w:t>
      </w:r>
      <w:ins w:id="9" w:author="Jonathan Coleman" w:date="2020-01-28T09:13:00Z">
        <w:r w:rsidR="00EE6531">
          <w:rPr>
            <w:rFonts w:ascii="Times New Roman" w:hAnsi="Times New Roman" w:cs="Times New Roman"/>
            <w:sz w:val="24"/>
            <w:szCs w:val="24"/>
          </w:rPr>
          <w:t xml:space="preserve"> </w:t>
        </w:r>
        <w:bookmarkStart w:id="10" w:name="_Hlk31095253"/>
        <w:bookmarkStart w:id="11" w:name="_GoBack"/>
        <w:r w:rsidR="00EE6531" w:rsidRPr="00EE6531">
          <w:rPr>
            <w:rFonts w:ascii="Times New Roman" w:hAnsi="Times New Roman" w:cs="Times New Roman"/>
            <w:sz w:val="24"/>
            <w:szCs w:val="24"/>
          </w:rPr>
          <w:t>This material is</w:t>
        </w:r>
        <w:r w:rsidR="00EE6531">
          <w:rPr>
            <w:rFonts w:ascii="Times New Roman" w:hAnsi="Times New Roman" w:cs="Times New Roman"/>
            <w:sz w:val="24"/>
            <w:szCs w:val="24"/>
          </w:rPr>
          <w:t xml:space="preserve"> </w:t>
        </w:r>
        <w:r w:rsidR="00EE6531" w:rsidRPr="00EE6531">
          <w:rPr>
            <w:rFonts w:ascii="Times New Roman" w:hAnsi="Times New Roman" w:cs="Times New Roman"/>
            <w:sz w:val="24"/>
            <w:szCs w:val="24"/>
          </w:rPr>
          <w:t>available</w:t>
        </w:r>
        <w:r w:rsidR="00EE6531">
          <w:rPr>
            <w:rFonts w:ascii="Times New Roman" w:hAnsi="Times New Roman" w:cs="Times New Roman"/>
            <w:sz w:val="24"/>
            <w:szCs w:val="24"/>
          </w:rPr>
          <w:t xml:space="preserve"> </w:t>
        </w:r>
        <w:r w:rsidR="00EE6531" w:rsidRPr="00EE6531">
          <w:rPr>
            <w:rFonts w:ascii="Times New Roman" w:hAnsi="Times New Roman" w:cs="Times New Roman"/>
            <w:sz w:val="24"/>
            <w:szCs w:val="24"/>
          </w:rPr>
          <w:t>free</w:t>
        </w:r>
        <w:r w:rsidR="00EE6531">
          <w:rPr>
            <w:rFonts w:ascii="Times New Roman" w:hAnsi="Times New Roman" w:cs="Times New Roman"/>
            <w:sz w:val="24"/>
            <w:szCs w:val="24"/>
          </w:rPr>
          <w:t xml:space="preserve"> </w:t>
        </w:r>
        <w:r w:rsidR="00EE6531" w:rsidRPr="00EE6531">
          <w:rPr>
            <w:rFonts w:ascii="Times New Roman" w:hAnsi="Times New Roman" w:cs="Times New Roman"/>
            <w:sz w:val="24"/>
            <w:szCs w:val="24"/>
          </w:rPr>
          <w:t>of</w:t>
        </w:r>
        <w:r w:rsidR="00EE6531">
          <w:rPr>
            <w:rFonts w:ascii="Times New Roman" w:hAnsi="Times New Roman" w:cs="Times New Roman"/>
            <w:sz w:val="24"/>
            <w:szCs w:val="24"/>
          </w:rPr>
          <w:t xml:space="preserve"> </w:t>
        </w:r>
        <w:r w:rsidR="00EE6531" w:rsidRPr="00EE6531">
          <w:rPr>
            <w:rFonts w:ascii="Times New Roman" w:hAnsi="Times New Roman" w:cs="Times New Roman"/>
            <w:sz w:val="24"/>
            <w:szCs w:val="24"/>
          </w:rPr>
          <w:t>charge</w:t>
        </w:r>
        <w:r w:rsidR="00EE6531">
          <w:rPr>
            <w:rFonts w:ascii="Times New Roman" w:hAnsi="Times New Roman" w:cs="Times New Roman"/>
            <w:sz w:val="24"/>
            <w:szCs w:val="24"/>
          </w:rPr>
          <w:t xml:space="preserve"> </w:t>
        </w:r>
        <w:r w:rsidR="00EE6531" w:rsidRPr="00EE6531">
          <w:rPr>
            <w:rFonts w:ascii="Times New Roman" w:hAnsi="Times New Roman" w:cs="Times New Roman"/>
            <w:sz w:val="24"/>
            <w:szCs w:val="24"/>
          </w:rPr>
          <w:t>via</w:t>
        </w:r>
        <w:r w:rsidR="00EE6531">
          <w:rPr>
            <w:rFonts w:ascii="Times New Roman" w:hAnsi="Times New Roman" w:cs="Times New Roman"/>
            <w:sz w:val="24"/>
            <w:szCs w:val="24"/>
          </w:rPr>
          <w:t xml:space="preserve"> </w:t>
        </w:r>
        <w:r w:rsidR="00EE6531" w:rsidRPr="00EE6531">
          <w:rPr>
            <w:rFonts w:ascii="Times New Roman" w:hAnsi="Times New Roman" w:cs="Times New Roman"/>
            <w:sz w:val="24"/>
            <w:szCs w:val="24"/>
          </w:rPr>
          <w:t>the</w:t>
        </w:r>
        <w:r w:rsidR="00EE6531">
          <w:rPr>
            <w:rFonts w:ascii="Times New Roman" w:hAnsi="Times New Roman" w:cs="Times New Roman"/>
            <w:sz w:val="24"/>
            <w:szCs w:val="24"/>
          </w:rPr>
          <w:t xml:space="preserve"> </w:t>
        </w:r>
        <w:r w:rsidR="00EE6531" w:rsidRPr="00EE6531">
          <w:rPr>
            <w:rFonts w:ascii="Times New Roman" w:hAnsi="Times New Roman" w:cs="Times New Roman"/>
            <w:sz w:val="24"/>
            <w:szCs w:val="24"/>
          </w:rPr>
          <w:t>Internet</w:t>
        </w:r>
        <w:r w:rsidR="00EE6531">
          <w:rPr>
            <w:rFonts w:ascii="Times New Roman" w:hAnsi="Times New Roman" w:cs="Times New Roman"/>
            <w:sz w:val="24"/>
            <w:szCs w:val="24"/>
          </w:rPr>
          <w:t xml:space="preserve"> </w:t>
        </w:r>
        <w:r w:rsidR="00EE6531" w:rsidRPr="00EE6531">
          <w:rPr>
            <w:rFonts w:ascii="Times New Roman" w:hAnsi="Times New Roman" w:cs="Times New Roman"/>
            <w:sz w:val="24"/>
            <w:szCs w:val="24"/>
          </w:rPr>
          <w:t>at</w:t>
        </w:r>
        <w:r w:rsidR="00EE6531">
          <w:rPr>
            <w:rFonts w:ascii="Times New Roman" w:hAnsi="Times New Roman" w:cs="Times New Roman"/>
            <w:sz w:val="24"/>
            <w:szCs w:val="24"/>
          </w:rPr>
          <w:t xml:space="preserve"> </w:t>
        </w:r>
        <w:r w:rsidR="00EE6531" w:rsidRPr="00EE6531">
          <w:rPr>
            <w:rFonts w:ascii="Times New Roman" w:hAnsi="Times New Roman" w:cs="Times New Roman"/>
            <w:sz w:val="24"/>
            <w:szCs w:val="24"/>
          </w:rPr>
          <w:t>http://pubs.acs.org.</w:t>
        </w:r>
      </w:ins>
    </w:p>
    <w:bookmarkEnd w:id="10"/>
    <w:bookmarkEnd w:id="11"/>
    <w:p w14:paraId="5534BC62" w14:textId="696B41C2" w:rsidR="00D11700" w:rsidRPr="00E071A1" w:rsidRDefault="0005436C" w:rsidP="008D5AE9">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No competing financial interests.</w:t>
      </w:r>
    </w:p>
    <w:p w14:paraId="325AFE64" w14:textId="77777777" w:rsidR="00F87235" w:rsidRPr="00E071A1" w:rsidRDefault="00F87235" w:rsidP="008D5AE9">
      <w:pPr>
        <w:spacing w:after="60" w:line="360" w:lineRule="auto"/>
        <w:jc w:val="both"/>
        <w:rPr>
          <w:rFonts w:ascii="Times New Roman" w:hAnsi="Times New Roman" w:cs="Times New Roman"/>
          <w:sz w:val="24"/>
          <w:szCs w:val="24"/>
        </w:rPr>
      </w:pPr>
    </w:p>
    <w:p w14:paraId="67DE04CA" w14:textId="77777777" w:rsidR="004447C7" w:rsidRPr="00E071A1" w:rsidRDefault="00F23897"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t>Figures</w:t>
      </w:r>
    </w:p>
    <w:p w14:paraId="4B6A97A4" w14:textId="77777777" w:rsidR="004447C7" w:rsidRPr="00E071A1" w:rsidRDefault="00247DB4"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object w:dxaOrig="2719" w:dyaOrig="2043" w14:anchorId="4F12A907">
          <v:shape id="_x0000_i1082" type="#_x0000_t75" style="width:230.25pt;height:172.5pt" o:ole="">
            <v:imagedata r:id="rId112" o:title=""/>
          </v:shape>
          <o:OLEObject Type="Embed" ProgID="Origin95.Graph" ShapeID="_x0000_i1082" DrawAspect="Content" ObjectID="_1641709981" r:id="rId113"/>
        </w:object>
      </w:r>
    </w:p>
    <w:p w14:paraId="53485BBF" w14:textId="1FAC3660" w:rsidR="004447C7" w:rsidRPr="00E071A1" w:rsidRDefault="004447C7"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Figure 1: </w:t>
      </w:r>
      <w:r w:rsidR="004975A2" w:rsidRPr="00E071A1">
        <w:rPr>
          <w:rFonts w:ascii="Times New Roman" w:hAnsi="Times New Roman" w:cs="Times New Roman"/>
          <w:sz w:val="24"/>
          <w:szCs w:val="24"/>
        </w:rPr>
        <w:t xml:space="preserve">Examples of capacity </w:t>
      </w:r>
      <w:r w:rsidR="004975A2" w:rsidRPr="00274DE1">
        <w:rPr>
          <w:rFonts w:ascii="Times New Roman" w:hAnsi="Times New Roman" w:cs="Times New Roman"/>
          <w:i/>
          <w:sz w:val="24"/>
          <w:szCs w:val="24"/>
        </w:rPr>
        <w:t>versus</w:t>
      </w:r>
      <w:r w:rsidR="004975A2" w:rsidRPr="00E071A1">
        <w:rPr>
          <w:rFonts w:ascii="Times New Roman" w:hAnsi="Times New Roman" w:cs="Times New Roman"/>
          <w:sz w:val="24"/>
          <w:szCs w:val="24"/>
        </w:rPr>
        <w:t xml:space="preserve"> rate data for battery electrodes based on 2D materials. The lines are fits to equation </w:t>
      </w:r>
      <w:r w:rsidR="000B1C1C" w:rsidRPr="00E071A1">
        <w:rPr>
          <w:rFonts w:ascii="Times New Roman" w:hAnsi="Times New Roman" w:cs="Times New Roman"/>
          <w:sz w:val="24"/>
          <w:szCs w:val="24"/>
        </w:rPr>
        <w:t>1</w:t>
      </w:r>
      <w:r w:rsidR="004975A2" w:rsidRPr="00E071A1">
        <w:rPr>
          <w:rFonts w:ascii="Times New Roman" w:hAnsi="Times New Roman" w:cs="Times New Roman"/>
          <w:sz w:val="24"/>
          <w:szCs w:val="24"/>
        </w:rPr>
        <w:t xml:space="preserve">. Data are taken </w:t>
      </w:r>
      <w:r w:rsidR="006573EE" w:rsidRPr="00E071A1">
        <w:rPr>
          <w:rFonts w:ascii="Times New Roman" w:hAnsi="Times New Roman" w:cs="Times New Roman"/>
          <w:sz w:val="24"/>
          <w:szCs w:val="24"/>
        </w:rPr>
        <w:t>from the following papers: MoS</w:t>
      </w:r>
      <w:r w:rsidR="006573EE" w:rsidRPr="00E071A1">
        <w:rPr>
          <w:rFonts w:ascii="Times New Roman" w:hAnsi="Times New Roman" w:cs="Times New Roman"/>
          <w:sz w:val="24"/>
          <w:szCs w:val="24"/>
          <w:vertAlign w:val="subscript"/>
        </w:rPr>
        <w:t>2</w:t>
      </w:r>
      <w:r w:rsidR="000B1C1C" w:rsidRPr="00E071A1">
        <w:rPr>
          <w:rFonts w:ascii="Times New Roman" w:hAnsi="Times New Roman" w:cs="Times New Roman"/>
          <w:sz w:val="24"/>
          <w:szCs w:val="24"/>
          <w:vertAlign w:val="subscript"/>
        </w:rPr>
        <w:t xml:space="preserve"> </w:t>
      </w:r>
      <w:r w:rsidR="006573EE" w:rsidRPr="00E071A1">
        <w:rPr>
          <w:rFonts w:ascii="Times New Roman" w:hAnsi="Times New Roman" w:cs="Times New Roman"/>
          <w:sz w:val="24"/>
          <w:szCs w:val="24"/>
        </w:rPr>
        <w:fldChar w:fldCharType="begin"/>
      </w:r>
      <w:r w:rsidR="0032350B">
        <w:rPr>
          <w:rFonts w:ascii="Times New Roman" w:hAnsi="Times New Roman" w:cs="Times New Roman"/>
          <w:sz w:val="24"/>
          <w:szCs w:val="24"/>
        </w:rPr>
        <w:instrText xml:space="preserve"> ADDIN EN.CITE &lt;EndNote&gt;&lt;Cite&gt;&lt;Author&gt;Wang&lt;/Author&gt;&lt;Year&gt;2014&lt;/Year&gt;&lt;RecNum&gt;11&lt;/RecNum&gt;&lt;DisplayText&gt;&lt;style face="superscript"&gt;18&lt;/style&gt;&lt;/DisplayText&gt;&lt;record&gt;&lt;rec-number&gt;11&lt;/rec-number&gt;&lt;foreign-keys&gt;&lt;key app="EN" db-id="0w2552zstw2wraet00m5s9vt5rr9waaexa5a" timestamp="1565855724"&gt;11&lt;/key&gt;&lt;/foreign-keys&gt;&lt;ref-type name="Journal Article"&gt;17&lt;/ref-type&gt;&lt;contributors&gt;&lt;authors&gt;&lt;author&gt;Wang, R. H.&lt;/author&gt;&lt;author&gt;Xu, C. H.&lt;/author&gt;&lt;author&gt;Sun, J.&lt;/author&gt;&lt;author&gt;Liu, Y. Q.&lt;/author&gt;&lt;author&gt;Gao, L.&lt;/author&gt;&lt;author&gt;Yao, H. L.&lt;/author&gt;&lt;author&gt;Lin, C. C.&lt;/author&gt;&lt;/authors&gt;&lt;/contributors&gt;&lt;auth-address&gt;Chinese Acad Sci, Shanghai Inst Ceram, State Key Lab High Performance Ceram &amp;amp; Superfine, Shanghai 200050, Peoples R China&lt;/auth-address&gt;&lt;titles&gt;&lt;title&gt;Heat-induced formation of porous and free-standing MoS2/GS hybrid electrodes for binder-free and ultralong-life lithium ion batteries&lt;/title&gt;&lt;secondary-title&gt;Nano Energy&lt;/secondary-title&gt;&lt;alt-title&gt;Nano Energy&lt;/alt-title&gt;&lt;/titles&gt;&lt;pages&gt;183-195&lt;/pages&gt;&lt;volume&gt;8&lt;/volume&gt;&lt;keywords&gt;&lt;keyword&gt;graphene&lt;/keyword&gt;&lt;keyword&gt;molybdenum disulfide&lt;/keyword&gt;&lt;keyword&gt;free-standing&lt;/keyword&gt;&lt;keyword&gt;binder-free&lt;/keyword&gt;&lt;keyword&gt;lithium ion batteries&lt;/keyword&gt;&lt;keyword&gt;high-performance&lt;/keyword&gt;&lt;keyword&gt;reduced graphene&lt;/keyword&gt;&lt;keyword&gt;aqueous dispersions&lt;/keyword&gt;&lt;keyword&gt;composite electrode&lt;/keyword&gt;&lt;keyword&gt;assisted synthesis&lt;/keyword&gt;&lt;keyword&gt;anode materials&lt;/keyword&gt;&lt;keyword&gt;large-area&lt;/keyword&gt;&lt;keyword&gt;nanoparticles&lt;/keyword&gt;&lt;keyword&gt;nanosheets&lt;/keyword&gt;&lt;keyword&gt;energy&lt;/keyword&gt;&lt;/keywords&gt;&lt;dates&gt;&lt;year&gt;2014&lt;/year&gt;&lt;pub-dates&gt;&lt;date&gt;Sep&lt;/date&gt;&lt;/pub-dates&gt;&lt;/dates&gt;&lt;isbn&gt;2211-2855&lt;/isbn&gt;&lt;accession-num&gt;WOS:000340981700023&lt;/accession-num&gt;&lt;urls&gt;&lt;related-urls&gt;&lt;url&gt;&amp;lt;Go to ISI&amp;gt;://WOS:000340981700023&lt;/url&gt;&lt;/related-urls&gt;&lt;/urls&gt;&lt;electronic-resource-num&gt;10.1016/j.nanoen.2014.05.009&lt;/electronic-resource-num&gt;&lt;language&gt;English&lt;/language&gt;&lt;/record&gt;&lt;/Cite&gt;&lt;/EndNote&gt;</w:instrText>
      </w:r>
      <w:r w:rsidR="006573EE"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18</w:t>
      </w:r>
      <w:r w:rsidR="006573EE" w:rsidRPr="00E071A1">
        <w:rPr>
          <w:rFonts w:ascii="Times New Roman" w:hAnsi="Times New Roman" w:cs="Times New Roman"/>
          <w:sz w:val="24"/>
          <w:szCs w:val="24"/>
        </w:rPr>
        <w:fldChar w:fldCharType="end"/>
      </w:r>
      <w:r w:rsidR="004975A2" w:rsidRPr="00E071A1">
        <w:rPr>
          <w:rFonts w:ascii="Times New Roman" w:hAnsi="Times New Roman" w:cs="Times New Roman"/>
          <w:sz w:val="24"/>
          <w:szCs w:val="24"/>
        </w:rPr>
        <w:t>; WS</w:t>
      </w:r>
      <w:r w:rsidR="004975A2" w:rsidRPr="00E071A1">
        <w:rPr>
          <w:rFonts w:ascii="Times New Roman" w:hAnsi="Times New Roman" w:cs="Times New Roman"/>
          <w:sz w:val="24"/>
          <w:szCs w:val="24"/>
          <w:vertAlign w:val="subscript"/>
        </w:rPr>
        <w:t>2</w:t>
      </w:r>
      <w:r w:rsidR="000B1C1C" w:rsidRPr="00E071A1">
        <w:rPr>
          <w:rFonts w:ascii="Times New Roman" w:hAnsi="Times New Roman" w:cs="Times New Roman"/>
          <w:sz w:val="24"/>
          <w:szCs w:val="24"/>
          <w:vertAlign w:val="subscript"/>
        </w:rPr>
        <w:t xml:space="preserve"> </w:t>
      </w:r>
      <w:r w:rsidR="006573EE" w:rsidRPr="00E071A1">
        <w:rPr>
          <w:rFonts w:ascii="Times New Roman" w:hAnsi="Times New Roman" w:cs="Times New Roman"/>
          <w:sz w:val="24"/>
          <w:szCs w:val="24"/>
        </w:rPr>
        <w:fldChar w:fldCharType="begin">
          <w:fldData xml:space="preserve">PEVuZE5vdGU+PENpdGU+PEF1dGhvcj5IdWFuZzwvQXV0aG9yPjxZZWFyPjIwMTk8L1llYXI+PFJl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</w:fldData>
        </w:fldChar>
      </w:r>
      <w:r w:rsidR="0086504C">
        <w:rPr>
          <w:rFonts w:ascii="Times New Roman" w:hAnsi="Times New Roman" w:cs="Times New Roman"/>
          <w:sz w:val="24"/>
          <w:szCs w:val="24"/>
        </w:rPr>
        <w:instrText xml:space="preserve"> ADDIN EN.CITE </w:instrText>
      </w:r>
      <w:r w:rsidR="0086504C">
        <w:rPr>
          <w:rFonts w:ascii="Times New Roman" w:hAnsi="Times New Roman" w:cs="Times New Roman"/>
          <w:sz w:val="24"/>
          <w:szCs w:val="24"/>
        </w:rPr>
        <w:fldChar w:fldCharType="begin">
          <w:fldData xml:space="preserve">PEVuZE5vdGU+PENpdGU+PEF1dGhvcj5IdWFuZzwvQXV0aG9yPjxZZWFyPjIwMTk8L1llYXI+PFJl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</w:fldData>
        </w:fldChar>
      </w:r>
      <w:r w:rsidR="0086504C">
        <w:rPr>
          <w:rFonts w:ascii="Times New Roman" w:hAnsi="Times New Roman" w:cs="Times New Roman"/>
          <w:sz w:val="24"/>
          <w:szCs w:val="24"/>
        </w:rPr>
        <w:instrText xml:space="preserve"> ADDIN EN.CITE.DATA </w:instrText>
      </w:r>
      <w:r w:rsidR="0086504C">
        <w:rPr>
          <w:rFonts w:ascii="Times New Roman" w:hAnsi="Times New Roman" w:cs="Times New Roman"/>
          <w:sz w:val="24"/>
          <w:szCs w:val="24"/>
        </w:rPr>
      </w:r>
      <w:r w:rsidR="0086504C">
        <w:rPr>
          <w:rFonts w:ascii="Times New Roman" w:hAnsi="Times New Roman" w:cs="Times New Roman"/>
          <w:sz w:val="24"/>
          <w:szCs w:val="24"/>
        </w:rPr>
        <w:fldChar w:fldCharType="end"/>
      </w:r>
      <w:r w:rsidR="006573EE" w:rsidRPr="00E071A1">
        <w:rPr>
          <w:rFonts w:ascii="Times New Roman" w:hAnsi="Times New Roman" w:cs="Times New Roman"/>
          <w:sz w:val="24"/>
          <w:szCs w:val="24"/>
        </w:rPr>
      </w:r>
      <w:r w:rsidR="006573EE"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23</w:t>
      </w:r>
      <w:r w:rsidR="006573EE" w:rsidRPr="00E071A1">
        <w:rPr>
          <w:rFonts w:ascii="Times New Roman" w:hAnsi="Times New Roman" w:cs="Times New Roman"/>
          <w:sz w:val="24"/>
          <w:szCs w:val="24"/>
        </w:rPr>
        <w:fldChar w:fldCharType="end"/>
      </w:r>
      <w:r w:rsidR="004975A2" w:rsidRPr="00E071A1">
        <w:rPr>
          <w:rFonts w:ascii="Times New Roman" w:hAnsi="Times New Roman" w:cs="Times New Roman"/>
          <w:sz w:val="24"/>
          <w:szCs w:val="24"/>
        </w:rPr>
        <w:t>; Graphene</w:t>
      </w:r>
      <w:r w:rsidR="000B1C1C" w:rsidRPr="00E071A1">
        <w:rPr>
          <w:rFonts w:ascii="Times New Roman" w:hAnsi="Times New Roman" w:cs="Times New Roman"/>
          <w:sz w:val="24"/>
          <w:szCs w:val="24"/>
        </w:rPr>
        <w:t xml:space="preserve"> </w:t>
      </w:r>
      <w:r w:rsidR="006573EE" w:rsidRPr="00E071A1">
        <w:rPr>
          <w:rFonts w:ascii="Times New Roman" w:hAnsi="Times New Roman" w:cs="Times New Roman"/>
          <w:sz w:val="24"/>
          <w:szCs w:val="24"/>
        </w:rPr>
        <w:fldChar w:fldCharType="begin">
          <w:fldData xml:space="preserve">PEVuZE5vdGU+PENpdGU+PEF1dGhvcj5SYWNjaWNoaW5pPC9BdXRob3I+PFllYXI+MjAxNTwvWWVh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==
</w:fldData>
        </w:fldChar>
      </w:r>
      <w:r w:rsidR="0032350B">
        <w:rPr>
          <w:rFonts w:ascii="Times New Roman" w:hAnsi="Times New Roman" w:cs="Times New Roman"/>
          <w:sz w:val="24"/>
          <w:szCs w:val="24"/>
        </w:rPr>
        <w:instrText xml:space="preserve"> ADDIN EN.CITE </w:instrText>
      </w:r>
      <w:r w:rsidR="0032350B">
        <w:rPr>
          <w:rFonts w:ascii="Times New Roman" w:hAnsi="Times New Roman" w:cs="Times New Roman"/>
          <w:sz w:val="24"/>
          <w:szCs w:val="24"/>
        </w:rPr>
        <w:fldChar w:fldCharType="begin">
          <w:fldData xml:space="preserve">PEVuZE5vdGU+PENpdGU+PEF1dGhvcj5SYWNjaWNoaW5pPC9BdXRob3I+PFllYXI+MjAxNTwvWWVh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==
</w:fldData>
        </w:fldChar>
      </w:r>
      <w:r w:rsidR="0032350B">
        <w:rPr>
          <w:rFonts w:ascii="Times New Roman" w:hAnsi="Times New Roman" w:cs="Times New Roman"/>
          <w:sz w:val="24"/>
          <w:szCs w:val="24"/>
        </w:rPr>
        <w:instrText xml:space="preserve"> ADDIN EN.CITE.DATA </w:instrText>
      </w:r>
      <w:r w:rsidR="0032350B">
        <w:rPr>
          <w:rFonts w:ascii="Times New Roman" w:hAnsi="Times New Roman" w:cs="Times New Roman"/>
          <w:sz w:val="24"/>
          <w:szCs w:val="24"/>
        </w:rPr>
      </w:r>
      <w:r w:rsidR="0032350B">
        <w:rPr>
          <w:rFonts w:ascii="Times New Roman" w:hAnsi="Times New Roman" w:cs="Times New Roman"/>
          <w:sz w:val="24"/>
          <w:szCs w:val="24"/>
        </w:rPr>
        <w:fldChar w:fldCharType="end"/>
      </w:r>
      <w:r w:rsidR="006573EE" w:rsidRPr="00E071A1">
        <w:rPr>
          <w:rFonts w:ascii="Times New Roman" w:hAnsi="Times New Roman" w:cs="Times New Roman"/>
          <w:sz w:val="24"/>
          <w:szCs w:val="24"/>
        </w:rPr>
      </w:r>
      <w:r w:rsidR="006573EE"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45</w:t>
      </w:r>
      <w:r w:rsidR="006573EE" w:rsidRPr="00E071A1">
        <w:rPr>
          <w:rFonts w:ascii="Times New Roman" w:hAnsi="Times New Roman" w:cs="Times New Roman"/>
          <w:sz w:val="24"/>
          <w:szCs w:val="24"/>
        </w:rPr>
        <w:fldChar w:fldCharType="end"/>
      </w:r>
      <w:r w:rsidR="004975A2" w:rsidRPr="00E071A1">
        <w:rPr>
          <w:rFonts w:ascii="Times New Roman" w:hAnsi="Times New Roman" w:cs="Times New Roman"/>
          <w:sz w:val="24"/>
          <w:szCs w:val="24"/>
        </w:rPr>
        <w:t xml:space="preserve">; </w:t>
      </w:r>
      <w:r w:rsidR="006573EE" w:rsidRPr="00E071A1">
        <w:rPr>
          <w:rFonts w:ascii="Times New Roman" w:hAnsi="Times New Roman" w:cs="Times New Roman"/>
          <w:sz w:val="24"/>
          <w:szCs w:val="24"/>
        </w:rPr>
        <w:t>black phosphorous</w:t>
      </w:r>
      <w:r w:rsidR="000B1C1C" w:rsidRPr="00E071A1">
        <w:rPr>
          <w:rFonts w:ascii="Times New Roman" w:hAnsi="Times New Roman" w:cs="Times New Roman"/>
          <w:sz w:val="24"/>
          <w:szCs w:val="24"/>
        </w:rPr>
        <w:t xml:space="preserve"> </w:t>
      </w:r>
      <w:r w:rsidR="006573EE" w:rsidRPr="00E071A1">
        <w:rPr>
          <w:rFonts w:ascii="Times New Roman" w:hAnsi="Times New Roman" w:cs="Times New Roman"/>
          <w:sz w:val="24"/>
          <w:szCs w:val="24"/>
        </w:rPr>
        <w:fldChar w:fldCharType="begin"/>
      </w:r>
      <w:r w:rsidR="0032350B">
        <w:rPr>
          <w:rFonts w:ascii="Times New Roman" w:hAnsi="Times New Roman" w:cs="Times New Roman"/>
          <w:sz w:val="24"/>
          <w:szCs w:val="24"/>
        </w:rPr>
        <w:instrText xml:space="preserve"> ADDIN EN.CITE &lt;EndNote&gt;&lt;Cite&gt;&lt;Author&gt;Sun&lt;/Author&gt;&lt;Year&gt;2015&lt;/Year&gt;&lt;RecNum&gt;9&lt;/RecNum&gt;&lt;DisplayText&gt;&lt;style face="superscript"&gt;10&lt;/style&gt;&lt;/DisplayText&gt;&lt;record&gt;&lt;rec-number&gt;9&lt;/rec-number&gt;&lt;foreign-keys&gt;&lt;key app="EN" db-id="0w2552zstw2wraet00m5s9vt5rr9waaexa5a" timestamp="1565855723"&gt;9&lt;/key&gt;&lt;/foreign-keys&gt;&lt;ref-type name="Journal Article"&gt;17&lt;/ref-type&gt;&lt;contributors&gt;&lt;authors&gt;&lt;author&gt;Sun, Jie&lt;/author&gt;&lt;author&gt;Lee, Hyun-Wook&lt;/author&gt;&lt;author&gt;Pasta, Mauro&lt;/author&gt;&lt;author&gt;Yuan, Hongtao&lt;/author&gt;&lt;author&gt;Zheng, Guangyuan&lt;/author&gt;&lt;author&gt;Sun, Yongming&lt;/author&gt;&lt;author&gt;Li, Yuzhang&lt;/author&gt;&lt;author&gt;Cui, Yi&lt;/author&gt;&lt;/authors&gt;&lt;/contributors&gt;&lt;titles&gt;&lt;title&gt;A phosphorene–graphene hybrid material as a high-capacity anode for sodium-ion batteries&lt;/title&gt;&lt;secondary-title&gt;Nature Nanotechnology&lt;/secondary-title&gt;&lt;/titles&gt;&lt;periodical&gt;&lt;full-title&gt;Nature Nanotechnology&lt;/full-title&gt;&lt;abbr-1&gt;Nat. Nanotechnol.&lt;/abbr-1&gt;&lt;abbr-2&gt;Nat Nanotechnol&lt;/abbr-2&gt;&lt;/periodical&gt;&lt;pages&gt;980&lt;/pages&gt;&lt;volume&gt;10&lt;/volume&gt;&lt;dates&gt;&lt;year&gt;2015&lt;/year&gt;&lt;pub-dates&gt;&lt;date&gt;09/07/online&lt;/date&gt;&lt;/pub-dates&gt;&lt;/dates&gt;&lt;publisher&gt;Nature Publishing Group&lt;/publisher&gt;&lt;work-type&gt;Article&lt;/work-type&gt;&lt;urls&gt;&lt;related-urls&gt;&lt;url&gt;https://doi.org/10.1038/nnano.2015.194&lt;/url&gt;&lt;/related-urls&gt;&lt;/urls&gt;&lt;electronic-resource-num&gt;10.1038/nnano.2015.194&amp;#xD;https://www.nature.com/articles/nnano.2015.194#supplementary-information&lt;/electronic-resource-num&gt;&lt;/record&gt;&lt;/Cite&gt;&lt;/EndNote&gt;</w:instrText>
      </w:r>
      <w:r w:rsidR="006573EE" w:rsidRPr="00E071A1">
        <w:rPr>
          <w:rFonts w:ascii="Times New Roman" w:hAnsi="Times New Roman" w:cs="Times New Roman"/>
          <w:sz w:val="24"/>
          <w:szCs w:val="24"/>
        </w:rPr>
        <w:fldChar w:fldCharType="separate"/>
      </w:r>
      <w:r w:rsidR="00E94479" w:rsidRPr="00E071A1">
        <w:rPr>
          <w:rFonts w:ascii="Times New Roman" w:hAnsi="Times New Roman" w:cs="Times New Roman"/>
          <w:noProof/>
          <w:sz w:val="24"/>
          <w:szCs w:val="24"/>
          <w:vertAlign w:val="superscript"/>
        </w:rPr>
        <w:t>10</w:t>
      </w:r>
      <w:r w:rsidR="006573EE" w:rsidRPr="00E071A1">
        <w:rPr>
          <w:rFonts w:ascii="Times New Roman" w:hAnsi="Times New Roman" w:cs="Times New Roman"/>
          <w:sz w:val="24"/>
          <w:szCs w:val="24"/>
        </w:rPr>
        <w:fldChar w:fldCharType="end"/>
      </w:r>
      <w:r w:rsidR="00E071A1" w:rsidRPr="00E071A1">
        <w:rPr>
          <w:rFonts w:ascii="Times New Roman" w:hAnsi="Times New Roman" w:cs="Times New Roman"/>
          <w:sz w:val="24"/>
          <w:szCs w:val="24"/>
        </w:rPr>
        <w:t>. All fits are shown in the SI.</w:t>
      </w:r>
    </w:p>
    <w:p w14:paraId="49793BDF" w14:textId="4AFAB9D8" w:rsidR="00E071A1" w:rsidRPr="00E071A1" w:rsidRDefault="00E071A1" w:rsidP="008D5AE9">
      <w:pPr>
        <w:spacing w:after="60" w:line="360" w:lineRule="auto"/>
        <w:jc w:val="both"/>
        <w:rPr>
          <w:rFonts w:ascii="Times New Roman" w:hAnsi="Times New Roman" w:cs="Times New Roman"/>
          <w:sz w:val="24"/>
          <w:szCs w:val="24"/>
        </w:rPr>
      </w:pPr>
    </w:p>
    <w:p w14:paraId="0FB87986" w14:textId="77777777" w:rsidR="00E071A1" w:rsidRPr="00E071A1" w:rsidRDefault="00E071A1" w:rsidP="008D5AE9">
      <w:pPr>
        <w:spacing w:after="60" w:line="360" w:lineRule="auto"/>
        <w:jc w:val="both"/>
        <w:rPr>
          <w:rFonts w:ascii="Times New Roman" w:hAnsi="Times New Roman" w:cs="Times New Roman"/>
          <w:sz w:val="24"/>
          <w:szCs w:val="24"/>
        </w:rPr>
      </w:pPr>
    </w:p>
    <w:p w14:paraId="19F4A12E" w14:textId="77777777" w:rsidR="00C51231" w:rsidRPr="00E071A1" w:rsidRDefault="00C51231" w:rsidP="008D5AE9">
      <w:pPr>
        <w:spacing w:after="60" w:line="360" w:lineRule="auto"/>
        <w:jc w:val="both"/>
        <w:rPr>
          <w:rFonts w:ascii="Times New Roman" w:hAnsi="Times New Roman" w:cs="Times New Roman"/>
          <w:sz w:val="24"/>
          <w:szCs w:val="24"/>
        </w:rPr>
      </w:pPr>
    </w:p>
    <w:p w14:paraId="58D81FAD" w14:textId="73871154" w:rsidR="004447C7" w:rsidRPr="00E071A1" w:rsidRDefault="004C65CA"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rPr>
        <w:object w:dxaOrig="2727" w:dyaOrig="2503" w14:anchorId="5E3461B8">
          <v:shape id="_x0000_i1083" type="#_x0000_t75" style="width:295.5pt;height:273.75pt" o:ole="">
            <v:imagedata r:id="rId114" o:title=""/>
          </v:shape>
          <o:OLEObject Type="Embed" ProgID="Origin95.Graph" ShapeID="_x0000_i1083" DrawAspect="Content" ObjectID="_1641709982" r:id="rId115"/>
        </w:object>
      </w:r>
    </w:p>
    <w:p w14:paraId="76441200" w14:textId="33D92350" w:rsidR="004447C7" w:rsidRPr="00E071A1" w:rsidRDefault="004447C7"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t xml:space="preserve">Figure 2: </w:t>
      </w:r>
      <w:r w:rsidR="00170CBD" w:rsidRPr="00E071A1">
        <w:rPr>
          <w:rFonts w:ascii="Times New Roman" w:hAnsi="Times New Roman" w:cs="Times New Roman"/>
          <w:sz w:val="24"/>
          <w:szCs w:val="24"/>
        </w:rPr>
        <w:t xml:space="preserve">Fit parameters, obtained by fitting </w:t>
      </w:r>
      <w:r w:rsidR="00361F4E" w:rsidRPr="00E071A1">
        <w:rPr>
          <w:rFonts w:ascii="Times New Roman" w:hAnsi="Times New Roman" w:cs="Times New Roman"/>
          <w:sz w:val="24"/>
          <w:szCs w:val="24"/>
        </w:rPr>
        <w:t xml:space="preserve">48 </w:t>
      </w:r>
      <w:r w:rsidR="00170CBD" w:rsidRPr="00E071A1">
        <w:rPr>
          <w:rFonts w:ascii="Times New Roman" w:hAnsi="Times New Roman" w:cs="Times New Roman"/>
          <w:sz w:val="24"/>
          <w:szCs w:val="24"/>
        </w:rPr>
        <w:t>data sets obtained from the literature</w:t>
      </w:r>
      <w:r w:rsidR="006573EE" w:rsidRPr="00E071A1">
        <w:rPr>
          <w:rFonts w:ascii="Times New Roman" w:hAnsi="Times New Roman" w:cs="Times New Roman"/>
          <w:sz w:val="24"/>
          <w:szCs w:val="24"/>
        </w:rPr>
        <w:t xml:space="preserve"> (see SI</w:t>
      </w:r>
      <w:r w:rsidR="00261F29">
        <w:rPr>
          <w:rFonts w:ascii="Times New Roman" w:hAnsi="Times New Roman" w:cs="Times New Roman"/>
          <w:sz w:val="24"/>
          <w:szCs w:val="24"/>
        </w:rPr>
        <w:t>, figures S1-4</w:t>
      </w:r>
      <w:r w:rsidR="006573EE" w:rsidRPr="00E071A1">
        <w:rPr>
          <w:rFonts w:ascii="Times New Roman" w:hAnsi="Times New Roman" w:cs="Times New Roman"/>
          <w:sz w:val="24"/>
          <w:szCs w:val="24"/>
        </w:rPr>
        <w:t>)</w:t>
      </w:r>
      <w:r w:rsidR="00170CBD" w:rsidRPr="00E071A1">
        <w:rPr>
          <w:rFonts w:ascii="Times New Roman" w:hAnsi="Times New Roman" w:cs="Times New Roman"/>
          <w:sz w:val="24"/>
          <w:szCs w:val="24"/>
        </w:rPr>
        <w:t xml:space="preserve"> to equation </w:t>
      </w:r>
      <w:r w:rsidR="00C51231" w:rsidRPr="00E071A1">
        <w:rPr>
          <w:rFonts w:ascii="Times New Roman" w:hAnsi="Times New Roman" w:cs="Times New Roman"/>
          <w:sz w:val="24"/>
          <w:szCs w:val="24"/>
        </w:rPr>
        <w:t>1</w:t>
      </w:r>
      <w:r w:rsidR="00170CBD" w:rsidRPr="00E071A1">
        <w:rPr>
          <w:rFonts w:ascii="Times New Roman" w:hAnsi="Times New Roman" w:cs="Times New Roman"/>
          <w:sz w:val="24"/>
          <w:szCs w:val="24"/>
        </w:rPr>
        <w:t xml:space="preserve">. </w:t>
      </w:r>
      <w:r w:rsidR="006233F2" w:rsidRPr="00E071A1">
        <w:rPr>
          <w:rFonts w:ascii="Times New Roman" w:hAnsi="Times New Roman" w:cs="Times New Roman"/>
          <w:sz w:val="24"/>
          <w:szCs w:val="24"/>
        </w:rPr>
        <w:t>These data sets encompass 2</w:t>
      </w:r>
      <w:r w:rsidR="007969EB" w:rsidRPr="00E071A1">
        <w:rPr>
          <w:rFonts w:ascii="Times New Roman" w:hAnsi="Times New Roman" w:cs="Times New Roman"/>
          <w:sz w:val="24"/>
          <w:szCs w:val="24"/>
        </w:rPr>
        <w:t>5</w:t>
      </w:r>
      <w:r w:rsidR="006233F2" w:rsidRPr="00E071A1">
        <w:rPr>
          <w:rFonts w:ascii="Times New Roman" w:hAnsi="Times New Roman" w:cs="Times New Roman"/>
          <w:sz w:val="24"/>
          <w:szCs w:val="24"/>
        </w:rPr>
        <w:t xml:space="preserve"> different 2D materials grouped in the following families: graphene; transition metal dichalcogenides (TMDs); other metal chalcogenides, oxides or hydroxides, </w:t>
      </w:r>
      <w:proofErr w:type="spellStart"/>
      <w:r w:rsidR="006233F2" w:rsidRPr="00E071A1">
        <w:rPr>
          <w:rFonts w:ascii="Times New Roman" w:hAnsi="Times New Roman" w:cs="Times New Roman"/>
          <w:sz w:val="24"/>
          <w:szCs w:val="24"/>
        </w:rPr>
        <w:t>MXenes</w:t>
      </w:r>
      <w:proofErr w:type="spellEnd"/>
      <w:r w:rsidR="006233F2" w:rsidRPr="00E071A1">
        <w:rPr>
          <w:rFonts w:ascii="Times New Roman" w:hAnsi="Times New Roman" w:cs="Times New Roman"/>
          <w:sz w:val="24"/>
          <w:szCs w:val="24"/>
        </w:rPr>
        <w:t xml:space="preserve"> and other miscellaneous materials. The </w:t>
      </w:r>
      <w:r w:rsidR="006233F2" w:rsidRPr="00E071A1">
        <w:rPr>
          <w:rFonts w:ascii="Times New Roman" w:hAnsi="Times New Roman" w:cs="Times New Roman"/>
          <w:sz w:val="24"/>
          <w:szCs w:val="24"/>
        </w:rPr>
        <w:lastRenderedPageBreak/>
        <w:t>individual materials making up the families are given in the legend.</w:t>
      </w:r>
      <w:r w:rsidR="00F63DEB" w:rsidRPr="00E071A1">
        <w:rPr>
          <w:rFonts w:ascii="Times New Roman" w:hAnsi="Times New Roman" w:cs="Times New Roman"/>
          <w:sz w:val="24"/>
          <w:szCs w:val="24"/>
        </w:rPr>
        <w:t xml:space="preserve"> Closed symbols represent lithium ion batteries while open symbols represent sodium ion batteries.</w:t>
      </w:r>
      <w:r w:rsidR="006233F2" w:rsidRPr="00E071A1">
        <w:rPr>
          <w:rFonts w:ascii="Times New Roman" w:hAnsi="Times New Roman" w:cs="Times New Roman"/>
          <w:sz w:val="24"/>
          <w:szCs w:val="24"/>
        </w:rPr>
        <w:t xml:space="preserve"> </w:t>
      </w:r>
      <w:r w:rsidR="00170CBD" w:rsidRPr="00E071A1">
        <w:rPr>
          <w:rFonts w:ascii="Times New Roman" w:hAnsi="Times New Roman" w:cs="Times New Roman"/>
          <w:sz w:val="24"/>
          <w:szCs w:val="24"/>
        </w:rPr>
        <w:t xml:space="preserve">In A-C, these parameters are plotted against each other in three different combinations. </w:t>
      </w:r>
    </w:p>
    <w:p w14:paraId="2C738841" w14:textId="77777777" w:rsidR="00051B22" w:rsidRPr="00E071A1" w:rsidRDefault="00051B22" w:rsidP="008D5AE9">
      <w:pPr>
        <w:spacing w:after="60" w:line="360" w:lineRule="auto"/>
        <w:jc w:val="both"/>
        <w:rPr>
          <w:rFonts w:ascii="Times New Roman" w:hAnsi="Times New Roman" w:cs="Times New Roman"/>
          <w:sz w:val="24"/>
          <w:szCs w:val="24"/>
        </w:rPr>
      </w:pPr>
    </w:p>
    <w:p w14:paraId="673F01FF" w14:textId="13252E2C" w:rsidR="00051B22" w:rsidRPr="00E071A1" w:rsidRDefault="00D553FF" w:rsidP="008D5AE9">
      <w:pPr>
        <w:spacing w:after="60" w:line="360" w:lineRule="auto"/>
        <w:jc w:val="both"/>
        <w:rPr>
          <w:rFonts w:ascii="Times New Roman" w:hAnsi="Times New Roman" w:cs="Times New Roman"/>
          <w:sz w:val="24"/>
          <w:szCs w:val="24"/>
        </w:rPr>
      </w:pPr>
      <w:r w:rsidRPr="00D553FF">
        <w:t xml:space="preserve"> </w:t>
      </w:r>
      <w:r>
        <w:object w:dxaOrig="2727" w:dyaOrig="2731" w14:anchorId="0AEDBE90">
          <v:shape id="_x0000_i1084" type="#_x0000_t75" style="width:299.25pt;height:299.25pt" o:ole="">
            <v:imagedata r:id="rId116" o:title=""/>
          </v:shape>
          <o:OLEObject Type="Embed" ProgID="Origin95.Graph" ShapeID="_x0000_i1084" DrawAspect="Content" ObjectID="_1641709983" r:id="rId117"/>
        </w:object>
      </w:r>
    </w:p>
    <w:p w14:paraId="773C926A" w14:textId="1F01B428" w:rsidR="00051B22" w:rsidRPr="00E071A1" w:rsidRDefault="00051B22"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t>Figure 3: Thickness dependence of fit parameters. A-C) Thickness dependence of (A) time constant,</w:t>
      </w:r>
      <w:r w:rsidR="00E071A1" w:rsidRPr="00E071A1">
        <w:rPr>
          <w:rFonts w:ascii="Times New Roman" w:hAnsi="Times New Roman" w:cs="Times New Roman"/>
          <w:sz w:val="24"/>
          <w:szCs w:val="24"/>
        </w:rPr>
        <w:t xml:space="preserve"> </w:t>
      </w:r>
      <w:r w:rsidR="00E071A1" w:rsidRPr="00E071A1">
        <w:rPr>
          <w:rFonts w:ascii="Times New Roman" w:hAnsi="Times New Roman" w:cs="Times New Roman"/>
          <w:sz w:val="24"/>
          <w:szCs w:val="24"/>
        </w:rPr>
        <w:sym w:font="Symbol" w:char="F074"/>
      </w:r>
      <w:r w:rsidR="00E071A1" w:rsidRPr="00E071A1">
        <w:rPr>
          <w:rFonts w:ascii="Times New Roman" w:hAnsi="Times New Roman" w:cs="Times New Roman"/>
          <w:sz w:val="24"/>
          <w:szCs w:val="24"/>
        </w:rPr>
        <w:t>,</w:t>
      </w:r>
      <w:r w:rsidRPr="00E071A1">
        <w:rPr>
          <w:rFonts w:ascii="Times New Roman" w:hAnsi="Times New Roman" w:cs="Times New Roman"/>
          <w:sz w:val="24"/>
          <w:szCs w:val="24"/>
        </w:rPr>
        <w:t xml:space="preserve"> (B) exponent</w:t>
      </w:r>
      <w:r w:rsidR="00E071A1" w:rsidRPr="00E071A1">
        <w:rPr>
          <w:rFonts w:ascii="Times New Roman" w:hAnsi="Times New Roman" w:cs="Times New Roman"/>
          <w:sz w:val="24"/>
          <w:szCs w:val="24"/>
        </w:rPr>
        <w:t xml:space="preserve">, </w:t>
      </w:r>
      <w:r w:rsidR="00E071A1" w:rsidRPr="00E071A1">
        <w:rPr>
          <w:rFonts w:ascii="Times New Roman" w:hAnsi="Times New Roman" w:cs="Times New Roman"/>
          <w:i/>
          <w:sz w:val="24"/>
          <w:szCs w:val="24"/>
        </w:rPr>
        <w:t>n</w:t>
      </w:r>
      <w:r w:rsidR="00E071A1" w:rsidRPr="00E071A1">
        <w:rPr>
          <w:rFonts w:ascii="Times New Roman" w:hAnsi="Times New Roman" w:cs="Times New Roman"/>
          <w:sz w:val="24"/>
          <w:szCs w:val="24"/>
        </w:rPr>
        <w:t>,</w:t>
      </w:r>
      <w:r w:rsidRPr="00E071A1">
        <w:rPr>
          <w:rFonts w:ascii="Times New Roman" w:hAnsi="Times New Roman" w:cs="Times New Roman"/>
          <w:sz w:val="24"/>
          <w:szCs w:val="24"/>
        </w:rPr>
        <w:t xml:space="preserve"> and (C)</w:t>
      </w:r>
      <w:r w:rsidR="00E071A1" w:rsidRPr="00E071A1">
        <w:rPr>
          <w:rFonts w:ascii="Times New Roman" w:hAnsi="Times New Roman" w:cs="Times New Roman"/>
          <w:sz w:val="24"/>
          <w:szCs w:val="24"/>
        </w:rPr>
        <w:t xml:space="preserve"> low rate capacity,</w:t>
      </w:r>
      <w:r w:rsidRPr="00E071A1">
        <w:rPr>
          <w:rFonts w:ascii="Times New Roman" w:hAnsi="Times New Roman" w:cs="Times New Roman"/>
          <w:sz w:val="24"/>
          <w:szCs w:val="24"/>
        </w:rPr>
        <w:t xml:space="preserve">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M</w:t>
      </w:r>
      <w:r w:rsidRPr="00E071A1">
        <w:rPr>
          <w:rFonts w:ascii="Times New Roman" w:hAnsi="Times New Roman" w:cs="Times New Roman"/>
          <w:sz w:val="24"/>
          <w:szCs w:val="24"/>
        </w:rPr>
        <w:t xml:space="preserve">. D-E) </w:t>
      </w:r>
      <w:r w:rsidRPr="00E071A1">
        <w:rPr>
          <w:rFonts w:ascii="Times New Roman" w:hAnsi="Times New Roman" w:cs="Times New Roman"/>
          <w:i/>
          <w:sz w:val="24"/>
          <w:szCs w:val="24"/>
        </w:rPr>
        <w:t>Q</w:t>
      </w:r>
      <w:r w:rsidRPr="00E071A1">
        <w:rPr>
          <w:rFonts w:ascii="Times New Roman" w:hAnsi="Times New Roman" w:cs="Times New Roman"/>
          <w:i/>
          <w:sz w:val="24"/>
          <w:szCs w:val="24"/>
          <w:vertAlign w:val="subscript"/>
        </w:rPr>
        <w:t>M</w:t>
      </w:r>
      <w:r w:rsidRPr="00E071A1">
        <w:rPr>
          <w:rFonts w:ascii="Times New Roman" w:hAnsi="Times New Roman" w:cs="Times New Roman"/>
          <w:sz w:val="24"/>
          <w:szCs w:val="24"/>
        </w:rPr>
        <w:t xml:space="preserve"> normalised to theoretical specific capacity for (D) those materials showing anomalous behaviour (</w:t>
      </w:r>
      <w:r w:rsidR="00D553FF" w:rsidRPr="00274DE1">
        <w:rPr>
          <w:position w:val="-14"/>
        </w:rPr>
        <w:object w:dxaOrig="1780" w:dyaOrig="380" w14:anchorId="6B64BDF2">
          <v:shape id="_x0000_i1085" type="#_x0000_t75" style="width:89.25pt;height:18.75pt" o:ole="">
            <v:imagedata r:id="rId118" o:title=""/>
          </v:shape>
          <o:OLEObject Type="Embed" ProgID="Equation.DSMT4" ShapeID="_x0000_i1085" DrawAspect="Content" ObjectID="_1641709984" r:id="rId119"/>
        </w:object>
      </w:r>
      <w:r w:rsidRPr="00E071A1">
        <w:rPr>
          <w:rFonts w:ascii="Times New Roman" w:hAnsi="Times New Roman" w:cs="Times New Roman"/>
          <w:sz w:val="24"/>
          <w:szCs w:val="24"/>
        </w:rPr>
        <w:t>) and (E) those materials showing normal behaviour (</w:t>
      </w:r>
      <w:r w:rsidR="00D553FF" w:rsidRPr="00274DE1">
        <w:rPr>
          <w:position w:val="-14"/>
        </w:rPr>
        <w:object w:dxaOrig="1780" w:dyaOrig="380" w14:anchorId="405C8BA1">
          <v:shape id="_x0000_i1086" type="#_x0000_t75" style="width:89.25pt;height:18.75pt" o:ole="">
            <v:imagedata r:id="rId120" o:title=""/>
          </v:shape>
          <o:OLEObject Type="Embed" ProgID="Equation.DSMT4" ShapeID="_x0000_i1086" DrawAspect="Content" ObjectID="_1641709985" r:id="rId121"/>
        </w:object>
      </w:r>
      <w:r w:rsidRPr="00E071A1">
        <w:rPr>
          <w:rFonts w:ascii="Times New Roman" w:hAnsi="Times New Roman" w:cs="Times New Roman"/>
          <w:sz w:val="24"/>
          <w:szCs w:val="24"/>
        </w:rPr>
        <w:t>).</w:t>
      </w:r>
      <w:r w:rsidR="00F63DEB" w:rsidRPr="00E071A1">
        <w:rPr>
          <w:rFonts w:ascii="Times New Roman" w:hAnsi="Times New Roman" w:cs="Times New Roman"/>
          <w:sz w:val="24"/>
          <w:szCs w:val="24"/>
        </w:rPr>
        <w:t xml:space="preserve"> Closed symbols represent lithium ion batteries while open symbols represent sodium ion batteries. The legend in A applies to all panels.</w:t>
      </w:r>
    </w:p>
    <w:p w14:paraId="69C9D33B" w14:textId="77777777" w:rsidR="004447C7" w:rsidRPr="00E071A1" w:rsidRDefault="004447C7" w:rsidP="008D5AE9">
      <w:pPr>
        <w:spacing w:after="60" w:line="360" w:lineRule="auto"/>
        <w:jc w:val="both"/>
        <w:rPr>
          <w:rFonts w:ascii="Times New Roman" w:hAnsi="Times New Roman" w:cs="Times New Roman"/>
          <w:sz w:val="24"/>
          <w:szCs w:val="24"/>
        </w:rPr>
      </w:pPr>
    </w:p>
    <w:p w14:paraId="7EB97FD5" w14:textId="2FC3E755" w:rsidR="004447C7" w:rsidRPr="00E071A1" w:rsidRDefault="004C65CA"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rPr>
        <w:object w:dxaOrig="1818" w:dyaOrig="4097" w14:anchorId="4AC4849E">
          <v:shape id="_x0000_i1087" type="#_x0000_t75" style="width:187.5pt;height:424.5pt" o:ole="">
            <v:imagedata r:id="rId122" o:title=""/>
          </v:shape>
          <o:OLEObject Type="Embed" ProgID="Origin95.Graph" ShapeID="_x0000_i1087" DrawAspect="Content" ObjectID="_1641709986" r:id="rId123"/>
        </w:object>
      </w:r>
    </w:p>
    <w:p w14:paraId="2D6A02D2" w14:textId="38E65E92" w:rsidR="004447C7" w:rsidRPr="00E071A1" w:rsidRDefault="00051B22"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t>Figure 4</w:t>
      </w:r>
      <w:r w:rsidR="004447C7" w:rsidRPr="00E071A1">
        <w:rPr>
          <w:rFonts w:ascii="Times New Roman" w:hAnsi="Times New Roman" w:cs="Times New Roman"/>
          <w:sz w:val="24"/>
          <w:szCs w:val="24"/>
        </w:rPr>
        <w:t>:</w:t>
      </w:r>
      <w:r w:rsidR="00170CBD" w:rsidRPr="00E071A1">
        <w:rPr>
          <w:rFonts w:ascii="Times New Roman" w:hAnsi="Times New Roman" w:cs="Times New Roman"/>
          <w:sz w:val="24"/>
          <w:szCs w:val="24"/>
        </w:rPr>
        <w:t xml:space="preserve"> Histograms comparing the figure of merit for rate performance (A,</w:t>
      </w:r>
      <w:r w:rsidR="002B165A" w:rsidRPr="00E071A1">
        <w:rPr>
          <w:rFonts w:ascii="Times New Roman" w:hAnsi="Times New Roman" w:cs="Times New Roman"/>
          <w:sz w:val="24"/>
          <w:szCs w:val="24"/>
        </w:rPr>
        <w:t xml:space="preserve"> </w:t>
      </w:r>
      <w:r w:rsidR="00170CBD" w:rsidRPr="00E071A1">
        <w:rPr>
          <w:rFonts w:ascii="Times New Roman" w:hAnsi="Times New Roman" w:cs="Times New Roman"/>
          <w:sz w:val="24"/>
          <w:szCs w:val="24"/>
        </w:rPr>
        <w:t>B) and rate exponent (C,</w:t>
      </w:r>
      <w:r w:rsidR="002B165A" w:rsidRPr="00E071A1">
        <w:rPr>
          <w:rFonts w:ascii="Times New Roman" w:hAnsi="Times New Roman" w:cs="Times New Roman"/>
          <w:sz w:val="24"/>
          <w:szCs w:val="24"/>
        </w:rPr>
        <w:t xml:space="preserve"> </w:t>
      </w:r>
      <w:r w:rsidR="00170CBD" w:rsidRPr="00E071A1">
        <w:rPr>
          <w:rFonts w:ascii="Times New Roman" w:hAnsi="Times New Roman" w:cs="Times New Roman"/>
          <w:sz w:val="24"/>
          <w:szCs w:val="24"/>
        </w:rPr>
        <w:t>D) between 2D materials-based electrodes (A,</w:t>
      </w:r>
      <w:r w:rsidR="002B165A" w:rsidRPr="00E071A1">
        <w:rPr>
          <w:rFonts w:ascii="Times New Roman" w:hAnsi="Times New Roman" w:cs="Times New Roman"/>
          <w:sz w:val="24"/>
          <w:szCs w:val="24"/>
        </w:rPr>
        <w:t xml:space="preserve"> </w:t>
      </w:r>
      <w:r w:rsidR="00170CBD" w:rsidRPr="00E071A1">
        <w:rPr>
          <w:rFonts w:ascii="Times New Roman" w:hAnsi="Times New Roman" w:cs="Times New Roman"/>
          <w:sz w:val="24"/>
          <w:szCs w:val="24"/>
        </w:rPr>
        <w:t>C) and a wider data set including electrodes fabricated from many material types (B,</w:t>
      </w:r>
      <w:r w:rsidR="002B165A" w:rsidRPr="00E071A1">
        <w:rPr>
          <w:rFonts w:ascii="Times New Roman" w:hAnsi="Times New Roman" w:cs="Times New Roman"/>
          <w:sz w:val="24"/>
          <w:szCs w:val="24"/>
        </w:rPr>
        <w:t xml:space="preserve"> </w:t>
      </w:r>
      <w:r w:rsidR="00170CBD" w:rsidRPr="00E071A1">
        <w:rPr>
          <w:rFonts w:ascii="Times New Roman" w:hAnsi="Times New Roman" w:cs="Times New Roman"/>
          <w:sz w:val="24"/>
          <w:szCs w:val="24"/>
        </w:rPr>
        <w:t>D).</w:t>
      </w:r>
    </w:p>
    <w:p w14:paraId="56FAF041" w14:textId="77777777" w:rsidR="004447C7" w:rsidRPr="00E071A1" w:rsidRDefault="004447C7" w:rsidP="008D5AE9">
      <w:pPr>
        <w:spacing w:after="60" w:line="360" w:lineRule="auto"/>
        <w:jc w:val="both"/>
        <w:rPr>
          <w:rFonts w:ascii="Times New Roman" w:hAnsi="Times New Roman" w:cs="Times New Roman"/>
          <w:sz w:val="24"/>
          <w:szCs w:val="24"/>
        </w:rPr>
      </w:pPr>
    </w:p>
    <w:p w14:paraId="73DFCFC4" w14:textId="2104B3CB" w:rsidR="004447C7" w:rsidRPr="00E071A1" w:rsidRDefault="00C758E2" w:rsidP="008D5AE9">
      <w:pPr>
        <w:spacing w:after="60" w:line="360" w:lineRule="auto"/>
        <w:jc w:val="both"/>
        <w:rPr>
          <w:rFonts w:ascii="Times New Roman" w:hAnsi="Times New Roman" w:cs="Times New Roman"/>
          <w:sz w:val="24"/>
          <w:szCs w:val="24"/>
        </w:rPr>
      </w:pPr>
      <w:r w:rsidRPr="00C758E2">
        <w:lastRenderedPageBreak/>
        <w:t xml:space="preserve"> </w:t>
      </w:r>
      <w:r w:rsidR="008F5B5D">
        <w:object w:dxaOrig="2727" w:dyaOrig="2731" w14:anchorId="596E23A8">
          <v:shape id="_x0000_i1088" type="#_x0000_t75" style="width:306.75pt;height:306.75pt" o:ole="">
            <v:imagedata r:id="rId124" o:title=""/>
          </v:shape>
          <o:OLEObject Type="Embed" ProgID="Origin95.Graph" ShapeID="_x0000_i1088" DrawAspect="Content" ObjectID="_1641709987" r:id="rId125"/>
        </w:object>
      </w:r>
    </w:p>
    <w:p w14:paraId="6C329074" w14:textId="5C875F76" w:rsidR="00F63DEB" w:rsidRDefault="00051B22" w:rsidP="00F63DEB">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t>Figure 5</w:t>
      </w:r>
      <w:r w:rsidR="004447C7" w:rsidRPr="00E071A1">
        <w:rPr>
          <w:rFonts w:ascii="Times New Roman" w:hAnsi="Times New Roman" w:cs="Times New Roman"/>
          <w:sz w:val="24"/>
          <w:szCs w:val="24"/>
        </w:rPr>
        <w:t xml:space="preserve">: </w:t>
      </w:r>
      <w:r w:rsidR="00BD38E2" w:rsidRPr="00E071A1">
        <w:rPr>
          <w:rFonts w:ascii="Times New Roman" w:hAnsi="Times New Roman" w:cs="Times New Roman"/>
          <w:sz w:val="24"/>
          <w:szCs w:val="24"/>
        </w:rPr>
        <w:t>A-</w:t>
      </w:r>
      <w:r w:rsidR="00D73B13" w:rsidRPr="00E071A1">
        <w:rPr>
          <w:rFonts w:ascii="Times New Roman" w:hAnsi="Times New Roman" w:cs="Times New Roman"/>
          <w:sz w:val="24"/>
          <w:szCs w:val="24"/>
        </w:rPr>
        <w:t>B)</w:t>
      </w:r>
      <w:r w:rsidR="00514AAB" w:rsidRPr="00E071A1">
        <w:rPr>
          <w:rFonts w:ascii="Times New Roman" w:hAnsi="Times New Roman" w:cs="Times New Roman"/>
          <w:sz w:val="24"/>
          <w:szCs w:val="24"/>
        </w:rPr>
        <w:t xml:space="preserve"> </w:t>
      </w:r>
      <w:r w:rsidR="007255BD" w:rsidRPr="00E071A1">
        <w:rPr>
          <w:rFonts w:ascii="Times New Roman" w:hAnsi="Times New Roman" w:cs="Times New Roman"/>
          <w:sz w:val="24"/>
          <w:szCs w:val="24"/>
        </w:rPr>
        <w:t>Time constant normalised to square of electrode thickness,</w:t>
      </w:r>
      <w:r w:rsidR="006573EE" w:rsidRPr="00E071A1">
        <w:rPr>
          <w:rFonts w:ascii="Times New Roman" w:hAnsi="Times New Roman" w:cs="Times New Roman"/>
          <w:sz w:val="24"/>
          <w:szCs w:val="24"/>
        </w:rPr>
        <w:t xml:space="preserve"> </w:t>
      </w:r>
      <w:r w:rsidR="006573EE" w:rsidRPr="00E071A1">
        <w:rPr>
          <w:rFonts w:ascii="Times New Roman" w:hAnsi="Times New Roman" w:cs="Times New Roman"/>
          <w:position w:val="-12"/>
          <w:sz w:val="24"/>
          <w:szCs w:val="24"/>
          <w:lang w:eastAsia="ko-KR"/>
        </w:rPr>
        <w:object w:dxaOrig="580" w:dyaOrig="380" w14:anchorId="47ABB934">
          <v:shape id="_x0000_i1089" type="#_x0000_t75" style="width:28.5pt;height:21.75pt" o:ole="">
            <v:imagedata r:id="rId126" o:title=""/>
          </v:shape>
          <o:OLEObject Type="Embed" ProgID="Equation.DSMT4" ShapeID="_x0000_i1089" DrawAspect="Content" ObjectID="_1641709988" r:id="rId127"/>
        </w:object>
      </w:r>
      <w:r w:rsidR="006573EE" w:rsidRPr="00E071A1">
        <w:rPr>
          <w:rFonts w:ascii="Times New Roman" w:hAnsi="Times New Roman" w:cs="Times New Roman"/>
          <w:sz w:val="24"/>
          <w:szCs w:val="24"/>
        </w:rPr>
        <w:t>,</w:t>
      </w:r>
      <w:r w:rsidR="007255BD" w:rsidRPr="00E071A1">
        <w:rPr>
          <w:rFonts w:ascii="Times New Roman" w:hAnsi="Times New Roman" w:cs="Times New Roman"/>
          <w:sz w:val="24"/>
          <w:szCs w:val="24"/>
        </w:rPr>
        <w:t xml:space="preserve"> plotted </w:t>
      </w:r>
      <w:r w:rsidR="007255BD" w:rsidRPr="00274DE1">
        <w:rPr>
          <w:rFonts w:ascii="Times New Roman" w:hAnsi="Times New Roman" w:cs="Times New Roman"/>
          <w:i/>
          <w:sz w:val="24"/>
          <w:szCs w:val="24"/>
        </w:rPr>
        <w:t>versus</w:t>
      </w:r>
      <w:r w:rsidR="007255BD" w:rsidRPr="00E071A1">
        <w:rPr>
          <w:rFonts w:ascii="Times New Roman" w:hAnsi="Times New Roman" w:cs="Times New Roman"/>
          <w:sz w:val="24"/>
          <w:szCs w:val="24"/>
        </w:rPr>
        <w:t xml:space="preserve"> volumetric capacity of electrode</w:t>
      </w:r>
      <w:r w:rsidR="00FC597B" w:rsidRPr="00E071A1">
        <w:rPr>
          <w:rFonts w:ascii="Times New Roman" w:hAnsi="Times New Roman" w:cs="Times New Roman"/>
          <w:sz w:val="24"/>
          <w:szCs w:val="24"/>
        </w:rPr>
        <w:t xml:space="preserve">, </w:t>
      </w:r>
      <w:r w:rsidR="00FC597B" w:rsidRPr="00E071A1">
        <w:rPr>
          <w:rFonts w:ascii="Times New Roman" w:hAnsi="Times New Roman" w:cs="Times New Roman"/>
          <w:i/>
          <w:sz w:val="24"/>
          <w:szCs w:val="24"/>
        </w:rPr>
        <w:t>Q</w:t>
      </w:r>
      <w:r w:rsidR="00FC597B" w:rsidRPr="00E071A1">
        <w:rPr>
          <w:rFonts w:ascii="Times New Roman" w:hAnsi="Times New Roman" w:cs="Times New Roman"/>
          <w:i/>
          <w:sz w:val="24"/>
          <w:szCs w:val="24"/>
          <w:vertAlign w:val="subscript"/>
        </w:rPr>
        <w:t>V</w:t>
      </w:r>
      <w:r w:rsidR="00FC597B" w:rsidRPr="00E071A1">
        <w:rPr>
          <w:rFonts w:ascii="Times New Roman" w:hAnsi="Times New Roman" w:cs="Times New Roman"/>
          <w:sz w:val="24"/>
          <w:szCs w:val="24"/>
        </w:rPr>
        <w:t>,</w:t>
      </w:r>
      <w:r w:rsidR="007255BD" w:rsidRPr="00E071A1">
        <w:rPr>
          <w:rFonts w:ascii="Times New Roman" w:hAnsi="Times New Roman" w:cs="Times New Roman"/>
          <w:sz w:val="24"/>
          <w:szCs w:val="24"/>
        </w:rPr>
        <w:t xml:space="preserve"> for </w:t>
      </w:r>
      <w:r w:rsidR="00BD38E2" w:rsidRPr="00E071A1">
        <w:rPr>
          <w:rFonts w:ascii="Times New Roman" w:hAnsi="Times New Roman" w:cs="Times New Roman"/>
          <w:sz w:val="24"/>
          <w:szCs w:val="24"/>
        </w:rPr>
        <w:t>electrodes based on</w:t>
      </w:r>
      <w:r w:rsidR="00FC597B" w:rsidRPr="00E071A1">
        <w:rPr>
          <w:rFonts w:ascii="Times New Roman" w:hAnsi="Times New Roman" w:cs="Times New Roman"/>
          <w:sz w:val="24"/>
          <w:szCs w:val="24"/>
        </w:rPr>
        <w:t xml:space="preserve"> (A)</w:t>
      </w:r>
      <w:r w:rsidR="00BD38E2" w:rsidRPr="00E071A1">
        <w:rPr>
          <w:rFonts w:ascii="Times New Roman" w:hAnsi="Times New Roman" w:cs="Times New Roman"/>
          <w:sz w:val="24"/>
          <w:szCs w:val="24"/>
        </w:rPr>
        <w:t xml:space="preserve"> “all materials” and (B) </w:t>
      </w:r>
      <w:r w:rsidR="00FC597B" w:rsidRPr="00E071A1">
        <w:rPr>
          <w:rFonts w:ascii="Times New Roman" w:hAnsi="Times New Roman" w:cs="Times New Roman"/>
          <w:sz w:val="24"/>
          <w:szCs w:val="24"/>
        </w:rPr>
        <w:t>2D material</w:t>
      </w:r>
      <w:r w:rsidR="007255BD" w:rsidRPr="00E071A1">
        <w:rPr>
          <w:rFonts w:ascii="Times New Roman" w:hAnsi="Times New Roman" w:cs="Times New Roman"/>
          <w:sz w:val="24"/>
          <w:szCs w:val="24"/>
        </w:rPr>
        <w:t>s.</w:t>
      </w:r>
      <w:r w:rsidR="00C82924" w:rsidRPr="00E071A1">
        <w:rPr>
          <w:rFonts w:ascii="Times New Roman" w:hAnsi="Times New Roman" w:cs="Times New Roman"/>
          <w:sz w:val="24"/>
          <w:szCs w:val="24"/>
        </w:rPr>
        <w:t xml:space="preserve"> </w:t>
      </w:r>
      <w:r w:rsidR="006573EE" w:rsidRPr="00E071A1">
        <w:rPr>
          <w:rFonts w:ascii="Times New Roman" w:hAnsi="Times New Roman" w:cs="Times New Roman"/>
          <w:sz w:val="24"/>
          <w:szCs w:val="24"/>
        </w:rPr>
        <w:t xml:space="preserve">We note that </w:t>
      </w:r>
      <w:r w:rsidR="006573EE" w:rsidRPr="00E071A1">
        <w:rPr>
          <w:rFonts w:ascii="Times New Roman" w:hAnsi="Times New Roman" w:cs="Times New Roman"/>
          <w:position w:val="-12"/>
          <w:sz w:val="24"/>
          <w:szCs w:val="24"/>
          <w:lang w:eastAsia="ko-KR"/>
        </w:rPr>
        <w:object w:dxaOrig="580" w:dyaOrig="380" w14:anchorId="21ECEC3D">
          <v:shape id="_x0000_i1090" type="#_x0000_t75" style="width:28.5pt;height:21.75pt" o:ole="">
            <v:imagedata r:id="rId126" o:title=""/>
          </v:shape>
          <o:OLEObject Type="Embed" ProgID="Equation.DSMT4" ShapeID="_x0000_i1090" DrawAspect="Content" ObjectID="_1641709989" r:id="rId128"/>
        </w:object>
      </w:r>
      <w:r w:rsidR="006573EE" w:rsidRPr="00E071A1">
        <w:rPr>
          <w:rFonts w:ascii="Times New Roman" w:hAnsi="Times New Roman" w:cs="Times New Roman"/>
          <w:sz w:val="24"/>
          <w:szCs w:val="24"/>
          <w:lang w:eastAsia="ko-KR"/>
        </w:rPr>
        <w:t xml:space="preserve"> is the inverse of the figure of metric plotted in </w:t>
      </w:r>
      <w:r w:rsidRPr="00E071A1">
        <w:rPr>
          <w:rFonts w:ascii="Times New Roman" w:hAnsi="Times New Roman" w:cs="Times New Roman"/>
          <w:sz w:val="24"/>
          <w:szCs w:val="24"/>
          <w:lang w:eastAsia="ko-KR"/>
        </w:rPr>
        <w:t>Figure 4</w:t>
      </w:r>
      <w:r w:rsidR="008321C2" w:rsidRPr="00E071A1">
        <w:rPr>
          <w:rFonts w:ascii="Times New Roman" w:hAnsi="Times New Roman" w:cs="Times New Roman"/>
          <w:sz w:val="24"/>
          <w:szCs w:val="24"/>
          <w:lang w:eastAsia="ko-KR"/>
        </w:rPr>
        <w:t xml:space="preserve"> such that low values of </w:t>
      </w:r>
      <w:r w:rsidR="008321C2" w:rsidRPr="00E071A1">
        <w:rPr>
          <w:rFonts w:ascii="Times New Roman" w:hAnsi="Times New Roman" w:cs="Times New Roman"/>
          <w:position w:val="-12"/>
          <w:sz w:val="24"/>
          <w:szCs w:val="24"/>
          <w:lang w:eastAsia="ko-KR"/>
        </w:rPr>
        <w:object w:dxaOrig="580" w:dyaOrig="380" w14:anchorId="192FACAA">
          <v:shape id="_x0000_i1091" type="#_x0000_t75" style="width:28.5pt;height:21.75pt" o:ole="">
            <v:imagedata r:id="rId126" o:title=""/>
          </v:shape>
          <o:OLEObject Type="Embed" ProgID="Equation.DSMT4" ShapeID="_x0000_i1091" DrawAspect="Content" ObjectID="_1641709990" r:id="rId129"/>
        </w:object>
      </w:r>
      <w:r w:rsidR="008321C2" w:rsidRPr="00E071A1">
        <w:rPr>
          <w:rFonts w:ascii="Times New Roman" w:hAnsi="Times New Roman" w:cs="Times New Roman"/>
          <w:sz w:val="24"/>
          <w:szCs w:val="24"/>
          <w:lang w:eastAsia="ko-KR"/>
        </w:rPr>
        <w:t xml:space="preserve"> represent better rate performance</w:t>
      </w:r>
      <w:r w:rsidR="006573EE" w:rsidRPr="00E071A1">
        <w:rPr>
          <w:rFonts w:ascii="Times New Roman" w:hAnsi="Times New Roman" w:cs="Times New Roman"/>
          <w:sz w:val="24"/>
          <w:szCs w:val="24"/>
          <w:lang w:eastAsia="ko-KR"/>
        </w:rPr>
        <w:t xml:space="preserve">. </w:t>
      </w:r>
      <w:r w:rsidR="004E2B00" w:rsidRPr="00E071A1">
        <w:rPr>
          <w:rFonts w:ascii="Times New Roman" w:hAnsi="Times New Roman" w:cs="Times New Roman"/>
          <w:sz w:val="24"/>
          <w:szCs w:val="24"/>
        </w:rPr>
        <w:t>The lines in A-B are plots</w:t>
      </w:r>
      <w:r w:rsidR="00514AAB" w:rsidRPr="00E071A1">
        <w:rPr>
          <w:rFonts w:ascii="Times New Roman" w:hAnsi="Times New Roman" w:cs="Times New Roman"/>
          <w:sz w:val="24"/>
          <w:szCs w:val="24"/>
        </w:rPr>
        <w:t xml:space="preserve"> of equation </w:t>
      </w:r>
      <w:r w:rsidR="006D6F6D" w:rsidRPr="00E071A1">
        <w:rPr>
          <w:rFonts w:ascii="Times New Roman" w:hAnsi="Times New Roman" w:cs="Times New Roman"/>
          <w:sz w:val="24"/>
          <w:szCs w:val="24"/>
        </w:rPr>
        <w:t xml:space="preserve">4 </w:t>
      </w:r>
      <w:r w:rsidR="00514AAB" w:rsidRPr="00E071A1">
        <w:rPr>
          <w:rFonts w:ascii="Times New Roman" w:hAnsi="Times New Roman" w:cs="Times New Roman"/>
          <w:sz w:val="24"/>
          <w:szCs w:val="24"/>
        </w:rPr>
        <w:t xml:space="preserve">for </w:t>
      </w:r>
      <w:r w:rsidR="00514AAB" w:rsidRPr="00E071A1">
        <w:rPr>
          <w:rFonts w:ascii="Times New Roman" w:hAnsi="Times New Roman" w:cs="Times New Roman"/>
          <w:i/>
          <w:sz w:val="24"/>
          <w:szCs w:val="24"/>
        </w:rPr>
        <w:t>f</w:t>
      </w:r>
      <w:r w:rsidR="004E2B00" w:rsidRPr="00E071A1">
        <w:rPr>
          <w:rFonts w:ascii="Times New Roman" w:hAnsi="Times New Roman" w:cs="Times New Roman"/>
          <w:sz w:val="24"/>
          <w:szCs w:val="24"/>
        </w:rPr>
        <w:t>=1 (</w:t>
      </w:r>
      <w:proofErr w:type="spellStart"/>
      <w:r w:rsidR="004E2B00" w:rsidRPr="00E071A1">
        <w:rPr>
          <w:rFonts w:ascii="Times New Roman" w:hAnsi="Times New Roman" w:cs="Times New Roman"/>
          <w:sz w:val="24"/>
          <w:szCs w:val="24"/>
        </w:rPr>
        <w:t>gray</w:t>
      </w:r>
      <w:proofErr w:type="spellEnd"/>
      <w:r w:rsidR="004E2B00" w:rsidRPr="00E071A1">
        <w:rPr>
          <w:rFonts w:ascii="Times New Roman" w:hAnsi="Times New Roman" w:cs="Times New Roman"/>
          <w:sz w:val="24"/>
          <w:szCs w:val="24"/>
        </w:rPr>
        <w:t xml:space="preserve">) and </w:t>
      </w:r>
      <w:r w:rsidR="004E2B00" w:rsidRPr="00E071A1">
        <w:rPr>
          <w:rFonts w:ascii="Times New Roman" w:hAnsi="Times New Roman" w:cs="Times New Roman"/>
          <w:i/>
          <w:sz w:val="24"/>
          <w:szCs w:val="24"/>
        </w:rPr>
        <w:t>f</w:t>
      </w:r>
      <w:r w:rsidR="004E2B00" w:rsidRPr="00E071A1">
        <w:rPr>
          <w:rFonts w:ascii="Times New Roman" w:hAnsi="Times New Roman" w:cs="Times New Roman"/>
          <w:sz w:val="24"/>
          <w:szCs w:val="24"/>
        </w:rPr>
        <w:t>=0</w:t>
      </w:r>
      <w:r w:rsidR="00BE7F11" w:rsidRPr="00E071A1">
        <w:rPr>
          <w:rFonts w:ascii="Times New Roman" w:hAnsi="Times New Roman" w:cs="Times New Roman"/>
          <w:sz w:val="24"/>
          <w:szCs w:val="24"/>
        </w:rPr>
        <w:t>.</w:t>
      </w:r>
      <w:r w:rsidR="009C6506" w:rsidRPr="00E071A1">
        <w:rPr>
          <w:rFonts w:ascii="Times New Roman" w:hAnsi="Times New Roman" w:cs="Times New Roman"/>
          <w:sz w:val="24"/>
          <w:szCs w:val="24"/>
        </w:rPr>
        <w:t>1</w:t>
      </w:r>
      <w:r w:rsidR="00D553FF">
        <w:rPr>
          <w:rFonts w:ascii="Times New Roman" w:hAnsi="Times New Roman" w:cs="Times New Roman"/>
          <w:sz w:val="24"/>
          <w:szCs w:val="24"/>
        </w:rPr>
        <w:t xml:space="preserve">5 </w:t>
      </w:r>
      <w:r w:rsidR="004E2B00" w:rsidRPr="00E071A1">
        <w:rPr>
          <w:rFonts w:ascii="Times New Roman" w:hAnsi="Times New Roman" w:cs="Times New Roman"/>
          <w:sz w:val="24"/>
          <w:szCs w:val="24"/>
        </w:rPr>
        <w:t>(blue)</w:t>
      </w:r>
      <w:r w:rsidR="00514AAB" w:rsidRPr="00E071A1">
        <w:rPr>
          <w:rFonts w:ascii="Times New Roman" w:hAnsi="Times New Roman" w:cs="Times New Roman"/>
          <w:sz w:val="24"/>
          <w:szCs w:val="24"/>
        </w:rPr>
        <w:t>, taking</w:t>
      </w:r>
      <w:r w:rsidR="00E071A1" w:rsidRPr="00E071A1">
        <w:rPr>
          <w:rFonts w:ascii="Times New Roman" w:hAnsi="Times New Roman" w:cs="Times New Roman"/>
          <w:sz w:val="24"/>
          <w:szCs w:val="24"/>
        </w:rPr>
        <w:t xml:space="preserve"> </w:t>
      </w:r>
      <w:r w:rsidR="00E071A1" w:rsidRPr="00E071A1">
        <w:rPr>
          <w:rFonts w:ascii="Times New Roman" w:hAnsi="Times New Roman" w:cs="Times New Roman"/>
          <w:i/>
          <w:sz w:val="24"/>
          <w:szCs w:val="24"/>
        </w:rPr>
        <w:t>L</w:t>
      </w:r>
      <w:r w:rsidR="00E071A1" w:rsidRPr="00E071A1">
        <w:rPr>
          <w:rFonts w:ascii="Times New Roman" w:hAnsi="Times New Roman" w:cs="Times New Roman"/>
          <w:i/>
          <w:sz w:val="24"/>
          <w:szCs w:val="24"/>
          <w:vertAlign w:val="subscript"/>
        </w:rPr>
        <w:t>S</w:t>
      </w:r>
      <w:r w:rsidR="00E071A1" w:rsidRPr="00E071A1">
        <w:rPr>
          <w:rFonts w:ascii="Times New Roman" w:hAnsi="Times New Roman" w:cs="Times New Roman"/>
          <w:sz w:val="24"/>
          <w:szCs w:val="24"/>
        </w:rPr>
        <w:t xml:space="preserve">=25 </w:t>
      </w:r>
      <w:r w:rsidR="00E071A1" w:rsidRPr="00E071A1">
        <w:rPr>
          <w:rFonts w:ascii="Times New Roman" w:hAnsi="Times New Roman" w:cs="Times New Roman"/>
          <w:sz w:val="24"/>
          <w:szCs w:val="24"/>
        </w:rPr>
        <w:sym w:font="Symbol" w:char="F06D"/>
      </w:r>
      <w:r w:rsidR="00E071A1" w:rsidRPr="00E071A1">
        <w:rPr>
          <w:rFonts w:ascii="Times New Roman" w:hAnsi="Times New Roman" w:cs="Times New Roman"/>
          <w:sz w:val="24"/>
          <w:szCs w:val="24"/>
        </w:rPr>
        <w:t>m,</w:t>
      </w:r>
      <w:r w:rsidR="00514AAB" w:rsidRPr="00E071A1">
        <w:rPr>
          <w:rFonts w:ascii="Times New Roman" w:hAnsi="Times New Roman" w:cs="Times New Roman"/>
          <w:sz w:val="24"/>
          <w:szCs w:val="24"/>
        </w:rPr>
        <w:t xml:space="preserve"> </w:t>
      </w:r>
      <w:r w:rsidR="00514AAB" w:rsidRPr="00E071A1">
        <w:rPr>
          <w:rFonts w:ascii="Times New Roman" w:hAnsi="Times New Roman" w:cs="Times New Roman"/>
          <w:i/>
          <w:sz w:val="24"/>
          <w:szCs w:val="24"/>
        </w:rPr>
        <w:sym w:font="Symbol" w:char="F073"/>
      </w:r>
      <w:r w:rsidR="00514AAB" w:rsidRPr="00E071A1">
        <w:rPr>
          <w:rFonts w:ascii="Times New Roman" w:hAnsi="Times New Roman" w:cs="Times New Roman"/>
          <w:i/>
          <w:sz w:val="24"/>
          <w:szCs w:val="24"/>
          <w:vertAlign w:val="subscript"/>
        </w:rPr>
        <w:t>BL</w:t>
      </w:r>
      <w:r w:rsidR="00514AAB" w:rsidRPr="00E071A1">
        <w:rPr>
          <w:rFonts w:ascii="Times New Roman" w:hAnsi="Times New Roman" w:cs="Times New Roman"/>
          <w:sz w:val="24"/>
          <w:szCs w:val="24"/>
        </w:rPr>
        <w:t>=</w:t>
      </w:r>
      <w:r w:rsidR="00E071A1" w:rsidRPr="00E071A1">
        <w:rPr>
          <w:rFonts w:ascii="Times New Roman" w:hAnsi="Times New Roman" w:cs="Times New Roman"/>
          <w:i/>
          <w:sz w:val="24"/>
          <w:szCs w:val="24"/>
        </w:rPr>
        <w:sym w:font="Symbol" w:char="F073"/>
      </w:r>
      <w:proofErr w:type="gramStart"/>
      <w:r w:rsidR="00E071A1" w:rsidRPr="00E071A1">
        <w:rPr>
          <w:rFonts w:ascii="Times New Roman" w:hAnsi="Times New Roman" w:cs="Times New Roman"/>
          <w:i/>
          <w:sz w:val="24"/>
          <w:szCs w:val="24"/>
          <w:vertAlign w:val="subscript"/>
        </w:rPr>
        <w:t>P,S</w:t>
      </w:r>
      <w:proofErr w:type="gramEnd"/>
      <w:r w:rsidR="00E071A1" w:rsidRPr="00E071A1">
        <w:rPr>
          <w:rFonts w:ascii="Times New Roman" w:hAnsi="Times New Roman" w:cs="Times New Roman"/>
          <w:sz w:val="24"/>
          <w:szCs w:val="24"/>
        </w:rPr>
        <w:t>=</w:t>
      </w:r>
      <w:r w:rsidR="00514AAB" w:rsidRPr="00E071A1">
        <w:rPr>
          <w:rFonts w:ascii="Times New Roman" w:hAnsi="Times New Roman" w:cs="Times New Roman"/>
          <w:sz w:val="24"/>
          <w:szCs w:val="24"/>
        </w:rPr>
        <w:t xml:space="preserve">1 S/m, </w:t>
      </w:r>
      <w:r w:rsidR="00514AAB" w:rsidRPr="00E071A1">
        <w:rPr>
          <w:rFonts w:ascii="Times New Roman" w:hAnsi="Times New Roman" w:cs="Times New Roman"/>
          <w:i/>
          <w:sz w:val="24"/>
          <w:szCs w:val="24"/>
        </w:rPr>
        <w:t>D</w:t>
      </w:r>
      <w:r w:rsidR="00514AAB" w:rsidRPr="00E071A1">
        <w:rPr>
          <w:rFonts w:ascii="Times New Roman" w:hAnsi="Times New Roman" w:cs="Times New Roman"/>
          <w:i/>
          <w:sz w:val="24"/>
          <w:szCs w:val="24"/>
          <w:vertAlign w:val="subscript"/>
        </w:rPr>
        <w:t>BL</w:t>
      </w:r>
      <w:r w:rsidR="00514AAB" w:rsidRPr="00E071A1">
        <w:rPr>
          <w:rFonts w:ascii="Times New Roman" w:hAnsi="Times New Roman" w:cs="Times New Roman"/>
          <w:sz w:val="24"/>
          <w:szCs w:val="24"/>
        </w:rPr>
        <w:t>=3×10</w:t>
      </w:r>
      <w:r w:rsidR="00514AAB" w:rsidRPr="00E071A1">
        <w:rPr>
          <w:rFonts w:ascii="Times New Roman" w:hAnsi="Times New Roman" w:cs="Times New Roman"/>
          <w:sz w:val="24"/>
          <w:szCs w:val="24"/>
          <w:vertAlign w:val="superscript"/>
        </w:rPr>
        <w:t>-10</w:t>
      </w:r>
      <w:r w:rsidR="00514AAB" w:rsidRPr="00E071A1">
        <w:rPr>
          <w:rFonts w:ascii="Times New Roman" w:hAnsi="Times New Roman" w:cs="Times New Roman"/>
          <w:sz w:val="24"/>
          <w:szCs w:val="24"/>
        </w:rPr>
        <w:t xml:space="preserve"> m</w:t>
      </w:r>
      <w:r w:rsidR="00514AAB" w:rsidRPr="00E071A1">
        <w:rPr>
          <w:rFonts w:ascii="Times New Roman" w:hAnsi="Times New Roman" w:cs="Times New Roman"/>
          <w:sz w:val="24"/>
          <w:szCs w:val="24"/>
          <w:vertAlign w:val="superscript"/>
        </w:rPr>
        <w:t>2</w:t>
      </w:r>
      <w:r w:rsidR="00514AAB" w:rsidRPr="00E071A1">
        <w:rPr>
          <w:rFonts w:ascii="Times New Roman" w:hAnsi="Times New Roman" w:cs="Times New Roman"/>
          <w:sz w:val="24"/>
          <w:szCs w:val="24"/>
        </w:rPr>
        <w:t>/s</w:t>
      </w:r>
      <w:r w:rsidR="004E2B00" w:rsidRPr="00E071A1">
        <w:rPr>
          <w:rFonts w:ascii="Times New Roman" w:hAnsi="Times New Roman" w:cs="Times New Roman"/>
          <w:sz w:val="24"/>
          <w:szCs w:val="24"/>
        </w:rPr>
        <w:t xml:space="preserve">. </w:t>
      </w:r>
      <w:r w:rsidR="006D6F6D" w:rsidRPr="00E071A1">
        <w:rPr>
          <w:rFonts w:ascii="Times New Roman" w:hAnsi="Times New Roman" w:cs="Times New Roman"/>
          <w:sz w:val="24"/>
          <w:szCs w:val="24"/>
        </w:rPr>
        <w:t xml:space="preserve">This equation </w:t>
      </w:r>
      <w:r w:rsidR="004E2B00" w:rsidRPr="00E071A1">
        <w:rPr>
          <w:rFonts w:ascii="Times New Roman" w:hAnsi="Times New Roman" w:cs="Times New Roman"/>
          <w:sz w:val="24"/>
          <w:szCs w:val="24"/>
        </w:rPr>
        <w:t>simulate</w:t>
      </w:r>
      <w:r w:rsidR="008324EE" w:rsidRPr="00E071A1">
        <w:rPr>
          <w:rFonts w:ascii="Times New Roman" w:hAnsi="Times New Roman" w:cs="Times New Roman"/>
          <w:sz w:val="24"/>
          <w:szCs w:val="24"/>
        </w:rPr>
        <w:t>s</w:t>
      </w:r>
      <w:r w:rsidR="004E2B00" w:rsidRPr="00E071A1">
        <w:rPr>
          <w:rFonts w:ascii="Times New Roman" w:hAnsi="Times New Roman" w:cs="Times New Roman"/>
          <w:sz w:val="24"/>
          <w:szCs w:val="24"/>
        </w:rPr>
        <w:t xml:space="preserve"> the lower limit of </w:t>
      </w:r>
      <w:r w:rsidR="004E2B00" w:rsidRPr="00E071A1">
        <w:rPr>
          <w:rFonts w:ascii="Times New Roman" w:hAnsi="Times New Roman" w:cs="Times New Roman"/>
          <w:position w:val="-12"/>
          <w:sz w:val="24"/>
          <w:szCs w:val="24"/>
          <w:lang w:eastAsia="ko-KR"/>
        </w:rPr>
        <w:object w:dxaOrig="580" w:dyaOrig="380" w14:anchorId="54FFBAB1">
          <v:shape id="_x0000_i1092" type="#_x0000_t75" style="width:28.5pt;height:21.75pt" o:ole="">
            <v:imagedata r:id="rId126" o:title=""/>
          </v:shape>
          <o:OLEObject Type="Embed" ProgID="Equation.DSMT4" ShapeID="_x0000_i1092" DrawAspect="Content" ObjectID="_1641709991" r:id="rId130"/>
        </w:object>
      </w:r>
      <w:r w:rsidR="004E2B00" w:rsidRPr="00E071A1">
        <w:rPr>
          <w:rFonts w:ascii="Times New Roman" w:hAnsi="Times New Roman" w:cs="Times New Roman"/>
          <w:sz w:val="24"/>
          <w:szCs w:val="24"/>
          <w:lang w:eastAsia="ko-KR"/>
        </w:rPr>
        <w:t>,</w:t>
      </w:r>
      <w:r w:rsidR="004E2B00" w:rsidRPr="00E071A1">
        <w:rPr>
          <w:rFonts w:ascii="Times New Roman" w:hAnsi="Times New Roman" w:cs="Times New Roman"/>
          <w:sz w:val="24"/>
          <w:szCs w:val="24"/>
        </w:rPr>
        <w:t xml:space="preserve"> </w:t>
      </w:r>
      <w:r w:rsidR="00FC597B" w:rsidRPr="00E071A1">
        <w:rPr>
          <w:rFonts w:ascii="Times New Roman" w:hAnsi="Times New Roman" w:cs="Times New Roman"/>
          <w:sz w:val="24"/>
          <w:szCs w:val="24"/>
        </w:rPr>
        <w:t>an approximation which is valid for thick electrodes or short diffusion times</w:t>
      </w:r>
      <w:r w:rsidR="00514AAB" w:rsidRPr="00E071A1">
        <w:rPr>
          <w:rFonts w:ascii="Times New Roman" w:hAnsi="Times New Roman" w:cs="Times New Roman"/>
          <w:sz w:val="24"/>
          <w:szCs w:val="24"/>
        </w:rPr>
        <w:t xml:space="preserve">. </w:t>
      </w:r>
      <w:r w:rsidR="004E2B00" w:rsidRPr="00E071A1">
        <w:rPr>
          <w:rFonts w:ascii="Times New Roman" w:hAnsi="Times New Roman" w:cs="Times New Roman"/>
          <w:sz w:val="24"/>
          <w:szCs w:val="24"/>
        </w:rPr>
        <w:t>Then,</w:t>
      </w:r>
      <w:r w:rsidR="00865B2C" w:rsidRPr="00E071A1">
        <w:rPr>
          <w:rFonts w:ascii="Times New Roman" w:hAnsi="Times New Roman" w:cs="Times New Roman"/>
          <w:sz w:val="24"/>
          <w:szCs w:val="24"/>
        </w:rPr>
        <w:t xml:space="preserve"> rate performance is limited only by</w:t>
      </w:r>
      <w:r w:rsidR="00C82924" w:rsidRPr="00E071A1">
        <w:rPr>
          <w:rFonts w:ascii="Times New Roman" w:hAnsi="Times New Roman" w:cs="Times New Roman"/>
          <w:sz w:val="24"/>
          <w:szCs w:val="24"/>
        </w:rPr>
        <w:t xml:space="preserve"> ionic </w:t>
      </w:r>
      <w:r w:rsidR="00865B2C" w:rsidRPr="00E071A1">
        <w:rPr>
          <w:rFonts w:ascii="Times New Roman" w:hAnsi="Times New Roman" w:cs="Times New Roman"/>
          <w:sz w:val="24"/>
          <w:szCs w:val="24"/>
        </w:rPr>
        <w:t>motion</w:t>
      </w:r>
      <w:r w:rsidR="00C82924" w:rsidRPr="00E071A1">
        <w:rPr>
          <w:rFonts w:ascii="Times New Roman" w:hAnsi="Times New Roman" w:cs="Times New Roman"/>
          <w:sz w:val="24"/>
          <w:szCs w:val="24"/>
        </w:rPr>
        <w:t xml:space="preserve"> in the electrolyte within the porous interior of the electrode</w:t>
      </w:r>
      <w:r w:rsidR="00865B2C" w:rsidRPr="00E071A1">
        <w:rPr>
          <w:rFonts w:ascii="Times New Roman" w:hAnsi="Times New Roman" w:cs="Times New Roman"/>
          <w:sz w:val="24"/>
          <w:szCs w:val="24"/>
        </w:rPr>
        <w:t xml:space="preserve">. </w:t>
      </w:r>
      <w:r w:rsidR="00C82924" w:rsidRPr="00E071A1">
        <w:rPr>
          <w:rFonts w:ascii="Times New Roman" w:hAnsi="Times New Roman" w:cs="Times New Roman"/>
          <w:sz w:val="24"/>
          <w:szCs w:val="24"/>
        </w:rPr>
        <w:t xml:space="preserve"> </w:t>
      </w:r>
      <w:r w:rsidR="00865B2C" w:rsidRPr="00E071A1">
        <w:rPr>
          <w:rFonts w:ascii="Times New Roman" w:hAnsi="Times New Roman" w:cs="Times New Roman"/>
          <w:sz w:val="24"/>
          <w:szCs w:val="24"/>
        </w:rPr>
        <w:t>The</w:t>
      </w:r>
      <w:r w:rsidR="00C82924" w:rsidRPr="00E071A1">
        <w:rPr>
          <w:rFonts w:ascii="Times New Roman" w:hAnsi="Times New Roman" w:cs="Times New Roman"/>
          <w:sz w:val="24"/>
          <w:szCs w:val="24"/>
        </w:rPr>
        <w:t xml:space="preserve"> grey</w:t>
      </w:r>
      <w:r w:rsidR="00865B2C" w:rsidRPr="00E071A1">
        <w:rPr>
          <w:rFonts w:ascii="Times New Roman" w:hAnsi="Times New Roman" w:cs="Times New Roman"/>
          <w:sz w:val="24"/>
          <w:szCs w:val="24"/>
        </w:rPr>
        <w:t xml:space="preserve"> line</w:t>
      </w:r>
      <w:r w:rsidR="00FA05D5" w:rsidRPr="00E071A1">
        <w:rPr>
          <w:rFonts w:ascii="Times New Roman" w:hAnsi="Times New Roman" w:cs="Times New Roman"/>
          <w:sz w:val="24"/>
          <w:szCs w:val="24"/>
        </w:rPr>
        <w:t xml:space="preserve"> in A-B</w:t>
      </w:r>
      <w:r w:rsidR="00865B2C" w:rsidRPr="00E071A1">
        <w:rPr>
          <w:rFonts w:ascii="Times New Roman" w:hAnsi="Times New Roman" w:cs="Times New Roman"/>
          <w:sz w:val="24"/>
          <w:szCs w:val="24"/>
        </w:rPr>
        <w:t xml:space="preserve"> represents the situation where ionic conductivity and diffusivity in the pores are equal to their values in bulk electrolyte. The blue line</w:t>
      </w:r>
      <w:r w:rsidR="00FC597B" w:rsidRPr="00E071A1">
        <w:rPr>
          <w:rFonts w:ascii="Times New Roman" w:hAnsi="Times New Roman" w:cs="Times New Roman"/>
          <w:sz w:val="24"/>
          <w:szCs w:val="24"/>
        </w:rPr>
        <w:t xml:space="preserve"> in (B)</w:t>
      </w:r>
      <w:r w:rsidR="00865B2C" w:rsidRPr="00E071A1">
        <w:rPr>
          <w:rFonts w:ascii="Times New Roman" w:hAnsi="Times New Roman" w:cs="Times New Roman"/>
          <w:sz w:val="24"/>
          <w:szCs w:val="24"/>
        </w:rPr>
        <w:t xml:space="preserve"> represent the situation when these parameters are reduced by a factor of </w:t>
      </w:r>
      <w:r w:rsidR="00865B2C" w:rsidRPr="00E071A1">
        <w:rPr>
          <w:rFonts w:ascii="Times New Roman" w:hAnsi="Times New Roman" w:cs="Times New Roman"/>
          <w:i/>
          <w:sz w:val="24"/>
          <w:szCs w:val="24"/>
        </w:rPr>
        <w:t>f</w:t>
      </w:r>
      <w:r w:rsidR="00FC597B" w:rsidRPr="00E071A1">
        <w:rPr>
          <w:rFonts w:ascii="Times New Roman" w:hAnsi="Times New Roman" w:cs="Times New Roman"/>
          <w:sz w:val="24"/>
          <w:szCs w:val="24"/>
        </w:rPr>
        <w:t>=0</w:t>
      </w:r>
      <w:r w:rsidR="00BE7F11" w:rsidRPr="00E071A1">
        <w:rPr>
          <w:rFonts w:ascii="Times New Roman" w:hAnsi="Times New Roman" w:cs="Times New Roman"/>
          <w:sz w:val="24"/>
          <w:szCs w:val="24"/>
        </w:rPr>
        <w:t>.</w:t>
      </w:r>
      <w:r w:rsidR="009C6506" w:rsidRPr="00E071A1">
        <w:rPr>
          <w:rFonts w:ascii="Times New Roman" w:hAnsi="Times New Roman" w:cs="Times New Roman"/>
          <w:sz w:val="24"/>
          <w:szCs w:val="24"/>
        </w:rPr>
        <w:t>1</w:t>
      </w:r>
      <w:r w:rsidR="00D553FF">
        <w:rPr>
          <w:rFonts w:ascii="Times New Roman" w:hAnsi="Times New Roman" w:cs="Times New Roman"/>
          <w:sz w:val="24"/>
          <w:szCs w:val="24"/>
        </w:rPr>
        <w:t>5</w:t>
      </w:r>
      <w:r w:rsidR="00865B2C" w:rsidRPr="00E071A1">
        <w:rPr>
          <w:rFonts w:ascii="Times New Roman" w:hAnsi="Times New Roman" w:cs="Times New Roman"/>
          <w:i/>
          <w:sz w:val="24"/>
          <w:szCs w:val="24"/>
        </w:rPr>
        <w:t xml:space="preserve"> </w:t>
      </w:r>
      <w:r w:rsidR="00865B2C" w:rsidRPr="00E071A1">
        <w:rPr>
          <w:rFonts w:ascii="Times New Roman" w:hAnsi="Times New Roman" w:cs="Times New Roman"/>
          <w:sz w:val="24"/>
          <w:szCs w:val="24"/>
        </w:rPr>
        <w:t>relative to bulk liquid.</w:t>
      </w:r>
      <w:r w:rsidR="00C64A78" w:rsidRPr="00E071A1">
        <w:rPr>
          <w:rFonts w:ascii="Times New Roman" w:hAnsi="Times New Roman" w:cs="Times New Roman"/>
          <w:sz w:val="24"/>
          <w:szCs w:val="24"/>
        </w:rPr>
        <w:t xml:space="preserve"> </w:t>
      </w:r>
      <w:r w:rsidR="0057775D" w:rsidRPr="00E071A1">
        <w:rPr>
          <w:rFonts w:ascii="Times New Roman" w:hAnsi="Times New Roman" w:cs="Times New Roman"/>
          <w:sz w:val="24"/>
          <w:szCs w:val="24"/>
        </w:rPr>
        <w:t xml:space="preserve">C-D) Plots of </w:t>
      </w:r>
      <w:r w:rsidR="0057775D" w:rsidRPr="00E071A1">
        <w:rPr>
          <w:rFonts w:ascii="Times New Roman" w:hAnsi="Times New Roman" w:cs="Times New Roman"/>
          <w:position w:val="-12"/>
          <w:sz w:val="24"/>
          <w:szCs w:val="24"/>
          <w:lang w:eastAsia="ko-KR"/>
        </w:rPr>
        <w:object w:dxaOrig="580" w:dyaOrig="380" w14:anchorId="71A9F655">
          <v:shape id="_x0000_i1093" type="#_x0000_t75" style="width:28.5pt;height:21.75pt" o:ole="">
            <v:imagedata r:id="rId126" o:title=""/>
          </v:shape>
          <o:OLEObject Type="Embed" ProgID="Equation.DSMT4" ShapeID="_x0000_i1093" DrawAspect="Content" ObjectID="_1641709992" r:id="rId131"/>
        </w:object>
      </w:r>
      <w:r w:rsidR="0057775D" w:rsidRPr="00E071A1">
        <w:rPr>
          <w:rFonts w:ascii="Times New Roman" w:hAnsi="Times New Roman" w:cs="Times New Roman"/>
          <w:sz w:val="24"/>
          <w:szCs w:val="24"/>
        </w:rPr>
        <w:t xml:space="preserve"> </w:t>
      </w:r>
      <w:r w:rsidR="0057775D" w:rsidRPr="00274DE1">
        <w:rPr>
          <w:rFonts w:ascii="Times New Roman" w:hAnsi="Times New Roman" w:cs="Times New Roman"/>
          <w:i/>
          <w:sz w:val="24"/>
          <w:szCs w:val="24"/>
        </w:rPr>
        <w:t>versus</w:t>
      </w:r>
      <w:r w:rsidR="0057775D" w:rsidRPr="00E071A1">
        <w:rPr>
          <w:rFonts w:ascii="Times New Roman" w:hAnsi="Times New Roman" w:cs="Times New Roman"/>
          <w:sz w:val="24"/>
          <w:szCs w:val="24"/>
        </w:rPr>
        <w:t xml:space="preserve"> electrode thickness, </w:t>
      </w:r>
      <w:r w:rsidR="0057775D" w:rsidRPr="00E071A1">
        <w:rPr>
          <w:rFonts w:ascii="Times New Roman" w:hAnsi="Times New Roman" w:cs="Times New Roman"/>
          <w:i/>
          <w:sz w:val="24"/>
          <w:szCs w:val="24"/>
        </w:rPr>
        <w:t>L</w:t>
      </w:r>
      <w:r w:rsidR="0057775D" w:rsidRPr="00E071A1">
        <w:rPr>
          <w:rFonts w:ascii="Times New Roman" w:hAnsi="Times New Roman" w:cs="Times New Roman"/>
          <w:i/>
          <w:sz w:val="24"/>
          <w:szCs w:val="24"/>
          <w:vertAlign w:val="subscript"/>
        </w:rPr>
        <w:t>E</w:t>
      </w:r>
      <w:r w:rsidR="0057775D" w:rsidRPr="00E071A1">
        <w:rPr>
          <w:rFonts w:ascii="Times New Roman" w:hAnsi="Times New Roman" w:cs="Times New Roman"/>
          <w:sz w:val="24"/>
          <w:szCs w:val="24"/>
        </w:rPr>
        <w:t xml:space="preserve">, for electrodes based on (C) “all materials” and (D) 2D materials. The lines represent upper (dashed) and lower (solid) limits of </w:t>
      </w:r>
      <w:r w:rsidR="0057775D" w:rsidRPr="00E071A1">
        <w:rPr>
          <w:rFonts w:ascii="Times New Roman" w:hAnsi="Times New Roman" w:cs="Times New Roman"/>
          <w:position w:val="-12"/>
          <w:sz w:val="24"/>
          <w:szCs w:val="24"/>
          <w:lang w:eastAsia="ko-KR"/>
        </w:rPr>
        <w:object w:dxaOrig="580" w:dyaOrig="380" w14:anchorId="205C1983">
          <v:shape id="_x0000_i1094" type="#_x0000_t75" style="width:28.5pt;height:21.75pt" o:ole="">
            <v:imagedata r:id="rId126" o:title=""/>
          </v:shape>
          <o:OLEObject Type="Embed" ProgID="Equation.DSMT4" ShapeID="_x0000_i1094" DrawAspect="Content" ObjectID="_1641709993" r:id="rId132"/>
        </w:object>
      </w:r>
      <w:r w:rsidR="0057775D" w:rsidRPr="00E071A1">
        <w:rPr>
          <w:rFonts w:ascii="Times New Roman" w:hAnsi="Times New Roman" w:cs="Times New Roman"/>
          <w:sz w:val="24"/>
          <w:szCs w:val="24"/>
          <w:lang w:eastAsia="ko-KR"/>
        </w:rPr>
        <w:t xml:space="preserve"> for a given </w:t>
      </w:r>
      <w:r w:rsidR="0057775D" w:rsidRPr="00E071A1">
        <w:rPr>
          <w:rFonts w:ascii="Times New Roman" w:hAnsi="Times New Roman" w:cs="Times New Roman"/>
          <w:i/>
          <w:sz w:val="24"/>
          <w:szCs w:val="24"/>
        </w:rPr>
        <w:t>L</w:t>
      </w:r>
      <w:r w:rsidR="0057775D" w:rsidRPr="00E071A1">
        <w:rPr>
          <w:rFonts w:ascii="Times New Roman" w:hAnsi="Times New Roman" w:cs="Times New Roman"/>
          <w:i/>
          <w:sz w:val="24"/>
          <w:szCs w:val="24"/>
          <w:vertAlign w:val="subscript"/>
        </w:rPr>
        <w:t>E</w:t>
      </w:r>
      <w:r w:rsidR="0057775D" w:rsidRPr="00E071A1">
        <w:rPr>
          <w:rFonts w:ascii="Times New Roman" w:hAnsi="Times New Roman" w:cs="Times New Roman"/>
          <w:sz w:val="24"/>
          <w:szCs w:val="24"/>
        </w:rPr>
        <w:t xml:space="preserve">. These were found by plotting equation </w:t>
      </w:r>
      <w:r w:rsidR="006D6F6D" w:rsidRPr="00E071A1">
        <w:rPr>
          <w:rFonts w:ascii="Times New Roman" w:hAnsi="Times New Roman" w:cs="Times New Roman"/>
          <w:sz w:val="24"/>
          <w:szCs w:val="24"/>
        </w:rPr>
        <w:t xml:space="preserve">2b </w:t>
      </w:r>
      <w:r w:rsidR="0057775D" w:rsidRPr="00E071A1">
        <w:rPr>
          <w:rFonts w:ascii="Times New Roman" w:hAnsi="Times New Roman" w:cs="Times New Roman"/>
          <w:sz w:val="24"/>
          <w:szCs w:val="24"/>
        </w:rPr>
        <w:t>taking</w:t>
      </w:r>
      <w:r w:rsidR="005247DE">
        <w:rPr>
          <w:rFonts w:ascii="Times New Roman" w:hAnsi="Times New Roman" w:cs="Times New Roman"/>
          <w:sz w:val="24"/>
          <w:szCs w:val="24"/>
        </w:rPr>
        <w:t xml:space="preserve"> </w:t>
      </w:r>
      <w:r w:rsidR="005247DE" w:rsidRPr="00274DE1">
        <w:rPr>
          <w:rFonts w:ascii="Times New Roman" w:hAnsi="Times New Roman" w:cs="Times New Roman"/>
          <w:i/>
          <w:sz w:val="24"/>
          <w:szCs w:val="24"/>
        </w:rPr>
        <w:t>P</w:t>
      </w:r>
      <w:r w:rsidR="005247DE" w:rsidRPr="00274DE1">
        <w:rPr>
          <w:rFonts w:ascii="Times New Roman" w:hAnsi="Times New Roman" w:cs="Times New Roman"/>
          <w:i/>
          <w:sz w:val="24"/>
          <w:szCs w:val="24"/>
          <w:vertAlign w:val="subscript"/>
        </w:rPr>
        <w:t>S</w:t>
      </w:r>
      <w:r w:rsidR="005247DE">
        <w:rPr>
          <w:rFonts w:ascii="Times New Roman" w:hAnsi="Times New Roman" w:cs="Times New Roman"/>
          <w:sz w:val="24"/>
          <w:szCs w:val="24"/>
        </w:rPr>
        <w:t>=</w:t>
      </w:r>
      <w:r w:rsidR="0031469F">
        <w:rPr>
          <w:rFonts w:ascii="Times New Roman" w:hAnsi="Times New Roman" w:cs="Times New Roman"/>
          <w:sz w:val="24"/>
          <w:szCs w:val="24"/>
        </w:rPr>
        <w:t>0.5</w:t>
      </w:r>
      <w:r w:rsidR="005247DE">
        <w:rPr>
          <w:rFonts w:ascii="Times New Roman" w:hAnsi="Times New Roman" w:cs="Times New Roman"/>
          <w:sz w:val="24"/>
          <w:szCs w:val="24"/>
        </w:rPr>
        <w:t>,</w:t>
      </w:r>
      <w:r w:rsidR="0057775D" w:rsidRPr="00E071A1">
        <w:rPr>
          <w:rFonts w:ascii="Times New Roman" w:hAnsi="Times New Roman" w:cs="Times New Roman"/>
          <w:sz w:val="24"/>
          <w:szCs w:val="24"/>
        </w:rPr>
        <w:t xml:space="preserve"> </w:t>
      </w:r>
      <w:r w:rsidR="0057775D" w:rsidRPr="00E071A1">
        <w:rPr>
          <w:rFonts w:ascii="Times New Roman" w:hAnsi="Times New Roman" w:cs="Times New Roman"/>
          <w:i/>
          <w:sz w:val="24"/>
          <w:szCs w:val="24"/>
        </w:rPr>
        <w:sym w:font="Symbol" w:char="F073"/>
      </w:r>
      <w:r w:rsidR="0057775D" w:rsidRPr="00E071A1">
        <w:rPr>
          <w:rFonts w:ascii="Times New Roman" w:hAnsi="Times New Roman" w:cs="Times New Roman"/>
          <w:i/>
          <w:sz w:val="24"/>
          <w:szCs w:val="24"/>
          <w:vertAlign w:val="subscript"/>
        </w:rPr>
        <w:t>BL</w:t>
      </w:r>
      <w:r w:rsidR="0057775D" w:rsidRPr="00E071A1">
        <w:rPr>
          <w:rFonts w:ascii="Times New Roman" w:hAnsi="Times New Roman" w:cs="Times New Roman"/>
          <w:sz w:val="24"/>
          <w:szCs w:val="24"/>
        </w:rPr>
        <w:t xml:space="preserve">=1 S/m, </w:t>
      </w:r>
      <w:r w:rsidR="0057775D" w:rsidRPr="00E071A1">
        <w:rPr>
          <w:rFonts w:ascii="Times New Roman" w:hAnsi="Times New Roman" w:cs="Times New Roman"/>
          <w:i/>
          <w:sz w:val="24"/>
          <w:szCs w:val="24"/>
        </w:rPr>
        <w:t>D</w:t>
      </w:r>
      <w:r w:rsidR="0057775D" w:rsidRPr="00E071A1">
        <w:rPr>
          <w:rFonts w:ascii="Times New Roman" w:hAnsi="Times New Roman" w:cs="Times New Roman"/>
          <w:i/>
          <w:sz w:val="24"/>
          <w:szCs w:val="24"/>
          <w:vertAlign w:val="subscript"/>
        </w:rPr>
        <w:t>BL</w:t>
      </w:r>
      <w:r w:rsidR="0057775D" w:rsidRPr="00E071A1">
        <w:rPr>
          <w:rFonts w:ascii="Times New Roman" w:hAnsi="Times New Roman" w:cs="Times New Roman"/>
          <w:sz w:val="24"/>
          <w:szCs w:val="24"/>
        </w:rPr>
        <w:t>=3×10</w:t>
      </w:r>
      <w:r w:rsidR="0057775D" w:rsidRPr="00E071A1">
        <w:rPr>
          <w:rFonts w:ascii="Times New Roman" w:hAnsi="Times New Roman" w:cs="Times New Roman"/>
          <w:sz w:val="24"/>
          <w:szCs w:val="24"/>
          <w:vertAlign w:val="superscript"/>
        </w:rPr>
        <w:t>-10</w:t>
      </w:r>
      <w:r w:rsidR="0057775D" w:rsidRPr="00E071A1">
        <w:rPr>
          <w:rFonts w:ascii="Times New Roman" w:hAnsi="Times New Roman" w:cs="Times New Roman"/>
          <w:sz w:val="24"/>
          <w:szCs w:val="24"/>
        </w:rPr>
        <w:t xml:space="preserve"> m</w:t>
      </w:r>
      <w:r w:rsidR="0057775D" w:rsidRPr="00E071A1">
        <w:rPr>
          <w:rFonts w:ascii="Times New Roman" w:hAnsi="Times New Roman" w:cs="Times New Roman"/>
          <w:sz w:val="24"/>
          <w:szCs w:val="24"/>
          <w:vertAlign w:val="superscript"/>
        </w:rPr>
        <w:t>2</w:t>
      </w:r>
      <w:r w:rsidR="0057775D" w:rsidRPr="00E071A1">
        <w:rPr>
          <w:rFonts w:ascii="Times New Roman" w:hAnsi="Times New Roman" w:cs="Times New Roman"/>
          <w:sz w:val="24"/>
          <w:szCs w:val="24"/>
        </w:rPr>
        <w:t>/s and using the parameters in the panels. N.B. the legend in B) also applie</w:t>
      </w:r>
      <w:r w:rsidR="00DD2894" w:rsidRPr="00E071A1">
        <w:rPr>
          <w:rFonts w:ascii="Times New Roman" w:hAnsi="Times New Roman" w:cs="Times New Roman"/>
          <w:sz w:val="24"/>
          <w:szCs w:val="24"/>
        </w:rPr>
        <w:t>s</w:t>
      </w:r>
      <w:r w:rsidR="0057775D" w:rsidRPr="00E071A1">
        <w:rPr>
          <w:rFonts w:ascii="Times New Roman" w:hAnsi="Times New Roman" w:cs="Times New Roman"/>
          <w:sz w:val="24"/>
          <w:szCs w:val="24"/>
        </w:rPr>
        <w:t xml:space="preserve"> to D).</w:t>
      </w:r>
      <w:r w:rsidR="00F63DEB" w:rsidRPr="00E071A1">
        <w:rPr>
          <w:rFonts w:ascii="Times New Roman" w:hAnsi="Times New Roman" w:cs="Times New Roman"/>
          <w:sz w:val="24"/>
          <w:szCs w:val="24"/>
        </w:rPr>
        <w:t xml:space="preserve"> Closed symbols represent lithium ion batteries while open symbols represent sodium ion batteries. </w:t>
      </w:r>
    </w:p>
    <w:p w14:paraId="00511F1C" w14:textId="43232307" w:rsidR="009C687A" w:rsidRDefault="009C687A" w:rsidP="00F63DEB">
      <w:pPr>
        <w:spacing w:after="60" w:line="360" w:lineRule="auto"/>
        <w:jc w:val="both"/>
        <w:rPr>
          <w:rFonts w:ascii="Times New Roman" w:hAnsi="Times New Roman" w:cs="Times New Roman"/>
          <w:sz w:val="24"/>
          <w:szCs w:val="24"/>
        </w:rPr>
      </w:pPr>
    </w:p>
    <w:p w14:paraId="3603A3AE" w14:textId="693A7933" w:rsidR="009C687A" w:rsidRDefault="00C40897" w:rsidP="00F63DEB">
      <w:pPr>
        <w:spacing w:after="6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489649" wp14:editId="3C2B737E">
            <wp:extent cx="4241026" cy="7891780"/>
            <wp:effectExtent l="0" t="0" r="0" b="0"/>
            <wp:docPr id="7" name="Picture 7"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if"/>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4242325" cy="7894197"/>
                    </a:xfrm>
                    <a:prstGeom prst="rect">
                      <a:avLst/>
                    </a:prstGeom>
                  </pic:spPr>
                </pic:pic>
              </a:graphicData>
            </a:graphic>
          </wp:inline>
        </w:drawing>
      </w:r>
    </w:p>
    <w:p w14:paraId="48BB769D" w14:textId="2F95E648" w:rsidR="008A0D1B" w:rsidRPr="00E071A1" w:rsidRDefault="00C40897" w:rsidP="00F63DEB">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Figure 6</w:t>
      </w:r>
      <w:r w:rsidR="008A0D1B">
        <w:rPr>
          <w:rFonts w:ascii="Times New Roman" w:hAnsi="Times New Roman" w:cs="Times New Roman"/>
          <w:sz w:val="24"/>
          <w:szCs w:val="24"/>
        </w:rPr>
        <w:t xml:space="preserve">: </w:t>
      </w:r>
      <w:r>
        <w:rPr>
          <w:rFonts w:ascii="Times New Roman" w:hAnsi="Times New Roman" w:cs="Times New Roman"/>
          <w:sz w:val="24"/>
          <w:szCs w:val="24"/>
        </w:rPr>
        <w:t xml:space="preserve">A-C) Schematic illustrations of ion transport through nanosheet-based electrodes of three different morphologies: A) nanosheets aligned in plane; B) a single layer of vertically </w:t>
      </w:r>
      <w:r>
        <w:rPr>
          <w:rFonts w:ascii="Times New Roman" w:hAnsi="Times New Roman" w:cs="Times New Roman"/>
          <w:sz w:val="24"/>
          <w:szCs w:val="24"/>
        </w:rPr>
        <w:lastRenderedPageBreak/>
        <w:t xml:space="preserve">aligned nanosheets; C) multiple layers of vertically aligned nanosheets. Red dashed lines represent fast diffusion within electrolyte while blue arrows represent slower </w:t>
      </w:r>
      <w:r w:rsidR="00297779">
        <w:rPr>
          <w:rFonts w:ascii="Times New Roman" w:hAnsi="Times New Roman" w:cs="Times New Roman"/>
          <w:sz w:val="24"/>
          <w:szCs w:val="24"/>
        </w:rPr>
        <w:t>solid-state</w:t>
      </w:r>
      <w:r>
        <w:rPr>
          <w:rFonts w:ascii="Times New Roman" w:hAnsi="Times New Roman" w:cs="Times New Roman"/>
          <w:sz w:val="24"/>
          <w:szCs w:val="24"/>
        </w:rPr>
        <w:t xml:space="preserve"> diffusion</w:t>
      </w:r>
      <w:r w:rsidR="00297779">
        <w:rPr>
          <w:rFonts w:ascii="Times New Roman" w:hAnsi="Times New Roman" w:cs="Times New Roman"/>
          <w:sz w:val="24"/>
          <w:szCs w:val="24"/>
        </w:rPr>
        <w:t>.</w:t>
      </w:r>
      <w:r>
        <w:rPr>
          <w:rFonts w:ascii="Times New Roman" w:hAnsi="Times New Roman" w:cs="Times New Roman"/>
          <w:sz w:val="24"/>
          <w:szCs w:val="24"/>
        </w:rPr>
        <w:t xml:space="preserve"> D) </w:t>
      </w:r>
      <w:r w:rsidR="008A0D1B">
        <w:rPr>
          <w:rFonts w:ascii="Times New Roman" w:hAnsi="Times New Roman" w:cs="Times New Roman"/>
          <w:sz w:val="24"/>
          <w:szCs w:val="24"/>
        </w:rPr>
        <w:t>Data from figure 5D reproduced for the four Li-storing electrodes fabricated from MoS</w:t>
      </w:r>
      <w:r w:rsidR="008A0D1B" w:rsidRPr="00274DE1">
        <w:rPr>
          <w:rFonts w:ascii="Times New Roman" w:hAnsi="Times New Roman" w:cs="Times New Roman"/>
          <w:sz w:val="24"/>
          <w:szCs w:val="24"/>
          <w:vertAlign w:val="subscript"/>
        </w:rPr>
        <w:t>2</w:t>
      </w:r>
      <w:r w:rsidR="008A0D1B">
        <w:rPr>
          <w:rFonts w:ascii="Times New Roman" w:hAnsi="Times New Roman" w:cs="Times New Roman"/>
          <w:sz w:val="24"/>
          <w:szCs w:val="24"/>
        </w:rPr>
        <w:t>-based materials, as well as the plots of equation 2b. The insets show the morphology of each material and are used with permission.</w:t>
      </w:r>
      <w:r w:rsidR="008A0D1B">
        <w:rPr>
          <w:rFonts w:ascii="Times New Roman" w:hAnsi="Times New Roman" w:cs="Times New Roman"/>
          <w:sz w:val="24"/>
          <w:szCs w:val="24"/>
        </w:rPr>
        <w:fldChar w:fldCharType="begin">
          <w:fldData xml:space="preserve">PEVuZE5vdGU+PENpdGU+PEF1dGhvcj5DaGFuZzwvQXV0aG9yPjxZZWFyPjIwMTE8L1llYXI+PFJl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</w:fldData>
        </w:fldChar>
      </w:r>
      <w:r w:rsidR="0086504C">
        <w:rPr>
          <w:rFonts w:ascii="Times New Roman" w:hAnsi="Times New Roman" w:cs="Times New Roman"/>
          <w:sz w:val="24"/>
          <w:szCs w:val="24"/>
        </w:rPr>
        <w:instrText xml:space="preserve"> ADDIN EN.CITE </w:instrText>
      </w:r>
      <w:r w:rsidR="0086504C">
        <w:rPr>
          <w:rFonts w:ascii="Times New Roman" w:hAnsi="Times New Roman" w:cs="Times New Roman"/>
          <w:sz w:val="24"/>
          <w:szCs w:val="24"/>
        </w:rPr>
        <w:fldChar w:fldCharType="begin">
          <w:fldData xml:space="preserve">PEVuZE5vdGU+PENpdGU+PEF1dGhvcj5DaGFuZzwvQXV0aG9yPjxZZWFyPjIwMTE8L1llYXI+PFJl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</w:fldData>
        </w:fldChar>
      </w:r>
      <w:r w:rsidR="0086504C">
        <w:rPr>
          <w:rFonts w:ascii="Times New Roman" w:hAnsi="Times New Roman" w:cs="Times New Roman"/>
          <w:sz w:val="24"/>
          <w:szCs w:val="24"/>
        </w:rPr>
        <w:instrText xml:space="preserve"> ADDIN EN.CITE.DATA </w:instrText>
      </w:r>
      <w:r w:rsidR="0086504C">
        <w:rPr>
          <w:rFonts w:ascii="Times New Roman" w:hAnsi="Times New Roman" w:cs="Times New Roman"/>
          <w:sz w:val="24"/>
          <w:szCs w:val="24"/>
        </w:rPr>
      </w:r>
      <w:r w:rsidR="0086504C">
        <w:rPr>
          <w:rFonts w:ascii="Times New Roman" w:hAnsi="Times New Roman" w:cs="Times New Roman"/>
          <w:sz w:val="24"/>
          <w:szCs w:val="24"/>
        </w:rPr>
        <w:fldChar w:fldCharType="end"/>
      </w:r>
      <w:r w:rsidR="008A0D1B">
        <w:rPr>
          <w:rFonts w:ascii="Times New Roman" w:hAnsi="Times New Roman" w:cs="Times New Roman"/>
          <w:sz w:val="24"/>
          <w:szCs w:val="24"/>
        </w:rPr>
      </w:r>
      <w:r w:rsidR="008A0D1B">
        <w:rPr>
          <w:rFonts w:ascii="Times New Roman" w:hAnsi="Times New Roman" w:cs="Times New Roman"/>
          <w:sz w:val="24"/>
          <w:szCs w:val="24"/>
        </w:rPr>
        <w:fldChar w:fldCharType="separate"/>
      </w:r>
      <w:r w:rsidR="008A0D1B" w:rsidRPr="008A0D1B">
        <w:rPr>
          <w:rFonts w:ascii="Times New Roman" w:hAnsi="Times New Roman" w:cs="Times New Roman"/>
          <w:noProof/>
          <w:sz w:val="24"/>
          <w:szCs w:val="24"/>
          <w:vertAlign w:val="superscript"/>
        </w:rPr>
        <w:t>18, 33, 41, 57</w:t>
      </w:r>
      <w:r w:rsidR="008A0D1B">
        <w:rPr>
          <w:rFonts w:ascii="Times New Roman" w:hAnsi="Times New Roman" w:cs="Times New Roman"/>
          <w:sz w:val="24"/>
          <w:szCs w:val="24"/>
        </w:rPr>
        <w:fldChar w:fldCharType="end"/>
      </w:r>
    </w:p>
    <w:p w14:paraId="6ADCB4E3" w14:textId="77777777" w:rsidR="006573EE" w:rsidRPr="00E071A1" w:rsidRDefault="006573EE" w:rsidP="008D5AE9">
      <w:pPr>
        <w:spacing w:after="60" w:line="360" w:lineRule="auto"/>
        <w:jc w:val="both"/>
        <w:rPr>
          <w:rFonts w:ascii="Times New Roman" w:hAnsi="Times New Roman" w:cs="Times New Roman"/>
          <w:sz w:val="24"/>
          <w:szCs w:val="24"/>
        </w:rPr>
      </w:pPr>
    </w:p>
    <w:p w14:paraId="30146752" w14:textId="77777777" w:rsidR="00705BF3" w:rsidRPr="00E071A1" w:rsidRDefault="00705BF3" w:rsidP="008D5AE9">
      <w:pPr>
        <w:spacing w:after="60" w:line="360" w:lineRule="auto"/>
        <w:jc w:val="both"/>
        <w:rPr>
          <w:rFonts w:ascii="Times New Roman" w:hAnsi="Times New Roman" w:cs="Times New Roman"/>
          <w:sz w:val="24"/>
          <w:szCs w:val="24"/>
        </w:rPr>
      </w:pPr>
    </w:p>
    <w:p w14:paraId="19CC7C33" w14:textId="3F93B36D" w:rsidR="00705BF3" w:rsidRPr="00E071A1" w:rsidRDefault="008D74E5" w:rsidP="008D5AE9">
      <w:pPr>
        <w:spacing w:after="60" w:line="360" w:lineRule="auto"/>
        <w:jc w:val="both"/>
        <w:rPr>
          <w:rFonts w:ascii="Times New Roman" w:hAnsi="Times New Roman" w:cs="Times New Roman"/>
          <w:sz w:val="24"/>
          <w:szCs w:val="24"/>
        </w:rPr>
      </w:pPr>
      <w:r>
        <w:object w:dxaOrig="4317" w:dyaOrig="2595" w14:anchorId="7AB07FDF">
          <v:shape id="_x0000_i1095" type="#_x0000_t75" style="width:456.75pt;height:274.5pt" o:ole="">
            <v:imagedata r:id="rId134" o:title=""/>
          </v:shape>
          <o:OLEObject Type="Embed" ProgID="Origin95.Graph" ShapeID="_x0000_i1095" DrawAspect="Content" ObjectID="_1641709994" r:id="rId135"/>
        </w:object>
      </w:r>
    </w:p>
    <w:p w14:paraId="54C567F9" w14:textId="4AAE10EE" w:rsidR="00F63DEB" w:rsidRPr="00E071A1" w:rsidRDefault="00C40897" w:rsidP="00F63DEB">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Figure 7</w:t>
      </w:r>
      <w:r w:rsidR="00705BF3" w:rsidRPr="00E071A1">
        <w:rPr>
          <w:rFonts w:ascii="Times New Roman" w:hAnsi="Times New Roman" w:cs="Times New Roman"/>
          <w:sz w:val="24"/>
          <w:szCs w:val="24"/>
        </w:rPr>
        <w:t xml:space="preserve">: A-B) Histograms showing estimated </w:t>
      </w:r>
      <w:r w:rsidR="00C81CB8" w:rsidRPr="00E071A1">
        <w:rPr>
          <w:rFonts w:ascii="Times New Roman" w:hAnsi="Times New Roman" w:cs="Times New Roman"/>
          <w:sz w:val="24"/>
          <w:szCs w:val="24"/>
        </w:rPr>
        <w:t>solid-state</w:t>
      </w:r>
      <w:r w:rsidR="00705BF3" w:rsidRPr="00E071A1">
        <w:rPr>
          <w:rFonts w:ascii="Times New Roman" w:hAnsi="Times New Roman" w:cs="Times New Roman"/>
          <w:sz w:val="24"/>
          <w:szCs w:val="24"/>
        </w:rPr>
        <w:t xml:space="preserve"> diffusion time (</w:t>
      </w:r>
      <w:r w:rsidR="00705BF3" w:rsidRPr="00E071A1">
        <w:rPr>
          <w:rFonts w:ascii="Times New Roman" w:hAnsi="Times New Roman" w:cs="Times New Roman"/>
          <w:i/>
          <w:sz w:val="24"/>
          <w:szCs w:val="24"/>
        </w:rPr>
        <w:sym w:font="Symbol" w:char="F074"/>
      </w:r>
      <w:r w:rsidR="00705BF3" w:rsidRPr="00E071A1">
        <w:rPr>
          <w:rFonts w:ascii="Times New Roman" w:hAnsi="Times New Roman" w:cs="Times New Roman"/>
          <w:i/>
          <w:sz w:val="24"/>
          <w:szCs w:val="24"/>
          <w:vertAlign w:val="subscript"/>
        </w:rPr>
        <w:t>SSD</w:t>
      </w:r>
      <w:r w:rsidR="00705BF3" w:rsidRPr="00E071A1">
        <w:rPr>
          <w:rFonts w:ascii="Times New Roman" w:hAnsi="Times New Roman" w:cs="Times New Roman"/>
          <w:i/>
          <w:sz w:val="24"/>
          <w:szCs w:val="24"/>
        </w:rPr>
        <w:t>=</w:t>
      </w:r>
      <w:r w:rsidR="00D553FF" w:rsidRPr="00274DE1">
        <w:rPr>
          <w:position w:val="-12"/>
        </w:rPr>
        <w:object w:dxaOrig="1040" w:dyaOrig="380" w14:anchorId="067CA7B7">
          <v:shape id="_x0000_i1096" type="#_x0000_t75" style="width:51.75pt;height:18.75pt" o:ole="">
            <v:imagedata r:id="rId136" o:title=""/>
          </v:shape>
          <o:OLEObject Type="Embed" ProgID="Equation.DSMT4" ShapeID="_x0000_i1096" DrawAspect="Content" ObjectID="_1641709995" r:id="rId137"/>
        </w:object>
      </w:r>
      <w:r w:rsidR="00705BF3" w:rsidRPr="00E071A1">
        <w:rPr>
          <w:rFonts w:ascii="Times New Roman" w:hAnsi="Times New Roman" w:cs="Times New Roman"/>
          <w:sz w:val="24"/>
          <w:szCs w:val="24"/>
        </w:rPr>
        <w:t xml:space="preserve">) for “all materials” (A) and 2D materials (B). C-D) Ratio of </w:t>
      </w:r>
      <w:r w:rsidR="00C81CB8" w:rsidRPr="00E071A1">
        <w:rPr>
          <w:rFonts w:ascii="Times New Roman" w:hAnsi="Times New Roman" w:cs="Times New Roman"/>
          <w:sz w:val="24"/>
          <w:szCs w:val="24"/>
        </w:rPr>
        <w:t>solid-state</w:t>
      </w:r>
      <w:r w:rsidR="00D07351" w:rsidRPr="00E071A1">
        <w:rPr>
          <w:rFonts w:ascii="Times New Roman" w:hAnsi="Times New Roman" w:cs="Times New Roman"/>
          <w:sz w:val="24"/>
          <w:szCs w:val="24"/>
        </w:rPr>
        <w:t xml:space="preserve"> diffusion</w:t>
      </w:r>
      <w:r w:rsidR="00B1387E" w:rsidRPr="00E071A1">
        <w:rPr>
          <w:rFonts w:ascii="Times New Roman" w:hAnsi="Times New Roman" w:cs="Times New Roman"/>
          <w:sz w:val="24"/>
          <w:szCs w:val="24"/>
        </w:rPr>
        <w:t xml:space="preserve"> time</w:t>
      </w:r>
      <w:r w:rsidR="00D07351" w:rsidRPr="00E071A1">
        <w:rPr>
          <w:rFonts w:ascii="Times New Roman" w:hAnsi="Times New Roman" w:cs="Times New Roman"/>
          <w:sz w:val="24"/>
          <w:szCs w:val="24"/>
        </w:rPr>
        <w:t xml:space="preserve"> to time constant associated with charge/discharge for “all materials” (</w:t>
      </w:r>
      <w:r w:rsidR="00B1387E" w:rsidRPr="00E071A1">
        <w:rPr>
          <w:rFonts w:ascii="Times New Roman" w:hAnsi="Times New Roman" w:cs="Times New Roman"/>
          <w:sz w:val="24"/>
          <w:szCs w:val="24"/>
        </w:rPr>
        <w:t>C</w:t>
      </w:r>
      <w:r w:rsidR="00D07351" w:rsidRPr="00E071A1">
        <w:rPr>
          <w:rFonts w:ascii="Times New Roman" w:hAnsi="Times New Roman" w:cs="Times New Roman"/>
          <w:sz w:val="24"/>
          <w:szCs w:val="24"/>
        </w:rPr>
        <w:t>) and 2D materials (</w:t>
      </w:r>
      <w:r w:rsidR="00B1387E" w:rsidRPr="00E071A1">
        <w:rPr>
          <w:rFonts w:ascii="Times New Roman" w:hAnsi="Times New Roman" w:cs="Times New Roman"/>
          <w:sz w:val="24"/>
          <w:szCs w:val="24"/>
        </w:rPr>
        <w:t>D</w:t>
      </w:r>
      <w:r w:rsidR="00D07351" w:rsidRPr="00E071A1">
        <w:rPr>
          <w:rFonts w:ascii="Times New Roman" w:hAnsi="Times New Roman" w:cs="Times New Roman"/>
          <w:sz w:val="24"/>
          <w:szCs w:val="24"/>
        </w:rPr>
        <w:t>).</w:t>
      </w:r>
      <w:r w:rsidR="00FC0F82" w:rsidRPr="00E071A1">
        <w:rPr>
          <w:rFonts w:ascii="Times New Roman" w:hAnsi="Times New Roman" w:cs="Times New Roman"/>
          <w:sz w:val="24"/>
          <w:szCs w:val="24"/>
        </w:rPr>
        <w:t xml:space="preserve"> E) </w:t>
      </w:r>
      <w:r w:rsidR="00C81CB8" w:rsidRPr="00E071A1">
        <w:rPr>
          <w:rFonts w:ascii="Times New Roman" w:hAnsi="Times New Roman" w:cs="Times New Roman"/>
          <w:sz w:val="24"/>
          <w:szCs w:val="24"/>
        </w:rPr>
        <w:t>Solid-state</w:t>
      </w:r>
      <w:r w:rsidR="00FC0F82" w:rsidRPr="00E071A1">
        <w:rPr>
          <w:rFonts w:ascii="Times New Roman" w:hAnsi="Times New Roman" w:cs="Times New Roman"/>
          <w:sz w:val="24"/>
          <w:szCs w:val="24"/>
        </w:rPr>
        <w:t xml:space="preserve"> diffusion time </w:t>
      </w:r>
      <w:r w:rsidR="006D10A2" w:rsidRPr="00E071A1">
        <w:rPr>
          <w:rFonts w:ascii="Times New Roman" w:hAnsi="Times New Roman" w:cs="Times New Roman"/>
          <w:sz w:val="24"/>
          <w:szCs w:val="24"/>
        </w:rPr>
        <w:t xml:space="preserve">for 2D materials </w:t>
      </w:r>
      <w:r w:rsidR="00FC0F82" w:rsidRPr="00E071A1">
        <w:rPr>
          <w:rFonts w:ascii="Times New Roman" w:hAnsi="Times New Roman" w:cs="Times New Roman"/>
          <w:sz w:val="24"/>
          <w:szCs w:val="24"/>
        </w:rPr>
        <w:t xml:space="preserve">found using the estimated particle size and the diffusion coefficient extracted from the literature plotted </w:t>
      </w:r>
      <w:r w:rsidR="00FC0F82" w:rsidRPr="00274DE1">
        <w:rPr>
          <w:rFonts w:ascii="Times New Roman" w:hAnsi="Times New Roman" w:cs="Times New Roman"/>
          <w:i/>
          <w:sz w:val="24"/>
          <w:szCs w:val="24"/>
        </w:rPr>
        <w:t>versus</w:t>
      </w:r>
      <w:r w:rsidR="00FC0F82" w:rsidRPr="00E071A1">
        <w:rPr>
          <w:rFonts w:ascii="Times New Roman" w:hAnsi="Times New Roman" w:cs="Times New Roman"/>
          <w:sz w:val="24"/>
          <w:szCs w:val="24"/>
        </w:rPr>
        <w:t xml:space="preserve"> the extracted from model (using </w:t>
      </w:r>
      <w:proofErr w:type="spellStart"/>
      <w:r w:rsidR="00FC0F82" w:rsidRPr="00E071A1">
        <w:rPr>
          <w:rFonts w:ascii="Times New Roman" w:hAnsi="Times New Roman" w:cs="Times New Roman"/>
          <w:sz w:val="24"/>
          <w:szCs w:val="24"/>
        </w:rPr>
        <w:t>eq</w:t>
      </w:r>
      <w:proofErr w:type="spellEnd"/>
      <w:r w:rsidR="006D6F6D" w:rsidRPr="00E071A1">
        <w:rPr>
          <w:rFonts w:ascii="Times New Roman" w:hAnsi="Times New Roman" w:cs="Times New Roman"/>
          <w:sz w:val="24"/>
          <w:szCs w:val="24"/>
        </w:rPr>
        <w:t xml:space="preserve"> 5). </w:t>
      </w:r>
      <w:r w:rsidR="00BA0717" w:rsidRPr="00E071A1">
        <w:rPr>
          <w:rFonts w:ascii="Times New Roman" w:hAnsi="Times New Roman" w:cs="Times New Roman"/>
          <w:sz w:val="24"/>
          <w:szCs w:val="24"/>
        </w:rPr>
        <w:t xml:space="preserve">The dashed line represents y=x. </w:t>
      </w:r>
      <w:r w:rsidR="00FC0F82" w:rsidRPr="00E071A1">
        <w:rPr>
          <w:rFonts w:ascii="Times New Roman" w:hAnsi="Times New Roman" w:cs="Times New Roman"/>
          <w:sz w:val="24"/>
          <w:szCs w:val="24"/>
        </w:rPr>
        <w:t xml:space="preserve">F) </w:t>
      </w:r>
      <w:r w:rsidR="00C81CB8" w:rsidRPr="00E071A1">
        <w:rPr>
          <w:rFonts w:ascii="Times New Roman" w:hAnsi="Times New Roman" w:cs="Times New Roman"/>
          <w:sz w:val="24"/>
          <w:szCs w:val="24"/>
        </w:rPr>
        <w:t>Solid-state</w:t>
      </w:r>
      <w:r w:rsidR="00FC0F82" w:rsidRPr="00E071A1">
        <w:rPr>
          <w:rFonts w:ascii="Times New Roman" w:hAnsi="Times New Roman" w:cs="Times New Roman"/>
          <w:sz w:val="24"/>
          <w:szCs w:val="24"/>
        </w:rPr>
        <w:t xml:space="preserve"> diffusion coefficient</w:t>
      </w:r>
      <w:r w:rsidR="006D10A2" w:rsidRPr="00E071A1">
        <w:rPr>
          <w:rFonts w:ascii="Times New Roman" w:hAnsi="Times New Roman" w:cs="Times New Roman"/>
          <w:sz w:val="24"/>
          <w:szCs w:val="24"/>
        </w:rPr>
        <w:t xml:space="preserve"> of 2D materials</w:t>
      </w:r>
      <w:r w:rsidR="00FC0F82" w:rsidRPr="00E071A1">
        <w:rPr>
          <w:rFonts w:ascii="Times New Roman" w:hAnsi="Times New Roman" w:cs="Times New Roman"/>
          <w:sz w:val="24"/>
          <w:szCs w:val="24"/>
        </w:rPr>
        <w:t xml:space="preserve"> extracted from </w:t>
      </w:r>
      <w:r w:rsidR="00FC0F82" w:rsidRPr="00E071A1">
        <w:rPr>
          <w:rFonts w:ascii="Times New Roman" w:hAnsi="Times New Roman" w:cs="Times New Roman"/>
          <w:i/>
          <w:sz w:val="24"/>
          <w:szCs w:val="24"/>
        </w:rPr>
        <w:sym w:font="Symbol" w:char="F074"/>
      </w:r>
      <w:r w:rsidR="00FC0F82" w:rsidRPr="00E071A1">
        <w:rPr>
          <w:rFonts w:ascii="Times New Roman" w:hAnsi="Times New Roman" w:cs="Times New Roman"/>
          <w:i/>
          <w:sz w:val="24"/>
          <w:szCs w:val="24"/>
          <w:vertAlign w:val="subscript"/>
        </w:rPr>
        <w:t>SSD</w:t>
      </w:r>
      <w:r w:rsidR="00FC0F82" w:rsidRPr="00E071A1">
        <w:rPr>
          <w:rFonts w:ascii="Times New Roman" w:hAnsi="Times New Roman" w:cs="Times New Roman"/>
          <w:i/>
          <w:sz w:val="24"/>
          <w:szCs w:val="24"/>
        </w:rPr>
        <w:t xml:space="preserve"> </w:t>
      </w:r>
      <w:r w:rsidR="00FC0F82" w:rsidRPr="00E071A1">
        <w:rPr>
          <w:rFonts w:ascii="Times New Roman" w:hAnsi="Times New Roman" w:cs="Times New Roman"/>
          <w:sz w:val="24"/>
          <w:szCs w:val="24"/>
        </w:rPr>
        <w:t>(model) and the diffusion coefficient (literature) plotted in ascending order.</w:t>
      </w:r>
      <w:r w:rsidR="00BA0717" w:rsidRPr="00E071A1">
        <w:rPr>
          <w:rFonts w:ascii="Times New Roman" w:hAnsi="Times New Roman" w:cs="Times New Roman"/>
          <w:sz w:val="24"/>
          <w:szCs w:val="24"/>
        </w:rPr>
        <w:t xml:space="preserve"> Plotted this way, this graph approximately represents the cumulative distribution of diffusion coefficients.</w:t>
      </w:r>
      <w:r w:rsidR="00FC0F82" w:rsidRPr="00E071A1">
        <w:rPr>
          <w:rFonts w:ascii="Times New Roman" w:hAnsi="Times New Roman" w:cs="Times New Roman"/>
          <w:sz w:val="24"/>
          <w:szCs w:val="24"/>
        </w:rPr>
        <w:t xml:space="preserve"> </w:t>
      </w:r>
      <w:r w:rsidR="00F63DEB" w:rsidRPr="00E071A1">
        <w:rPr>
          <w:rFonts w:ascii="Times New Roman" w:hAnsi="Times New Roman" w:cs="Times New Roman"/>
          <w:sz w:val="24"/>
          <w:szCs w:val="24"/>
        </w:rPr>
        <w:t xml:space="preserve">N.B. the legend in D) also applies to E-F). Closed symbols represent lithium ion batteries while open symbols represent sodium ion batteries. </w:t>
      </w:r>
    </w:p>
    <w:p w14:paraId="3432A52F" w14:textId="77777777" w:rsidR="00705BF3" w:rsidRPr="00E071A1" w:rsidRDefault="00705BF3" w:rsidP="00FC0F82">
      <w:pPr>
        <w:spacing w:after="60" w:line="360" w:lineRule="auto"/>
        <w:jc w:val="both"/>
        <w:rPr>
          <w:rFonts w:ascii="Times New Roman" w:hAnsi="Times New Roman" w:cs="Times New Roman"/>
          <w:sz w:val="24"/>
          <w:szCs w:val="24"/>
        </w:rPr>
      </w:pPr>
    </w:p>
    <w:p w14:paraId="15F7BADE" w14:textId="45E577E0" w:rsidR="00514AAB" w:rsidRDefault="001E5E45" w:rsidP="008D5AE9">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TOC</w:t>
      </w:r>
    </w:p>
    <w:p w14:paraId="0F3495CF" w14:textId="4BF2714D" w:rsidR="001E5E45" w:rsidRPr="00E071A1" w:rsidRDefault="003733DE" w:rsidP="008D5AE9">
      <w:pPr>
        <w:spacing w:after="60" w:line="360" w:lineRule="auto"/>
        <w:jc w:val="both"/>
        <w:rPr>
          <w:rFonts w:ascii="Times New Roman" w:hAnsi="Times New Roman" w:cs="Times New Roman"/>
          <w:sz w:val="24"/>
          <w:szCs w:val="24"/>
        </w:rPr>
      </w:pPr>
      <w:r>
        <w:object w:dxaOrig="5031" w:dyaOrig="2659" w14:anchorId="127274AB">
          <v:shape id="_x0000_i1097" type="#_x0000_t75" style="width:251.25pt;height:132.75pt" o:ole="">
            <v:imagedata r:id="rId138" o:title=""/>
          </v:shape>
          <o:OLEObject Type="Embed" ProgID="Origin95.Graph" ShapeID="_x0000_i1097" DrawAspect="Content" ObjectID="_1641709996" r:id="rId139"/>
        </w:object>
      </w:r>
    </w:p>
    <w:p w14:paraId="5BC8925D" w14:textId="77777777" w:rsidR="006573EE" w:rsidRPr="00E071A1" w:rsidRDefault="006573EE" w:rsidP="008D5AE9">
      <w:pPr>
        <w:spacing w:after="60" w:line="360" w:lineRule="auto"/>
        <w:jc w:val="both"/>
        <w:rPr>
          <w:rFonts w:ascii="Times New Roman" w:hAnsi="Times New Roman" w:cs="Times New Roman"/>
          <w:sz w:val="24"/>
          <w:szCs w:val="24"/>
        </w:rPr>
      </w:pPr>
    </w:p>
    <w:p w14:paraId="57DBB810" w14:textId="1F816B7A" w:rsidR="006D10A2" w:rsidRPr="00E071A1" w:rsidRDefault="00A85339" w:rsidP="008D5AE9">
      <w:pPr>
        <w:spacing w:after="60" w:line="360" w:lineRule="auto"/>
        <w:jc w:val="both"/>
        <w:rPr>
          <w:rFonts w:ascii="Times New Roman" w:hAnsi="Times New Roman" w:cs="Times New Roman"/>
          <w:sz w:val="24"/>
          <w:szCs w:val="24"/>
        </w:rPr>
      </w:pPr>
      <w:r w:rsidRPr="00E071A1">
        <w:rPr>
          <w:rFonts w:ascii="Times New Roman" w:hAnsi="Times New Roman" w:cs="Times New Roman"/>
          <w:sz w:val="24"/>
          <w:szCs w:val="24"/>
        </w:rPr>
        <w:t>REFERENCES</w:t>
      </w:r>
    </w:p>
    <w:p w14:paraId="2DAAD2D0" w14:textId="77777777" w:rsidR="00463421" w:rsidRPr="00463421" w:rsidRDefault="006573EE" w:rsidP="00463421">
      <w:pPr>
        <w:pStyle w:val="EndNoteBibliography"/>
        <w:spacing w:after="0"/>
      </w:pPr>
      <w:r w:rsidRPr="00E071A1">
        <w:rPr>
          <w:sz w:val="24"/>
          <w:szCs w:val="24"/>
        </w:rPr>
        <w:fldChar w:fldCharType="begin"/>
      </w:r>
      <w:r w:rsidRPr="00E071A1">
        <w:rPr>
          <w:sz w:val="24"/>
          <w:szCs w:val="24"/>
        </w:rPr>
        <w:instrText xml:space="preserve"> ADDIN EN.REFLIST </w:instrText>
      </w:r>
      <w:r w:rsidRPr="00E071A1">
        <w:rPr>
          <w:sz w:val="24"/>
          <w:szCs w:val="24"/>
        </w:rPr>
        <w:fldChar w:fldCharType="separate"/>
      </w:r>
      <w:r w:rsidR="00463421" w:rsidRPr="00463421">
        <w:t>1.</w:t>
      </w:r>
      <w:r w:rsidR="00463421" w:rsidRPr="00463421">
        <w:tab/>
        <w:t>Ferrari, A. C.;  Bonaccorso, F.;  Fal'ko, V.;  Novoselov, K. S.;  Roche, S.;  Boggild, P.;  Borini, S.;  Koppens, F. H. L.;  Palermo, V.;  Pugno, N.;  Garrido, J. A.;  Sordan, R.;  Bianco, A.;  Ballerini, L.;  Prato, M.;  Lidorikis, E.;  Kivioja, J.;  Marinelli, C.;  Ryhanen, T.;  Morpurgo, A.</w:t>
      </w:r>
      <w:r w:rsidR="00463421" w:rsidRPr="00463421">
        <w:rPr>
          <w:i/>
        </w:rPr>
        <w:t>, et al.</w:t>
      </w:r>
      <w:r w:rsidR="00463421" w:rsidRPr="00463421">
        <w:t xml:space="preserve">, Science and Technology Roadmap for Graphene, Related Two-Dimensional Crystals, and Hybrid Systems. </w:t>
      </w:r>
      <w:r w:rsidR="00463421" w:rsidRPr="00463421">
        <w:rPr>
          <w:i/>
        </w:rPr>
        <w:t xml:space="preserve">Nanoscale </w:t>
      </w:r>
      <w:r w:rsidR="00463421" w:rsidRPr="00463421">
        <w:rPr>
          <w:b/>
        </w:rPr>
        <w:t>2015,</w:t>
      </w:r>
      <w:r w:rsidR="00463421" w:rsidRPr="00463421">
        <w:t xml:space="preserve"> </w:t>
      </w:r>
      <w:r w:rsidR="00463421" w:rsidRPr="00463421">
        <w:rPr>
          <w:i/>
        </w:rPr>
        <w:t xml:space="preserve">7, </w:t>
      </w:r>
      <w:r w:rsidR="00463421" w:rsidRPr="00463421">
        <w:t>4598-4810.</w:t>
      </w:r>
    </w:p>
    <w:p w14:paraId="0CE5E86D" w14:textId="77777777" w:rsidR="00463421" w:rsidRPr="00463421" w:rsidRDefault="00463421" w:rsidP="00463421">
      <w:pPr>
        <w:pStyle w:val="EndNoteBibliography"/>
        <w:spacing w:after="0"/>
      </w:pPr>
      <w:r w:rsidRPr="00463421">
        <w:t>2.</w:t>
      </w:r>
      <w:r w:rsidRPr="00463421">
        <w:tab/>
        <w:t xml:space="preserve">Novoselov, K. S.;  Andreeva, D. V.;  Ren, W. C.; Shan, G. C., Graphene and Other Two-Dimensional Materials. </w:t>
      </w:r>
      <w:r w:rsidRPr="00463421">
        <w:rPr>
          <w:i/>
        </w:rPr>
        <w:t xml:space="preserve">Front. Phys. </w:t>
      </w:r>
      <w:r w:rsidRPr="00463421">
        <w:rPr>
          <w:b/>
        </w:rPr>
        <w:t>2019,</w:t>
      </w:r>
      <w:r w:rsidRPr="00463421">
        <w:t xml:space="preserve"> </w:t>
      </w:r>
      <w:r w:rsidRPr="00463421">
        <w:rPr>
          <w:i/>
        </w:rPr>
        <w:t xml:space="preserve">14, </w:t>
      </w:r>
      <w:r w:rsidRPr="00463421">
        <w:t>13301.</w:t>
      </w:r>
    </w:p>
    <w:p w14:paraId="70ADDBE9" w14:textId="77777777" w:rsidR="00463421" w:rsidRPr="00463421" w:rsidRDefault="00463421" w:rsidP="00463421">
      <w:pPr>
        <w:pStyle w:val="EndNoteBibliography"/>
        <w:spacing w:after="0"/>
      </w:pPr>
      <w:r w:rsidRPr="00463421">
        <w:t>3.</w:t>
      </w:r>
      <w:r w:rsidRPr="00463421">
        <w:tab/>
        <w:t xml:space="preserve">Bonaccorso, F.;  Colombo, L.;  Yu, G. H.;  Stoller, M.;  Tozzini, V.;  Ferrari, A. C.;  Ruoff, R. S.; Pellegrini, V., Graphene, Related Two-Dimensional Crystals, and Hybrid Systems for Energy Conversion and Storage. </w:t>
      </w:r>
      <w:r w:rsidRPr="00463421">
        <w:rPr>
          <w:i/>
        </w:rPr>
        <w:t xml:space="preserve">Science </w:t>
      </w:r>
      <w:r w:rsidRPr="00463421">
        <w:rPr>
          <w:b/>
        </w:rPr>
        <w:t>2015,</w:t>
      </w:r>
      <w:r w:rsidRPr="00463421">
        <w:t xml:space="preserve"> </w:t>
      </w:r>
      <w:r w:rsidRPr="00463421">
        <w:rPr>
          <w:i/>
        </w:rPr>
        <w:t xml:space="preserve">347, </w:t>
      </w:r>
      <w:r w:rsidRPr="00463421">
        <w:t>1246501.</w:t>
      </w:r>
    </w:p>
    <w:p w14:paraId="4BE9A08C" w14:textId="77777777" w:rsidR="00463421" w:rsidRPr="00463421" w:rsidRDefault="00463421" w:rsidP="00463421">
      <w:pPr>
        <w:pStyle w:val="EndNoteBibliography"/>
        <w:spacing w:after="0"/>
      </w:pPr>
      <w:r w:rsidRPr="00463421">
        <w:t>4.</w:t>
      </w:r>
      <w:r w:rsidRPr="00463421">
        <w:tab/>
        <w:t xml:space="preserve">Shi, L.; Zhao, T. S., Recent Advances in Inorganic 2d Materials and Their Applications in Lithium and Sodium Batteries. </w:t>
      </w:r>
      <w:r w:rsidRPr="00463421">
        <w:rPr>
          <w:i/>
        </w:rPr>
        <w:t xml:space="preserve">J. Mater. Chem. C. </w:t>
      </w:r>
      <w:r w:rsidRPr="00463421">
        <w:rPr>
          <w:b/>
        </w:rPr>
        <w:t>2017,</w:t>
      </w:r>
      <w:r w:rsidRPr="00463421">
        <w:t xml:space="preserve"> </w:t>
      </w:r>
      <w:r w:rsidRPr="00463421">
        <w:rPr>
          <w:i/>
        </w:rPr>
        <w:t xml:space="preserve">5, </w:t>
      </w:r>
      <w:r w:rsidRPr="00463421">
        <w:t>3735-3758.</w:t>
      </w:r>
    </w:p>
    <w:p w14:paraId="00F8A259" w14:textId="77777777" w:rsidR="00463421" w:rsidRPr="00463421" w:rsidRDefault="00463421" w:rsidP="00463421">
      <w:pPr>
        <w:pStyle w:val="EndNoteBibliography"/>
        <w:spacing w:after="0"/>
      </w:pPr>
      <w:r w:rsidRPr="00463421">
        <w:t>5.</w:t>
      </w:r>
      <w:r w:rsidRPr="00463421">
        <w:tab/>
        <w:t xml:space="preserve">Zhang, B.;  Yu, Y.;  Liu, Y. S.;  Huang, Z. D.;  He, Y. B.; Kim, J. K., Percolation Threshold of Graphene Nanosheets as Conductive Additives in Li4ti5o12 Anodes of Li-Ion Batteries. </w:t>
      </w:r>
      <w:r w:rsidRPr="00463421">
        <w:rPr>
          <w:i/>
        </w:rPr>
        <w:t xml:space="preserve">Nanoscale </w:t>
      </w:r>
      <w:r w:rsidRPr="00463421">
        <w:rPr>
          <w:b/>
        </w:rPr>
        <w:t>2013,</w:t>
      </w:r>
      <w:r w:rsidRPr="00463421">
        <w:t xml:space="preserve"> </w:t>
      </w:r>
      <w:r w:rsidRPr="00463421">
        <w:rPr>
          <w:i/>
        </w:rPr>
        <w:t xml:space="preserve">5, </w:t>
      </w:r>
      <w:r w:rsidRPr="00463421">
        <w:t>2100-2106.</w:t>
      </w:r>
    </w:p>
    <w:p w14:paraId="4714696E" w14:textId="77777777" w:rsidR="00463421" w:rsidRPr="00463421" w:rsidRDefault="00463421" w:rsidP="00463421">
      <w:pPr>
        <w:pStyle w:val="EndNoteBibliography"/>
        <w:spacing w:after="0"/>
      </w:pPr>
      <w:r w:rsidRPr="00463421">
        <w:t>6.</w:t>
      </w:r>
      <w:r w:rsidRPr="00463421">
        <w:tab/>
        <w:t xml:space="preserve">Zhang, C. F.;  Park, S. N.;  Seral-Ascaso, A.;  Barwich, S.;  McEyoy, N.;  Boland, C. S.;  Coleman, J. N.;  Gogotsi, Y.; Nicolosi, V., High Capacity Silicon Anodes Enabled by Mxene Viscous Aqueous Ink. </w:t>
      </w:r>
      <w:r w:rsidRPr="00463421">
        <w:rPr>
          <w:i/>
        </w:rPr>
        <w:t xml:space="preserve">Nature Commun. </w:t>
      </w:r>
      <w:r w:rsidRPr="00463421">
        <w:rPr>
          <w:b/>
        </w:rPr>
        <w:t>2019,</w:t>
      </w:r>
      <w:r w:rsidRPr="00463421">
        <w:t xml:space="preserve"> </w:t>
      </w:r>
      <w:r w:rsidRPr="00463421">
        <w:rPr>
          <w:i/>
        </w:rPr>
        <w:t xml:space="preserve">10, </w:t>
      </w:r>
      <w:r w:rsidRPr="00463421">
        <w:t>9.</w:t>
      </w:r>
    </w:p>
    <w:p w14:paraId="4A7D0CAD" w14:textId="77777777" w:rsidR="00463421" w:rsidRPr="00463421" w:rsidRDefault="00463421" w:rsidP="00463421">
      <w:pPr>
        <w:pStyle w:val="EndNoteBibliography"/>
        <w:spacing w:after="0"/>
      </w:pPr>
      <w:r w:rsidRPr="00463421">
        <w:t>7.</w:t>
      </w:r>
      <w:r w:rsidRPr="00463421">
        <w:tab/>
        <w:t xml:space="preserve">de Moraes, A. C. M.;  Hyun, W. J.;  Seo, J. W. T.;  Downing, J. R.;  Lim, J. M.; Hersam, M. C., Ion-Conductive, Viscosity-Tunable Hexagonal Boron Nitride Nanosheet Inks. </w:t>
      </w:r>
      <w:r w:rsidRPr="00463421">
        <w:rPr>
          <w:i/>
        </w:rPr>
        <w:t xml:space="preserve">Adv. Funct. Mater. 29, </w:t>
      </w:r>
      <w:r w:rsidRPr="00463421">
        <w:t>1902245.</w:t>
      </w:r>
    </w:p>
    <w:p w14:paraId="798229F9" w14:textId="77777777" w:rsidR="00463421" w:rsidRPr="00463421" w:rsidRDefault="00463421" w:rsidP="00463421">
      <w:pPr>
        <w:pStyle w:val="EndNoteBibliography"/>
        <w:spacing w:after="0"/>
      </w:pPr>
      <w:r w:rsidRPr="00463421">
        <w:t>8.</w:t>
      </w:r>
      <w:r w:rsidRPr="00463421">
        <w:tab/>
        <w:t xml:space="preserve">Xing, W. B.;  Xue, J. S.;  Zheng, T.;  Gibaud, A.; Dahn, J. R., Correlation between Lithium Intercalation Capacity and Microstructure in Hard Carbons. </w:t>
      </w:r>
      <w:r w:rsidRPr="00463421">
        <w:rPr>
          <w:i/>
        </w:rPr>
        <w:t xml:space="preserve">J. Electrochem. Soc. </w:t>
      </w:r>
      <w:r w:rsidRPr="00463421">
        <w:rPr>
          <w:b/>
        </w:rPr>
        <w:t>1996,</w:t>
      </w:r>
      <w:r w:rsidRPr="00463421">
        <w:t xml:space="preserve"> </w:t>
      </w:r>
      <w:r w:rsidRPr="00463421">
        <w:rPr>
          <w:i/>
        </w:rPr>
        <w:t xml:space="preserve">143, </w:t>
      </w:r>
      <w:r w:rsidRPr="00463421">
        <w:t>3482-3491.</w:t>
      </w:r>
    </w:p>
    <w:p w14:paraId="0ACFE5A1" w14:textId="77777777" w:rsidR="00463421" w:rsidRPr="00463421" w:rsidRDefault="00463421" w:rsidP="00463421">
      <w:pPr>
        <w:pStyle w:val="EndNoteBibliography"/>
        <w:spacing w:after="0"/>
      </w:pPr>
      <w:r w:rsidRPr="00463421">
        <w:t>9.</w:t>
      </w:r>
      <w:r w:rsidRPr="00463421">
        <w:tab/>
        <w:t xml:space="preserve">Kim, T. J.;  Kirn, C.;  Son, D.;  Choi, M.; Park, B., Novel Sns2-Nanosheet Anodes for Lithium-Ion Batteries. </w:t>
      </w:r>
      <w:r w:rsidRPr="00463421">
        <w:rPr>
          <w:i/>
        </w:rPr>
        <w:t xml:space="preserve">J. Power Sources </w:t>
      </w:r>
      <w:r w:rsidRPr="00463421">
        <w:rPr>
          <w:b/>
        </w:rPr>
        <w:t>2007,</w:t>
      </w:r>
      <w:r w:rsidRPr="00463421">
        <w:t xml:space="preserve"> </w:t>
      </w:r>
      <w:r w:rsidRPr="00463421">
        <w:rPr>
          <w:i/>
        </w:rPr>
        <w:t xml:space="preserve">167, </w:t>
      </w:r>
      <w:r w:rsidRPr="00463421">
        <w:t>529-535.</w:t>
      </w:r>
    </w:p>
    <w:p w14:paraId="63E7CA59" w14:textId="77777777" w:rsidR="00463421" w:rsidRPr="00463421" w:rsidRDefault="00463421" w:rsidP="00463421">
      <w:pPr>
        <w:pStyle w:val="EndNoteBibliography"/>
        <w:spacing w:after="0"/>
      </w:pPr>
      <w:r w:rsidRPr="00463421">
        <w:t>10.</w:t>
      </w:r>
      <w:r w:rsidRPr="00463421">
        <w:tab/>
        <w:t xml:space="preserve">Sun, J.;  Lee, H.-W.;  Pasta, M.;  Yuan, H.;  Zheng, G.;  Sun, Y.;  Li, Y.; Cui, Y., A Phosphorene–Graphene Hybrid Material as a High-Capacity Anode for Sodium-Ion Batteries. </w:t>
      </w:r>
      <w:r w:rsidRPr="00463421">
        <w:rPr>
          <w:i/>
        </w:rPr>
        <w:t xml:space="preserve">Nat. Nanotechnol. </w:t>
      </w:r>
      <w:r w:rsidRPr="00463421">
        <w:rPr>
          <w:b/>
        </w:rPr>
        <w:t>2015,</w:t>
      </w:r>
      <w:r w:rsidRPr="00463421">
        <w:t xml:space="preserve"> </w:t>
      </w:r>
      <w:r w:rsidRPr="00463421">
        <w:rPr>
          <w:i/>
        </w:rPr>
        <w:t xml:space="preserve">10, </w:t>
      </w:r>
      <w:r w:rsidRPr="00463421">
        <w:t>980.</w:t>
      </w:r>
    </w:p>
    <w:p w14:paraId="273C2F1E" w14:textId="77777777" w:rsidR="00463421" w:rsidRPr="00463421" w:rsidRDefault="00463421" w:rsidP="00463421">
      <w:pPr>
        <w:pStyle w:val="EndNoteBibliography"/>
        <w:spacing w:after="0"/>
      </w:pPr>
      <w:r w:rsidRPr="00463421">
        <w:t>11.</w:t>
      </w:r>
      <w:r w:rsidRPr="00463421">
        <w:tab/>
        <w:t xml:space="preserve">Armstrong, M. J.;  O'Dwyer, C.;  Macklin, W. J.; Holmes, J. D., Evaluating the Performance of Nanostructured Materials as Lithium-Ion Battery Electrodes. </w:t>
      </w:r>
      <w:r w:rsidRPr="00463421">
        <w:rPr>
          <w:i/>
        </w:rPr>
        <w:t xml:space="preserve">Nano Res. </w:t>
      </w:r>
      <w:r w:rsidRPr="00463421">
        <w:rPr>
          <w:b/>
        </w:rPr>
        <w:t>2014,</w:t>
      </w:r>
      <w:r w:rsidRPr="00463421">
        <w:t xml:space="preserve"> </w:t>
      </w:r>
      <w:r w:rsidRPr="00463421">
        <w:rPr>
          <w:i/>
        </w:rPr>
        <w:t xml:space="preserve">7, </w:t>
      </w:r>
      <w:r w:rsidRPr="00463421">
        <w:t>1-62.</w:t>
      </w:r>
    </w:p>
    <w:p w14:paraId="5322E8A7" w14:textId="77777777" w:rsidR="00463421" w:rsidRPr="00463421" w:rsidRDefault="00463421" w:rsidP="00463421">
      <w:pPr>
        <w:pStyle w:val="EndNoteBibliography"/>
        <w:spacing w:after="0"/>
      </w:pPr>
      <w:r w:rsidRPr="00463421">
        <w:t>12.</w:t>
      </w:r>
      <w:r w:rsidRPr="00463421">
        <w:tab/>
        <w:t xml:space="preserve">Chao, D.;  Xia, X.;  Liu, J.;  Fan, Z.;  Ng, C. F.;  Lin, J.;  Zhang, H.;  Shen, Z. X.; Fan, H. J., A V2o5/Conductive‐Polymer Core/Shell Nanobelt Array on Three‐Dimensional Graphite Foam: A High‐Rate, Ultrastable, and Freestanding Cathode for Lithium‐Ion Batteries. </w:t>
      </w:r>
      <w:r w:rsidRPr="00463421">
        <w:rPr>
          <w:i/>
        </w:rPr>
        <w:t xml:space="preserve">Adv. Mater. </w:t>
      </w:r>
      <w:r w:rsidRPr="00463421">
        <w:rPr>
          <w:b/>
        </w:rPr>
        <w:t>2014,</w:t>
      </w:r>
      <w:r w:rsidRPr="00463421">
        <w:t xml:space="preserve"> </w:t>
      </w:r>
      <w:r w:rsidRPr="00463421">
        <w:rPr>
          <w:i/>
        </w:rPr>
        <w:t xml:space="preserve">26, </w:t>
      </w:r>
      <w:r w:rsidRPr="00463421">
        <w:t>5794-5800.</w:t>
      </w:r>
    </w:p>
    <w:p w14:paraId="2598F0DB" w14:textId="77777777" w:rsidR="00463421" w:rsidRPr="00463421" w:rsidRDefault="00463421" w:rsidP="00463421">
      <w:pPr>
        <w:pStyle w:val="EndNoteBibliography"/>
        <w:spacing w:after="0"/>
      </w:pPr>
      <w:r w:rsidRPr="00463421">
        <w:t>13.</w:t>
      </w:r>
      <w:r w:rsidRPr="00463421">
        <w:tab/>
        <w:t xml:space="preserve">Hwang, H.;  Kim, H.; Cho, J., Mos2 Nanoplates Consisting of Disordered Graphene-Like Layers for High Rate Lithium Battery Anode Materials. </w:t>
      </w:r>
      <w:r w:rsidRPr="00463421">
        <w:rPr>
          <w:i/>
        </w:rPr>
        <w:t xml:space="preserve">Nano Lett. </w:t>
      </w:r>
      <w:r w:rsidRPr="00463421">
        <w:rPr>
          <w:b/>
        </w:rPr>
        <w:t>2011,</w:t>
      </w:r>
      <w:r w:rsidRPr="00463421">
        <w:t xml:space="preserve"> </w:t>
      </w:r>
      <w:r w:rsidRPr="00463421">
        <w:rPr>
          <w:i/>
        </w:rPr>
        <w:t xml:space="preserve">11, </w:t>
      </w:r>
      <w:r w:rsidRPr="00463421">
        <w:t>4826-4830.</w:t>
      </w:r>
    </w:p>
    <w:p w14:paraId="5B204482" w14:textId="77777777" w:rsidR="00463421" w:rsidRPr="00463421" w:rsidRDefault="00463421" w:rsidP="00463421">
      <w:pPr>
        <w:pStyle w:val="EndNoteBibliography"/>
        <w:spacing w:after="0"/>
      </w:pPr>
      <w:r w:rsidRPr="00463421">
        <w:t>14.</w:t>
      </w:r>
      <w:r w:rsidRPr="00463421">
        <w:tab/>
        <w:t xml:space="preserve">Li, Q.;  Wei, Q.;  Zuo, W.;  Huang, L.;  Luo, W.;  An, Q.;  Pelenovich, V. O.;  Mai, L.; Zhang, Q., Greigite Fe3s4 as a New Anode Material for High-Performance Sodium-Ion Batteries. </w:t>
      </w:r>
      <w:r w:rsidRPr="00463421">
        <w:rPr>
          <w:i/>
        </w:rPr>
        <w:t xml:space="preserve">Chem.Sci. </w:t>
      </w:r>
      <w:r w:rsidRPr="00463421">
        <w:rPr>
          <w:b/>
        </w:rPr>
        <w:t>2017,</w:t>
      </w:r>
      <w:r w:rsidRPr="00463421">
        <w:t xml:space="preserve"> </w:t>
      </w:r>
      <w:r w:rsidRPr="00463421">
        <w:rPr>
          <w:i/>
        </w:rPr>
        <w:t xml:space="preserve">8, </w:t>
      </w:r>
      <w:r w:rsidRPr="00463421">
        <w:t>160-164.</w:t>
      </w:r>
    </w:p>
    <w:p w14:paraId="5CD60445" w14:textId="77777777" w:rsidR="00463421" w:rsidRPr="00463421" w:rsidRDefault="00463421" w:rsidP="00463421">
      <w:pPr>
        <w:pStyle w:val="EndNoteBibliography"/>
        <w:spacing w:after="0"/>
      </w:pPr>
      <w:r w:rsidRPr="00463421">
        <w:lastRenderedPageBreak/>
        <w:t>15.</w:t>
      </w:r>
      <w:r w:rsidRPr="00463421">
        <w:tab/>
        <w:t xml:space="preserve">Liang, S.;  Zhou, J.;  Liu, J.;  Pan, A.;  Tang, Y.;  Chen, T.; Fang, G., Pvp-Assisted Synthesis of Mos 2 Nanosheets with Improved Lithium Storage Properties. </w:t>
      </w:r>
      <w:r w:rsidRPr="00463421">
        <w:rPr>
          <w:i/>
        </w:rPr>
        <w:t xml:space="preserve">CrystEngComm </w:t>
      </w:r>
      <w:r w:rsidRPr="00463421">
        <w:rPr>
          <w:b/>
        </w:rPr>
        <w:t>2013,</w:t>
      </w:r>
      <w:r w:rsidRPr="00463421">
        <w:t xml:space="preserve"> </w:t>
      </w:r>
      <w:r w:rsidRPr="00463421">
        <w:rPr>
          <w:i/>
        </w:rPr>
        <w:t xml:space="preserve">15, </w:t>
      </w:r>
      <w:r w:rsidRPr="00463421">
        <w:t>4998-5002.</w:t>
      </w:r>
    </w:p>
    <w:p w14:paraId="76BFB568" w14:textId="77777777" w:rsidR="00463421" w:rsidRPr="00463421" w:rsidRDefault="00463421" w:rsidP="00463421">
      <w:pPr>
        <w:pStyle w:val="EndNoteBibliography"/>
        <w:spacing w:after="0"/>
      </w:pPr>
      <w:r w:rsidRPr="00463421">
        <w:t>16.</w:t>
      </w:r>
      <w:r w:rsidRPr="00463421">
        <w:tab/>
        <w:t xml:space="preserve">Peng, L. L.;  Xiong, P.;  Ma, L.;  Yuan, Y. F.;  Zhu, Y.;  Chen, D. H.;  Luo, X. Y.;  Lu, J.;  Amine, K.; Yu, G. H., Holey Two-Dimensional Transition Metal Oxide Nanosheets for Efficient Energy Storage. </w:t>
      </w:r>
      <w:r w:rsidRPr="00463421">
        <w:rPr>
          <w:i/>
        </w:rPr>
        <w:t xml:space="preserve">Nature Commun. </w:t>
      </w:r>
      <w:r w:rsidRPr="00463421">
        <w:rPr>
          <w:b/>
        </w:rPr>
        <w:t>2017,</w:t>
      </w:r>
      <w:r w:rsidRPr="00463421">
        <w:t xml:space="preserve"> </w:t>
      </w:r>
      <w:r w:rsidRPr="00463421">
        <w:rPr>
          <w:i/>
        </w:rPr>
        <w:t xml:space="preserve">8, </w:t>
      </w:r>
      <w:r w:rsidRPr="00463421">
        <w:t>15139.</w:t>
      </w:r>
    </w:p>
    <w:p w14:paraId="0ABBFF8E" w14:textId="77777777" w:rsidR="00463421" w:rsidRPr="00463421" w:rsidRDefault="00463421" w:rsidP="00463421">
      <w:pPr>
        <w:pStyle w:val="EndNoteBibliography"/>
        <w:spacing w:after="0"/>
      </w:pPr>
      <w:r w:rsidRPr="00463421">
        <w:t>17.</w:t>
      </w:r>
      <w:r w:rsidRPr="00463421">
        <w:tab/>
        <w:t xml:space="preserve">Wang, Q. Z.;  Wang, Y. C.;  Zhang, X.;  Wang, G. K.;  Ji, P. G.; Yin, F. X., Wse2/Reduced Graphene Oxide Nanocomposite with Superfast Sodium Ion Storage Ability as Anode for Sodium Ion Capacitors. </w:t>
      </w:r>
      <w:r w:rsidRPr="00463421">
        <w:rPr>
          <w:i/>
        </w:rPr>
        <w:t xml:space="preserve">J. Electrochem. Soc. </w:t>
      </w:r>
      <w:r w:rsidRPr="00463421">
        <w:rPr>
          <w:b/>
        </w:rPr>
        <w:t>2018,</w:t>
      </w:r>
      <w:r w:rsidRPr="00463421">
        <w:t xml:space="preserve"> </w:t>
      </w:r>
      <w:r w:rsidRPr="00463421">
        <w:rPr>
          <w:i/>
        </w:rPr>
        <w:t xml:space="preserve">165, </w:t>
      </w:r>
      <w:r w:rsidRPr="00463421">
        <w:t>A3642-A3647.</w:t>
      </w:r>
    </w:p>
    <w:p w14:paraId="1682C3B3" w14:textId="77777777" w:rsidR="00463421" w:rsidRPr="00463421" w:rsidRDefault="00463421" w:rsidP="00463421">
      <w:pPr>
        <w:pStyle w:val="EndNoteBibliography"/>
        <w:spacing w:after="0"/>
      </w:pPr>
      <w:r w:rsidRPr="00463421">
        <w:t>18.</w:t>
      </w:r>
      <w:r w:rsidRPr="00463421">
        <w:tab/>
        <w:t xml:space="preserve">Wang, R. H.;  Xu, C. H.;  Sun, J.;  Liu, Y. Q.;  Gao, L.;  Yao, H. L.; Lin, C. C., Heat-Induced Formation of Porous and Free-Standing Mos2/Gs Hybrid Electrodes for Binder-Free and Ultralong-Life Lithium Ion Batteries. </w:t>
      </w:r>
      <w:r w:rsidRPr="00463421">
        <w:rPr>
          <w:i/>
        </w:rPr>
        <w:t xml:space="preserve">Nano Energy </w:t>
      </w:r>
      <w:r w:rsidRPr="00463421">
        <w:rPr>
          <w:b/>
        </w:rPr>
        <w:t>2014,</w:t>
      </w:r>
      <w:r w:rsidRPr="00463421">
        <w:t xml:space="preserve"> </w:t>
      </w:r>
      <w:r w:rsidRPr="00463421">
        <w:rPr>
          <w:i/>
        </w:rPr>
        <w:t xml:space="preserve">8, </w:t>
      </w:r>
      <w:r w:rsidRPr="00463421">
        <w:t>183-195.</w:t>
      </w:r>
    </w:p>
    <w:p w14:paraId="12B88C8C" w14:textId="77777777" w:rsidR="00463421" w:rsidRPr="00463421" w:rsidRDefault="00463421" w:rsidP="00463421">
      <w:pPr>
        <w:pStyle w:val="EndNoteBibliography"/>
        <w:spacing w:after="0"/>
      </w:pPr>
      <w:r w:rsidRPr="00463421">
        <w:t>19.</w:t>
      </w:r>
      <w:r w:rsidRPr="00463421">
        <w:tab/>
        <w:t xml:space="preserve">Wang, X. H.;  Qiao, L.;  Sun, X. L.;  Li, X. W.;  Hu, D. K.;  Zhang, Q.; He, D. Y., Mesoporous Nio Nanosheet Networks as High Performance Anodes for Li Ion Batteries. </w:t>
      </w:r>
      <w:r w:rsidRPr="00463421">
        <w:rPr>
          <w:i/>
        </w:rPr>
        <w:t xml:space="preserve">J. Mater. Chem. C. </w:t>
      </w:r>
      <w:r w:rsidRPr="00463421">
        <w:rPr>
          <w:b/>
        </w:rPr>
        <w:t>2013,</w:t>
      </w:r>
      <w:r w:rsidRPr="00463421">
        <w:t xml:space="preserve"> </w:t>
      </w:r>
      <w:r w:rsidRPr="00463421">
        <w:rPr>
          <w:i/>
        </w:rPr>
        <w:t xml:space="preserve">1, </w:t>
      </w:r>
      <w:r w:rsidRPr="00463421">
        <w:t>4173-4176.</w:t>
      </w:r>
    </w:p>
    <w:p w14:paraId="0AE5B53A" w14:textId="77777777" w:rsidR="00463421" w:rsidRPr="00463421" w:rsidRDefault="00463421" w:rsidP="00463421">
      <w:pPr>
        <w:pStyle w:val="EndNoteBibliography"/>
        <w:spacing w:after="0"/>
      </w:pPr>
      <w:r w:rsidRPr="00463421">
        <w:t>20.</w:t>
      </w:r>
      <w:r w:rsidRPr="00463421">
        <w:tab/>
        <w:t xml:space="preserve">Yang, S.;  Gong, Y.;  Liu, Z.;  Zhan, L.;  Hashim, D. P.;  Ma, L.;  Vajtai, R.; Ajayan, P. M., Bottom-up Approach toward Single-Crystalline Vo2-Graphene Ribbons as Cathodes for Ultrafast Lithium Storage. </w:t>
      </w:r>
      <w:r w:rsidRPr="00463421">
        <w:rPr>
          <w:i/>
        </w:rPr>
        <w:t xml:space="preserve">Nano Lett. </w:t>
      </w:r>
      <w:r w:rsidRPr="00463421">
        <w:rPr>
          <w:b/>
        </w:rPr>
        <w:t>2013,</w:t>
      </w:r>
      <w:r w:rsidRPr="00463421">
        <w:t xml:space="preserve"> </w:t>
      </w:r>
      <w:r w:rsidRPr="00463421">
        <w:rPr>
          <w:i/>
        </w:rPr>
        <w:t xml:space="preserve">13, </w:t>
      </w:r>
      <w:r w:rsidRPr="00463421">
        <w:t>1596-1601.</w:t>
      </w:r>
    </w:p>
    <w:p w14:paraId="0E3F4EE3" w14:textId="77777777" w:rsidR="00463421" w:rsidRPr="00463421" w:rsidRDefault="00463421" w:rsidP="00463421">
      <w:pPr>
        <w:pStyle w:val="EndNoteBibliography"/>
        <w:spacing w:after="0"/>
      </w:pPr>
      <w:r w:rsidRPr="00463421">
        <w:t>21.</w:t>
      </w:r>
      <w:r w:rsidRPr="00463421">
        <w:tab/>
        <w:t xml:space="preserve">Zhao, X.;  Hayner, C. M.;  Kung, M. C.; Kung, H. H., In-Plane Vacancy-Enabled High-Power Si-Graphene Composite Electrode for Lithium-Ion Batteries. </w:t>
      </w:r>
      <w:r w:rsidRPr="00463421">
        <w:rPr>
          <w:i/>
        </w:rPr>
        <w:t xml:space="preserve">Adv. Energy Mater. </w:t>
      </w:r>
      <w:r w:rsidRPr="00463421">
        <w:rPr>
          <w:b/>
        </w:rPr>
        <w:t>2011,</w:t>
      </w:r>
      <w:r w:rsidRPr="00463421">
        <w:t xml:space="preserve"> </w:t>
      </w:r>
      <w:r w:rsidRPr="00463421">
        <w:rPr>
          <w:i/>
        </w:rPr>
        <w:t xml:space="preserve">1, </w:t>
      </w:r>
      <w:r w:rsidRPr="00463421">
        <w:t>1079-1084.</w:t>
      </w:r>
    </w:p>
    <w:p w14:paraId="3E877687" w14:textId="77777777" w:rsidR="00463421" w:rsidRPr="00463421" w:rsidRDefault="00463421" w:rsidP="00463421">
      <w:pPr>
        <w:pStyle w:val="EndNoteBibliography"/>
        <w:spacing w:after="0"/>
      </w:pPr>
      <w:r w:rsidRPr="00463421">
        <w:t>22.</w:t>
      </w:r>
      <w:r w:rsidRPr="00463421">
        <w:tab/>
        <w:t xml:space="preserve">Chen, C. Y.;  Yokoshima, T.;  Nara, H.;  Momma, T.; Osaka, T., One-Step Hydrothermal Synthesis of Sns2/Sno2/C Hierarchical Heterostructures for Li-Ion Batteries Anode with Superior Rate Capabilities. </w:t>
      </w:r>
      <w:r w:rsidRPr="00463421">
        <w:rPr>
          <w:i/>
        </w:rPr>
        <w:t xml:space="preserve">Electrochim. Acta </w:t>
      </w:r>
      <w:r w:rsidRPr="00463421">
        <w:rPr>
          <w:b/>
        </w:rPr>
        <w:t>2015,</w:t>
      </w:r>
      <w:r w:rsidRPr="00463421">
        <w:t xml:space="preserve"> </w:t>
      </w:r>
      <w:r w:rsidRPr="00463421">
        <w:rPr>
          <w:i/>
        </w:rPr>
        <w:t xml:space="preserve">183, </w:t>
      </w:r>
      <w:r w:rsidRPr="00463421">
        <w:t>78-84.</w:t>
      </w:r>
    </w:p>
    <w:p w14:paraId="068EA186" w14:textId="77777777" w:rsidR="00463421" w:rsidRPr="00463421" w:rsidRDefault="00463421" w:rsidP="00463421">
      <w:pPr>
        <w:pStyle w:val="EndNoteBibliography"/>
        <w:spacing w:after="0"/>
      </w:pPr>
      <w:r w:rsidRPr="00463421">
        <w:t>23.</w:t>
      </w:r>
      <w:r w:rsidRPr="00463421">
        <w:tab/>
        <w:t xml:space="preserve">Huang, Y.;  Jiang, Y.;  Ma, Z. F.;  Zhang, Y.;  Zheng, X. F.;  Yan, X. M.;  Deng, X. Q.;  Xiao, W.; Tang, H. L., Seaweed-Liked Ws2/Rgo Enabling Ultralong Cycling Life and Enhanced Rate Capability for Lithium-Ion Batteries. </w:t>
      </w:r>
      <w:r w:rsidRPr="00463421">
        <w:rPr>
          <w:i/>
        </w:rPr>
        <w:t xml:space="preserve">Nanomaterials </w:t>
      </w:r>
      <w:r w:rsidRPr="00463421">
        <w:rPr>
          <w:b/>
        </w:rPr>
        <w:t>2019,</w:t>
      </w:r>
      <w:r w:rsidRPr="00463421">
        <w:t xml:space="preserve"> </w:t>
      </w:r>
      <w:r w:rsidRPr="00463421">
        <w:rPr>
          <w:i/>
        </w:rPr>
        <w:t xml:space="preserve">9, </w:t>
      </w:r>
      <w:r w:rsidRPr="00463421">
        <w:t>469.</w:t>
      </w:r>
    </w:p>
    <w:p w14:paraId="672B79B0" w14:textId="77777777" w:rsidR="00463421" w:rsidRPr="00463421" w:rsidRDefault="00463421" w:rsidP="00463421">
      <w:pPr>
        <w:pStyle w:val="EndNoteBibliography"/>
        <w:spacing w:after="0"/>
      </w:pPr>
      <w:r w:rsidRPr="00463421">
        <w:t>24.</w:t>
      </w:r>
      <w:r w:rsidRPr="00463421">
        <w:tab/>
        <w:t xml:space="preserve">Liu, Z. Q.;  Zhang, Y.;  Zhao, H. Y.;  Li, N.; Du, Y. P., Constructing Monodispersed Mose2 Anchored on Graphene: A Superior Nanomaterial for Sodium Storage. </w:t>
      </w:r>
      <w:r w:rsidRPr="00463421">
        <w:rPr>
          <w:i/>
        </w:rPr>
        <w:t xml:space="preserve">Sci. China Mater. </w:t>
      </w:r>
      <w:r w:rsidRPr="00463421">
        <w:rPr>
          <w:b/>
        </w:rPr>
        <w:t>2017,</w:t>
      </w:r>
      <w:r w:rsidRPr="00463421">
        <w:t xml:space="preserve"> </w:t>
      </w:r>
      <w:r w:rsidRPr="00463421">
        <w:rPr>
          <w:i/>
        </w:rPr>
        <w:t xml:space="preserve">60, </w:t>
      </w:r>
      <w:r w:rsidRPr="00463421">
        <w:t>167-177.</w:t>
      </w:r>
    </w:p>
    <w:p w14:paraId="19A135EC" w14:textId="77777777" w:rsidR="00463421" w:rsidRPr="00463421" w:rsidRDefault="00463421" w:rsidP="00463421">
      <w:pPr>
        <w:pStyle w:val="EndNoteBibliography"/>
        <w:spacing w:after="0"/>
      </w:pPr>
      <w:r w:rsidRPr="00463421">
        <w:t>25.</w:t>
      </w:r>
      <w:r w:rsidRPr="00463421">
        <w:tab/>
        <w:t xml:space="preserve">Rui, X.;  Sun, W.;  Wu, C.;  Yu, Y.; Yan, Q., An Advanced Sodium‐Ion Battery Composed of Carbon Coated Na3v2 (Po4) 3 in a Porous Graphene Network. </w:t>
      </w:r>
      <w:r w:rsidRPr="00463421">
        <w:rPr>
          <w:i/>
        </w:rPr>
        <w:t xml:space="preserve">Adv. Mater. </w:t>
      </w:r>
      <w:r w:rsidRPr="00463421">
        <w:rPr>
          <w:b/>
        </w:rPr>
        <w:t>2015,</w:t>
      </w:r>
      <w:r w:rsidRPr="00463421">
        <w:t xml:space="preserve"> </w:t>
      </w:r>
      <w:r w:rsidRPr="00463421">
        <w:rPr>
          <w:i/>
        </w:rPr>
        <w:t xml:space="preserve">27, </w:t>
      </w:r>
      <w:r w:rsidRPr="00463421">
        <w:t>6670-6676.</w:t>
      </w:r>
    </w:p>
    <w:p w14:paraId="5C4CD0DA" w14:textId="77777777" w:rsidR="00463421" w:rsidRPr="00463421" w:rsidRDefault="00463421" w:rsidP="00463421">
      <w:pPr>
        <w:pStyle w:val="EndNoteBibliography"/>
        <w:spacing w:after="0"/>
      </w:pPr>
      <w:r w:rsidRPr="00463421">
        <w:t>26.</w:t>
      </w:r>
      <w:r w:rsidRPr="00463421">
        <w:tab/>
        <w:t xml:space="preserve">Song, H. Q.;  Luo, M. S.; Wang, A. M., High Rate and Stable Li-Ion Insertion in Oxygen-Deficient Liv3o8 Nanosheets as a Cathode Material for Lithium-Ion Battery. </w:t>
      </w:r>
      <w:r w:rsidRPr="00463421">
        <w:rPr>
          <w:i/>
        </w:rPr>
        <w:t xml:space="preserve">ACS Appl. Mater. Interfaces </w:t>
      </w:r>
      <w:r w:rsidRPr="00463421">
        <w:rPr>
          <w:b/>
        </w:rPr>
        <w:t>2017,</w:t>
      </w:r>
      <w:r w:rsidRPr="00463421">
        <w:t xml:space="preserve"> </w:t>
      </w:r>
      <w:r w:rsidRPr="00463421">
        <w:rPr>
          <w:i/>
        </w:rPr>
        <w:t xml:space="preserve">9, </w:t>
      </w:r>
      <w:r w:rsidRPr="00463421">
        <w:t>2875-2882.</w:t>
      </w:r>
    </w:p>
    <w:p w14:paraId="09C3D8CC" w14:textId="77777777" w:rsidR="00463421" w:rsidRPr="00463421" w:rsidRDefault="00463421" w:rsidP="00463421">
      <w:pPr>
        <w:pStyle w:val="EndNoteBibliography"/>
        <w:spacing w:after="0"/>
      </w:pPr>
      <w:r w:rsidRPr="00463421">
        <w:t>27.</w:t>
      </w:r>
      <w:r w:rsidRPr="00463421">
        <w:tab/>
        <w:t xml:space="preserve">Xiong, P.;  Peng, L. L.;  Chen, D. H.;  Zhao, Y.;  Wang, X.; Yu, G. H., Two-Dimensional Nanosheets Based Li-Ion Full Batteries with High Rate Capability and Flexibility. </w:t>
      </w:r>
      <w:r w:rsidRPr="00463421">
        <w:rPr>
          <w:i/>
        </w:rPr>
        <w:t xml:space="preserve">Nano Energy </w:t>
      </w:r>
      <w:r w:rsidRPr="00463421">
        <w:rPr>
          <w:b/>
        </w:rPr>
        <w:t>2015,</w:t>
      </w:r>
      <w:r w:rsidRPr="00463421">
        <w:t xml:space="preserve"> </w:t>
      </w:r>
      <w:r w:rsidRPr="00463421">
        <w:rPr>
          <w:i/>
        </w:rPr>
        <w:t xml:space="preserve">12, </w:t>
      </w:r>
      <w:r w:rsidRPr="00463421">
        <w:t>816-823.</w:t>
      </w:r>
    </w:p>
    <w:p w14:paraId="31B126D2" w14:textId="77777777" w:rsidR="00463421" w:rsidRPr="00463421" w:rsidRDefault="00463421" w:rsidP="00463421">
      <w:pPr>
        <w:pStyle w:val="EndNoteBibliography"/>
        <w:spacing w:after="0"/>
      </w:pPr>
      <w:r w:rsidRPr="00463421">
        <w:t>28.</w:t>
      </w:r>
      <w:r w:rsidRPr="00463421">
        <w:tab/>
        <w:t xml:space="preserve">Zhou, J.;  Wang, Y.;  Zhang, J.;  Chen, T.;  Song, H.; Yang, H. Y., Two Dimensional Layered Co0.85se Nanosheets as a High-Capacity Anode for Lithium-Ion Batteries. </w:t>
      </w:r>
      <w:r w:rsidRPr="00463421">
        <w:rPr>
          <w:i/>
        </w:rPr>
        <w:t xml:space="preserve">Nanoscale </w:t>
      </w:r>
      <w:r w:rsidRPr="00463421">
        <w:rPr>
          <w:b/>
        </w:rPr>
        <w:t>2016,</w:t>
      </w:r>
      <w:r w:rsidRPr="00463421">
        <w:t xml:space="preserve"> </w:t>
      </w:r>
      <w:r w:rsidRPr="00463421">
        <w:rPr>
          <w:i/>
        </w:rPr>
        <w:t xml:space="preserve">8, </w:t>
      </w:r>
      <w:r w:rsidRPr="00463421">
        <w:t>14992-15000.</w:t>
      </w:r>
    </w:p>
    <w:p w14:paraId="321E0A76" w14:textId="77777777" w:rsidR="00463421" w:rsidRPr="00463421" w:rsidRDefault="00463421" w:rsidP="00463421">
      <w:pPr>
        <w:pStyle w:val="EndNoteBibliography"/>
        <w:spacing w:after="0"/>
      </w:pPr>
      <w:r w:rsidRPr="00463421">
        <w:t>29.</w:t>
      </w:r>
      <w:r w:rsidRPr="00463421">
        <w:tab/>
        <w:t xml:space="preserve">Park, S.-H.;  Tian, R.;  Coelho, J.;  Nicolosi, V.; Coleman, J. N., Quantifying the Trade-Off between Absolute Capacity and Rate Performance in Battery Electrodes. </w:t>
      </w:r>
      <w:r w:rsidRPr="00463421">
        <w:rPr>
          <w:i/>
        </w:rPr>
        <w:t xml:space="preserve">Adv. Energy Mater. </w:t>
      </w:r>
      <w:r w:rsidRPr="00463421">
        <w:rPr>
          <w:b/>
        </w:rPr>
        <w:t>2019,</w:t>
      </w:r>
      <w:r w:rsidRPr="00463421">
        <w:t xml:space="preserve"> </w:t>
      </w:r>
      <w:r w:rsidRPr="00463421">
        <w:rPr>
          <w:i/>
        </w:rPr>
        <w:t xml:space="preserve">9, </w:t>
      </w:r>
      <w:r w:rsidRPr="00463421">
        <w:t>1901359.</w:t>
      </w:r>
    </w:p>
    <w:p w14:paraId="162741BA" w14:textId="77777777" w:rsidR="00463421" w:rsidRPr="00463421" w:rsidRDefault="00463421" w:rsidP="00463421">
      <w:pPr>
        <w:pStyle w:val="EndNoteBibliography"/>
        <w:spacing w:after="0"/>
      </w:pPr>
      <w:r w:rsidRPr="00463421">
        <w:t>30.</w:t>
      </w:r>
      <w:r w:rsidRPr="00463421">
        <w:tab/>
        <w:t xml:space="preserve">Zhou, M.;  Li, X.;  Wang, B.;  Zhang, Y.;  Ning, J.;  Xiao, Z.;  Zhang, X.;  Chang, Y.; Zhi, L., High-Performance Silicon Battery Anodes Enabled by Engineering Graphene Assemblies. </w:t>
      </w:r>
      <w:r w:rsidRPr="00463421">
        <w:rPr>
          <w:i/>
        </w:rPr>
        <w:t xml:space="preserve">Nano Lett. </w:t>
      </w:r>
      <w:r w:rsidRPr="00463421">
        <w:rPr>
          <w:b/>
        </w:rPr>
        <w:t>2015,</w:t>
      </w:r>
      <w:r w:rsidRPr="00463421">
        <w:t xml:space="preserve"> </w:t>
      </w:r>
      <w:r w:rsidRPr="00463421">
        <w:rPr>
          <w:i/>
        </w:rPr>
        <w:t xml:space="preserve">15, </w:t>
      </w:r>
      <w:r w:rsidRPr="00463421">
        <w:t>6222-6228.</w:t>
      </w:r>
    </w:p>
    <w:p w14:paraId="129849E3" w14:textId="77777777" w:rsidR="00463421" w:rsidRPr="00463421" w:rsidRDefault="00463421" w:rsidP="00463421">
      <w:pPr>
        <w:pStyle w:val="EndNoteBibliography"/>
        <w:spacing w:after="0"/>
      </w:pPr>
      <w:r w:rsidRPr="00463421">
        <w:t>31.</w:t>
      </w:r>
      <w:r w:rsidRPr="00463421">
        <w:tab/>
        <w:t xml:space="preserve">Tian, R.;  Park, S.-N.;  King, P. J.;  Cunningham, G.;  Coelho, J.;  Nicolosi, V.; Coleman, J. N., Quantifying the Factors Limiting Rate Performance in Battery Electrodes. </w:t>
      </w:r>
      <w:r w:rsidRPr="00463421">
        <w:rPr>
          <w:i/>
        </w:rPr>
        <w:t xml:space="preserve">Nature Commun. </w:t>
      </w:r>
      <w:r w:rsidRPr="00463421">
        <w:rPr>
          <w:b/>
        </w:rPr>
        <w:t>2019,</w:t>
      </w:r>
      <w:r w:rsidRPr="00463421">
        <w:t xml:space="preserve"> </w:t>
      </w:r>
      <w:r w:rsidRPr="00463421">
        <w:rPr>
          <w:i/>
        </w:rPr>
        <w:t xml:space="preserve">10, </w:t>
      </w:r>
      <w:r w:rsidRPr="00463421">
        <w:t>1933.</w:t>
      </w:r>
    </w:p>
    <w:p w14:paraId="255E8C1C" w14:textId="77777777" w:rsidR="00463421" w:rsidRPr="00463421" w:rsidRDefault="00463421" w:rsidP="00463421">
      <w:pPr>
        <w:pStyle w:val="EndNoteBibliography"/>
        <w:spacing w:after="0"/>
      </w:pPr>
      <w:r w:rsidRPr="00463421">
        <w:t>32.</w:t>
      </w:r>
      <w:r w:rsidRPr="00463421">
        <w:tab/>
        <w:t xml:space="preserve">Byeon, A.;  Glushenkov, A. M.;  Anasori, B.;  Urbankowski, P.;  Li, J. W.;  Byles, B. W.;  Blake, B.;  Van Aken, K. L.;  Kota, S.;  Pomerantseva, E.;  Lee, J. W.;  Chen, Y.; Gogotsi, Y., Lithium-Ion Capacitors with 2d Nb2ctx (Mxene) - Carbon Nanotube Electrodes. </w:t>
      </w:r>
      <w:r w:rsidRPr="00463421">
        <w:rPr>
          <w:i/>
        </w:rPr>
        <w:t xml:space="preserve">J. Power Sources </w:t>
      </w:r>
      <w:r w:rsidRPr="00463421">
        <w:rPr>
          <w:b/>
        </w:rPr>
        <w:t>2016,</w:t>
      </w:r>
      <w:r w:rsidRPr="00463421">
        <w:t xml:space="preserve"> </w:t>
      </w:r>
      <w:r w:rsidRPr="00463421">
        <w:rPr>
          <w:i/>
        </w:rPr>
        <w:t xml:space="preserve">326, </w:t>
      </w:r>
      <w:r w:rsidRPr="00463421">
        <w:t>686-694.</w:t>
      </w:r>
    </w:p>
    <w:p w14:paraId="57ABAF7E" w14:textId="77777777" w:rsidR="00463421" w:rsidRPr="00463421" w:rsidRDefault="00463421" w:rsidP="00463421">
      <w:pPr>
        <w:pStyle w:val="EndNoteBibliography"/>
        <w:spacing w:after="0"/>
      </w:pPr>
      <w:r w:rsidRPr="00463421">
        <w:lastRenderedPageBreak/>
        <w:t>33.</w:t>
      </w:r>
      <w:r w:rsidRPr="00463421">
        <w:tab/>
        <w:t xml:space="preserve">Chang, K.; Chen, W. X., In Situ Synthesis of Mos2/Graphene Nanosheet Composites with Extraordinarily High Electrochemical Performance for Lithium Ion Batteries. </w:t>
      </w:r>
      <w:r w:rsidRPr="00463421">
        <w:rPr>
          <w:i/>
        </w:rPr>
        <w:t xml:space="preserve">Chem. Commun. </w:t>
      </w:r>
      <w:r w:rsidRPr="00463421">
        <w:rPr>
          <w:b/>
        </w:rPr>
        <w:t>2011,</w:t>
      </w:r>
      <w:r w:rsidRPr="00463421">
        <w:t xml:space="preserve"> </w:t>
      </w:r>
      <w:r w:rsidRPr="00463421">
        <w:rPr>
          <w:i/>
        </w:rPr>
        <w:t xml:space="preserve">47, </w:t>
      </w:r>
      <w:r w:rsidRPr="00463421">
        <w:t>4252-4254.</w:t>
      </w:r>
    </w:p>
    <w:p w14:paraId="7C9BC096" w14:textId="77777777" w:rsidR="00463421" w:rsidRPr="00463421" w:rsidRDefault="00463421" w:rsidP="00463421">
      <w:pPr>
        <w:pStyle w:val="EndNoteBibliography"/>
        <w:spacing w:after="0"/>
      </w:pPr>
      <w:r w:rsidRPr="00463421">
        <w:t>34.</w:t>
      </w:r>
      <w:r w:rsidRPr="00463421">
        <w:tab/>
        <w:t xml:space="preserve">Chen, T.;  Zhou, Y. R.;  Zhang, J. X.; Cao, Y. J., Two-Dimensional Mno2/Reduced Graphene Oxide Nanosheet as a High-Capacity and High-Rate Cathode for Lithium-Ion Batteries. </w:t>
      </w:r>
      <w:r w:rsidRPr="00463421">
        <w:rPr>
          <w:i/>
        </w:rPr>
        <w:t xml:space="preserve">Int. J. Electrochem. Sci. </w:t>
      </w:r>
      <w:r w:rsidRPr="00463421">
        <w:rPr>
          <w:b/>
        </w:rPr>
        <w:t>2018,</w:t>
      </w:r>
      <w:r w:rsidRPr="00463421">
        <w:t xml:space="preserve"> </w:t>
      </w:r>
      <w:r w:rsidRPr="00463421">
        <w:rPr>
          <w:i/>
        </w:rPr>
        <w:t xml:space="preserve">13, </w:t>
      </w:r>
      <w:r w:rsidRPr="00463421">
        <w:t>8575-8588.</w:t>
      </w:r>
    </w:p>
    <w:p w14:paraId="4F0DE661" w14:textId="77777777" w:rsidR="00463421" w:rsidRPr="00463421" w:rsidRDefault="00463421" w:rsidP="00463421">
      <w:pPr>
        <w:pStyle w:val="EndNoteBibliography"/>
        <w:spacing w:after="0"/>
      </w:pPr>
      <w:r w:rsidRPr="00463421">
        <w:t>35.</w:t>
      </w:r>
      <w:r w:rsidRPr="00463421">
        <w:tab/>
        <w:t xml:space="preserve">David, L.;  Bhandavat, R.; Singh, G., Mos2/Graphene Composite Paper for Sodium-Ion Battery Electrodes. </w:t>
      </w:r>
      <w:r w:rsidRPr="00463421">
        <w:rPr>
          <w:i/>
        </w:rPr>
        <w:t xml:space="preserve">ACS Nano </w:t>
      </w:r>
      <w:r w:rsidRPr="00463421">
        <w:rPr>
          <w:b/>
        </w:rPr>
        <w:t>2014,</w:t>
      </w:r>
      <w:r w:rsidRPr="00463421">
        <w:t xml:space="preserve"> </w:t>
      </w:r>
      <w:r w:rsidRPr="00463421">
        <w:rPr>
          <w:i/>
        </w:rPr>
        <w:t xml:space="preserve">8, </w:t>
      </w:r>
      <w:r w:rsidRPr="00463421">
        <w:t>1759-1770.</w:t>
      </w:r>
    </w:p>
    <w:p w14:paraId="17C10953" w14:textId="77777777" w:rsidR="00463421" w:rsidRPr="00463421" w:rsidRDefault="00463421" w:rsidP="00463421">
      <w:pPr>
        <w:pStyle w:val="EndNoteBibliography"/>
        <w:spacing w:after="0"/>
      </w:pPr>
      <w:r w:rsidRPr="00463421">
        <w:t>36.</w:t>
      </w:r>
      <w:r w:rsidRPr="00463421">
        <w:tab/>
        <w:t xml:space="preserve">Jiang, Y.;  Wei, M.;  Feng, J.;  Ma, Y.; Xiong, S., Enhancing the Cycling Stability of Na-Ion Batteries by Bonding Sns2 Ultrafine Nanocrystals on Amino-Functionalized Graphene Hybrid Nanosheets. </w:t>
      </w:r>
      <w:r w:rsidRPr="00463421">
        <w:rPr>
          <w:i/>
        </w:rPr>
        <w:t xml:space="preserve">Energy Environ. Sci. </w:t>
      </w:r>
      <w:r w:rsidRPr="00463421">
        <w:rPr>
          <w:b/>
        </w:rPr>
        <w:t>2016,</w:t>
      </w:r>
      <w:r w:rsidRPr="00463421">
        <w:t xml:space="preserve"> </w:t>
      </w:r>
      <w:r w:rsidRPr="00463421">
        <w:rPr>
          <w:i/>
        </w:rPr>
        <w:t xml:space="preserve">9, </w:t>
      </w:r>
      <w:r w:rsidRPr="00463421">
        <w:t>1430-1438.</w:t>
      </w:r>
    </w:p>
    <w:p w14:paraId="340D9BE2" w14:textId="77777777" w:rsidR="00463421" w:rsidRPr="00463421" w:rsidRDefault="00463421" w:rsidP="00463421">
      <w:pPr>
        <w:pStyle w:val="EndNoteBibliography"/>
        <w:spacing w:after="0"/>
      </w:pPr>
      <w:r w:rsidRPr="00463421">
        <w:t>37.</w:t>
      </w:r>
      <w:r w:rsidRPr="00463421">
        <w:tab/>
        <w:t xml:space="preserve">Kim, S. J.;  Naguib, M.;  Zhao, M. Q.;  Zhang, C. F.;  Jung, H. T.;  Barsoum, M. W.; Gogotsi, Y., High Mass Loading, Binder-Free Mxene Anodes for High Areal Capacity Li-Ion Batteries. </w:t>
      </w:r>
      <w:r w:rsidRPr="00463421">
        <w:rPr>
          <w:i/>
        </w:rPr>
        <w:t xml:space="preserve">Electrochim. Acta </w:t>
      </w:r>
      <w:r w:rsidRPr="00463421">
        <w:rPr>
          <w:b/>
        </w:rPr>
        <w:t>2015,</w:t>
      </w:r>
      <w:r w:rsidRPr="00463421">
        <w:t xml:space="preserve"> </w:t>
      </w:r>
      <w:r w:rsidRPr="00463421">
        <w:rPr>
          <w:i/>
        </w:rPr>
        <w:t xml:space="preserve">163, </w:t>
      </w:r>
      <w:r w:rsidRPr="00463421">
        <w:t>246-251.</w:t>
      </w:r>
    </w:p>
    <w:p w14:paraId="444F4206" w14:textId="77777777" w:rsidR="00463421" w:rsidRPr="00463421" w:rsidRDefault="00463421" w:rsidP="00463421">
      <w:pPr>
        <w:pStyle w:val="EndNoteBibliography"/>
        <w:spacing w:after="0"/>
      </w:pPr>
      <w:r w:rsidRPr="00463421">
        <w:t>38.</w:t>
      </w:r>
      <w:r w:rsidRPr="00463421">
        <w:tab/>
        <w:t xml:space="preserve">Li, J.;  Yan, D.;  Lu, T.;  Qin, W.;  Yao, Y.; Pan, L., Significantly Improved Sodium-Ion Storage Performance of Cus Nanosheets Anchored into Reduced Graphene Oxide with Ether-Based Electrolyte. </w:t>
      </w:r>
      <w:r w:rsidRPr="00463421">
        <w:rPr>
          <w:i/>
        </w:rPr>
        <w:t xml:space="preserve">ACS Appl. Mater. Interfaces </w:t>
      </w:r>
      <w:r w:rsidRPr="00463421">
        <w:rPr>
          <w:b/>
        </w:rPr>
        <w:t>2017,</w:t>
      </w:r>
      <w:r w:rsidRPr="00463421">
        <w:t xml:space="preserve"> </w:t>
      </w:r>
      <w:r w:rsidRPr="00463421">
        <w:rPr>
          <w:i/>
        </w:rPr>
        <w:t xml:space="preserve">9, </w:t>
      </w:r>
      <w:r w:rsidRPr="00463421">
        <w:t>2309-2316.</w:t>
      </w:r>
    </w:p>
    <w:p w14:paraId="44B8D29A" w14:textId="77777777" w:rsidR="00463421" w:rsidRPr="00463421" w:rsidRDefault="00463421" w:rsidP="00463421">
      <w:pPr>
        <w:pStyle w:val="EndNoteBibliography"/>
        <w:spacing w:after="0"/>
      </w:pPr>
      <w:r w:rsidRPr="00463421">
        <w:t>39.</w:t>
      </w:r>
      <w:r w:rsidRPr="00463421">
        <w:tab/>
        <w:t xml:space="preserve">Li, L.;  Li, Z.;  Yoshimura, A.;  Sun, C.;  Wang, T.;  Chen, Y.;  Chen, Z.;  Littlejohn, A.;  Xiang, Y.;  Hundekar, P.;  Bartolucci, S. F.;  Shi, J.;  Shi, S.-F.;  Meunier, V.;  Wang, G.-C.; Koratkar, N., Vanadium Disulfide Flakes with Nanolayered Titanium Disulfide Coating as Cathode Materials in Lithium-Ion Batteries. </w:t>
      </w:r>
      <w:r w:rsidRPr="00463421">
        <w:rPr>
          <w:i/>
        </w:rPr>
        <w:t xml:space="preserve">Nature Commun. </w:t>
      </w:r>
      <w:r w:rsidRPr="00463421">
        <w:rPr>
          <w:b/>
        </w:rPr>
        <w:t>2019,</w:t>
      </w:r>
      <w:r w:rsidRPr="00463421">
        <w:t xml:space="preserve"> </w:t>
      </w:r>
      <w:r w:rsidRPr="00463421">
        <w:rPr>
          <w:i/>
        </w:rPr>
        <w:t xml:space="preserve">10, </w:t>
      </w:r>
      <w:r w:rsidRPr="00463421">
        <w:t>1764.</w:t>
      </w:r>
    </w:p>
    <w:p w14:paraId="22391BD0" w14:textId="77777777" w:rsidR="00463421" w:rsidRPr="00463421" w:rsidRDefault="00463421" w:rsidP="00463421">
      <w:pPr>
        <w:pStyle w:val="EndNoteBibliography"/>
        <w:spacing w:after="0"/>
      </w:pPr>
      <w:r w:rsidRPr="00463421">
        <w:t>40.</w:t>
      </w:r>
      <w:r w:rsidRPr="00463421">
        <w:tab/>
        <w:t xml:space="preserve">Liu, Y. P.;  He, X. Y.;  Hanlon, D.;  Harvey, A.;  Coleman, J. N.; Li, Y. G., Liquid Phase Exfoliated Mos2 Nanosheets Percolated with Carbon Nanotubes for High Volumetric/Areal Capacity Sodium-Ion Batteries. </w:t>
      </w:r>
      <w:r w:rsidRPr="00463421">
        <w:rPr>
          <w:i/>
        </w:rPr>
        <w:t xml:space="preserve">ACS Nano </w:t>
      </w:r>
      <w:r w:rsidRPr="00463421">
        <w:rPr>
          <w:b/>
        </w:rPr>
        <w:t>2016,</w:t>
      </w:r>
      <w:r w:rsidRPr="00463421">
        <w:t xml:space="preserve"> </w:t>
      </w:r>
      <w:r w:rsidRPr="00463421">
        <w:rPr>
          <w:i/>
        </w:rPr>
        <w:t xml:space="preserve">10, </w:t>
      </w:r>
      <w:r w:rsidRPr="00463421">
        <w:t>8821-8828.</w:t>
      </w:r>
    </w:p>
    <w:p w14:paraId="7AAF2295" w14:textId="77777777" w:rsidR="00463421" w:rsidRPr="00463421" w:rsidRDefault="00463421" w:rsidP="00463421">
      <w:pPr>
        <w:pStyle w:val="EndNoteBibliography"/>
        <w:spacing w:after="0"/>
      </w:pPr>
      <w:r w:rsidRPr="00463421">
        <w:t>41.</w:t>
      </w:r>
      <w:r w:rsidRPr="00463421">
        <w:tab/>
        <w:t xml:space="preserve">Liu, Y. P.;  He, X. Y.;  Hanlon, D.;  Harvey, A.;  Khan, U.;  Li, Y. G.; Coleman, J. N., Electrical, Mechanical, and Capacity Percolation Leads to High-Performance Mos2/Nanotube Composite Lithium Ion Battery Electrodes. </w:t>
      </w:r>
      <w:r w:rsidRPr="00463421">
        <w:rPr>
          <w:i/>
        </w:rPr>
        <w:t xml:space="preserve">ACS Nano </w:t>
      </w:r>
      <w:r w:rsidRPr="00463421">
        <w:rPr>
          <w:b/>
        </w:rPr>
        <w:t>2016,</w:t>
      </w:r>
      <w:r w:rsidRPr="00463421">
        <w:t xml:space="preserve"> </w:t>
      </w:r>
      <w:r w:rsidRPr="00463421">
        <w:rPr>
          <w:i/>
        </w:rPr>
        <w:t xml:space="preserve">10, </w:t>
      </w:r>
      <w:r w:rsidRPr="00463421">
        <w:t>5980-5990.</w:t>
      </w:r>
    </w:p>
    <w:p w14:paraId="7CAC7685" w14:textId="77777777" w:rsidR="00463421" w:rsidRPr="00463421" w:rsidRDefault="00463421" w:rsidP="00463421">
      <w:pPr>
        <w:pStyle w:val="EndNoteBibliography"/>
        <w:spacing w:after="0"/>
      </w:pPr>
      <w:r w:rsidRPr="00463421">
        <w:t>42.</w:t>
      </w:r>
      <w:r w:rsidRPr="00463421">
        <w:tab/>
        <w:t xml:space="preserve">Myung, Y.;  Choi, J.;  Wu, F.;  Banerjee, S.;  Majzoub, E. H.;  Jin, J.;  Son, S. U.;  Braun, P. V.; Banerjee, P., Cationically Substituted Bi0.7fe0.3ocl Nanosheets as Li Ion Battery Anodes. </w:t>
      </w:r>
      <w:r w:rsidRPr="00463421">
        <w:rPr>
          <w:i/>
        </w:rPr>
        <w:t xml:space="preserve">ACS Appl. Mater. Interfaces </w:t>
      </w:r>
      <w:r w:rsidRPr="00463421">
        <w:rPr>
          <w:b/>
        </w:rPr>
        <w:t>2017,</w:t>
      </w:r>
      <w:r w:rsidRPr="00463421">
        <w:t xml:space="preserve"> </w:t>
      </w:r>
      <w:r w:rsidRPr="00463421">
        <w:rPr>
          <w:i/>
        </w:rPr>
        <w:t xml:space="preserve">9, </w:t>
      </w:r>
      <w:r w:rsidRPr="00463421">
        <w:t>14187-14196.</w:t>
      </w:r>
    </w:p>
    <w:p w14:paraId="069E0616" w14:textId="77777777" w:rsidR="00463421" w:rsidRPr="00463421" w:rsidRDefault="00463421" w:rsidP="00463421">
      <w:pPr>
        <w:pStyle w:val="EndNoteBibliography"/>
        <w:spacing w:after="0"/>
      </w:pPr>
      <w:r w:rsidRPr="00463421">
        <w:t>43.</w:t>
      </w:r>
      <w:r w:rsidRPr="00463421">
        <w:tab/>
        <w:t xml:space="preserve">Peng, S.;  Han, X.;  Li, L.;  Zhu, Z.;  Cheng, F.;  Srinivansan, M.;  Adams, S.; Ramakrishna, S., Unique Cobalt Sulfide/Reduced Graphene Oxide Composite as an Anode for Sodium-Ion Batteries with Superior Rate Capability and Long Cycling Stability. </w:t>
      </w:r>
      <w:r w:rsidRPr="00463421">
        <w:rPr>
          <w:i/>
        </w:rPr>
        <w:t xml:space="preserve">Small </w:t>
      </w:r>
      <w:r w:rsidRPr="00463421">
        <w:rPr>
          <w:b/>
        </w:rPr>
        <w:t>2016,</w:t>
      </w:r>
      <w:r w:rsidRPr="00463421">
        <w:t xml:space="preserve"> </w:t>
      </w:r>
      <w:r w:rsidRPr="00463421">
        <w:rPr>
          <w:i/>
        </w:rPr>
        <w:t xml:space="preserve">12, </w:t>
      </w:r>
      <w:r w:rsidRPr="00463421">
        <w:t>1359-1368.</w:t>
      </w:r>
    </w:p>
    <w:p w14:paraId="243B1DEF" w14:textId="77777777" w:rsidR="00463421" w:rsidRPr="00463421" w:rsidRDefault="00463421" w:rsidP="00463421">
      <w:pPr>
        <w:pStyle w:val="EndNoteBibliography"/>
        <w:spacing w:after="0"/>
      </w:pPr>
      <w:r w:rsidRPr="00463421">
        <w:t>44.</w:t>
      </w:r>
      <w:r w:rsidRPr="00463421">
        <w:tab/>
        <w:t xml:space="preserve">Qin, F. R.;  Hu, H. X.;  Jiang, Y. J.;  Zhang, K.;  Fang, Z.;  Lai, Y. Q.; Li, J., Mesoporous Mose2/C Composite as Anode Material for Sodium/Lithium Ion Batteries. </w:t>
      </w:r>
      <w:r w:rsidRPr="00463421">
        <w:rPr>
          <w:i/>
        </w:rPr>
        <w:t xml:space="preserve">J. Electroanal. Chem. </w:t>
      </w:r>
      <w:r w:rsidRPr="00463421">
        <w:rPr>
          <w:b/>
        </w:rPr>
        <w:t>2018,</w:t>
      </w:r>
      <w:r w:rsidRPr="00463421">
        <w:t xml:space="preserve"> </w:t>
      </w:r>
      <w:r w:rsidRPr="00463421">
        <w:rPr>
          <w:i/>
        </w:rPr>
        <w:t xml:space="preserve">823, </w:t>
      </w:r>
      <w:r w:rsidRPr="00463421">
        <w:t>67-72.</w:t>
      </w:r>
    </w:p>
    <w:p w14:paraId="30D8A980" w14:textId="77777777" w:rsidR="00463421" w:rsidRPr="00463421" w:rsidRDefault="00463421" w:rsidP="00463421">
      <w:pPr>
        <w:pStyle w:val="EndNoteBibliography"/>
        <w:spacing w:after="0"/>
      </w:pPr>
      <w:r w:rsidRPr="00463421">
        <w:t>45.</w:t>
      </w:r>
      <w:r w:rsidRPr="00463421">
        <w:tab/>
        <w:t xml:space="preserve">Raccichini, R.;  Varzi, A.;  Chakravadhanula, V. S. K.;  Kubel, C.;  Balducci, A.; Passerini, S., Enhanced Low-Temperature Lithium Storage Performance of Multilayer Graphene Made through an Improved Ionic Liquid-Assisted Synthesis. </w:t>
      </w:r>
      <w:r w:rsidRPr="00463421">
        <w:rPr>
          <w:i/>
        </w:rPr>
        <w:t xml:space="preserve">J. Power Sources </w:t>
      </w:r>
      <w:r w:rsidRPr="00463421">
        <w:rPr>
          <w:b/>
        </w:rPr>
        <w:t>2015,</w:t>
      </w:r>
      <w:r w:rsidRPr="00463421">
        <w:t xml:space="preserve"> </w:t>
      </w:r>
      <w:r w:rsidRPr="00463421">
        <w:rPr>
          <w:i/>
        </w:rPr>
        <w:t xml:space="preserve">281, </w:t>
      </w:r>
      <w:r w:rsidRPr="00463421">
        <w:t>318-325.</w:t>
      </w:r>
    </w:p>
    <w:p w14:paraId="1900001F" w14:textId="77777777" w:rsidR="00463421" w:rsidRPr="00463421" w:rsidRDefault="00463421" w:rsidP="00463421">
      <w:pPr>
        <w:pStyle w:val="EndNoteBibliography"/>
        <w:spacing w:after="0"/>
      </w:pPr>
      <w:r w:rsidRPr="00463421">
        <w:t>46.</w:t>
      </w:r>
      <w:r w:rsidRPr="00463421">
        <w:tab/>
        <w:t xml:space="preserve">Roy, A.;  Ghosh, A.;  Kumar, A.; Mitra, S., A High-Performance Sodium Anode Composed of Few-Layer Mose2 and N, P Doped Reduced Graphene Oxide Composites. </w:t>
      </w:r>
      <w:r w:rsidRPr="00463421">
        <w:rPr>
          <w:i/>
        </w:rPr>
        <w:t xml:space="preserve">Inorg. Chem. Front. </w:t>
      </w:r>
      <w:r w:rsidRPr="00463421">
        <w:rPr>
          <w:b/>
        </w:rPr>
        <w:t>2018,</w:t>
      </w:r>
      <w:r w:rsidRPr="00463421">
        <w:t xml:space="preserve"> </w:t>
      </w:r>
      <w:r w:rsidRPr="00463421">
        <w:rPr>
          <w:i/>
        </w:rPr>
        <w:t xml:space="preserve">5, </w:t>
      </w:r>
      <w:r w:rsidRPr="00463421">
        <w:t>2189-2197.</w:t>
      </w:r>
    </w:p>
    <w:p w14:paraId="3CC475B3" w14:textId="77777777" w:rsidR="00463421" w:rsidRPr="00463421" w:rsidRDefault="00463421" w:rsidP="00463421">
      <w:pPr>
        <w:pStyle w:val="EndNoteBibliography"/>
        <w:spacing w:after="0"/>
      </w:pPr>
      <w:r w:rsidRPr="00463421">
        <w:t>47.</w:t>
      </w:r>
      <w:r w:rsidRPr="00463421">
        <w:tab/>
        <w:t xml:space="preserve">Sun, H.;  Varzi, A.;  Pellegrini, V.;  Dinh, D. A.;  Raccichini, R.;  Del Rio-Castillo, A. E.;  Prato, M.;  Colombo, M.;  Cingolani, R.;  Scrosati, B.;  Passerini, S.; Bonaccorso, F., How Much Does Size Really Matter? Exploring the Limits of Graphene as Li Ion Battery Anode Material. </w:t>
      </w:r>
      <w:r w:rsidRPr="00463421">
        <w:rPr>
          <w:i/>
        </w:rPr>
        <w:t xml:space="preserve">Solid State Commun. </w:t>
      </w:r>
      <w:r w:rsidRPr="00463421">
        <w:rPr>
          <w:b/>
        </w:rPr>
        <w:t>2017,</w:t>
      </w:r>
      <w:r w:rsidRPr="00463421">
        <w:t xml:space="preserve"> </w:t>
      </w:r>
      <w:r w:rsidRPr="00463421">
        <w:rPr>
          <w:i/>
        </w:rPr>
        <w:t xml:space="preserve">251, </w:t>
      </w:r>
      <w:r w:rsidRPr="00463421">
        <w:t>88-93.</w:t>
      </w:r>
    </w:p>
    <w:p w14:paraId="60C5B2BB" w14:textId="77777777" w:rsidR="00463421" w:rsidRPr="00463421" w:rsidRDefault="00463421" w:rsidP="00463421">
      <w:pPr>
        <w:pStyle w:val="EndNoteBibliography"/>
        <w:spacing w:after="0"/>
      </w:pPr>
      <w:r w:rsidRPr="00463421">
        <w:t>48.</w:t>
      </w:r>
      <w:r w:rsidRPr="00463421">
        <w:tab/>
        <w:t xml:space="preserve">Sun, H. Y.;  Castillo, A. E. D.;  Monaco, S.;  Capasso, A.;  Ansaldo, A.;  Prato, M.;  Dinh, D. A.;  Pellegrini, V.;  Scrosati, B.;  Manna, L.; Bonaccorso, F., Binder-Free Graphene as an Advanced Anode for Lithium Batteries. </w:t>
      </w:r>
      <w:r w:rsidRPr="00463421">
        <w:rPr>
          <w:i/>
        </w:rPr>
        <w:t xml:space="preserve">J. Mater. Chem. C. </w:t>
      </w:r>
      <w:r w:rsidRPr="00463421">
        <w:rPr>
          <w:b/>
        </w:rPr>
        <w:t>2016,</w:t>
      </w:r>
      <w:r w:rsidRPr="00463421">
        <w:t xml:space="preserve"> </w:t>
      </w:r>
      <w:r w:rsidRPr="00463421">
        <w:rPr>
          <w:i/>
        </w:rPr>
        <w:t xml:space="preserve">4, </w:t>
      </w:r>
      <w:r w:rsidRPr="00463421">
        <w:t>6886-6895.</w:t>
      </w:r>
    </w:p>
    <w:p w14:paraId="2D14511E" w14:textId="77777777" w:rsidR="00463421" w:rsidRPr="00463421" w:rsidRDefault="00463421" w:rsidP="00463421">
      <w:pPr>
        <w:pStyle w:val="EndNoteBibliography"/>
        <w:spacing w:after="0"/>
      </w:pPr>
      <w:r w:rsidRPr="00463421">
        <w:t>49.</w:t>
      </w:r>
      <w:r w:rsidRPr="00463421">
        <w:tab/>
        <w:t xml:space="preserve">Sun, R. M.;  Wei, Q. L.;  Sheng, J. Z.;  Shi, C. W.;  An, Q. Y.;  Liu, S. J.; Mai, L. Q., Novel Layer-by-Layer Stacked Vs2 Nanosheets with Intercalation Pseudocapacitance for High-Rate Sodium Ion Charge Storage. </w:t>
      </w:r>
      <w:r w:rsidRPr="00463421">
        <w:rPr>
          <w:i/>
        </w:rPr>
        <w:t xml:space="preserve">Nano Energy </w:t>
      </w:r>
      <w:r w:rsidRPr="00463421">
        <w:rPr>
          <w:b/>
        </w:rPr>
        <w:t>2017,</w:t>
      </w:r>
      <w:r w:rsidRPr="00463421">
        <w:t xml:space="preserve"> </w:t>
      </w:r>
      <w:r w:rsidRPr="00463421">
        <w:rPr>
          <w:i/>
        </w:rPr>
        <w:t xml:space="preserve">35, </w:t>
      </w:r>
      <w:r w:rsidRPr="00463421">
        <w:t>396-404.</w:t>
      </w:r>
    </w:p>
    <w:p w14:paraId="2B342B0D" w14:textId="77777777" w:rsidR="00463421" w:rsidRPr="00463421" w:rsidRDefault="00463421" w:rsidP="00463421">
      <w:pPr>
        <w:pStyle w:val="EndNoteBibliography"/>
        <w:spacing w:after="0"/>
      </w:pPr>
      <w:r w:rsidRPr="00463421">
        <w:t>50.</w:t>
      </w:r>
      <w:r w:rsidRPr="00463421">
        <w:tab/>
        <w:t xml:space="preserve">Tao, H.;  Zhou, M.;  Wang, K.;  Cheng, S.; Jiang, K., Nickel Sulfide Nanospheres Anchored on Reduced Graphene Oxide in-Situ Doped with Sulfur as a High Performance Anode for Sodium-Ion Batteries. </w:t>
      </w:r>
      <w:r w:rsidRPr="00463421">
        <w:rPr>
          <w:i/>
        </w:rPr>
        <w:t xml:space="preserve">J. Mater. Chem. C. </w:t>
      </w:r>
      <w:r w:rsidRPr="00463421">
        <w:rPr>
          <w:b/>
        </w:rPr>
        <w:t>2017,</w:t>
      </w:r>
      <w:r w:rsidRPr="00463421">
        <w:t xml:space="preserve"> </w:t>
      </w:r>
      <w:r w:rsidRPr="00463421">
        <w:rPr>
          <w:i/>
        </w:rPr>
        <w:t xml:space="preserve">5, </w:t>
      </w:r>
      <w:r w:rsidRPr="00463421">
        <w:t>9322-9328.</w:t>
      </w:r>
    </w:p>
    <w:p w14:paraId="24DE77BD" w14:textId="77777777" w:rsidR="00463421" w:rsidRPr="00463421" w:rsidRDefault="00463421" w:rsidP="00463421">
      <w:pPr>
        <w:pStyle w:val="EndNoteBibliography"/>
        <w:spacing w:after="0"/>
      </w:pPr>
      <w:r w:rsidRPr="00463421">
        <w:lastRenderedPageBreak/>
        <w:t>51.</w:t>
      </w:r>
      <w:r w:rsidRPr="00463421">
        <w:tab/>
        <w:t xml:space="preserve">Tao, H.;  Zhou, M.;  Wang, R.;  Wang, K.;  Cheng, S.; Jiang, K., Tis2 as an Advanced Conversion Electrode for Sodium-Ion Batteries with Ultra-High Capacity and Long-Cycle Life. </w:t>
      </w:r>
      <w:r w:rsidRPr="00463421">
        <w:rPr>
          <w:i/>
        </w:rPr>
        <w:t xml:space="preserve">Advanced Science </w:t>
      </w:r>
      <w:r w:rsidRPr="00463421">
        <w:rPr>
          <w:b/>
        </w:rPr>
        <w:t>2018,</w:t>
      </w:r>
      <w:r w:rsidRPr="00463421">
        <w:t xml:space="preserve"> </w:t>
      </w:r>
      <w:r w:rsidRPr="00463421">
        <w:rPr>
          <w:i/>
        </w:rPr>
        <w:t xml:space="preserve">5, </w:t>
      </w:r>
      <w:r w:rsidRPr="00463421">
        <w:t>1801021.</w:t>
      </w:r>
    </w:p>
    <w:p w14:paraId="4D7D12C1" w14:textId="77777777" w:rsidR="00463421" w:rsidRPr="00463421" w:rsidRDefault="00463421" w:rsidP="00463421">
      <w:pPr>
        <w:pStyle w:val="EndNoteBibliography"/>
        <w:spacing w:after="0"/>
      </w:pPr>
      <w:r w:rsidRPr="00463421">
        <w:t>52.</w:t>
      </w:r>
      <w:r w:rsidRPr="00463421">
        <w:tab/>
        <w:t xml:space="preserve">Vega-Mayoral, V.;  Tian, R. Y.;  Kelly, A. G.;  Griffin, A.;  Harvey, A.;  Borrelli, M.;  Nisi, K.;  Backes, C.; Coleman, J. N., Solvent Exfoliation Stabilizes Tis2 Nanosheets against Oxidation, Facilitating Lithium Storage Applications. </w:t>
      </w:r>
      <w:r w:rsidRPr="00463421">
        <w:rPr>
          <w:i/>
        </w:rPr>
        <w:t xml:space="preserve">Nanoscale </w:t>
      </w:r>
      <w:r w:rsidRPr="00463421">
        <w:rPr>
          <w:b/>
        </w:rPr>
        <w:t>2019,</w:t>
      </w:r>
      <w:r w:rsidRPr="00463421">
        <w:t xml:space="preserve"> </w:t>
      </w:r>
      <w:r w:rsidRPr="00463421">
        <w:rPr>
          <w:i/>
        </w:rPr>
        <w:t xml:space="preserve">11, </w:t>
      </w:r>
      <w:r w:rsidRPr="00463421">
        <w:t>6206-6216.</w:t>
      </w:r>
    </w:p>
    <w:p w14:paraId="1A7D7E5F" w14:textId="77777777" w:rsidR="00463421" w:rsidRPr="00463421" w:rsidRDefault="00463421" w:rsidP="00463421">
      <w:pPr>
        <w:pStyle w:val="EndNoteBibliography"/>
        <w:spacing w:after="0"/>
      </w:pPr>
      <w:r w:rsidRPr="00463421">
        <w:t>53.</w:t>
      </w:r>
      <w:r w:rsidRPr="00463421">
        <w:tab/>
        <w:t xml:space="preserve">Xiong, X.;  Wang, G.;  Lin, Y.;  Wang, Y.;  Ou, X.;  Zheng, F.;  Yang, C.;  Wang, J.-H.; Liu, M., Enhancing Sodium Ion Battery Performance by Strongly Binding Nanostructured Sb2s3 on Sulfur-Doped Graphene Sheets. </w:t>
      </w:r>
      <w:r w:rsidRPr="00463421">
        <w:rPr>
          <w:i/>
        </w:rPr>
        <w:t xml:space="preserve">ACS Nano </w:t>
      </w:r>
      <w:r w:rsidRPr="00463421">
        <w:rPr>
          <w:b/>
        </w:rPr>
        <w:t>2016,</w:t>
      </w:r>
      <w:r w:rsidRPr="00463421">
        <w:t xml:space="preserve"> </w:t>
      </w:r>
      <w:r w:rsidRPr="00463421">
        <w:rPr>
          <w:i/>
        </w:rPr>
        <w:t xml:space="preserve">10, </w:t>
      </w:r>
      <w:r w:rsidRPr="00463421">
        <w:t>10953-10959.</w:t>
      </w:r>
    </w:p>
    <w:p w14:paraId="7457AF01" w14:textId="77777777" w:rsidR="00463421" w:rsidRPr="00463421" w:rsidRDefault="00463421" w:rsidP="00463421">
      <w:pPr>
        <w:pStyle w:val="EndNoteBibliography"/>
        <w:spacing w:after="0"/>
      </w:pPr>
      <w:r w:rsidRPr="00463421">
        <w:t>54.</w:t>
      </w:r>
      <w:r w:rsidRPr="00463421">
        <w:tab/>
        <w:t xml:space="preserve">Yu, A. P.;  Park, H. W.;  Davies, A.;  Higgins, D. C.;  Chen, Z. W.; Xiao, X. C., Free-Standing Layer-by-Layer Hybrid Thin Film of Graphene-Mno2 Nanotube as Anode for Lithium Ion Batteries. </w:t>
      </w:r>
      <w:r w:rsidRPr="00463421">
        <w:rPr>
          <w:i/>
        </w:rPr>
        <w:t xml:space="preserve">J. Phys. Chem. Lett. </w:t>
      </w:r>
      <w:r w:rsidRPr="00463421">
        <w:rPr>
          <w:b/>
        </w:rPr>
        <w:t>2011,</w:t>
      </w:r>
      <w:r w:rsidRPr="00463421">
        <w:t xml:space="preserve"> </w:t>
      </w:r>
      <w:r w:rsidRPr="00463421">
        <w:rPr>
          <w:i/>
        </w:rPr>
        <w:t xml:space="preserve">2, </w:t>
      </w:r>
      <w:r w:rsidRPr="00463421">
        <w:t>1855-1860.</w:t>
      </w:r>
    </w:p>
    <w:p w14:paraId="4F7592F8" w14:textId="77777777" w:rsidR="00463421" w:rsidRPr="00463421" w:rsidRDefault="00463421" w:rsidP="00463421">
      <w:pPr>
        <w:pStyle w:val="EndNoteBibliography"/>
        <w:spacing w:after="0"/>
      </w:pPr>
      <w:r w:rsidRPr="00463421">
        <w:t>55.</w:t>
      </w:r>
      <w:r w:rsidRPr="00463421">
        <w:tab/>
        <w:t xml:space="preserve">Yu, D.;  Pang, Q.;  Gao, Y.;  Wei, Y.;  Wang, C.;  Chen, G.; Du, F., Hierarchical Flower-Like Vs2 Nanosheets – a High Rate-Capacity and Stable Anode Material for Sodium-Ion Battery. </w:t>
      </w:r>
      <w:r w:rsidRPr="00463421">
        <w:rPr>
          <w:i/>
        </w:rPr>
        <w:t xml:space="preserve">Energy Storage Materials </w:t>
      </w:r>
      <w:r w:rsidRPr="00463421">
        <w:rPr>
          <w:b/>
        </w:rPr>
        <w:t>2018,</w:t>
      </w:r>
      <w:r w:rsidRPr="00463421">
        <w:t xml:space="preserve"> </w:t>
      </w:r>
      <w:r w:rsidRPr="00463421">
        <w:rPr>
          <w:i/>
        </w:rPr>
        <w:t xml:space="preserve">11, </w:t>
      </w:r>
      <w:r w:rsidRPr="00463421">
        <w:t>1-7.</w:t>
      </w:r>
    </w:p>
    <w:p w14:paraId="468147E8" w14:textId="77777777" w:rsidR="00463421" w:rsidRPr="00463421" w:rsidRDefault="00463421" w:rsidP="00463421">
      <w:pPr>
        <w:pStyle w:val="EndNoteBibliography"/>
        <w:spacing w:after="0"/>
      </w:pPr>
      <w:r w:rsidRPr="00463421">
        <w:t>56.</w:t>
      </w:r>
      <w:r w:rsidRPr="00463421">
        <w:tab/>
        <w:t xml:space="preserve">Zhang, C. F.;  Park, S. H.;  Ronan, O.;  Harvey, A.;  Seral-Ascaso, A.;  Lin, Z. F.;  McEvoy, N.;  Boland, C. S.;  Berner, N. C.;  Duesberg, G. S.;  Rozier, P.;  Coleman, J. N.; Nicolosi, V., Enabling Flexible Heterostructures for Li-Ion Battery Anodes Based on Nanotube and Liquid-Phase Exfoliated 2d Gallium Chalcogenide Nanosheet Colloidal Solutions. </w:t>
      </w:r>
      <w:r w:rsidRPr="00463421">
        <w:rPr>
          <w:i/>
        </w:rPr>
        <w:t xml:space="preserve">Small </w:t>
      </w:r>
      <w:r w:rsidRPr="00463421">
        <w:rPr>
          <w:b/>
        </w:rPr>
        <w:t>2017,</w:t>
      </w:r>
      <w:r w:rsidRPr="00463421">
        <w:t xml:space="preserve"> </w:t>
      </w:r>
      <w:r w:rsidRPr="00463421">
        <w:rPr>
          <w:i/>
        </w:rPr>
        <w:t xml:space="preserve">13, </w:t>
      </w:r>
      <w:r w:rsidRPr="00463421">
        <w:t>1701677.</w:t>
      </w:r>
    </w:p>
    <w:p w14:paraId="576A381C" w14:textId="77777777" w:rsidR="00463421" w:rsidRPr="00463421" w:rsidRDefault="00463421" w:rsidP="00463421">
      <w:pPr>
        <w:pStyle w:val="EndNoteBibliography"/>
        <w:spacing w:after="0"/>
      </w:pPr>
      <w:r w:rsidRPr="00463421">
        <w:t>57.</w:t>
      </w:r>
      <w:r w:rsidRPr="00463421">
        <w:tab/>
        <w:t xml:space="preserve">Zhu, C. B.;  Mu, X. K.;  van Aken, P. A.;  Maier, J.; Yu, Y., Fast Li Storage in Mos2-Graphene-Carbon Nanotube Nanocomposites: Advantageous Functional Integration of 0d, 1d, and 2d Nanostructures. </w:t>
      </w:r>
      <w:r w:rsidRPr="00463421">
        <w:rPr>
          <w:i/>
        </w:rPr>
        <w:t xml:space="preserve">Adv. Energy Mater. </w:t>
      </w:r>
      <w:r w:rsidRPr="00463421">
        <w:rPr>
          <w:b/>
        </w:rPr>
        <w:t>2015,</w:t>
      </w:r>
      <w:r w:rsidRPr="00463421">
        <w:t xml:space="preserve"> </w:t>
      </w:r>
      <w:r w:rsidRPr="00463421">
        <w:rPr>
          <w:i/>
        </w:rPr>
        <w:t xml:space="preserve">5, </w:t>
      </w:r>
      <w:r w:rsidRPr="00463421">
        <w:t>1401170.</w:t>
      </w:r>
    </w:p>
    <w:p w14:paraId="4F76A53C" w14:textId="77777777" w:rsidR="00463421" w:rsidRPr="00463421" w:rsidRDefault="00463421" w:rsidP="00463421">
      <w:pPr>
        <w:pStyle w:val="EndNoteBibliography"/>
        <w:spacing w:after="0"/>
      </w:pPr>
      <w:r w:rsidRPr="00463421">
        <w:t>58.</w:t>
      </w:r>
      <w:r w:rsidRPr="00463421">
        <w:tab/>
        <w:t xml:space="preserve">Zhu, Y.; Cao, C., Remarkable Electrochemical Lithium Storage Behaviour of Two-Dimensional Ultrathin Α-Ni(Oh)2 Nanosheets. </w:t>
      </w:r>
      <w:r w:rsidRPr="00463421">
        <w:rPr>
          <w:i/>
        </w:rPr>
        <w:t xml:space="preserve">RSC Adv. </w:t>
      </w:r>
      <w:r w:rsidRPr="00463421">
        <w:rPr>
          <w:b/>
        </w:rPr>
        <w:t>2015,</w:t>
      </w:r>
      <w:r w:rsidRPr="00463421">
        <w:t xml:space="preserve"> </w:t>
      </w:r>
      <w:r w:rsidRPr="00463421">
        <w:rPr>
          <w:i/>
        </w:rPr>
        <w:t xml:space="preserve">5, </w:t>
      </w:r>
      <w:r w:rsidRPr="00463421">
        <w:t>83757-83763.</w:t>
      </w:r>
    </w:p>
    <w:p w14:paraId="464932DE" w14:textId="77777777" w:rsidR="00463421" w:rsidRPr="00463421" w:rsidRDefault="00463421" w:rsidP="00463421">
      <w:pPr>
        <w:pStyle w:val="EndNoteBibliography"/>
        <w:spacing w:after="0"/>
      </w:pPr>
      <w:r w:rsidRPr="00463421">
        <w:t>59.</w:t>
      </w:r>
      <w:r w:rsidRPr="00463421">
        <w:tab/>
        <w:t xml:space="preserve">Huang, Y.;  Huang, X. L.;  Lian, J. S.;  Xu, D.;  Wang, L. M.; Zhang, X. B., Self-Assembly of Ultrathin Porous Nio Nanosheets/Graphene Hierarchical Structure for High-Capacity and High-Rate Lithium Storage. </w:t>
      </w:r>
      <w:r w:rsidRPr="00463421">
        <w:rPr>
          <w:i/>
        </w:rPr>
        <w:t xml:space="preserve">J. Mater. Chem. </w:t>
      </w:r>
      <w:r w:rsidRPr="00463421">
        <w:rPr>
          <w:b/>
        </w:rPr>
        <w:t>2012,</w:t>
      </w:r>
      <w:r w:rsidRPr="00463421">
        <w:t xml:space="preserve"> </w:t>
      </w:r>
      <w:r w:rsidRPr="00463421">
        <w:rPr>
          <w:i/>
        </w:rPr>
        <w:t xml:space="preserve">22, </w:t>
      </w:r>
      <w:r w:rsidRPr="00463421">
        <w:t>2844-2847.</w:t>
      </w:r>
    </w:p>
    <w:p w14:paraId="28D74E0B" w14:textId="77777777" w:rsidR="00463421" w:rsidRPr="00463421" w:rsidRDefault="00463421" w:rsidP="00463421">
      <w:pPr>
        <w:pStyle w:val="EndNoteBibliography"/>
        <w:spacing w:after="0"/>
      </w:pPr>
      <w:r w:rsidRPr="00463421">
        <w:t>60.</w:t>
      </w:r>
      <w:r w:rsidRPr="00463421">
        <w:tab/>
        <w:t xml:space="preserve">Zhou, G. M.;  Wang, D. W.;  Yin, L. C.;  Li, N.;  Li, F.; Cheng, H. M., Oxygen Bridges between Nio Nanosheets and Graphene for Improvement of Lithium Storage. </w:t>
      </w:r>
      <w:r w:rsidRPr="00463421">
        <w:rPr>
          <w:i/>
        </w:rPr>
        <w:t xml:space="preserve">ACS Nano </w:t>
      </w:r>
      <w:r w:rsidRPr="00463421">
        <w:rPr>
          <w:b/>
        </w:rPr>
        <w:t>2012,</w:t>
      </w:r>
      <w:r w:rsidRPr="00463421">
        <w:t xml:space="preserve"> </w:t>
      </w:r>
      <w:r w:rsidRPr="00463421">
        <w:rPr>
          <w:i/>
        </w:rPr>
        <w:t xml:space="preserve">6, </w:t>
      </w:r>
      <w:r w:rsidRPr="00463421">
        <w:t>3214-3223.</w:t>
      </w:r>
    </w:p>
    <w:p w14:paraId="4430F244" w14:textId="77777777" w:rsidR="00463421" w:rsidRPr="00463421" w:rsidRDefault="00463421" w:rsidP="00463421">
      <w:pPr>
        <w:pStyle w:val="EndNoteBibliography"/>
        <w:spacing w:after="0"/>
      </w:pPr>
      <w:r w:rsidRPr="00463421">
        <w:t>61.</w:t>
      </w:r>
      <w:r w:rsidRPr="00463421">
        <w:tab/>
        <w:t xml:space="preserve">Huang, X. H.;  Xia, X. H.;  Yuan, Y. F.; Zhou, F., Porous Zno Nanosheets Grown on Copper Substrates as Anode for Lithium Ion Batteries. </w:t>
      </w:r>
      <w:r w:rsidRPr="00463421">
        <w:rPr>
          <w:i/>
        </w:rPr>
        <w:t xml:space="preserve">Electrochim. Acta </w:t>
      </w:r>
      <w:r w:rsidRPr="00463421">
        <w:rPr>
          <w:b/>
        </w:rPr>
        <w:t>2011,</w:t>
      </w:r>
      <w:r w:rsidRPr="00463421">
        <w:t xml:space="preserve"> </w:t>
      </w:r>
      <w:r w:rsidRPr="00463421">
        <w:rPr>
          <w:i/>
        </w:rPr>
        <w:t xml:space="preserve">56, </w:t>
      </w:r>
      <w:r w:rsidRPr="00463421">
        <w:t>4960-4965.</w:t>
      </w:r>
    </w:p>
    <w:p w14:paraId="1967A66C" w14:textId="77777777" w:rsidR="00463421" w:rsidRPr="00463421" w:rsidRDefault="00463421" w:rsidP="00463421">
      <w:pPr>
        <w:pStyle w:val="EndNoteBibliography"/>
        <w:spacing w:after="0"/>
      </w:pPr>
      <w:r w:rsidRPr="00463421">
        <w:t>62.</w:t>
      </w:r>
      <w:r w:rsidRPr="00463421">
        <w:tab/>
        <w:t xml:space="preserve">Xia, H.;  Lai, M.; Lu, L., Nanoflaky Mno2/Carbon Nanotube Nanocomposites as Anode Materials for Lithium-Ion Batteries. </w:t>
      </w:r>
      <w:r w:rsidRPr="00463421">
        <w:rPr>
          <w:i/>
        </w:rPr>
        <w:t xml:space="preserve">J. Mater. Chem. </w:t>
      </w:r>
      <w:r w:rsidRPr="00463421">
        <w:rPr>
          <w:b/>
        </w:rPr>
        <w:t>2010,</w:t>
      </w:r>
      <w:r w:rsidRPr="00463421">
        <w:t xml:space="preserve"> </w:t>
      </w:r>
      <w:r w:rsidRPr="00463421">
        <w:rPr>
          <w:i/>
        </w:rPr>
        <w:t xml:space="preserve">20, </w:t>
      </w:r>
      <w:r w:rsidRPr="00463421">
        <w:t>6896-6902.</w:t>
      </w:r>
    </w:p>
    <w:p w14:paraId="718246E0" w14:textId="77777777" w:rsidR="00463421" w:rsidRPr="00463421" w:rsidRDefault="00463421" w:rsidP="00463421">
      <w:pPr>
        <w:pStyle w:val="EndNoteBibliography"/>
        <w:spacing w:after="0"/>
      </w:pPr>
      <w:r w:rsidRPr="00463421">
        <w:t>63.</w:t>
      </w:r>
      <w:r w:rsidRPr="00463421">
        <w:tab/>
        <w:t xml:space="preserve">Tai, Z. X.;  Subramaniyam, C. M.;  Chou, S. L.;  Chen, L. N.;  Liu, H. K.; Dou, S. X., Few Atomic Layered Lithium Cathode Materials to Achieve Ultrahigh Rate Capability in Lithium-Ion Batteries. </w:t>
      </w:r>
      <w:r w:rsidRPr="00463421">
        <w:rPr>
          <w:i/>
        </w:rPr>
        <w:t xml:space="preserve">Adv. Mater. </w:t>
      </w:r>
      <w:r w:rsidRPr="00463421">
        <w:rPr>
          <w:b/>
        </w:rPr>
        <w:t>2017,</w:t>
      </w:r>
      <w:r w:rsidRPr="00463421">
        <w:t xml:space="preserve"> </w:t>
      </w:r>
      <w:r w:rsidRPr="00463421">
        <w:rPr>
          <w:i/>
        </w:rPr>
        <w:t xml:space="preserve">29, </w:t>
      </w:r>
      <w:r w:rsidRPr="00463421">
        <w:t>1700605.</w:t>
      </w:r>
    </w:p>
    <w:p w14:paraId="09569874" w14:textId="77777777" w:rsidR="00463421" w:rsidRPr="00463421" w:rsidRDefault="00463421" w:rsidP="00463421">
      <w:pPr>
        <w:pStyle w:val="EndNoteBibliography"/>
        <w:spacing w:after="0"/>
      </w:pPr>
      <w:r w:rsidRPr="00463421">
        <w:t>64.</w:t>
      </w:r>
      <w:r w:rsidRPr="00463421">
        <w:tab/>
        <w:t xml:space="preserve">Zheng, H. H.;  Li, J.;  Song, X. Y.;  Liu, G.; Battaglia, V. S., A Comprehensive Understanding of Electrode Thickness Effects on the Electrochemical Performances of Li-Ion Battery Cathodes. </w:t>
      </w:r>
      <w:r w:rsidRPr="00463421">
        <w:rPr>
          <w:i/>
        </w:rPr>
        <w:t xml:space="preserve">Electrochim. Acta </w:t>
      </w:r>
      <w:r w:rsidRPr="00463421">
        <w:rPr>
          <w:b/>
        </w:rPr>
        <w:t>2012,</w:t>
      </w:r>
      <w:r w:rsidRPr="00463421">
        <w:t xml:space="preserve"> </w:t>
      </w:r>
      <w:r w:rsidRPr="00463421">
        <w:rPr>
          <w:i/>
        </w:rPr>
        <w:t xml:space="preserve">71, </w:t>
      </w:r>
      <w:r w:rsidRPr="00463421">
        <w:t>258-265.</w:t>
      </w:r>
    </w:p>
    <w:p w14:paraId="7D88492C" w14:textId="77777777" w:rsidR="00463421" w:rsidRPr="00463421" w:rsidRDefault="00463421" w:rsidP="00463421">
      <w:pPr>
        <w:pStyle w:val="EndNoteBibliography"/>
        <w:spacing w:after="0"/>
      </w:pPr>
      <w:r w:rsidRPr="00463421">
        <w:t>65.</w:t>
      </w:r>
      <w:r w:rsidRPr="00463421">
        <w:tab/>
        <w:t xml:space="preserve">Park, S.-H.;  King, P. J.;  Tian, R.;  Boland, C. S.;  Coelho, J.;  Zhang, C.;  McBean, P.;  McEvoy, N.;  Kremer, M. P.;  Daly, D.;  Coleman, J. N.; Nicolosi, V., High Areal Capacity Battery Electrodes Enabled by Segregated Nanotube Networks. </w:t>
      </w:r>
      <w:r w:rsidRPr="00463421">
        <w:rPr>
          <w:i/>
        </w:rPr>
        <w:t xml:space="preserve">Nat. Energy </w:t>
      </w:r>
      <w:r w:rsidRPr="00463421">
        <w:rPr>
          <w:b/>
        </w:rPr>
        <w:t>2019,</w:t>
      </w:r>
      <w:r w:rsidRPr="00463421">
        <w:t xml:space="preserve"> </w:t>
      </w:r>
      <w:r w:rsidRPr="00463421">
        <w:rPr>
          <w:i/>
        </w:rPr>
        <w:t xml:space="preserve">4, </w:t>
      </w:r>
      <w:r w:rsidRPr="00463421">
        <w:t>560-567.</w:t>
      </w:r>
    </w:p>
    <w:p w14:paraId="09424CD9" w14:textId="77777777" w:rsidR="00463421" w:rsidRPr="00463421" w:rsidRDefault="00463421" w:rsidP="00463421">
      <w:pPr>
        <w:pStyle w:val="EndNoteBibliography"/>
        <w:spacing w:after="0"/>
      </w:pPr>
      <w:r w:rsidRPr="00463421">
        <w:t>66.</w:t>
      </w:r>
      <w:r w:rsidRPr="00463421">
        <w:tab/>
        <w:t xml:space="preserve">Heubner, C.;  Seeba, J.;  Liebmann, T.;  Nickol, A.;  Borner, S.;  Fritsch, M.;  Nikolowski, K.;  Wolter, M.;  Schneider, M.; Michaelis, A., Semi-Empirical Master Curve Concept Describing the Rate Capability of Lithium Insertion Electrodes. </w:t>
      </w:r>
      <w:r w:rsidRPr="00463421">
        <w:rPr>
          <w:i/>
        </w:rPr>
        <w:t xml:space="preserve">J. Power Sources </w:t>
      </w:r>
      <w:r w:rsidRPr="00463421">
        <w:rPr>
          <w:b/>
        </w:rPr>
        <w:t>2018,</w:t>
      </w:r>
      <w:r w:rsidRPr="00463421">
        <w:t xml:space="preserve"> </w:t>
      </w:r>
      <w:r w:rsidRPr="00463421">
        <w:rPr>
          <w:i/>
        </w:rPr>
        <w:t xml:space="preserve">380, </w:t>
      </w:r>
      <w:r w:rsidRPr="00463421">
        <w:t>83-91.</w:t>
      </w:r>
    </w:p>
    <w:p w14:paraId="65D18896" w14:textId="77777777" w:rsidR="00463421" w:rsidRPr="00463421" w:rsidRDefault="00463421" w:rsidP="00463421">
      <w:pPr>
        <w:pStyle w:val="EndNoteBibliography"/>
        <w:spacing w:after="0"/>
      </w:pPr>
      <w:r w:rsidRPr="00463421">
        <w:t>67.</w:t>
      </w:r>
      <w:r w:rsidRPr="00463421">
        <w:tab/>
        <w:t xml:space="preserve">Tian, R.;  Alcala, N.;  O'Neill, S. J.;  Horvath, D.;  Coelho, J.;  Griffin, A.;  Zhang, Y.;  Nicolosi, V.;  O’Dwyer, C.; Coleman, J. N., Quantifying the Effect of Electrical Conductivity on the Rate-Performance of Nanocomposite Battery Electrodes </w:t>
      </w:r>
      <w:r w:rsidRPr="00463421">
        <w:rPr>
          <w:i/>
        </w:rPr>
        <w:t xml:space="preserve">ArXiv:1912.02485 </w:t>
      </w:r>
      <w:r w:rsidRPr="00463421">
        <w:rPr>
          <w:b/>
        </w:rPr>
        <w:t>2019</w:t>
      </w:r>
      <w:r w:rsidRPr="00463421">
        <w:t>.</w:t>
      </w:r>
    </w:p>
    <w:p w14:paraId="3649A905" w14:textId="77777777" w:rsidR="00463421" w:rsidRPr="00463421" w:rsidRDefault="00463421" w:rsidP="00463421">
      <w:pPr>
        <w:pStyle w:val="EndNoteBibliography"/>
        <w:spacing w:after="0"/>
      </w:pPr>
      <w:r w:rsidRPr="00463421">
        <w:t>68.</w:t>
      </w:r>
      <w:r w:rsidRPr="00463421">
        <w:tab/>
        <w:t xml:space="preserve">Chung, D. W.;  Ebner, M.;  Ely, D. R.;  Wood, V.; Garcia, R. E., Validity of the Bruggeman Relation for Porous Electrodes. </w:t>
      </w:r>
      <w:r w:rsidRPr="00463421">
        <w:rPr>
          <w:i/>
        </w:rPr>
        <w:t xml:space="preserve">Model. Simul. Mater. Sc. </w:t>
      </w:r>
      <w:r w:rsidRPr="00463421">
        <w:rPr>
          <w:b/>
        </w:rPr>
        <w:t>2013,</w:t>
      </w:r>
      <w:r w:rsidRPr="00463421">
        <w:t xml:space="preserve"> </w:t>
      </w:r>
      <w:r w:rsidRPr="00463421">
        <w:rPr>
          <w:i/>
        </w:rPr>
        <w:t xml:space="preserve">21, </w:t>
      </w:r>
      <w:r w:rsidRPr="00463421">
        <w:t>074009.</w:t>
      </w:r>
    </w:p>
    <w:p w14:paraId="1C4EB7AF" w14:textId="77777777" w:rsidR="00463421" w:rsidRPr="00463421" w:rsidRDefault="00463421" w:rsidP="00463421">
      <w:pPr>
        <w:pStyle w:val="EndNoteBibliography"/>
        <w:spacing w:after="0"/>
      </w:pPr>
      <w:r w:rsidRPr="00463421">
        <w:t>69.</w:t>
      </w:r>
      <w:r w:rsidRPr="00463421">
        <w:tab/>
        <w:t xml:space="preserve">Huang, H. D.;  Ren, P. G.;  Chen, J.;  Zhang, W. Q.;  Ji, X.; Li, Z. M., High Barrier Graphene Oxide Nanosheet/Poly(Vinyl Alcohol) Nanocomposite Films. </w:t>
      </w:r>
      <w:r w:rsidRPr="00463421">
        <w:rPr>
          <w:i/>
        </w:rPr>
        <w:t xml:space="preserve">J. Membr. Sci. </w:t>
      </w:r>
      <w:r w:rsidRPr="00463421">
        <w:rPr>
          <w:b/>
        </w:rPr>
        <w:t>2012,</w:t>
      </w:r>
      <w:r w:rsidRPr="00463421">
        <w:t xml:space="preserve"> </w:t>
      </w:r>
      <w:r w:rsidRPr="00463421">
        <w:rPr>
          <w:i/>
        </w:rPr>
        <w:t xml:space="preserve">409, </w:t>
      </w:r>
      <w:r w:rsidRPr="00463421">
        <w:t>156-163.</w:t>
      </w:r>
    </w:p>
    <w:p w14:paraId="226B8851" w14:textId="77777777" w:rsidR="00463421" w:rsidRPr="00463421" w:rsidRDefault="00463421" w:rsidP="00463421">
      <w:pPr>
        <w:pStyle w:val="EndNoteBibliography"/>
        <w:spacing w:after="0"/>
      </w:pPr>
      <w:r w:rsidRPr="00463421">
        <w:t>70.</w:t>
      </w:r>
      <w:r w:rsidRPr="00463421">
        <w:tab/>
        <w:t xml:space="preserve">Choudalakis, G.; Gotsis, A. D., Permeability of Polymer/Clay Nanocomposites: A Review. </w:t>
      </w:r>
      <w:r w:rsidRPr="00463421">
        <w:rPr>
          <w:i/>
        </w:rPr>
        <w:t xml:space="preserve">Eur. Polym. J. </w:t>
      </w:r>
      <w:r w:rsidRPr="00463421">
        <w:rPr>
          <w:b/>
        </w:rPr>
        <w:t>2009,</w:t>
      </w:r>
      <w:r w:rsidRPr="00463421">
        <w:t xml:space="preserve"> </w:t>
      </w:r>
      <w:r w:rsidRPr="00463421">
        <w:rPr>
          <w:i/>
        </w:rPr>
        <w:t xml:space="preserve">45, </w:t>
      </w:r>
      <w:r w:rsidRPr="00463421">
        <w:t>967-984.</w:t>
      </w:r>
    </w:p>
    <w:p w14:paraId="732A3442" w14:textId="77777777" w:rsidR="00463421" w:rsidRPr="00463421" w:rsidRDefault="00463421" w:rsidP="00463421">
      <w:pPr>
        <w:pStyle w:val="EndNoteBibliography"/>
        <w:spacing w:after="0"/>
      </w:pPr>
      <w:r w:rsidRPr="00463421">
        <w:lastRenderedPageBreak/>
        <w:t>71.</w:t>
      </w:r>
      <w:r w:rsidRPr="00463421">
        <w:tab/>
        <w:t xml:space="preserve">Ferguson, A.;  Harvey, A.;  Godwin, I. J.;  Bergin, S. D.; Coleman, J. N., The Dependence of the Measured Surface Energy of Graphene on Nanosheet Size. </w:t>
      </w:r>
      <w:r w:rsidRPr="00463421">
        <w:rPr>
          <w:i/>
        </w:rPr>
        <w:t xml:space="preserve">2D Mater. </w:t>
      </w:r>
      <w:r w:rsidRPr="00463421">
        <w:rPr>
          <w:b/>
        </w:rPr>
        <w:t>2017,</w:t>
      </w:r>
      <w:r w:rsidRPr="00463421">
        <w:t xml:space="preserve"> </w:t>
      </w:r>
      <w:r w:rsidRPr="00463421">
        <w:rPr>
          <w:i/>
        </w:rPr>
        <w:t xml:space="preserve">4, </w:t>
      </w:r>
      <w:r w:rsidRPr="00463421">
        <w:t>015040.</w:t>
      </w:r>
    </w:p>
    <w:p w14:paraId="57CA0EE3" w14:textId="77777777" w:rsidR="00463421" w:rsidRPr="00463421" w:rsidRDefault="00463421" w:rsidP="00463421">
      <w:pPr>
        <w:pStyle w:val="EndNoteBibliography"/>
        <w:spacing w:after="0"/>
      </w:pPr>
      <w:r w:rsidRPr="00463421">
        <w:t>72.</w:t>
      </w:r>
      <w:r w:rsidRPr="00463421">
        <w:tab/>
        <w:t xml:space="preserve">Backes, C.;  Campi, D.;  Szydlowska, B. M.;  Synnatschke, K.;  Ojala, E.;  Rashvand, F.;  Harvey, A.;  Griffin, A.;  Sofer, Z.;  Marzari, N.;  Coleman, J. N.; O'Regan, D. D., Equipartition of Energy Defines the Size-Thickness Relationship in Liquid-Exfoliated Nanosheets. </w:t>
      </w:r>
      <w:r w:rsidRPr="00463421">
        <w:rPr>
          <w:i/>
        </w:rPr>
        <w:t xml:space="preserve">ACS Nano </w:t>
      </w:r>
      <w:r w:rsidRPr="00463421">
        <w:rPr>
          <w:b/>
        </w:rPr>
        <w:t>2019,</w:t>
      </w:r>
      <w:r w:rsidRPr="00463421">
        <w:t xml:space="preserve"> </w:t>
      </w:r>
      <w:r w:rsidRPr="00463421">
        <w:rPr>
          <w:i/>
        </w:rPr>
        <w:t xml:space="preserve">13, </w:t>
      </w:r>
      <w:r w:rsidRPr="00463421">
        <w:t>7050-7061.</w:t>
      </w:r>
    </w:p>
    <w:p w14:paraId="7E722766" w14:textId="77777777" w:rsidR="00463421" w:rsidRPr="00463421" w:rsidRDefault="00463421" w:rsidP="00463421">
      <w:pPr>
        <w:pStyle w:val="EndNoteBibliography"/>
        <w:spacing w:after="0"/>
      </w:pPr>
      <w:r w:rsidRPr="00463421">
        <w:t>73.</w:t>
      </w:r>
      <w:r w:rsidRPr="00463421">
        <w:tab/>
        <w:t xml:space="preserve">Lukatskaya, M. R.;  Kota, S.;  Lin, Z. F.;  Zhao, M. Q.;  Shpigel, N.;  Levi, M. D.;  Halim, J.;  Taberna, P. L.;  Barsoum, M.;  Simon, P.; Gogotsi, Y., Ultra-High-Rate Pseudocapacitive Energy Storage in Two-Dimensional Transition Metal Carbides. </w:t>
      </w:r>
      <w:r w:rsidRPr="00463421">
        <w:rPr>
          <w:i/>
        </w:rPr>
        <w:t xml:space="preserve">Nat. Energy </w:t>
      </w:r>
      <w:r w:rsidRPr="00463421">
        <w:rPr>
          <w:b/>
        </w:rPr>
        <w:t>2017,</w:t>
      </w:r>
      <w:r w:rsidRPr="00463421">
        <w:t xml:space="preserve"> </w:t>
      </w:r>
      <w:r w:rsidRPr="00463421">
        <w:rPr>
          <w:i/>
        </w:rPr>
        <w:t xml:space="preserve">2, </w:t>
      </w:r>
      <w:r w:rsidRPr="00463421">
        <w:t>17105.</w:t>
      </w:r>
    </w:p>
    <w:p w14:paraId="7C7752C1" w14:textId="77777777" w:rsidR="00463421" w:rsidRPr="00463421" w:rsidRDefault="00463421" w:rsidP="00463421">
      <w:pPr>
        <w:pStyle w:val="EndNoteBibliography"/>
        <w:spacing w:after="0"/>
      </w:pPr>
      <w:r w:rsidRPr="00463421">
        <w:t>74.</w:t>
      </w:r>
      <w:r w:rsidRPr="00463421">
        <w:tab/>
        <w:t xml:space="preserve">Xia, Y.;  Mathis, T. S.;  Zhao, M. Q.;  Anasori, B.;  Dang, A.;  Zhou, Z. H.;  Cho, H.;  Gogotsi, Y.; Yang, S., Thickness - Independent Capacitance of Vertically Aligned Liquid-Crystalline Mxenes. </w:t>
      </w:r>
      <w:r w:rsidRPr="00463421">
        <w:rPr>
          <w:i/>
        </w:rPr>
        <w:t xml:space="preserve">Nature </w:t>
      </w:r>
      <w:r w:rsidRPr="00463421">
        <w:rPr>
          <w:b/>
        </w:rPr>
        <w:t>2018,</w:t>
      </w:r>
      <w:r w:rsidRPr="00463421">
        <w:t xml:space="preserve"> </w:t>
      </w:r>
      <w:r w:rsidRPr="00463421">
        <w:rPr>
          <w:i/>
        </w:rPr>
        <w:t xml:space="preserve">557, </w:t>
      </w:r>
      <w:r w:rsidRPr="00463421">
        <w:t>409-+.</w:t>
      </w:r>
    </w:p>
    <w:p w14:paraId="257CDEA3" w14:textId="77777777" w:rsidR="00463421" w:rsidRPr="00463421" w:rsidRDefault="00463421" w:rsidP="00463421">
      <w:pPr>
        <w:pStyle w:val="EndNoteBibliography"/>
        <w:spacing w:after="0"/>
      </w:pPr>
      <w:r w:rsidRPr="00463421">
        <w:t>75.</w:t>
      </w:r>
      <w:r w:rsidRPr="00463421">
        <w:tab/>
        <w:t xml:space="preserve">Jiang, F. M.; Peng, P., Elucidating the Performance Limitations of Lithium-Ion Batteries Due to Species and Charge Transport through Five Characteristic Parameters. </w:t>
      </w:r>
      <w:r w:rsidRPr="00463421">
        <w:rPr>
          <w:i/>
        </w:rPr>
        <w:t xml:space="preserve">Sci. Rep. </w:t>
      </w:r>
      <w:r w:rsidRPr="00463421">
        <w:rPr>
          <w:b/>
        </w:rPr>
        <w:t>2016,</w:t>
      </w:r>
      <w:r w:rsidRPr="00463421">
        <w:t xml:space="preserve"> </w:t>
      </w:r>
      <w:r w:rsidRPr="00463421">
        <w:rPr>
          <w:i/>
        </w:rPr>
        <w:t xml:space="preserve">6, </w:t>
      </w:r>
      <w:r w:rsidRPr="00463421">
        <w:t>32639.</w:t>
      </w:r>
    </w:p>
    <w:p w14:paraId="111C82F3" w14:textId="77777777" w:rsidR="00463421" w:rsidRPr="00463421" w:rsidRDefault="00463421" w:rsidP="00463421">
      <w:pPr>
        <w:pStyle w:val="EndNoteBibliography"/>
        <w:spacing w:after="0"/>
      </w:pPr>
      <w:r w:rsidRPr="00463421">
        <w:t>76.</w:t>
      </w:r>
      <w:r w:rsidRPr="00463421">
        <w:tab/>
        <w:t xml:space="preserve">Yu, P.;  Popov, B. N.;  Ritter, J. A.; White, R. E., Determination of the Lithium Ion Diffusion Coefficient in Graphite. </w:t>
      </w:r>
      <w:r w:rsidRPr="00463421">
        <w:rPr>
          <w:i/>
        </w:rPr>
        <w:t xml:space="preserve">J. Electrochem. Soc. </w:t>
      </w:r>
      <w:r w:rsidRPr="00463421">
        <w:rPr>
          <w:b/>
        </w:rPr>
        <w:t>1999,</w:t>
      </w:r>
      <w:r w:rsidRPr="00463421">
        <w:t xml:space="preserve"> </w:t>
      </w:r>
      <w:r w:rsidRPr="00463421">
        <w:rPr>
          <w:i/>
        </w:rPr>
        <w:t xml:space="preserve">146, </w:t>
      </w:r>
      <w:r w:rsidRPr="00463421">
        <w:t>8-14.</w:t>
      </w:r>
    </w:p>
    <w:p w14:paraId="4265D95C" w14:textId="77777777" w:rsidR="00463421" w:rsidRPr="00463421" w:rsidRDefault="00463421" w:rsidP="00463421">
      <w:pPr>
        <w:pStyle w:val="EndNoteBibliography"/>
        <w:spacing w:after="0"/>
      </w:pPr>
      <w:r w:rsidRPr="00463421">
        <w:t>77.</w:t>
      </w:r>
      <w:r w:rsidRPr="00463421">
        <w:tab/>
        <w:t xml:space="preserve">Park, M.;  Zhang, X. C.;  Chung, M. D.;  Less, G. B.; Sastry, A. M., A Review of Conduction Phenomena in Li-Ion Batteries. </w:t>
      </w:r>
      <w:r w:rsidRPr="00463421">
        <w:rPr>
          <w:i/>
        </w:rPr>
        <w:t xml:space="preserve">J. Power Sources </w:t>
      </w:r>
      <w:r w:rsidRPr="00463421">
        <w:rPr>
          <w:b/>
        </w:rPr>
        <w:t>2010,</w:t>
      </w:r>
      <w:r w:rsidRPr="00463421">
        <w:t xml:space="preserve"> </w:t>
      </w:r>
      <w:r w:rsidRPr="00463421">
        <w:rPr>
          <w:i/>
        </w:rPr>
        <w:t xml:space="preserve">195, </w:t>
      </w:r>
      <w:r w:rsidRPr="00463421">
        <w:t>7904-7929.</w:t>
      </w:r>
    </w:p>
    <w:p w14:paraId="348F08EE" w14:textId="77777777" w:rsidR="00463421" w:rsidRPr="00463421" w:rsidRDefault="00463421" w:rsidP="00463421">
      <w:pPr>
        <w:pStyle w:val="EndNoteBibliography"/>
        <w:spacing w:after="0"/>
      </w:pPr>
      <w:r w:rsidRPr="00463421">
        <w:t>78.</w:t>
      </w:r>
      <w:r w:rsidRPr="00463421">
        <w:tab/>
        <w:t xml:space="preserve">Ferguson, A.;  Caffrey, I. T.;  Backes, C.;  Coleman, J. N.; Bergin, S. D., Differentiating Defect and Basal Plane Contributions to the Surface Energy of Graphite Using Inverse Gas Chromatography. </w:t>
      </w:r>
      <w:r w:rsidRPr="00463421">
        <w:rPr>
          <w:i/>
        </w:rPr>
        <w:t xml:space="preserve">Chem. Mater. </w:t>
      </w:r>
      <w:r w:rsidRPr="00463421">
        <w:rPr>
          <w:b/>
        </w:rPr>
        <w:t>2016,</w:t>
      </w:r>
      <w:r w:rsidRPr="00463421">
        <w:t xml:space="preserve"> </w:t>
      </w:r>
      <w:r w:rsidRPr="00463421">
        <w:rPr>
          <w:i/>
        </w:rPr>
        <w:t xml:space="preserve">28, </w:t>
      </w:r>
      <w:r w:rsidRPr="00463421">
        <w:t>6355-6366.</w:t>
      </w:r>
    </w:p>
    <w:p w14:paraId="4925138D" w14:textId="77777777" w:rsidR="00463421" w:rsidRPr="00463421" w:rsidRDefault="00463421" w:rsidP="00463421">
      <w:pPr>
        <w:pStyle w:val="EndNoteBibliography"/>
        <w:spacing w:after="0"/>
      </w:pPr>
      <w:r w:rsidRPr="00463421">
        <w:t>79.</w:t>
      </w:r>
      <w:r w:rsidRPr="00463421">
        <w:tab/>
        <w:t xml:space="preserve">Wang, Y. G.;  Li, H. Q.;  He, P.;  Hosono, E.; Zhou, H. S., Nano Active Materials for Lithium-Ion Batteries. </w:t>
      </w:r>
      <w:r w:rsidRPr="00463421">
        <w:rPr>
          <w:i/>
        </w:rPr>
        <w:t xml:space="preserve">Nanoscale </w:t>
      </w:r>
      <w:r w:rsidRPr="00463421">
        <w:rPr>
          <w:b/>
        </w:rPr>
        <w:t>2010,</w:t>
      </w:r>
      <w:r w:rsidRPr="00463421">
        <w:t xml:space="preserve"> </w:t>
      </w:r>
      <w:r w:rsidRPr="00463421">
        <w:rPr>
          <w:i/>
        </w:rPr>
        <w:t xml:space="preserve">2, </w:t>
      </w:r>
      <w:r w:rsidRPr="00463421">
        <w:t>1294-1305.</w:t>
      </w:r>
    </w:p>
    <w:p w14:paraId="2D00F87E" w14:textId="77777777" w:rsidR="00463421" w:rsidRPr="00463421" w:rsidRDefault="00463421" w:rsidP="00463421">
      <w:pPr>
        <w:pStyle w:val="EndNoteBibliography"/>
        <w:spacing w:after="0"/>
      </w:pPr>
      <w:r w:rsidRPr="00463421">
        <w:t>80.</w:t>
      </w:r>
      <w:r w:rsidRPr="00463421">
        <w:tab/>
        <w:t xml:space="preserve">Li, Y. H.;  Chang, K.;  Shangguan, E.;  Guo, D. L.;  Zhou, W.;  Hou, Y.;  Tang, H. W.;  Li, B.; Chang, Z. R., Powder Exfoliated Mos2 Nanosheets with Highly Monolayer-Rich Structures as High-Performance Lithium-/Sodium-Ion-Battery Electrodes. </w:t>
      </w:r>
      <w:r w:rsidRPr="00463421">
        <w:rPr>
          <w:i/>
        </w:rPr>
        <w:t xml:space="preserve">Nanoscale </w:t>
      </w:r>
      <w:r w:rsidRPr="00463421">
        <w:rPr>
          <w:b/>
        </w:rPr>
        <w:t>2019,</w:t>
      </w:r>
      <w:r w:rsidRPr="00463421">
        <w:t xml:space="preserve"> </w:t>
      </w:r>
      <w:r w:rsidRPr="00463421">
        <w:rPr>
          <w:i/>
        </w:rPr>
        <w:t xml:space="preserve">11, </w:t>
      </w:r>
      <w:r w:rsidRPr="00463421">
        <w:t>1887-1900.</w:t>
      </w:r>
    </w:p>
    <w:p w14:paraId="1E0A8051" w14:textId="77777777" w:rsidR="00463421" w:rsidRPr="00463421" w:rsidRDefault="00463421" w:rsidP="00463421">
      <w:pPr>
        <w:pStyle w:val="EndNoteBibliography"/>
        <w:spacing w:after="0"/>
      </w:pPr>
      <w:r w:rsidRPr="00463421">
        <w:t>81.</w:t>
      </w:r>
      <w:r w:rsidRPr="00463421">
        <w:tab/>
        <w:t xml:space="preserve">Sayed, F. N.;  Sreedhara, M. B.;  Soni, A.;  Bhat, U.;  Datta, R.;  Bhattacharyya, A. J. J.; Rao, C. N. R., Li and Na-Ion Diffusion and Intercalation Characteristics in Vertically Aligned Tis2 Nanowall Network Grown Using Atomic Layer Deposition. </w:t>
      </w:r>
      <w:r w:rsidRPr="00463421">
        <w:rPr>
          <w:i/>
        </w:rPr>
        <w:t xml:space="preserve">Mater. Res. Express </w:t>
      </w:r>
      <w:r w:rsidRPr="00463421">
        <w:rPr>
          <w:b/>
        </w:rPr>
        <w:t>2019,</w:t>
      </w:r>
      <w:r w:rsidRPr="00463421">
        <w:t xml:space="preserve"> </w:t>
      </w:r>
      <w:r w:rsidRPr="00463421">
        <w:rPr>
          <w:i/>
        </w:rPr>
        <w:t xml:space="preserve">6, </w:t>
      </w:r>
      <w:r w:rsidRPr="00463421">
        <w:t>115549.</w:t>
      </w:r>
    </w:p>
    <w:p w14:paraId="6E709326" w14:textId="77777777" w:rsidR="00463421" w:rsidRPr="00463421" w:rsidRDefault="00463421" w:rsidP="00463421">
      <w:pPr>
        <w:pStyle w:val="EndNoteBibliography"/>
      </w:pPr>
      <w:r w:rsidRPr="00463421">
        <w:t>82.</w:t>
      </w:r>
      <w:r w:rsidRPr="00463421">
        <w:tab/>
        <w:t xml:space="preserve">Kelly, A. G.;  Hallam, T.;  Backes, C.;  Harvey, A.;  Esmaeily, A. S.;  Godwin, I.;  Coelho, J.;  Nicolosi, V.;  Lauth, J.;  Kulkarni, A.;  Kinge, S.;  Siebbeles, L. D. A.;  Duesberg, G. S.; Coleman, J. N., All-Printed Thin-Film Transistors from Networks of Liquid-Exfoliated Nanosheets. </w:t>
      </w:r>
      <w:r w:rsidRPr="00463421">
        <w:rPr>
          <w:i/>
        </w:rPr>
        <w:t xml:space="preserve">Science </w:t>
      </w:r>
      <w:r w:rsidRPr="00463421">
        <w:rPr>
          <w:b/>
        </w:rPr>
        <w:t>2017,</w:t>
      </w:r>
      <w:r w:rsidRPr="00463421">
        <w:t xml:space="preserve"> </w:t>
      </w:r>
      <w:r w:rsidRPr="00463421">
        <w:rPr>
          <w:i/>
        </w:rPr>
        <w:t xml:space="preserve">356, </w:t>
      </w:r>
      <w:r w:rsidRPr="00463421">
        <w:t>69-72.</w:t>
      </w:r>
    </w:p>
    <w:p w14:paraId="432422BA" w14:textId="7E0A5BCC" w:rsidR="004447C7" w:rsidRPr="00E071A1" w:rsidRDefault="006573EE" w:rsidP="00CC3AE0">
      <w:pPr>
        <w:pStyle w:val="EndNoteBibliography"/>
        <w:rPr>
          <w:sz w:val="24"/>
          <w:szCs w:val="24"/>
        </w:rPr>
      </w:pPr>
      <w:r w:rsidRPr="00E071A1">
        <w:rPr>
          <w:sz w:val="24"/>
          <w:szCs w:val="24"/>
        </w:rPr>
        <w:fldChar w:fldCharType="end"/>
      </w:r>
    </w:p>
    <w:sectPr w:rsidR="004447C7" w:rsidRPr="00E071A1">
      <w:footerReference w:type="default" r:id="rId1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0AE85" w14:textId="77777777" w:rsidR="007B7D0F" w:rsidRDefault="007B7D0F" w:rsidP="009F396B">
      <w:pPr>
        <w:spacing w:after="0" w:line="240" w:lineRule="auto"/>
      </w:pPr>
      <w:r>
        <w:separator/>
      </w:r>
    </w:p>
  </w:endnote>
  <w:endnote w:type="continuationSeparator" w:id="0">
    <w:p w14:paraId="57CFC564" w14:textId="77777777" w:rsidR="007B7D0F" w:rsidRDefault="007B7D0F" w:rsidP="009F3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1644312"/>
      <w:docPartObj>
        <w:docPartGallery w:val="Page Numbers (Bottom of Page)"/>
        <w:docPartUnique/>
      </w:docPartObj>
    </w:sdtPr>
    <w:sdtEndPr>
      <w:rPr>
        <w:noProof/>
      </w:rPr>
    </w:sdtEndPr>
    <w:sdtContent>
      <w:p w14:paraId="16225D47" w14:textId="77777777" w:rsidR="00E14C05" w:rsidRDefault="00E14C05">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3F613B2B" w14:textId="77777777" w:rsidR="00E14C05" w:rsidRDefault="00E14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7D53F" w14:textId="77777777" w:rsidR="007B7D0F" w:rsidRDefault="007B7D0F" w:rsidP="009F396B">
      <w:pPr>
        <w:spacing w:after="0" w:line="240" w:lineRule="auto"/>
      </w:pPr>
      <w:r>
        <w:separator/>
      </w:r>
    </w:p>
  </w:footnote>
  <w:footnote w:type="continuationSeparator" w:id="0">
    <w:p w14:paraId="43267F9E" w14:textId="77777777" w:rsidR="007B7D0F" w:rsidRDefault="007B7D0F" w:rsidP="009F39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17BBD"/>
    <w:multiLevelType w:val="hybridMultilevel"/>
    <w:tmpl w:val="89D41D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nathan Coleman">
    <w15:presenceInfo w15:providerId="AD" w15:userId="S::COLEMAJ@tcd.ie::81e2d838-45df-450a-8075-54ca154dd0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CS nano&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w2552zstw2wraet00m5s9vt5rr9waaexa5a&quot;&gt;2D batt&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50&lt;/item&gt;&lt;item&gt;60&lt;/item&gt;&lt;item&gt;61&lt;/item&gt;&lt;item&gt;62&lt;/item&gt;&lt;item&gt;63&lt;/item&gt;&lt;item&gt;64&lt;/item&gt;&lt;item&gt;65&lt;/item&gt;&lt;item&gt;66&lt;/item&gt;&lt;item&gt;68&lt;/item&gt;&lt;item&gt;69&lt;/item&gt;&lt;item&gt;70&lt;/item&gt;&lt;item&gt;72&lt;/item&gt;&lt;item&gt;74&lt;/item&gt;&lt;item&gt;75&lt;/item&gt;&lt;item&gt;76&lt;/item&gt;&lt;item&gt;79&lt;/item&gt;&lt;item&gt;80&lt;/item&gt;&lt;item&gt;82&lt;/item&gt;&lt;item&gt;85&lt;/item&gt;&lt;item&gt;86&lt;/item&gt;&lt;item&gt;87&lt;/item&gt;&lt;item&gt;88&lt;/item&gt;&lt;item&gt;89&lt;/item&gt;&lt;item&gt;90&lt;/item&gt;&lt;item&gt;91&lt;/item&gt;&lt;item&gt;92&lt;/item&gt;&lt;item&gt;94&lt;/item&gt;&lt;item&gt;95&lt;/item&gt;&lt;item&gt;97&lt;/item&gt;&lt;item&gt;112&lt;/item&gt;&lt;item&gt;114&lt;/item&gt;&lt;item&gt;115&lt;/item&gt;&lt;item&gt;116&lt;/item&gt;&lt;item&gt;118&lt;/item&gt;&lt;/record-ids&gt;&lt;/item&gt;&lt;/Libraries&gt;"/>
  </w:docVars>
  <w:rsids>
    <w:rsidRoot w:val="00F87235"/>
    <w:rsid w:val="00006090"/>
    <w:rsid w:val="00006C5D"/>
    <w:rsid w:val="00012A1F"/>
    <w:rsid w:val="0002422D"/>
    <w:rsid w:val="000302E1"/>
    <w:rsid w:val="00034588"/>
    <w:rsid w:val="00043625"/>
    <w:rsid w:val="0004680E"/>
    <w:rsid w:val="000477B9"/>
    <w:rsid w:val="00047DEC"/>
    <w:rsid w:val="00051B22"/>
    <w:rsid w:val="0005436C"/>
    <w:rsid w:val="000563C2"/>
    <w:rsid w:val="000568E9"/>
    <w:rsid w:val="0007388D"/>
    <w:rsid w:val="00075511"/>
    <w:rsid w:val="000810BB"/>
    <w:rsid w:val="00090D19"/>
    <w:rsid w:val="000974D5"/>
    <w:rsid w:val="000A43AB"/>
    <w:rsid w:val="000B03F1"/>
    <w:rsid w:val="000B1C1C"/>
    <w:rsid w:val="000C2FBC"/>
    <w:rsid w:val="000C5BE2"/>
    <w:rsid w:val="000E6B60"/>
    <w:rsid w:val="000F14A0"/>
    <w:rsid w:val="000F2710"/>
    <w:rsid w:val="000F4522"/>
    <w:rsid w:val="00100DA6"/>
    <w:rsid w:val="00103A74"/>
    <w:rsid w:val="001202A3"/>
    <w:rsid w:val="00127A4B"/>
    <w:rsid w:val="0013067D"/>
    <w:rsid w:val="00143494"/>
    <w:rsid w:val="00143B32"/>
    <w:rsid w:val="001579FA"/>
    <w:rsid w:val="001617E6"/>
    <w:rsid w:val="00162FDC"/>
    <w:rsid w:val="00164CDA"/>
    <w:rsid w:val="00170CBD"/>
    <w:rsid w:val="001952AB"/>
    <w:rsid w:val="001A0D9F"/>
    <w:rsid w:val="001A3280"/>
    <w:rsid w:val="001A55AE"/>
    <w:rsid w:val="001B6C00"/>
    <w:rsid w:val="001D2635"/>
    <w:rsid w:val="001D50D3"/>
    <w:rsid w:val="001D6CAE"/>
    <w:rsid w:val="001D6FFC"/>
    <w:rsid w:val="001E5E45"/>
    <w:rsid w:val="001F5329"/>
    <w:rsid w:val="002023BE"/>
    <w:rsid w:val="00202B8F"/>
    <w:rsid w:val="002064CA"/>
    <w:rsid w:val="002101B3"/>
    <w:rsid w:val="002113C3"/>
    <w:rsid w:val="0021236E"/>
    <w:rsid w:val="00213073"/>
    <w:rsid w:val="0021549F"/>
    <w:rsid w:val="00221B48"/>
    <w:rsid w:val="002222C0"/>
    <w:rsid w:val="00224631"/>
    <w:rsid w:val="00225BB9"/>
    <w:rsid w:val="002266B4"/>
    <w:rsid w:val="00247DB4"/>
    <w:rsid w:val="00261F29"/>
    <w:rsid w:val="00274DE1"/>
    <w:rsid w:val="00275575"/>
    <w:rsid w:val="00280B2E"/>
    <w:rsid w:val="00282181"/>
    <w:rsid w:val="00283540"/>
    <w:rsid w:val="00286C5C"/>
    <w:rsid w:val="00297779"/>
    <w:rsid w:val="002A4E96"/>
    <w:rsid w:val="002A656B"/>
    <w:rsid w:val="002B165A"/>
    <w:rsid w:val="002E1286"/>
    <w:rsid w:val="002E5284"/>
    <w:rsid w:val="002E7BBC"/>
    <w:rsid w:val="00304769"/>
    <w:rsid w:val="00313920"/>
    <w:rsid w:val="0031469F"/>
    <w:rsid w:val="00314769"/>
    <w:rsid w:val="0032350B"/>
    <w:rsid w:val="00333AD8"/>
    <w:rsid w:val="00361F4E"/>
    <w:rsid w:val="00362F66"/>
    <w:rsid w:val="003636A2"/>
    <w:rsid w:val="003733DE"/>
    <w:rsid w:val="00377677"/>
    <w:rsid w:val="00380125"/>
    <w:rsid w:val="00382201"/>
    <w:rsid w:val="003836ED"/>
    <w:rsid w:val="00387046"/>
    <w:rsid w:val="003912C0"/>
    <w:rsid w:val="00392182"/>
    <w:rsid w:val="00394DC2"/>
    <w:rsid w:val="00397DE4"/>
    <w:rsid w:val="003A257F"/>
    <w:rsid w:val="003A6517"/>
    <w:rsid w:val="003B19AE"/>
    <w:rsid w:val="003B7840"/>
    <w:rsid w:val="003C020C"/>
    <w:rsid w:val="003C1C04"/>
    <w:rsid w:val="003C29D4"/>
    <w:rsid w:val="003D48CD"/>
    <w:rsid w:val="003E7FB1"/>
    <w:rsid w:val="003F79C4"/>
    <w:rsid w:val="0040313E"/>
    <w:rsid w:val="004042D8"/>
    <w:rsid w:val="0041241B"/>
    <w:rsid w:val="0042133E"/>
    <w:rsid w:val="004215CD"/>
    <w:rsid w:val="00436885"/>
    <w:rsid w:val="004369F0"/>
    <w:rsid w:val="00440788"/>
    <w:rsid w:val="004447C7"/>
    <w:rsid w:val="00446B85"/>
    <w:rsid w:val="00446E3F"/>
    <w:rsid w:val="00452AE1"/>
    <w:rsid w:val="00456933"/>
    <w:rsid w:val="004570A9"/>
    <w:rsid w:val="00460880"/>
    <w:rsid w:val="00461EF7"/>
    <w:rsid w:val="00463421"/>
    <w:rsid w:val="00472018"/>
    <w:rsid w:val="00474021"/>
    <w:rsid w:val="00474122"/>
    <w:rsid w:val="00484039"/>
    <w:rsid w:val="00492032"/>
    <w:rsid w:val="004962BE"/>
    <w:rsid w:val="004975A2"/>
    <w:rsid w:val="004A2B18"/>
    <w:rsid w:val="004A2C66"/>
    <w:rsid w:val="004B235F"/>
    <w:rsid w:val="004B4D31"/>
    <w:rsid w:val="004C3D81"/>
    <w:rsid w:val="004C65CA"/>
    <w:rsid w:val="004D6E4E"/>
    <w:rsid w:val="004E2B00"/>
    <w:rsid w:val="004E4D4C"/>
    <w:rsid w:val="004F4D9F"/>
    <w:rsid w:val="00500A0F"/>
    <w:rsid w:val="00501122"/>
    <w:rsid w:val="0050275D"/>
    <w:rsid w:val="0050488B"/>
    <w:rsid w:val="005112CE"/>
    <w:rsid w:val="00514AAB"/>
    <w:rsid w:val="00520044"/>
    <w:rsid w:val="005247DE"/>
    <w:rsid w:val="00531B51"/>
    <w:rsid w:val="00533B86"/>
    <w:rsid w:val="005444F9"/>
    <w:rsid w:val="00550A6D"/>
    <w:rsid w:val="005573B3"/>
    <w:rsid w:val="005574E2"/>
    <w:rsid w:val="00572749"/>
    <w:rsid w:val="005766AD"/>
    <w:rsid w:val="005767F2"/>
    <w:rsid w:val="0057775D"/>
    <w:rsid w:val="00580DA2"/>
    <w:rsid w:val="0058373A"/>
    <w:rsid w:val="0058600F"/>
    <w:rsid w:val="005960C7"/>
    <w:rsid w:val="00596B34"/>
    <w:rsid w:val="005979F8"/>
    <w:rsid w:val="005A31C9"/>
    <w:rsid w:val="005A564B"/>
    <w:rsid w:val="005A7525"/>
    <w:rsid w:val="005B5C42"/>
    <w:rsid w:val="005B7E0C"/>
    <w:rsid w:val="005D1A41"/>
    <w:rsid w:val="005D419D"/>
    <w:rsid w:val="005D5723"/>
    <w:rsid w:val="005F1D6F"/>
    <w:rsid w:val="00602D95"/>
    <w:rsid w:val="00612746"/>
    <w:rsid w:val="00612EEE"/>
    <w:rsid w:val="006153E1"/>
    <w:rsid w:val="006233F2"/>
    <w:rsid w:val="006329CC"/>
    <w:rsid w:val="00641438"/>
    <w:rsid w:val="00647E64"/>
    <w:rsid w:val="00650CB9"/>
    <w:rsid w:val="00652554"/>
    <w:rsid w:val="006532CC"/>
    <w:rsid w:val="00655325"/>
    <w:rsid w:val="006569B0"/>
    <w:rsid w:val="006573EE"/>
    <w:rsid w:val="00665C14"/>
    <w:rsid w:val="00667717"/>
    <w:rsid w:val="006800CC"/>
    <w:rsid w:val="00685A40"/>
    <w:rsid w:val="00690C01"/>
    <w:rsid w:val="006A19C8"/>
    <w:rsid w:val="006A1FCF"/>
    <w:rsid w:val="006A25C2"/>
    <w:rsid w:val="006A6A34"/>
    <w:rsid w:val="006D10A2"/>
    <w:rsid w:val="006D2DB4"/>
    <w:rsid w:val="006D502F"/>
    <w:rsid w:val="006D6304"/>
    <w:rsid w:val="006D650A"/>
    <w:rsid w:val="006D6F6D"/>
    <w:rsid w:val="006F2250"/>
    <w:rsid w:val="006F52C7"/>
    <w:rsid w:val="00704044"/>
    <w:rsid w:val="00705BF3"/>
    <w:rsid w:val="00707721"/>
    <w:rsid w:val="0071428B"/>
    <w:rsid w:val="00715DDC"/>
    <w:rsid w:val="0072472B"/>
    <w:rsid w:val="0072502A"/>
    <w:rsid w:val="007255BD"/>
    <w:rsid w:val="00727EA5"/>
    <w:rsid w:val="00735C9D"/>
    <w:rsid w:val="00743B82"/>
    <w:rsid w:val="0074568D"/>
    <w:rsid w:val="0074797D"/>
    <w:rsid w:val="00747CD6"/>
    <w:rsid w:val="00761FC5"/>
    <w:rsid w:val="0076740D"/>
    <w:rsid w:val="00774458"/>
    <w:rsid w:val="00782255"/>
    <w:rsid w:val="00783F26"/>
    <w:rsid w:val="007953F8"/>
    <w:rsid w:val="007969EB"/>
    <w:rsid w:val="007B7D0F"/>
    <w:rsid w:val="007C48C7"/>
    <w:rsid w:val="007D08B6"/>
    <w:rsid w:val="007D3025"/>
    <w:rsid w:val="007D4557"/>
    <w:rsid w:val="007D5A4D"/>
    <w:rsid w:val="007D76FE"/>
    <w:rsid w:val="007E1068"/>
    <w:rsid w:val="007E2217"/>
    <w:rsid w:val="007E581E"/>
    <w:rsid w:val="007E5D43"/>
    <w:rsid w:val="00801A37"/>
    <w:rsid w:val="0080269D"/>
    <w:rsid w:val="008028CD"/>
    <w:rsid w:val="0080327D"/>
    <w:rsid w:val="008050F0"/>
    <w:rsid w:val="00814C1B"/>
    <w:rsid w:val="00817855"/>
    <w:rsid w:val="00820B98"/>
    <w:rsid w:val="00826C35"/>
    <w:rsid w:val="008321C2"/>
    <w:rsid w:val="008324EE"/>
    <w:rsid w:val="00835B12"/>
    <w:rsid w:val="00843A7A"/>
    <w:rsid w:val="00843ABC"/>
    <w:rsid w:val="00853425"/>
    <w:rsid w:val="008642FB"/>
    <w:rsid w:val="0086504C"/>
    <w:rsid w:val="00865B2C"/>
    <w:rsid w:val="008757AA"/>
    <w:rsid w:val="008764AF"/>
    <w:rsid w:val="00881677"/>
    <w:rsid w:val="0089084B"/>
    <w:rsid w:val="008A0D1B"/>
    <w:rsid w:val="008A5E23"/>
    <w:rsid w:val="008B18B1"/>
    <w:rsid w:val="008B7152"/>
    <w:rsid w:val="008B7AF9"/>
    <w:rsid w:val="008C1CD0"/>
    <w:rsid w:val="008C7BDB"/>
    <w:rsid w:val="008D14DD"/>
    <w:rsid w:val="008D58CA"/>
    <w:rsid w:val="008D5AE9"/>
    <w:rsid w:val="008D74E5"/>
    <w:rsid w:val="008E5280"/>
    <w:rsid w:val="008E59FB"/>
    <w:rsid w:val="008F2DCE"/>
    <w:rsid w:val="008F5B5D"/>
    <w:rsid w:val="00901C1B"/>
    <w:rsid w:val="0090548C"/>
    <w:rsid w:val="0091428D"/>
    <w:rsid w:val="00933F25"/>
    <w:rsid w:val="00943EEE"/>
    <w:rsid w:val="009444A0"/>
    <w:rsid w:val="00945E07"/>
    <w:rsid w:val="00955D21"/>
    <w:rsid w:val="009630F8"/>
    <w:rsid w:val="00967437"/>
    <w:rsid w:val="009735A7"/>
    <w:rsid w:val="0097485E"/>
    <w:rsid w:val="00982741"/>
    <w:rsid w:val="009844D6"/>
    <w:rsid w:val="00985C15"/>
    <w:rsid w:val="009A4C5C"/>
    <w:rsid w:val="009B1853"/>
    <w:rsid w:val="009B58D1"/>
    <w:rsid w:val="009B684A"/>
    <w:rsid w:val="009C20D9"/>
    <w:rsid w:val="009C5EDE"/>
    <w:rsid w:val="009C6506"/>
    <w:rsid w:val="009C687A"/>
    <w:rsid w:val="009D06B9"/>
    <w:rsid w:val="009D215B"/>
    <w:rsid w:val="009D5455"/>
    <w:rsid w:val="009D5EFD"/>
    <w:rsid w:val="009E0891"/>
    <w:rsid w:val="009F396B"/>
    <w:rsid w:val="009F75EB"/>
    <w:rsid w:val="00A02A4D"/>
    <w:rsid w:val="00A031A4"/>
    <w:rsid w:val="00A05317"/>
    <w:rsid w:val="00A1019B"/>
    <w:rsid w:val="00A1334D"/>
    <w:rsid w:val="00A14007"/>
    <w:rsid w:val="00A31CE4"/>
    <w:rsid w:val="00A41735"/>
    <w:rsid w:val="00A4698F"/>
    <w:rsid w:val="00A65101"/>
    <w:rsid w:val="00A726DB"/>
    <w:rsid w:val="00A72D25"/>
    <w:rsid w:val="00A73F67"/>
    <w:rsid w:val="00A84D2F"/>
    <w:rsid w:val="00A85339"/>
    <w:rsid w:val="00A915A4"/>
    <w:rsid w:val="00A95810"/>
    <w:rsid w:val="00A9591E"/>
    <w:rsid w:val="00A9677B"/>
    <w:rsid w:val="00AA0DDD"/>
    <w:rsid w:val="00AA24F9"/>
    <w:rsid w:val="00AA55FC"/>
    <w:rsid w:val="00AA7CF6"/>
    <w:rsid w:val="00AB02BC"/>
    <w:rsid w:val="00AB1EB6"/>
    <w:rsid w:val="00AC71E4"/>
    <w:rsid w:val="00AD1C8F"/>
    <w:rsid w:val="00AD4DD8"/>
    <w:rsid w:val="00AD78C7"/>
    <w:rsid w:val="00AE46B2"/>
    <w:rsid w:val="00AE59A5"/>
    <w:rsid w:val="00AE6EA1"/>
    <w:rsid w:val="00AE7C87"/>
    <w:rsid w:val="00AF1480"/>
    <w:rsid w:val="00AF3984"/>
    <w:rsid w:val="00B10FA8"/>
    <w:rsid w:val="00B1387E"/>
    <w:rsid w:val="00B15F70"/>
    <w:rsid w:val="00B20984"/>
    <w:rsid w:val="00B22031"/>
    <w:rsid w:val="00B25F38"/>
    <w:rsid w:val="00B368EC"/>
    <w:rsid w:val="00B36E2B"/>
    <w:rsid w:val="00B41530"/>
    <w:rsid w:val="00B43AED"/>
    <w:rsid w:val="00B567F2"/>
    <w:rsid w:val="00B71DF6"/>
    <w:rsid w:val="00B731B0"/>
    <w:rsid w:val="00B73B36"/>
    <w:rsid w:val="00B8482C"/>
    <w:rsid w:val="00B90AC9"/>
    <w:rsid w:val="00B94A9C"/>
    <w:rsid w:val="00BA0717"/>
    <w:rsid w:val="00BA4EAA"/>
    <w:rsid w:val="00BA553E"/>
    <w:rsid w:val="00BB3B80"/>
    <w:rsid w:val="00BC1026"/>
    <w:rsid w:val="00BC1BD6"/>
    <w:rsid w:val="00BD1572"/>
    <w:rsid w:val="00BD38E2"/>
    <w:rsid w:val="00BD44DD"/>
    <w:rsid w:val="00BD52C1"/>
    <w:rsid w:val="00BE3C8A"/>
    <w:rsid w:val="00BE55FE"/>
    <w:rsid w:val="00BE59C4"/>
    <w:rsid w:val="00BE7D7F"/>
    <w:rsid w:val="00BE7F11"/>
    <w:rsid w:val="00BF0949"/>
    <w:rsid w:val="00BF16D1"/>
    <w:rsid w:val="00BF73FB"/>
    <w:rsid w:val="00C0195C"/>
    <w:rsid w:val="00C03BDB"/>
    <w:rsid w:val="00C13D26"/>
    <w:rsid w:val="00C14FFA"/>
    <w:rsid w:val="00C16B66"/>
    <w:rsid w:val="00C40897"/>
    <w:rsid w:val="00C40D3A"/>
    <w:rsid w:val="00C417E0"/>
    <w:rsid w:val="00C4426B"/>
    <w:rsid w:val="00C503B1"/>
    <w:rsid w:val="00C51231"/>
    <w:rsid w:val="00C51EC8"/>
    <w:rsid w:val="00C56A18"/>
    <w:rsid w:val="00C57853"/>
    <w:rsid w:val="00C63C21"/>
    <w:rsid w:val="00C64A78"/>
    <w:rsid w:val="00C758E2"/>
    <w:rsid w:val="00C76ADB"/>
    <w:rsid w:val="00C76FEA"/>
    <w:rsid w:val="00C81CB8"/>
    <w:rsid w:val="00C82924"/>
    <w:rsid w:val="00C90F61"/>
    <w:rsid w:val="00CA3CBE"/>
    <w:rsid w:val="00CA53E9"/>
    <w:rsid w:val="00CB243F"/>
    <w:rsid w:val="00CC3AE0"/>
    <w:rsid w:val="00CD1508"/>
    <w:rsid w:val="00CF07F3"/>
    <w:rsid w:val="00D07351"/>
    <w:rsid w:val="00D11700"/>
    <w:rsid w:val="00D210D1"/>
    <w:rsid w:val="00D34F6E"/>
    <w:rsid w:val="00D503CF"/>
    <w:rsid w:val="00D509D8"/>
    <w:rsid w:val="00D542C5"/>
    <w:rsid w:val="00D553FF"/>
    <w:rsid w:val="00D5693B"/>
    <w:rsid w:val="00D70CDA"/>
    <w:rsid w:val="00D711E5"/>
    <w:rsid w:val="00D713D3"/>
    <w:rsid w:val="00D73B13"/>
    <w:rsid w:val="00D80D04"/>
    <w:rsid w:val="00D92D2F"/>
    <w:rsid w:val="00D94C04"/>
    <w:rsid w:val="00D97019"/>
    <w:rsid w:val="00DA2C1E"/>
    <w:rsid w:val="00DB24C0"/>
    <w:rsid w:val="00DD214B"/>
    <w:rsid w:val="00DD2894"/>
    <w:rsid w:val="00DD7A85"/>
    <w:rsid w:val="00DE7260"/>
    <w:rsid w:val="00DF007F"/>
    <w:rsid w:val="00DF37F7"/>
    <w:rsid w:val="00DF48CC"/>
    <w:rsid w:val="00E012E6"/>
    <w:rsid w:val="00E02BD5"/>
    <w:rsid w:val="00E051DD"/>
    <w:rsid w:val="00E071A1"/>
    <w:rsid w:val="00E10E0B"/>
    <w:rsid w:val="00E148E0"/>
    <w:rsid w:val="00E14C05"/>
    <w:rsid w:val="00E20DE2"/>
    <w:rsid w:val="00E3292E"/>
    <w:rsid w:val="00E450D8"/>
    <w:rsid w:val="00E54E84"/>
    <w:rsid w:val="00E616E0"/>
    <w:rsid w:val="00E63E69"/>
    <w:rsid w:val="00E65B5D"/>
    <w:rsid w:val="00E670E5"/>
    <w:rsid w:val="00E7733C"/>
    <w:rsid w:val="00E85FF8"/>
    <w:rsid w:val="00E90708"/>
    <w:rsid w:val="00E94479"/>
    <w:rsid w:val="00E973AB"/>
    <w:rsid w:val="00EA3CD3"/>
    <w:rsid w:val="00EA5F47"/>
    <w:rsid w:val="00EA5F6B"/>
    <w:rsid w:val="00EC0EDA"/>
    <w:rsid w:val="00ED35EA"/>
    <w:rsid w:val="00ED424E"/>
    <w:rsid w:val="00ED4917"/>
    <w:rsid w:val="00ED5974"/>
    <w:rsid w:val="00EE013F"/>
    <w:rsid w:val="00EE06B7"/>
    <w:rsid w:val="00EE6531"/>
    <w:rsid w:val="00EF635B"/>
    <w:rsid w:val="00EF7436"/>
    <w:rsid w:val="00F10281"/>
    <w:rsid w:val="00F108E6"/>
    <w:rsid w:val="00F10A60"/>
    <w:rsid w:val="00F214C1"/>
    <w:rsid w:val="00F23897"/>
    <w:rsid w:val="00F3219E"/>
    <w:rsid w:val="00F36098"/>
    <w:rsid w:val="00F44BD8"/>
    <w:rsid w:val="00F46EE6"/>
    <w:rsid w:val="00F5769C"/>
    <w:rsid w:val="00F5792C"/>
    <w:rsid w:val="00F57B66"/>
    <w:rsid w:val="00F63DEB"/>
    <w:rsid w:val="00F651E3"/>
    <w:rsid w:val="00F67BDC"/>
    <w:rsid w:val="00F7381A"/>
    <w:rsid w:val="00F76381"/>
    <w:rsid w:val="00F838CB"/>
    <w:rsid w:val="00F87235"/>
    <w:rsid w:val="00F87BD0"/>
    <w:rsid w:val="00FA05D5"/>
    <w:rsid w:val="00FA0E0F"/>
    <w:rsid w:val="00FA17D6"/>
    <w:rsid w:val="00FA19BA"/>
    <w:rsid w:val="00FA5447"/>
    <w:rsid w:val="00FA585A"/>
    <w:rsid w:val="00FB6257"/>
    <w:rsid w:val="00FC0F82"/>
    <w:rsid w:val="00FC597B"/>
    <w:rsid w:val="00FC7943"/>
    <w:rsid w:val="00FF6E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96F7F"/>
  <w15:chartTrackingRefBased/>
  <w15:docId w15:val="{DC1A1D7B-51D9-4150-BEAE-445FA30E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87235"/>
    <w:rPr>
      <w:rFonts w:eastAsia="Bat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87235"/>
    <w:pPr>
      <w:spacing w:before="120" w:after="0" w:line="240" w:lineRule="auto"/>
      <w:ind w:firstLine="720"/>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9F3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96B"/>
    <w:rPr>
      <w:rFonts w:eastAsia="Batang"/>
    </w:rPr>
  </w:style>
  <w:style w:type="paragraph" w:styleId="Footer">
    <w:name w:val="footer"/>
    <w:basedOn w:val="Normal"/>
    <w:link w:val="FooterChar"/>
    <w:uiPriority w:val="99"/>
    <w:unhideWhenUsed/>
    <w:rsid w:val="009F3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96B"/>
    <w:rPr>
      <w:rFonts w:eastAsia="Batang"/>
    </w:rPr>
  </w:style>
  <w:style w:type="paragraph" w:customStyle="1" w:styleId="EndNoteBibliographyTitle">
    <w:name w:val="EndNote Bibliography Title"/>
    <w:basedOn w:val="Normal"/>
    <w:link w:val="EndNoteBibliographyTitleChar"/>
    <w:rsid w:val="006573EE"/>
    <w:pPr>
      <w:spacing w:after="0"/>
      <w:jc w:val="center"/>
    </w:pPr>
    <w:rPr>
      <w:rFonts w:ascii="Times New Roman" w:hAnsi="Times New Roman" w:cs="Times New Roman"/>
      <w:noProof/>
      <w:lang w:val="en-US"/>
    </w:rPr>
  </w:style>
  <w:style w:type="character" w:customStyle="1" w:styleId="EndNoteBibliographyTitleChar">
    <w:name w:val="EndNote Bibliography Title Char"/>
    <w:basedOn w:val="DefaultParagraphFont"/>
    <w:link w:val="EndNoteBibliographyTitle"/>
    <w:rsid w:val="006573EE"/>
    <w:rPr>
      <w:rFonts w:ascii="Times New Roman" w:eastAsia="Batang" w:hAnsi="Times New Roman" w:cs="Times New Roman"/>
      <w:noProof/>
      <w:lang w:val="en-US"/>
    </w:rPr>
  </w:style>
  <w:style w:type="paragraph" w:customStyle="1" w:styleId="EndNoteBibliography">
    <w:name w:val="EndNote Bibliography"/>
    <w:basedOn w:val="Normal"/>
    <w:link w:val="EndNoteBibliographyChar"/>
    <w:rsid w:val="006573EE"/>
    <w:pPr>
      <w:spacing w:line="240" w:lineRule="auto"/>
    </w:pPr>
    <w:rPr>
      <w:rFonts w:ascii="Times New Roman" w:hAnsi="Times New Roman" w:cs="Times New Roman"/>
      <w:noProof/>
      <w:lang w:val="en-US"/>
    </w:rPr>
  </w:style>
  <w:style w:type="character" w:customStyle="1" w:styleId="EndNoteBibliographyChar">
    <w:name w:val="EndNote Bibliography Char"/>
    <w:basedOn w:val="DefaultParagraphFont"/>
    <w:link w:val="EndNoteBibliography"/>
    <w:rsid w:val="006573EE"/>
    <w:rPr>
      <w:rFonts w:ascii="Times New Roman" w:eastAsia="Batang" w:hAnsi="Times New Roman" w:cs="Times New Roman"/>
      <w:noProof/>
      <w:lang w:val="en-US"/>
    </w:rPr>
  </w:style>
  <w:style w:type="character" w:styleId="PlaceholderText">
    <w:name w:val="Placeholder Text"/>
    <w:basedOn w:val="DefaultParagraphFont"/>
    <w:uiPriority w:val="99"/>
    <w:semiHidden/>
    <w:rsid w:val="00D70CDA"/>
    <w:rPr>
      <w:color w:val="808080"/>
    </w:rPr>
  </w:style>
  <w:style w:type="paragraph" w:styleId="BalloonText">
    <w:name w:val="Balloon Text"/>
    <w:basedOn w:val="Normal"/>
    <w:link w:val="BalloonTextChar"/>
    <w:uiPriority w:val="99"/>
    <w:semiHidden/>
    <w:unhideWhenUsed/>
    <w:rsid w:val="006A6A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A34"/>
    <w:rPr>
      <w:rFonts w:ascii="Segoe UI" w:eastAsia="Batang" w:hAnsi="Segoe UI" w:cs="Segoe UI"/>
      <w:sz w:val="18"/>
      <w:szCs w:val="18"/>
    </w:rPr>
  </w:style>
  <w:style w:type="character" w:styleId="CommentReference">
    <w:name w:val="annotation reference"/>
    <w:basedOn w:val="DefaultParagraphFont"/>
    <w:uiPriority w:val="99"/>
    <w:semiHidden/>
    <w:unhideWhenUsed/>
    <w:rsid w:val="001D50D3"/>
    <w:rPr>
      <w:sz w:val="16"/>
      <w:szCs w:val="16"/>
    </w:rPr>
  </w:style>
  <w:style w:type="paragraph" w:styleId="CommentText">
    <w:name w:val="annotation text"/>
    <w:basedOn w:val="Normal"/>
    <w:link w:val="CommentTextChar"/>
    <w:uiPriority w:val="99"/>
    <w:semiHidden/>
    <w:unhideWhenUsed/>
    <w:rsid w:val="001D50D3"/>
    <w:pPr>
      <w:spacing w:line="240" w:lineRule="auto"/>
    </w:pPr>
    <w:rPr>
      <w:sz w:val="20"/>
      <w:szCs w:val="20"/>
    </w:rPr>
  </w:style>
  <w:style w:type="character" w:customStyle="1" w:styleId="CommentTextChar">
    <w:name w:val="Comment Text Char"/>
    <w:basedOn w:val="DefaultParagraphFont"/>
    <w:link w:val="CommentText"/>
    <w:uiPriority w:val="99"/>
    <w:semiHidden/>
    <w:rsid w:val="001D50D3"/>
    <w:rPr>
      <w:rFonts w:eastAsia="Batang"/>
      <w:sz w:val="20"/>
      <w:szCs w:val="20"/>
    </w:rPr>
  </w:style>
  <w:style w:type="paragraph" w:styleId="CommentSubject">
    <w:name w:val="annotation subject"/>
    <w:basedOn w:val="CommentText"/>
    <w:next w:val="CommentText"/>
    <w:link w:val="CommentSubjectChar"/>
    <w:uiPriority w:val="99"/>
    <w:semiHidden/>
    <w:unhideWhenUsed/>
    <w:rsid w:val="001D50D3"/>
    <w:rPr>
      <w:b/>
      <w:bCs/>
    </w:rPr>
  </w:style>
  <w:style w:type="character" w:customStyle="1" w:styleId="CommentSubjectChar">
    <w:name w:val="Comment Subject Char"/>
    <w:basedOn w:val="CommentTextChar"/>
    <w:link w:val="CommentSubject"/>
    <w:uiPriority w:val="99"/>
    <w:semiHidden/>
    <w:rsid w:val="001D50D3"/>
    <w:rPr>
      <w:rFonts w:eastAsia="Batang"/>
      <w:b/>
      <w:bCs/>
      <w:sz w:val="20"/>
      <w:szCs w:val="20"/>
    </w:rPr>
  </w:style>
  <w:style w:type="paragraph" w:styleId="PlainText">
    <w:name w:val="Plain Text"/>
    <w:basedOn w:val="Normal"/>
    <w:link w:val="PlainTextChar"/>
    <w:uiPriority w:val="99"/>
    <w:semiHidden/>
    <w:unhideWhenUsed/>
    <w:rsid w:val="0072472B"/>
    <w:pPr>
      <w:spacing w:after="0" w:line="240" w:lineRule="auto"/>
    </w:pPr>
    <w:rPr>
      <w:rFonts w:ascii="Calibri" w:eastAsiaTheme="minorHAnsi" w:hAnsi="Calibri"/>
      <w:szCs w:val="21"/>
      <w:lang w:val="en-IE"/>
    </w:rPr>
  </w:style>
  <w:style w:type="character" w:customStyle="1" w:styleId="PlainTextChar">
    <w:name w:val="Plain Text Char"/>
    <w:basedOn w:val="DefaultParagraphFont"/>
    <w:link w:val="PlainText"/>
    <w:uiPriority w:val="99"/>
    <w:semiHidden/>
    <w:rsid w:val="0072472B"/>
    <w:rPr>
      <w:rFonts w:ascii="Calibri" w:eastAsiaTheme="minorHAnsi" w:hAnsi="Calibri"/>
      <w:szCs w:val="21"/>
      <w:lang w:val="en-IE"/>
    </w:rPr>
  </w:style>
  <w:style w:type="paragraph" w:styleId="ListParagraph">
    <w:name w:val="List Paragraph"/>
    <w:basedOn w:val="Normal"/>
    <w:uiPriority w:val="34"/>
    <w:qFormat/>
    <w:rsid w:val="00724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611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0.bin"/><Relationship Id="rId21" Type="http://schemas.openxmlformats.org/officeDocument/2006/relationships/oleObject" Target="embeddings/oleObject7.bin"/><Relationship Id="rId42" Type="http://schemas.openxmlformats.org/officeDocument/2006/relationships/image" Target="media/image16.wmf"/><Relationship Id="rId63" Type="http://schemas.openxmlformats.org/officeDocument/2006/relationships/image" Target="media/image26.wmf"/><Relationship Id="rId84" Type="http://schemas.openxmlformats.org/officeDocument/2006/relationships/image" Target="media/image36.wmf"/><Relationship Id="rId138" Type="http://schemas.openxmlformats.org/officeDocument/2006/relationships/image" Target="media/image59.emf"/><Relationship Id="rId107" Type="http://schemas.openxmlformats.org/officeDocument/2006/relationships/oleObject" Target="embeddings/oleObject55.bin"/><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6.bin"/><Relationship Id="rId53" Type="http://schemas.openxmlformats.org/officeDocument/2006/relationships/oleObject" Target="embeddings/oleObject25.bin"/><Relationship Id="rId58" Type="http://schemas.openxmlformats.org/officeDocument/2006/relationships/oleObject" Target="embeddings/oleObject28.bin"/><Relationship Id="rId74" Type="http://schemas.openxmlformats.org/officeDocument/2006/relationships/oleObject" Target="embeddings/oleObject36.bin"/><Relationship Id="rId79" Type="http://schemas.openxmlformats.org/officeDocument/2006/relationships/image" Target="media/image34.wmf"/><Relationship Id="rId102" Type="http://schemas.openxmlformats.org/officeDocument/2006/relationships/image" Target="media/image43.wmf"/><Relationship Id="rId123" Type="http://schemas.openxmlformats.org/officeDocument/2006/relationships/oleObject" Target="embeddings/oleObject63.bin"/><Relationship Id="rId128" Type="http://schemas.openxmlformats.org/officeDocument/2006/relationships/oleObject" Target="embeddings/oleObject66.bin"/><Relationship Id="rId5" Type="http://schemas.openxmlformats.org/officeDocument/2006/relationships/webSettings" Target="webSettings.xml"/><Relationship Id="rId90" Type="http://schemas.openxmlformats.org/officeDocument/2006/relationships/oleObject" Target="embeddings/oleObject45.bin"/><Relationship Id="rId95" Type="http://schemas.openxmlformats.org/officeDocument/2006/relationships/oleObject" Target="embeddings/oleObject49.bin"/><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20.bin"/><Relationship Id="rId48" Type="http://schemas.openxmlformats.org/officeDocument/2006/relationships/image" Target="media/image19.wmf"/><Relationship Id="rId64" Type="http://schemas.openxmlformats.org/officeDocument/2006/relationships/oleObject" Target="embeddings/oleObject31.bin"/><Relationship Id="rId69" Type="http://schemas.openxmlformats.org/officeDocument/2006/relationships/image" Target="media/image29.wmf"/><Relationship Id="rId113" Type="http://schemas.openxmlformats.org/officeDocument/2006/relationships/oleObject" Target="embeddings/oleObject58.bin"/><Relationship Id="rId118" Type="http://schemas.openxmlformats.org/officeDocument/2006/relationships/image" Target="media/image51.wmf"/><Relationship Id="rId134" Type="http://schemas.openxmlformats.org/officeDocument/2006/relationships/image" Target="media/image57.emf"/><Relationship Id="rId139" Type="http://schemas.openxmlformats.org/officeDocument/2006/relationships/oleObject" Target="embeddings/oleObject73.bin"/><Relationship Id="rId80" Type="http://schemas.openxmlformats.org/officeDocument/2006/relationships/oleObject" Target="embeddings/oleObject39.bin"/><Relationship Id="rId85" Type="http://schemas.openxmlformats.org/officeDocument/2006/relationships/oleObject" Target="embeddings/oleObject42.bin"/><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oleObject" Target="embeddings/oleObject17.bin"/><Relationship Id="rId59" Type="http://schemas.openxmlformats.org/officeDocument/2006/relationships/image" Target="media/image24.wmf"/><Relationship Id="rId103" Type="http://schemas.openxmlformats.org/officeDocument/2006/relationships/oleObject" Target="embeddings/oleObject53.bin"/><Relationship Id="rId108" Type="http://schemas.openxmlformats.org/officeDocument/2006/relationships/image" Target="media/image46.wmf"/><Relationship Id="rId124" Type="http://schemas.openxmlformats.org/officeDocument/2006/relationships/image" Target="media/image54.emf"/><Relationship Id="rId129" Type="http://schemas.openxmlformats.org/officeDocument/2006/relationships/oleObject" Target="embeddings/oleObject67.bin"/><Relationship Id="rId54" Type="http://schemas.openxmlformats.org/officeDocument/2006/relationships/oleObject" Target="embeddings/oleObject26.bin"/><Relationship Id="rId70" Type="http://schemas.openxmlformats.org/officeDocument/2006/relationships/oleObject" Target="embeddings/oleObject34.bin"/><Relationship Id="rId75" Type="http://schemas.openxmlformats.org/officeDocument/2006/relationships/image" Target="media/image32.wmf"/><Relationship Id="rId91" Type="http://schemas.openxmlformats.org/officeDocument/2006/relationships/oleObject" Target="embeddings/oleObject46.bin"/><Relationship Id="rId96" Type="http://schemas.openxmlformats.org/officeDocument/2006/relationships/image" Target="media/image40.wmf"/><Relationship Id="rId14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8.bin"/><Relationship Id="rId28" Type="http://schemas.openxmlformats.org/officeDocument/2006/relationships/image" Target="media/image11.wmf"/><Relationship Id="rId49" Type="http://schemas.openxmlformats.org/officeDocument/2006/relationships/oleObject" Target="embeddings/oleObject23.bin"/><Relationship Id="rId114" Type="http://schemas.openxmlformats.org/officeDocument/2006/relationships/image" Target="media/image49.emf"/><Relationship Id="rId119" Type="http://schemas.openxmlformats.org/officeDocument/2006/relationships/oleObject" Target="embeddings/oleObject61.bin"/><Relationship Id="rId44" Type="http://schemas.openxmlformats.org/officeDocument/2006/relationships/image" Target="media/image17.wmf"/><Relationship Id="rId60" Type="http://schemas.openxmlformats.org/officeDocument/2006/relationships/oleObject" Target="embeddings/oleObject29.bin"/><Relationship Id="rId65" Type="http://schemas.openxmlformats.org/officeDocument/2006/relationships/image" Target="media/image27.wmf"/><Relationship Id="rId81" Type="http://schemas.openxmlformats.org/officeDocument/2006/relationships/oleObject" Target="embeddings/oleObject40.bin"/><Relationship Id="rId86" Type="http://schemas.openxmlformats.org/officeDocument/2006/relationships/image" Target="media/image37.wmf"/><Relationship Id="rId130" Type="http://schemas.openxmlformats.org/officeDocument/2006/relationships/oleObject" Target="embeddings/oleObject68.bin"/><Relationship Id="rId135" Type="http://schemas.openxmlformats.org/officeDocument/2006/relationships/oleObject" Target="embeddings/oleObject7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8.bin"/><Relationship Id="rId109" Type="http://schemas.openxmlformats.org/officeDocument/2006/relationships/oleObject" Target="embeddings/oleObject56.bin"/><Relationship Id="rId34" Type="http://schemas.openxmlformats.org/officeDocument/2006/relationships/oleObject" Target="embeddings/oleObject14.bin"/><Relationship Id="rId50" Type="http://schemas.openxmlformats.org/officeDocument/2006/relationships/image" Target="media/image20.wmf"/><Relationship Id="rId55" Type="http://schemas.openxmlformats.org/officeDocument/2006/relationships/image" Target="media/image22.wmf"/><Relationship Id="rId76" Type="http://schemas.openxmlformats.org/officeDocument/2006/relationships/oleObject" Target="embeddings/oleObject37.bin"/><Relationship Id="rId97" Type="http://schemas.openxmlformats.org/officeDocument/2006/relationships/oleObject" Target="embeddings/oleObject50.bin"/><Relationship Id="rId104" Type="http://schemas.openxmlformats.org/officeDocument/2006/relationships/image" Target="media/image44.wmf"/><Relationship Id="rId120" Type="http://schemas.openxmlformats.org/officeDocument/2006/relationships/image" Target="media/image52.wmf"/><Relationship Id="rId125" Type="http://schemas.openxmlformats.org/officeDocument/2006/relationships/oleObject" Target="embeddings/oleObject64.bin"/><Relationship Id="rId141"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oleObject" Target="embeddings/oleObject47.bin"/><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5.wmf"/><Relationship Id="rId45" Type="http://schemas.openxmlformats.org/officeDocument/2006/relationships/oleObject" Target="embeddings/oleObject21.bin"/><Relationship Id="rId66" Type="http://schemas.openxmlformats.org/officeDocument/2006/relationships/oleObject" Target="embeddings/oleObject32.bin"/><Relationship Id="rId87" Type="http://schemas.openxmlformats.org/officeDocument/2006/relationships/oleObject" Target="embeddings/oleObject43.bin"/><Relationship Id="rId110" Type="http://schemas.openxmlformats.org/officeDocument/2006/relationships/image" Target="media/image47.wmf"/><Relationship Id="rId115" Type="http://schemas.openxmlformats.org/officeDocument/2006/relationships/oleObject" Target="embeddings/oleObject59.bin"/><Relationship Id="rId131" Type="http://schemas.openxmlformats.org/officeDocument/2006/relationships/oleObject" Target="embeddings/oleObject69.bin"/><Relationship Id="rId136" Type="http://schemas.openxmlformats.org/officeDocument/2006/relationships/image" Target="media/image58.wmf"/><Relationship Id="rId61" Type="http://schemas.openxmlformats.org/officeDocument/2006/relationships/image" Target="media/image25.wmf"/><Relationship Id="rId82" Type="http://schemas.openxmlformats.org/officeDocument/2006/relationships/image" Target="media/image35.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5.bin"/><Relationship Id="rId56" Type="http://schemas.openxmlformats.org/officeDocument/2006/relationships/oleObject" Target="embeddings/oleObject27.bin"/><Relationship Id="rId77" Type="http://schemas.openxmlformats.org/officeDocument/2006/relationships/image" Target="media/image33.wmf"/><Relationship Id="rId100" Type="http://schemas.openxmlformats.org/officeDocument/2006/relationships/image" Target="media/image42.wmf"/><Relationship Id="rId105" Type="http://schemas.openxmlformats.org/officeDocument/2006/relationships/oleObject" Target="embeddings/oleObject54.bin"/><Relationship Id="rId126" Type="http://schemas.openxmlformats.org/officeDocument/2006/relationships/image" Target="media/image55.wmf"/><Relationship Id="rId8" Type="http://schemas.openxmlformats.org/officeDocument/2006/relationships/image" Target="media/image1.wmf"/><Relationship Id="rId51" Type="http://schemas.openxmlformats.org/officeDocument/2006/relationships/oleObject" Target="embeddings/oleObject24.bin"/><Relationship Id="rId72" Type="http://schemas.openxmlformats.org/officeDocument/2006/relationships/oleObject" Target="embeddings/oleObject35.bin"/><Relationship Id="rId93" Type="http://schemas.openxmlformats.org/officeDocument/2006/relationships/oleObject" Target="embeddings/oleObject48.bin"/><Relationship Id="rId98" Type="http://schemas.openxmlformats.org/officeDocument/2006/relationships/image" Target="media/image41.wmf"/><Relationship Id="rId121" Type="http://schemas.openxmlformats.org/officeDocument/2006/relationships/oleObject" Target="embeddings/oleObject62.bin"/><Relationship Id="rId142" Type="http://schemas.microsoft.com/office/2011/relationships/people" Target="people.xml"/><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18.wmf"/><Relationship Id="rId67" Type="http://schemas.openxmlformats.org/officeDocument/2006/relationships/image" Target="media/image28.wmf"/><Relationship Id="rId116" Type="http://schemas.openxmlformats.org/officeDocument/2006/relationships/image" Target="media/image50.emf"/><Relationship Id="rId137" Type="http://schemas.openxmlformats.org/officeDocument/2006/relationships/oleObject" Target="embeddings/oleObject72.bin"/><Relationship Id="rId20" Type="http://schemas.openxmlformats.org/officeDocument/2006/relationships/image" Target="media/image7.wmf"/><Relationship Id="rId41" Type="http://schemas.openxmlformats.org/officeDocument/2006/relationships/oleObject" Target="embeddings/oleObject19.bin"/><Relationship Id="rId62" Type="http://schemas.openxmlformats.org/officeDocument/2006/relationships/oleObject" Target="embeddings/oleObject30.bin"/><Relationship Id="rId83" Type="http://schemas.openxmlformats.org/officeDocument/2006/relationships/oleObject" Target="embeddings/oleObject41.bin"/><Relationship Id="rId88" Type="http://schemas.openxmlformats.org/officeDocument/2006/relationships/image" Target="media/image38.wmf"/><Relationship Id="rId111" Type="http://schemas.openxmlformats.org/officeDocument/2006/relationships/oleObject" Target="embeddings/oleObject57.bin"/><Relationship Id="rId132" Type="http://schemas.openxmlformats.org/officeDocument/2006/relationships/oleObject" Target="embeddings/oleObject70.bin"/><Relationship Id="rId15" Type="http://schemas.openxmlformats.org/officeDocument/2006/relationships/oleObject" Target="embeddings/oleObject4.bin"/><Relationship Id="rId36" Type="http://schemas.openxmlformats.org/officeDocument/2006/relationships/image" Target="media/image14.wmf"/><Relationship Id="rId57" Type="http://schemas.openxmlformats.org/officeDocument/2006/relationships/image" Target="media/image23.wmf"/><Relationship Id="rId106" Type="http://schemas.openxmlformats.org/officeDocument/2006/relationships/image" Target="media/image45.wmf"/><Relationship Id="rId127" Type="http://schemas.openxmlformats.org/officeDocument/2006/relationships/oleObject" Target="embeddings/oleObject65.bin"/><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1.wmf"/><Relationship Id="rId73" Type="http://schemas.openxmlformats.org/officeDocument/2006/relationships/image" Target="media/image31.wmf"/><Relationship Id="rId78" Type="http://schemas.openxmlformats.org/officeDocument/2006/relationships/oleObject" Target="embeddings/oleObject38.bin"/><Relationship Id="rId94" Type="http://schemas.openxmlformats.org/officeDocument/2006/relationships/image" Target="media/image39.wmf"/><Relationship Id="rId99" Type="http://schemas.openxmlformats.org/officeDocument/2006/relationships/oleObject" Target="embeddings/oleObject51.bin"/><Relationship Id="rId101" Type="http://schemas.openxmlformats.org/officeDocument/2006/relationships/oleObject" Target="embeddings/oleObject52.bin"/><Relationship Id="rId122" Type="http://schemas.openxmlformats.org/officeDocument/2006/relationships/image" Target="media/image53.emf"/><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26" Type="http://schemas.openxmlformats.org/officeDocument/2006/relationships/image" Target="media/image10.wmf"/><Relationship Id="rId47" Type="http://schemas.openxmlformats.org/officeDocument/2006/relationships/oleObject" Target="embeddings/oleObject22.bin"/><Relationship Id="rId68" Type="http://schemas.openxmlformats.org/officeDocument/2006/relationships/oleObject" Target="embeddings/oleObject33.bin"/><Relationship Id="rId89" Type="http://schemas.openxmlformats.org/officeDocument/2006/relationships/oleObject" Target="embeddings/oleObject44.bin"/><Relationship Id="rId112" Type="http://schemas.openxmlformats.org/officeDocument/2006/relationships/image" Target="media/image48.emf"/><Relationship Id="rId133" Type="http://schemas.openxmlformats.org/officeDocument/2006/relationships/image" Target="media/image56.tif"/><Relationship Id="rId16"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586C8-9DDB-47DB-BF36-7FEFC22A5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22705</Words>
  <Characters>129423</Characters>
  <Application>Microsoft Office Word</Application>
  <DocSecurity>0</DocSecurity>
  <Lines>1078</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Coleman</dc:creator>
  <cp:keywords/>
  <dc:description/>
  <cp:lastModifiedBy>Jonathan Coleman</cp:lastModifiedBy>
  <cp:revision>4</cp:revision>
  <cp:lastPrinted>2019-12-20T12:34:00Z</cp:lastPrinted>
  <dcterms:created xsi:type="dcterms:W3CDTF">2020-01-27T18:06:00Z</dcterms:created>
  <dcterms:modified xsi:type="dcterms:W3CDTF">2020-01-28T09:40:00Z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