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AC8" w:rsidRPr="005C5944" w:rsidRDefault="00CD7AC8" w:rsidP="000B7AD0">
      <w:pPr>
        <w:spacing w:line="480" w:lineRule="auto"/>
        <w:rPr>
          <w:rFonts w:ascii="Garamond" w:hAnsi="Garamond"/>
        </w:rPr>
      </w:pPr>
      <w:r w:rsidRPr="005C5944">
        <w:rPr>
          <w:rFonts w:ascii="Garamond" w:hAnsi="Garamond"/>
        </w:rPr>
        <w:t>Divorce and Intergenerational Support: Comparing the Perceptions of Divorced Adults and Their Parents</w:t>
      </w:r>
    </w:p>
    <w:p w:rsidR="00CD7AC8" w:rsidRPr="005C5944" w:rsidRDefault="00CD7AC8" w:rsidP="000B7AD0">
      <w:pPr>
        <w:spacing w:line="480" w:lineRule="auto"/>
        <w:rPr>
          <w:rFonts w:ascii="Garamond" w:hAnsi="Garamond"/>
        </w:rPr>
      </w:pPr>
    </w:p>
    <w:p w:rsidR="00CD7AC8" w:rsidRPr="005C5944" w:rsidRDefault="00CD7AC8" w:rsidP="000B7AD0">
      <w:pPr>
        <w:spacing w:line="480" w:lineRule="auto"/>
        <w:rPr>
          <w:rFonts w:ascii="Garamond" w:hAnsi="Garamond"/>
        </w:rPr>
      </w:pPr>
      <w:r w:rsidRPr="005C5944">
        <w:rPr>
          <w:rFonts w:ascii="Garamond" w:hAnsi="Garamond"/>
        </w:rPr>
        <w:t>Moore, E.</w:t>
      </w:r>
      <w:r w:rsidR="00095F76">
        <w:rPr>
          <w:rFonts w:ascii="Garamond" w:hAnsi="Garamond"/>
        </w:rPr>
        <w:t>,</w:t>
      </w:r>
      <w:r w:rsidRPr="005C5944">
        <w:rPr>
          <w:rFonts w:ascii="Garamond" w:hAnsi="Garamond"/>
        </w:rPr>
        <w:t xml:space="preserve"> Timonen, V.</w:t>
      </w:r>
      <w:r w:rsidR="00095F76">
        <w:rPr>
          <w:rFonts w:ascii="Garamond" w:hAnsi="Garamond"/>
        </w:rPr>
        <w:t>,</w:t>
      </w:r>
      <w:r w:rsidRPr="005C5944">
        <w:rPr>
          <w:rFonts w:ascii="Garamond" w:hAnsi="Garamond"/>
        </w:rPr>
        <w:t xml:space="preserve"> </w:t>
      </w:r>
      <w:r w:rsidR="00095F76" w:rsidRPr="005C5944">
        <w:rPr>
          <w:rFonts w:ascii="Garamond" w:hAnsi="Garamond"/>
        </w:rPr>
        <w:t xml:space="preserve">O’Dwyer, C. </w:t>
      </w:r>
      <w:r w:rsidRPr="005C5944">
        <w:rPr>
          <w:rFonts w:ascii="Garamond" w:hAnsi="Garamond"/>
        </w:rPr>
        <w:t>and Doyle, M.</w:t>
      </w:r>
      <w:r w:rsidRPr="005C5944">
        <w:rPr>
          <w:rStyle w:val="EndnoteReference"/>
          <w:rFonts w:ascii="Garamond" w:hAnsi="Garamond"/>
        </w:rPr>
        <w:endnoteReference w:id="2"/>
      </w:r>
      <w:r w:rsidRPr="005C5944">
        <w:rPr>
          <w:rFonts w:ascii="Garamond" w:hAnsi="Garamond"/>
        </w:rPr>
        <w:t xml:space="preserve"> </w:t>
      </w:r>
    </w:p>
    <w:p w:rsidR="00CD7AC8" w:rsidRDefault="00CD7AC8" w:rsidP="000B7AD0">
      <w:pPr>
        <w:spacing w:line="480" w:lineRule="auto"/>
        <w:jc w:val="both"/>
        <w:rPr>
          <w:rFonts w:ascii="Garamond" w:hAnsi="Garamond"/>
        </w:rPr>
      </w:pPr>
    </w:p>
    <w:p w:rsidR="00CD7AC8" w:rsidRPr="000D7C37" w:rsidRDefault="00CD7AC8" w:rsidP="000D7C37">
      <w:pPr>
        <w:spacing w:line="480" w:lineRule="auto"/>
        <w:rPr>
          <w:rFonts w:ascii="Garamond" w:hAnsi="Garamond"/>
          <w:u w:val="single"/>
        </w:rPr>
      </w:pPr>
      <w:r w:rsidRPr="000D7C37">
        <w:rPr>
          <w:rFonts w:ascii="Garamond" w:hAnsi="Garamond"/>
          <w:u w:val="single"/>
        </w:rPr>
        <w:t>Abstract</w:t>
      </w:r>
    </w:p>
    <w:p w:rsidR="00CD7AC8" w:rsidRDefault="00CD7AC8" w:rsidP="000B7AD0">
      <w:pPr>
        <w:autoSpaceDE w:val="0"/>
        <w:autoSpaceDN w:val="0"/>
        <w:adjustRightInd w:val="0"/>
        <w:spacing w:line="480" w:lineRule="auto"/>
        <w:jc w:val="both"/>
        <w:rPr>
          <w:rFonts w:ascii="Garamond" w:hAnsi="Garamond"/>
        </w:rPr>
      </w:pPr>
    </w:p>
    <w:p w:rsidR="00CD7AC8" w:rsidRPr="00A60B80" w:rsidRDefault="00CD7AC8" w:rsidP="000B7AD0">
      <w:pPr>
        <w:numPr>
          <w:ins w:id="0" w:author="TCD User" w:date="2009-08-31T15:46:00Z"/>
        </w:numPr>
        <w:spacing w:line="480" w:lineRule="auto"/>
        <w:jc w:val="both"/>
        <w:rPr>
          <w:rFonts w:ascii="Garamond" w:hAnsi="Garamond"/>
        </w:rPr>
      </w:pPr>
      <w:r>
        <w:rPr>
          <w:rFonts w:ascii="Garamond" w:hAnsi="Garamond"/>
        </w:rPr>
        <w:t xml:space="preserve">Many studies have indicated that intergenerational support may be required when people separate from their spouse. The variation of experience between this </w:t>
      </w:r>
      <w:r w:rsidRPr="00564F51">
        <w:rPr>
          <w:rFonts w:ascii="Garamond" w:hAnsi="Garamond"/>
        </w:rPr>
        <w:t>younger</w:t>
      </w:r>
      <w:r>
        <w:rPr>
          <w:rFonts w:ascii="Garamond" w:hAnsi="Garamond"/>
        </w:rPr>
        <w:t xml:space="preserve"> generation</w:t>
      </w:r>
      <w:r w:rsidRPr="00564F51">
        <w:rPr>
          <w:rFonts w:ascii="Garamond" w:hAnsi="Garamond"/>
        </w:rPr>
        <w:t xml:space="preserve"> and </w:t>
      </w:r>
      <w:r>
        <w:rPr>
          <w:rFonts w:ascii="Garamond" w:hAnsi="Garamond"/>
        </w:rPr>
        <w:t>that of their parents at a time of divorce is less explored</w:t>
      </w:r>
      <w:r w:rsidRPr="00A25BA5">
        <w:rPr>
          <w:rFonts w:ascii="Garamond" w:hAnsi="Garamond"/>
        </w:rPr>
        <w:t xml:space="preserve">. The central focus of this paper </w:t>
      </w:r>
      <w:r>
        <w:rPr>
          <w:rFonts w:ascii="Garamond" w:hAnsi="Garamond"/>
        </w:rPr>
        <w:t>lies</w:t>
      </w:r>
      <w:r w:rsidRPr="00A25BA5">
        <w:rPr>
          <w:rFonts w:ascii="Garamond" w:hAnsi="Garamond"/>
        </w:rPr>
        <w:t xml:space="preserve"> </w:t>
      </w:r>
      <w:r>
        <w:rPr>
          <w:rFonts w:ascii="Garamond" w:hAnsi="Garamond"/>
        </w:rPr>
        <w:t>in</w:t>
      </w:r>
      <w:r w:rsidRPr="00A25BA5">
        <w:rPr>
          <w:rFonts w:ascii="Garamond" w:hAnsi="Garamond"/>
        </w:rPr>
        <w:t xml:space="preserve"> characteris</w:t>
      </w:r>
      <w:r>
        <w:rPr>
          <w:rFonts w:ascii="Garamond" w:hAnsi="Garamond"/>
        </w:rPr>
        <w:t>ing</w:t>
      </w:r>
      <w:r w:rsidRPr="00A25BA5">
        <w:rPr>
          <w:rFonts w:ascii="Garamond" w:hAnsi="Garamond"/>
        </w:rPr>
        <w:t xml:space="preserve"> the differences between younger and older generations</w:t>
      </w:r>
      <w:r>
        <w:rPr>
          <w:rFonts w:ascii="Garamond" w:hAnsi="Garamond"/>
        </w:rPr>
        <w:t>’ perceptions of support at this time</w:t>
      </w:r>
      <w:r>
        <w:rPr>
          <w:rStyle w:val="EndnoteReference"/>
          <w:rFonts w:ascii="Garamond" w:hAnsi="Garamond"/>
        </w:rPr>
        <w:endnoteReference w:id="3"/>
      </w:r>
      <w:r w:rsidRPr="00A25BA5">
        <w:rPr>
          <w:rFonts w:ascii="Garamond" w:hAnsi="Garamond"/>
        </w:rPr>
        <w:t>.</w:t>
      </w:r>
      <w:r w:rsidRPr="00B1198A">
        <w:rPr>
          <w:rFonts w:ascii="Garamond" w:hAnsi="Garamond"/>
        </w:rPr>
        <w:t xml:space="preserve"> The </w:t>
      </w:r>
      <w:r>
        <w:rPr>
          <w:rFonts w:ascii="Garamond" w:hAnsi="Garamond"/>
        </w:rPr>
        <w:t xml:space="preserve">analysis is </w:t>
      </w:r>
      <w:r>
        <w:rPr>
          <w:rFonts w:ascii="Garamond" w:hAnsi="Garamond" w:cs="BaskervilleCUP"/>
          <w:lang w:val="en-US"/>
        </w:rPr>
        <w:t>based on two different</w:t>
      </w:r>
      <w:r w:rsidRPr="00B1198A">
        <w:rPr>
          <w:rFonts w:ascii="Garamond" w:hAnsi="Garamond" w:cs="BaskervilleCUP"/>
          <w:lang w:val="en-US"/>
        </w:rPr>
        <w:t xml:space="preserve"> </w:t>
      </w:r>
      <w:r w:rsidRPr="00564F51">
        <w:rPr>
          <w:rFonts w:ascii="Garamond" w:hAnsi="Garamond" w:cs="BaskervilleCUP"/>
          <w:lang w:val="en-US"/>
        </w:rPr>
        <w:t>sample</w:t>
      </w:r>
      <w:r>
        <w:rPr>
          <w:rFonts w:ascii="Garamond" w:hAnsi="Garamond" w:cs="BaskervilleCUP"/>
          <w:lang w:val="en-US"/>
        </w:rPr>
        <w:t xml:space="preserve"> </w:t>
      </w:r>
      <w:r w:rsidRPr="00B1198A">
        <w:rPr>
          <w:rFonts w:ascii="Garamond" w:hAnsi="Garamond" w:cs="BaskervilleCUP"/>
          <w:lang w:val="en-US"/>
        </w:rPr>
        <w:t>sets of in</w:t>
      </w:r>
      <w:r>
        <w:rPr>
          <w:rFonts w:ascii="Garamond" w:hAnsi="Garamond" w:cs="BaskervilleCUP"/>
          <w:lang w:val="en-US"/>
        </w:rPr>
        <w:t>-</w:t>
      </w:r>
      <w:r w:rsidRPr="00B1198A">
        <w:rPr>
          <w:rFonts w:ascii="Garamond" w:hAnsi="Garamond" w:cs="BaskervilleCUP"/>
          <w:lang w:val="en-US"/>
        </w:rPr>
        <w:t>depth interviews</w:t>
      </w:r>
      <w:r>
        <w:rPr>
          <w:rFonts w:ascii="Garamond" w:hAnsi="Garamond" w:cs="BaskervilleCUP"/>
          <w:lang w:val="en-US"/>
        </w:rPr>
        <w:t xml:space="preserve"> conducted in 2008 in </w:t>
      </w:r>
      <w:smartTag w:uri="urn:schemas-microsoft-com:office:smarttags" w:element="country-region">
        <w:smartTag w:uri="urn:schemas-microsoft-com:office:smarttags" w:element="place">
          <w:r>
            <w:rPr>
              <w:rFonts w:ascii="Garamond" w:hAnsi="Garamond" w:cs="BaskervilleCUP"/>
              <w:lang w:val="en-US"/>
            </w:rPr>
            <w:t>Ireland</w:t>
          </w:r>
        </w:smartTag>
      </w:smartTag>
      <w:r>
        <w:rPr>
          <w:rFonts w:ascii="Garamond" w:hAnsi="Garamond" w:cs="BaskervilleCUP"/>
          <w:lang w:val="en-US"/>
        </w:rPr>
        <w:t>.</w:t>
      </w:r>
      <w:r w:rsidRPr="004E62CF">
        <w:rPr>
          <w:rFonts w:ascii="Garamond" w:hAnsi="Garamond"/>
        </w:rPr>
        <w:t xml:space="preserve"> </w:t>
      </w:r>
      <w:r>
        <w:rPr>
          <w:rFonts w:ascii="Garamond" w:hAnsi="Garamond"/>
        </w:rPr>
        <w:t>Findings from the interviews showed that, whereas</w:t>
      </w:r>
      <w:r w:rsidRPr="00B1198A">
        <w:rPr>
          <w:rFonts w:ascii="Garamond" w:hAnsi="Garamond" w:cs="BaskervilleCUP"/>
          <w:lang w:val="en-US"/>
        </w:rPr>
        <w:t xml:space="preserve"> </w:t>
      </w:r>
      <w:r>
        <w:rPr>
          <w:rFonts w:ascii="Garamond" w:hAnsi="Garamond"/>
        </w:rPr>
        <w:t>the older generation</w:t>
      </w:r>
      <w:r w:rsidRPr="00B1198A">
        <w:rPr>
          <w:rFonts w:ascii="Garamond" w:hAnsi="Garamond"/>
        </w:rPr>
        <w:t xml:space="preserve"> believe</w:t>
      </w:r>
      <w:r>
        <w:rPr>
          <w:rFonts w:ascii="Garamond" w:hAnsi="Garamond"/>
        </w:rPr>
        <w:t>d</w:t>
      </w:r>
      <w:r w:rsidRPr="00B1198A">
        <w:rPr>
          <w:rFonts w:ascii="Garamond" w:hAnsi="Garamond"/>
        </w:rPr>
        <w:t xml:space="preserve"> they </w:t>
      </w:r>
      <w:r>
        <w:rPr>
          <w:rFonts w:ascii="Garamond" w:hAnsi="Garamond"/>
        </w:rPr>
        <w:t>provided both</w:t>
      </w:r>
      <w:r w:rsidRPr="00B1198A">
        <w:rPr>
          <w:rFonts w:ascii="Garamond" w:hAnsi="Garamond"/>
        </w:rPr>
        <w:t xml:space="preserve"> emotional and practical support (financial, childcare and housing), the </w:t>
      </w:r>
      <w:r>
        <w:rPr>
          <w:rFonts w:ascii="Garamond" w:hAnsi="Garamond"/>
        </w:rPr>
        <w:t>younger generation felt they received and benefited from practical support over and above emotional support. Indeed, the findings show a striking divergence in perceptions of emotional support between the two generations. T</w:t>
      </w:r>
      <w:r w:rsidRPr="00A60B80">
        <w:rPr>
          <w:rFonts w:ascii="Garamond" w:hAnsi="Garamond"/>
        </w:rPr>
        <w:t>h</w:t>
      </w:r>
      <w:r>
        <w:rPr>
          <w:rFonts w:ascii="Garamond" w:hAnsi="Garamond"/>
        </w:rPr>
        <w:t>e article</w:t>
      </w:r>
      <w:r w:rsidRPr="00A60B80">
        <w:rPr>
          <w:rFonts w:ascii="Garamond" w:hAnsi="Garamond"/>
        </w:rPr>
        <w:t xml:space="preserve"> contributes to the discussion of the structure and meaning of intergenerational support </w:t>
      </w:r>
      <w:r>
        <w:rPr>
          <w:rFonts w:ascii="Garamond" w:hAnsi="Garamond"/>
        </w:rPr>
        <w:t xml:space="preserve">at a time of divorce </w:t>
      </w:r>
      <w:r w:rsidRPr="00A60B80">
        <w:rPr>
          <w:rFonts w:ascii="Garamond" w:hAnsi="Garamond"/>
        </w:rPr>
        <w:t xml:space="preserve">and </w:t>
      </w:r>
      <w:r>
        <w:rPr>
          <w:rFonts w:ascii="Garamond" w:hAnsi="Garamond"/>
        </w:rPr>
        <w:t>discusses</w:t>
      </w:r>
      <w:r w:rsidRPr="00A60B80">
        <w:rPr>
          <w:rFonts w:ascii="Garamond" w:hAnsi="Garamond"/>
        </w:rPr>
        <w:t xml:space="preserve"> the factors which impact upon the </w:t>
      </w:r>
      <w:r>
        <w:rPr>
          <w:rFonts w:ascii="Garamond" w:hAnsi="Garamond"/>
        </w:rPr>
        <w:t xml:space="preserve">experience of such support. </w:t>
      </w:r>
      <w:r w:rsidRPr="00A60B80">
        <w:rPr>
          <w:rFonts w:ascii="Garamond" w:hAnsi="Garamond"/>
        </w:rPr>
        <w:t xml:space="preserve"> </w:t>
      </w:r>
    </w:p>
    <w:p w:rsidR="00CD7AC8"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sz w:val="16"/>
          <w:szCs w:val="16"/>
        </w:rPr>
      </w:pPr>
    </w:p>
    <w:p w:rsidR="00CD7AC8" w:rsidRPr="00AA5D6E" w:rsidRDefault="00CD7AC8" w:rsidP="000B7AD0">
      <w:pPr>
        <w:spacing w:line="480" w:lineRule="auto"/>
        <w:jc w:val="both"/>
        <w:rPr>
          <w:rFonts w:ascii="Garamond" w:hAnsi="Garamond"/>
          <w:sz w:val="16"/>
          <w:szCs w:val="16"/>
        </w:rPr>
      </w:pPr>
    </w:p>
    <w:p w:rsidR="00CD7AC8" w:rsidRPr="000D7C37" w:rsidRDefault="00CD7AC8" w:rsidP="000D7C37">
      <w:pPr>
        <w:spacing w:line="480" w:lineRule="auto"/>
        <w:rPr>
          <w:rFonts w:ascii="Garamond" w:hAnsi="Garamond"/>
          <w:u w:val="single"/>
        </w:rPr>
      </w:pPr>
      <w:r w:rsidRPr="000D7C37">
        <w:rPr>
          <w:rFonts w:ascii="Garamond" w:hAnsi="Garamond"/>
          <w:u w:val="single"/>
        </w:rPr>
        <w:lastRenderedPageBreak/>
        <w:t>Introduction</w:t>
      </w:r>
    </w:p>
    <w:p w:rsidR="00CD7AC8" w:rsidRPr="00AA5D6E" w:rsidRDefault="00CD7AC8" w:rsidP="000B7AD0">
      <w:pPr>
        <w:spacing w:line="480" w:lineRule="auto"/>
        <w:rPr>
          <w:rFonts w:ascii="Garamond" w:hAnsi="Garamond"/>
          <w:sz w:val="16"/>
          <w:szCs w:val="16"/>
        </w:rPr>
      </w:pPr>
    </w:p>
    <w:p w:rsidR="00CD7AC8" w:rsidRDefault="00CD7AC8" w:rsidP="000B7AD0">
      <w:pPr>
        <w:autoSpaceDE w:val="0"/>
        <w:autoSpaceDN w:val="0"/>
        <w:adjustRightInd w:val="0"/>
        <w:spacing w:line="480" w:lineRule="auto"/>
        <w:jc w:val="both"/>
        <w:rPr>
          <w:rFonts w:ascii="Garamond" w:hAnsi="Garamond"/>
        </w:rPr>
      </w:pPr>
      <w:r>
        <w:rPr>
          <w:rFonts w:ascii="Garamond" w:hAnsi="Garamond"/>
        </w:rPr>
        <w:t xml:space="preserve">With changing marriage, birth, and parenthood patterns and increasing life expectancies, the multi-generational </w:t>
      </w:r>
      <w:r w:rsidRPr="00D43A99">
        <w:rPr>
          <w:rFonts w:ascii="Garamond" w:hAnsi="Garamond"/>
        </w:rPr>
        <w:t>family</w:t>
      </w:r>
      <w:r>
        <w:rPr>
          <w:rFonts w:ascii="Garamond" w:hAnsi="Garamond"/>
        </w:rPr>
        <w:t xml:space="preserve"> has become ever more influential in supporting the family (Bengston, 2001). As many studies have highlighted, intergenerational support may be required when adults separate from a married or cohabiting partner (Finch, 1989; Smart; 2004; Thompson, 1999). The purpose of this article is to explore a central issue of intergenerational relations: comparing perceptions of intergenerational support when an adult child divorces. </w:t>
      </w:r>
    </w:p>
    <w:p w:rsidR="00CD7AC8" w:rsidRPr="008F7BF7" w:rsidRDefault="00CD7AC8" w:rsidP="000B7AD0">
      <w:pPr>
        <w:autoSpaceDE w:val="0"/>
        <w:autoSpaceDN w:val="0"/>
        <w:adjustRightInd w:val="0"/>
        <w:spacing w:line="480" w:lineRule="auto"/>
        <w:jc w:val="both"/>
        <w:rPr>
          <w:rFonts w:ascii="Garamond" w:hAnsi="Garamond"/>
          <w:sz w:val="16"/>
          <w:szCs w:val="16"/>
        </w:rPr>
      </w:pPr>
    </w:p>
    <w:p w:rsidR="00CD7AC8" w:rsidRDefault="00CD7AC8" w:rsidP="000B7AD0">
      <w:pPr>
        <w:numPr>
          <w:ins w:id="1" w:author="TCD User" w:date="2009-09-09T09:49:00Z"/>
        </w:numPr>
        <w:autoSpaceDE w:val="0"/>
        <w:autoSpaceDN w:val="0"/>
        <w:adjustRightInd w:val="0"/>
        <w:spacing w:line="480" w:lineRule="auto"/>
        <w:jc w:val="both"/>
        <w:rPr>
          <w:rFonts w:ascii="Garamond" w:hAnsi="Garamond"/>
        </w:rPr>
      </w:pPr>
      <w:r>
        <w:rPr>
          <w:rFonts w:ascii="Garamond" w:hAnsi="Garamond"/>
        </w:rPr>
        <w:t>The study of intergenerational relations had traditionally two dominant theoretical perspectives. Early research on intergenerational relationships was dominated by the solidarity perspective. This structural-functionalist perspective emphasised the idea of a common value system across generations, a normative obligation to provide help, and asserted that individuals seek to maintain unity in the family system (Luescher and Pillemer, 1998). It was argued that individuals operated exclusively on the basis of affection and solidarity. Applying this theoretical framework, we would expect that the older generation would provide unreserved support at a time of crisis</w:t>
      </w:r>
      <w:r w:rsidRPr="004E62CF">
        <w:rPr>
          <w:rFonts w:ascii="Garamond" w:hAnsi="Garamond"/>
        </w:rPr>
        <w:t xml:space="preserve"> </w:t>
      </w:r>
      <w:r>
        <w:rPr>
          <w:rFonts w:ascii="Garamond" w:hAnsi="Garamond"/>
        </w:rPr>
        <w:t xml:space="preserve">in the lives of younger family members. The second major theoretical perspective explores aspects of intergenerational relations that focussed on, inter alia, family problems, conflict and caregivers stress. Such theorists were unwilling to accept that intergenerational relationships were characterised solely by a common value system and reciprocal help (Luescher and Pillemer, 1998). They believed that intergenerational relations were also orientated by conflict (Connidis, 2001). This would suggest that while parents may provide some level of support at the time of their adult child’s divorce, it may be provided with reservations on the parents’ side. Although parents may want to assist their </w:t>
      </w:r>
      <w:r>
        <w:rPr>
          <w:rFonts w:ascii="Garamond" w:hAnsi="Garamond"/>
        </w:rPr>
        <w:lastRenderedPageBreak/>
        <w:t xml:space="preserve">adult children at this time, they may also want to retain a certain distance. The phrase ‘intimacy at a distance’, coined by Rosenmayr (1968:677), refers to the desire to maintain close family relations while retaining some distance. Lye (1994: 81) outlines other theoretical contributions to our understanding of intergenerational relations, but research to date has focused predominantly on the solidarity and conflict perspectives. </w:t>
      </w:r>
    </w:p>
    <w:p w:rsidR="00CD7AC8" w:rsidRPr="008F7BF7" w:rsidRDefault="00CD7AC8" w:rsidP="000B7AD0">
      <w:pPr>
        <w:autoSpaceDE w:val="0"/>
        <w:autoSpaceDN w:val="0"/>
        <w:adjustRightInd w:val="0"/>
        <w:spacing w:line="480" w:lineRule="auto"/>
        <w:jc w:val="both"/>
        <w:rPr>
          <w:rFonts w:ascii="Garamond" w:hAnsi="Garamond"/>
          <w:sz w:val="16"/>
          <w:szCs w:val="16"/>
        </w:rPr>
      </w:pPr>
    </w:p>
    <w:p w:rsidR="00CD7AC8" w:rsidRDefault="00CD7AC8" w:rsidP="000B7AD0">
      <w:pPr>
        <w:autoSpaceDE w:val="0"/>
        <w:autoSpaceDN w:val="0"/>
        <w:adjustRightInd w:val="0"/>
        <w:spacing w:line="480" w:lineRule="auto"/>
        <w:jc w:val="both"/>
        <w:rPr>
          <w:rFonts w:ascii="Times-Italic" w:hAnsi="Times-Italic" w:cs="Times-Italic"/>
          <w:iCs/>
          <w:lang w:val="en-US"/>
        </w:rPr>
      </w:pPr>
      <w:r>
        <w:rPr>
          <w:rFonts w:ascii="Garamond" w:hAnsi="Garamond"/>
        </w:rPr>
        <w:t>Indeed, the majority of</w:t>
      </w:r>
      <w:r w:rsidRPr="0040283C">
        <w:rPr>
          <w:rFonts w:ascii="Garamond" w:hAnsi="Garamond" w:cs="Times-Roman"/>
          <w:lang w:val="en-US"/>
        </w:rPr>
        <w:t xml:space="preserve"> parents and adult children report their relationships </w:t>
      </w:r>
      <w:r>
        <w:rPr>
          <w:rFonts w:ascii="Garamond" w:hAnsi="Garamond" w:cs="Times-Roman"/>
          <w:lang w:val="en-US"/>
        </w:rPr>
        <w:t>to be</w:t>
      </w:r>
      <w:r w:rsidRPr="0040283C">
        <w:rPr>
          <w:rFonts w:ascii="Garamond" w:hAnsi="Garamond" w:cs="Times-Roman"/>
          <w:lang w:val="en-US"/>
        </w:rPr>
        <w:t xml:space="preserve"> supportive</w:t>
      </w:r>
      <w:r>
        <w:rPr>
          <w:rFonts w:ascii="Garamond" w:hAnsi="Garamond" w:cs="Times-Roman"/>
          <w:lang w:val="en-US"/>
        </w:rPr>
        <w:t>;</w:t>
      </w:r>
      <w:r w:rsidRPr="0040283C">
        <w:rPr>
          <w:rFonts w:ascii="Garamond" w:hAnsi="Garamond" w:cs="Times-Roman"/>
          <w:lang w:val="en-US"/>
        </w:rPr>
        <w:t xml:space="preserve"> </w:t>
      </w:r>
      <w:r>
        <w:rPr>
          <w:rFonts w:ascii="Garamond" w:hAnsi="Garamond" w:cs="Times-Roman"/>
          <w:lang w:val="en-US"/>
        </w:rPr>
        <w:t>h</w:t>
      </w:r>
      <w:r w:rsidRPr="0040283C">
        <w:rPr>
          <w:rFonts w:ascii="Garamond" w:hAnsi="Garamond" w:cs="Times-Roman"/>
          <w:lang w:val="en-US"/>
        </w:rPr>
        <w:t>owever</w:t>
      </w:r>
      <w:r>
        <w:rPr>
          <w:rFonts w:ascii="Garamond" w:hAnsi="Garamond" w:cs="Times-Roman"/>
          <w:lang w:val="en-US"/>
        </w:rPr>
        <w:t xml:space="preserve">, some relationships are </w:t>
      </w:r>
      <w:r w:rsidRPr="009304D3">
        <w:rPr>
          <w:rFonts w:ascii="Garamond" w:hAnsi="Garamond" w:cs="Times-Roman"/>
          <w:lang w:val="en-US"/>
        </w:rPr>
        <w:t xml:space="preserve">a significant source of psychological distress for both </w:t>
      </w:r>
      <w:r>
        <w:rPr>
          <w:rFonts w:ascii="Garamond" w:hAnsi="Garamond" w:cs="Times-Roman"/>
          <w:lang w:val="en-US"/>
        </w:rPr>
        <w:t>generations</w:t>
      </w:r>
      <w:r w:rsidRPr="0040283C">
        <w:rPr>
          <w:rFonts w:ascii="Garamond" w:hAnsi="Garamond" w:cs="Times-Roman"/>
          <w:lang w:val="en-US"/>
        </w:rPr>
        <w:t xml:space="preserve"> (Pillemer</w:t>
      </w:r>
      <w:r>
        <w:rPr>
          <w:rFonts w:ascii="Garamond" w:hAnsi="Garamond" w:cs="Times-Roman"/>
          <w:lang w:val="en-US"/>
        </w:rPr>
        <w:t xml:space="preserve"> et al</w:t>
      </w:r>
      <w:r w:rsidRPr="0040283C">
        <w:rPr>
          <w:rFonts w:ascii="Garamond" w:hAnsi="Garamond" w:cs="Times-Roman"/>
          <w:lang w:val="en-US"/>
        </w:rPr>
        <w:t xml:space="preserve">, </w:t>
      </w:r>
      <w:r w:rsidRPr="00A825D1">
        <w:rPr>
          <w:rFonts w:ascii="Garamond" w:hAnsi="Garamond" w:cs="Times-Roman"/>
          <w:lang w:val="en-US"/>
        </w:rPr>
        <w:t>2007</w:t>
      </w:r>
      <w:r>
        <w:rPr>
          <w:rFonts w:ascii="Garamond" w:hAnsi="Garamond" w:cs="Times-Roman"/>
          <w:lang w:val="en-US"/>
        </w:rPr>
        <w:t>:776</w:t>
      </w:r>
      <w:r w:rsidRPr="00A825D1">
        <w:rPr>
          <w:rFonts w:ascii="Garamond" w:hAnsi="Garamond" w:cs="Times-Roman"/>
          <w:lang w:val="en-US"/>
        </w:rPr>
        <w:t xml:space="preserve">). </w:t>
      </w:r>
      <w:r w:rsidRPr="00A825D1">
        <w:rPr>
          <w:rFonts w:ascii="Garamond" w:hAnsi="Garamond"/>
        </w:rPr>
        <w:t>Pillem</w:t>
      </w:r>
      <w:r>
        <w:rPr>
          <w:rFonts w:ascii="Garamond" w:hAnsi="Garamond"/>
        </w:rPr>
        <w:t>e</w:t>
      </w:r>
      <w:r w:rsidRPr="00A825D1">
        <w:rPr>
          <w:rFonts w:ascii="Garamond" w:hAnsi="Garamond"/>
        </w:rPr>
        <w:t>r et al</w:t>
      </w:r>
      <w:r>
        <w:rPr>
          <w:rFonts w:ascii="Garamond" w:hAnsi="Garamond"/>
        </w:rPr>
        <w:t>. (2007)</w:t>
      </w:r>
      <w:r w:rsidRPr="00A825D1">
        <w:rPr>
          <w:rFonts w:ascii="Garamond" w:hAnsi="Garamond"/>
        </w:rPr>
        <w:t xml:space="preserve"> argue that</w:t>
      </w:r>
      <w:r>
        <w:rPr>
          <w:rFonts w:ascii="Garamond" w:hAnsi="Garamond"/>
        </w:rPr>
        <w:t>,</w:t>
      </w:r>
      <w:r w:rsidRPr="00A825D1">
        <w:rPr>
          <w:rFonts w:ascii="Garamond" w:hAnsi="Garamond"/>
        </w:rPr>
        <w:t xml:space="preserve"> </w:t>
      </w:r>
      <w:r w:rsidRPr="00A825D1">
        <w:rPr>
          <w:rFonts w:ascii="Garamond" w:hAnsi="Garamond" w:cs="Times-Roman"/>
          <w:lang w:val="en-US"/>
        </w:rPr>
        <w:t xml:space="preserve">rather than operating solely on the basis of solidarity, or under threat of conflict, intergenerational relations among adults revolve around </w:t>
      </w:r>
      <w:r>
        <w:rPr>
          <w:rFonts w:ascii="Garamond" w:hAnsi="Garamond" w:cs="Times-Roman"/>
          <w:lang w:val="en-US"/>
        </w:rPr>
        <w:t>‘</w:t>
      </w:r>
      <w:r w:rsidRPr="00A825D1">
        <w:rPr>
          <w:rFonts w:ascii="Garamond" w:hAnsi="Garamond" w:cs="Times-Italic"/>
          <w:iCs/>
          <w:lang w:val="en-US"/>
        </w:rPr>
        <w:t>ambivalence</w:t>
      </w:r>
      <w:r>
        <w:rPr>
          <w:rFonts w:ascii="Garamond" w:hAnsi="Garamond" w:cs="Times-Italic"/>
          <w:iCs/>
          <w:lang w:val="en-US"/>
        </w:rPr>
        <w:t>’. Ambivalence is</w:t>
      </w:r>
      <w:r w:rsidRPr="00A825D1">
        <w:rPr>
          <w:rFonts w:ascii="Garamond" w:hAnsi="Garamond" w:cs="Times-Italic"/>
          <w:iCs/>
          <w:lang w:val="en-US"/>
        </w:rPr>
        <w:t xml:space="preserve"> </w:t>
      </w:r>
      <w:r>
        <w:rPr>
          <w:rFonts w:ascii="Garamond" w:hAnsi="Garamond"/>
        </w:rPr>
        <w:t>understood as the simultaneous existence of both positive and negative sentiments</w:t>
      </w:r>
      <w:r>
        <w:rPr>
          <w:rFonts w:ascii="Garamond" w:hAnsi="Garamond" w:cs="Times-Italic"/>
          <w:iCs/>
          <w:lang w:val="en-US"/>
        </w:rPr>
        <w:t xml:space="preserve">, or </w:t>
      </w:r>
      <w:r>
        <w:rPr>
          <w:rFonts w:ascii="Garamond" w:hAnsi="Garamond"/>
        </w:rPr>
        <w:t xml:space="preserve">the ‘paradox between closeness and distance the push and pull between intimacy and setting boundaries’ (Bengston et al., 2002:568). The difference between these two theories suggests that further research is needed to explain more clearly how intergenerational relations work in times of stress.   </w:t>
      </w:r>
    </w:p>
    <w:p w:rsidR="00CD7AC8" w:rsidRPr="008F7BF7" w:rsidRDefault="00CD7AC8" w:rsidP="000B7AD0">
      <w:pPr>
        <w:spacing w:line="480" w:lineRule="auto"/>
        <w:rPr>
          <w:rFonts w:ascii="Garamond" w:hAnsi="Garamond"/>
          <w:sz w:val="16"/>
          <w:szCs w:val="16"/>
          <w:lang w:val="en-US"/>
        </w:rPr>
      </w:pPr>
    </w:p>
    <w:p w:rsidR="00CD7AC8" w:rsidRPr="00D86EF7" w:rsidRDefault="00CD7AC8" w:rsidP="000B7AD0">
      <w:pPr>
        <w:spacing w:line="480" w:lineRule="auto"/>
        <w:jc w:val="both"/>
        <w:rPr>
          <w:rFonts w:ascii="Garamond" w:hAnsi="Garamond"/>
          <w:b/>
        </w:rPr>
      </w:pPr>
      <w:r>
        <w:rPr>
          <w:rFonts w:ascii="Garamond" w:hAnsi="Garamond"/>
          <w:bCs/>
        </w:rPr>
        <w:t>The strategic role that close kin play</w:t>
      </w:r>
      <w:r w:rsidRPr="001F0934">
        <w:rPr>
          <w:rFonts w:ascii="Garamond" w:hAnsi="Garamond"/>
          <w:bCs/>
        </w:rPr>
        <w:t xml:space="preserve"> in assisting families and individuals </w:t>
      </w:r>
      <w:r>
        <w:rPr>
          <w:rFonts w:ascii="Garamond" w:hAnsi="Garamond"/>
          <w:bCs/>
        </w:rPr>
        <w:t>over life course transitions has been</w:t>
      </w:r>
      <w:r w:rsidRPr="001F0934">
        <w:rPr>
          <w:rFonts w:ascii="Garamond" w:hAnsi="Garamond"/>
          <w:bCs/>
        </w:rPr>
        <w:t xml:space="preserve"> well documented </w:t>
      </w:r>
      <w:r>
        <w:rPr>
          <w:rFonts w:ascii="Garamond" w:hAnsi="Garamond"/>
          <w:bCs/>
        </w:rPr>
        <w:t xml:space="preserve">in the literature </w:t>
      </w:r>
      <w:r w:rsidRPr="001F0934">
        <w:rPr>
          <w:rFonts w:ascii="Garamond" w:hAnsi="Garamond"/>
          <w:bCs/>
        </w:rPr>
        <w:t>(Eggbeen and Hogan 1990; Rossi and Rossi 1990).</w:t>
      </w:r>
      <w:r>
        <w:rPr>
          <w:rFonts w:ascii="Garamond" w:hAnsi="Garamond"/>
          <w:bCs/>
        </w:rPr>
        <w:t xml:space="preserve"> </w:t>
      </w:r>
      <w:r>
        <w:rPr>
          <w:rFonts w:ascii="Garamond" w:hAnsi="Garamond"/>
        </w:rPr>
        <w:t xml:space="preserve">Mancini and Blieszner (1989) reviewed the </w:t>
      </w:r>
      <w:r w:rsidRPr="00BD278D">
        <w:rPr>
          <w:rFonts w:ascii="Garamond" w:hAnsi="Garamond" w:cs="Arial"/>
          <w:lang w:val="en-US"/>
        </w:rPr>
        <w:t>dominant themes representing the relationships of older parents and their adult children.</w:t>
      </w:r>
      <w:r>
        <w:rPr>
          <w:rFonts w:ascii="Garamond" w:hAnsi="Garamond"/>
        </w:rPr>
        <w:t xml:space="preserve"> They divided the type of support and assistance into two themes, namely practical and emotional support.  According to Mancini and Blieszner, common types of inter-generational support and assistance include: </w:t>
      </w:r>
      <w:r w:rsidRPr="007E25F6">
        <w:rPr>
          <w:rFonts w:ascii="Garamond" w:hAnsi="Garamond"/>
          <w:bCs/>
        </w:rPr>
        <w:t xml:space="preserve">giving money; providing gifts other than money; taking care of children; giving advice on jobs, business matters, helping with transportation; and giving emotional support and affection </w:t>
      </w:r>
      <w:r w:rsidRPr="007E25F6">
        <w:rPr>
          <w:rFonts w:ascii="Garamond" w:hAnsi="Garamond"/>
          <w:bCs/>
        </w:rPr>
        <w:lastRenderedPageBreak/>
        <w:t>(Mancini and Blieszner, 1986</w:t>
      </w:r>
      <w:r>
        <w:rPr>
          <w:rFonts w:ascii="Garamond" w:hAnsi="Garamond"/>
          <w:bCs/>
        </w:rPr>
        <w:t xml:space="preserve">). </w:t>
      </w:r>
      <w:r>
        <w:rPr>
          <w:rFonts w:ascii="Garamond" w:hAnsi="Garamond"/>
        </w:rPr>
        <w:t>F</w:t>
      </w:r>
      <w:r w:rsidRPr="001F0934">
        <w:rPr>
          <w:rFonts w:ascii="Garamond" w:hAnsi="Garamond"/>
        </w:rPr>
        <w:t xml:space="preserve">actors which </w:t>
      </w:r>
      <w:r>
        <w:rPr>
          <w:rFonts w:ascii="Garamond" w:hAnsi="Garamond"/>
        </w:rPr>
        <w:t xml:space="preserve">are likely to affect the level of </w:t>
      </w:r>
      <w:r w:rsidRPr="001F0934">
        <w:rPr>
          <w:rFonts w:ascii="Garamond" w:hAnsi="Garamond"/>
        </w:rPr>
        <w:t>support</w:t>
      </w:r>
      <w:r>
        <w:rPr>
          <w:rFonts w:ascii="Garamond" w:hAnsi="Garamond"/>
        </w:rPr>
        <w:t xml:space="preserve"> from parents to their adult children</w:t>
      </w:r>
      <w:r w:rsidRPr="001F0934">
        <w:rPr>
          <w:rFonts w:ascii="Garamond" w:hAnsi="Garamond"/>
        </w:rPr>
        <w:t xml:space="preserve"> have been </w:t>
      </w:r>
      <w:r>
        <w:rPr>
          <w:rFonts w:ascii="Garamond" w:hAnsi="Garamond"/>
        </w:rPr>
        <w:t>identified by Hogan et al (1993:1432) as</w:t>
      </w:r>
      <w:r w:rsidRPr="001F0934">
        <w:rPr>
          <w:rFonts w:ascii="Garamond" w:hAnsi="Garamond"/>
        </w:rPr>
        <w:t xml:space="preserve"> </w:t>
      </w:r>
      <w:r w:rsidRPr="001F0934">
        <w:rPr>
          <w:rFonts w:ascii="Garamond" w:hAnsi="Garamond"/>
          <w:bCs/>
        </w:rPr>
        <w:t>age, gender, ethnicity, family structure, socioeconomic status (SES), and proximity to kin.</w:t>
      </w:r>
      <w:r>
        <w:rPr>
          <w:rFonts w:ascii="Garamond" w:hAnsi="Garamond"/>
          <w:bCs/>
        </w:rPr>
        <w:t xml:space="preserve"> The role of family structures and transformations, including the impact of marital breakdown, remains under-researched. </w:t>
      </w:r>
    </w:p>
    <w:p w:rsidR="00CD7AC8" w:rsidRDefault="00CD7AC8" w:rsidP="000B7AD0">
      <w:pPr>
        <w:spacing w:line="480" w:lineRule="auto"/>
        <w:jc w:val="both"/>
        <w:rPr>
          <w:rFonts w:ascii="Garamond" w:hAnsi="Garamond"/>
          <w:bCs/>
        </w:rPr>
      </w:pPr>
    </w:p>
    <w:p w:rsidR="00CD7AC8" w:rsidRDefault="00CD7AC8" w:rsidP="000B7AD0">
      <w:pPr>
        <w:spacing w:line="480" w:lineRule="auto"/>
        <w:jc w:val="both"/>
        <w:rPr>
          <w:rFonts w:ascii="Garamond" w:hAnsi="Garamond"/>
          <w:bCs/>
        </w:rPr>
      </w:pPr>
      <w:r>
        <w:rPr>
          <w:rFonts w:ascii="Garamond" w:hAnsi="Garamond"/>
        </w:rPr>
        <w:t>Research has demonstrated that l</w:t>
      </w:r>
      <w:r w:rsidRPr="00113B35">
        <w:rPr>
          <w:rFonts w:ascii="Garamond" w:hAnsi="Garamond"/>
        </w:rPr>
        <w:t>ife cour</w:t>
      </w:r>
      <w:r>
        <w:rPr>
          <w:rFonts w:ascii="Garamond" w:hAnsi="Garamond"/>
        </w:rPr>
        <w:t>se transitions such as divorce</w:t>
      </w:r>
      <w:r w:rsidRPr="00113B35">
        <w:rPr>
          <w:rFonts w:ascii="Garamond" w:hAnsi="Garamond"/>
        </w:rPr>
        <w:t>, experienced by members of one generation</w:t>
      </w:r>
      <w:r>
        <w:rPr>
          <w:rFonts w:ascii="Garamond" w:hAnsi="Garamond"/>
        </w:rPr>
        <w:t>,</w:t>
      </w:r>
      <w:r w:rsidRPr="00113B35">
        <w:rPr>
          <w:rFonts w:ascii="Garamond" w:hAnsi="Garamond"/>
        </w:rPr>
        <w:t xml:space="preserve"> will have consequences for members of other</w:t>
      </w:r>
      <w:r>
        <w:rPr>
          <w:rFonts w:ascii="Garamond" w:hAnsi="Garamond"/>
        </w:rPr>
        <w:t xml:space="preserve"> generations (Kaufman and Uhlenberg, 1998). </w:t>
      </w:r>
      <w:r w:rsidRPr="00113B35">
        <w:rPr>
          <w:rFonts w:ascii="Garamond" w:hAnsi="Garamond"/>
          <w:bCs/>
        </w:rPr>
        <w:t xml:space="preserve">A number of studies have examined the effects of </w:t>
      </w:r>
      <w:r>
        <w:rPr>
          <w:rFonts w:ascii="Garamond" w:hAnsi="Garamond"/>
          <w:bCs/>
        </w:rPr>
        <w:t xml:space="preserve">the adult child's </w:t>
      </w:r>
      <w:r w:rsidRPr="00A4508E">
        <w:rPr>
          <w:rFonts w:ascii="Garamond" w:hAnsi="Garamond"/>
          <w:bCs/>
        </w:rPr>
        <w:t>marital status on intergenerational relationships</w:t>
      </w:r>
      <w:r>
        <w:rPr>
          <w:rFonts w:ascii="Garamond" w:hAnsi="Garamond"/>
          <w:bCs/>
        </w:rPr>
        <w:t xml:space="preserve"> (Gerstel, 1988; Kaufman and Uhlenberg, 1998; Leahy Johnson, 1988; Lye, 1994; Spitze et al, 1997)</w:t>
      </w:r>
      <w:r w:rsidRPr="00A4508E">
        <w:rPr>
          <w:rFonts w:ascii="Garamond" w:hAnsi="Garamond"/>
          <w:bCs/>
        </w:rPr>
        <w:t xml:space="preserve">. </w:t>
      </w:r>
      <w:r>
        <w:rPr>
          <w:rFonts w:ascii="Garamond" w:hAnsi="Garamond"/>
          <w:bCs/>
        </w:rPr>
        <w:t>Gerstel’s research with 104 separated and divorced men and women found that</w:t>
      </w:r>
      <w:r w:rsidRPr="008959EE">
        <w:rPr>
          <w:rFonts w:ascii="Garamond" w:hAnsi="Garamond"/>
          <w:bCs/>
        </w:rPr>
        <w:t xml:space="preserve"> kin continue to be a major source of help,</w:t>
      </w:r>
      <w:r>
        <w:rPr>
          <w:rFonts w:ascii="Garamond" w:hAnsi="Garamond"/>
          <w:bCs/>
        </w:rPr>
        <w:t xml:space="preserve"> especially with practical support (Gerstel, 1988). However, according to Gerstel (1988), div</w:t>
      </w:r>
      <w:r w:rsidRPr="00A4508E">
        <w:rPr>
          <w:rFonts w:ascii="Garamond" w:hAnsi="Garamond"/>
          <w:bCs/>
        </w:rPr>
        <w:t xml:space="preserve">orce </w:t>
      </w:r>
      <w:r>
        <w:rPr>
          <w:rFonts w:ascii="Garamond" w:hAnsi="Garamond"/>
          <w:bCs/>
        </w:rPr>
        <w:t xml:space="preserve">can </w:t>
      </w:r>
      <w:r w:rsidRPr="00A4508E">
        <w:rPr>
          <w:rFonts w:ascii="Garamond" w:hAnsi="Garamond"/>
          <w:bCs/>
        </w:rPr>
        <w:t>alter the social support that i</w:t>
      </w:r>
      <w:r>
        <w:rPr>
          <w:rFonts w:ascii="Garamond" w:hAnsi="Garamond"/>
          <w:bCs/>
        </w:rPr>
        <w:t>s usually available in marriage and explains how</w:t>
      </w:r>
      <w:r w:rsidRPr="00A4508E">
        <w:rPr>
          <w:rFonts w:ascii="Garamond" w:hAnsi="Garamond"/>
          <w:bCs/>
        </w:rPr>
        <w:t xml:space="preserve"> the individual </w:t>
      </w:r>
      <w:r>
        <w:rPr>
          <w:rFonts w:ascii="Garamond" w:hAnsi="Garamond"/>
          <w:bCs/>
        </w:rPr>
        <w:t xml:space="preserve">may </w:t>
      </w:r>
      <w:r w:rsidRPr="00A4508E">
        <w:rPr>
          <w:rFonts w:ascii="Garamond" w:hAnsi="Garamond"/>
          <w:bCs/>
        </w:rPr>
        <w:t>lose out on a source of both emotional and practical support.</w:t>
      </w:r>
      <w:r w:rsidRPr="00A4508E">
        <w:rPr>
          <w:rFonts w:ascii="Garamond" w:hAnsi="Garamond"/>
          <w:b/>
          <w:bCs/>
          <w:sz w:val="18"/>
          <w:szCs w:val="18"/>
        </w:rPr>
        <w:t xml:space="preserve"> </w:t>
      </w:r>
      <w:r w:rsidRPr="00A4508E">
        <w:rPr>
          <w:rFonts w:ascii="Garamond" w:hAnsi="Garamond"/>
          <w:bCs/>
        </w:rPr>
        <w:t>Gerstel argue</w:t>
      </w:r>
      <w:r>
        <w:rPr>
          <w:rFonts w:ascii="Garamond" w:hAnsi="Garamond"/>
          <w:bCs/>
        </w:rPr>
        <w:t>d</w:t>
      </w:r>
      <w:r w:rsidRPr="00A4508E">
        <w:rPr>
          <w:rFonts w:ascii="Garamond" w:hAnsi="Garamond"/>
          <w:bCs/>
        </w:rPr>
        <w:t xml:space="preserve"> that </w:t>
      </w:r>
      <w:r>
        <w:rPr>
          <w:rFonts w:ascii="Garamond" w:hAnsi="Garamond"/>
          <w:bCs/>
        </w:rPr>
        <w:t xml:space="preserve">divorce causes individuals to </w:t>
      </w:r>
      <w:r w:rsidRPr="00A4508E">
        <w:rPr>
          <w:rFonts w:ascii="Garamond" w:hAnsi="Garamond"/>
          <w:bCs/>
        </w:rPr>
        <w:t xml:space="preserve">reorganize their support networks. </w:t>
      </w:r>
    </w:p>
    <w:p w:rsidR="00CD7AC8" w:rsidRPr="00E4207A" w:rsidRDefault="00CD7AC8" w:rsidP="000B7AD0">
      <w:pPr>
        <w:numPr>
          <w:ins w:id="2" w:author="TCD User" w:date="2009-10-06T12:20:00Z"/>
        </w:numPr>
        <w:spacing w:line="480" w:lineRule="auto"/>
        <w:jc w:val="both"/>
        <w:rPr>
          <w:rFonts w:ascii="Garamond" w:hAnsi="Garamond"/>
          <w:bCs/>
        </w:rPr>
      </w:pPr>
    </w:p>
    <w:p w:rsidR="00CD7AC8" w:rsidRDefault="00CD7AC8" w:rsidP="000B7AD0">
      <w:pPr>
        <w:spacing w:line="480" w:lineRule="auto"/>
        <w:jc w:val="both"/>
        <w:rPr>
          <w:rFonts w:ascii="Garamond" w:hAnsi="Garamond"/>
          <w:bCs/>
        </w:rPr>
      </w:pPr>
      <w:r>
        <w:rPr>
          <w:rFonts w:ascii="Garamond" w:hAnsi="Garamond"/>
          <w:bCs/>
        </w:rPr>
        <w:t xml:space="preserve">There is a lack of consensus regarding the factors that determine the level of intergenerational (parent-adult child) support when the younger generation divorces. Factors which are likely to have an impact on the nature of exchanges between generations at a time of the adult-child’s divorce include the level of conflict and strain between divorcing children and their parents, the level of financial hardship and labour force participation among divorcees, the presence or absence of (grand) children, and constraints on time and energy associated with being a single </w:t>
      </w:r>
      <w:r>
        <w:rPr>
          <w:rFonts w:ascii="Garamond" w:hAnsi="Garamond"/>
          <w:bCs/>
        </w:rPr>
        <w:lastRenderedPageBreak/>
        <w:t xml:space="preserve">parent (Lye, 1994: 92). </w:t>
      </w:r>
      <w:r w:rsidRPr="008635F6">
        <w:rPr>
          <w:rFonts w:ascii="Garamond" w:hAnsi="Garamond"/>
          <w:bCs/>
        </w:rPr>
        <w:t>Divorced women and men also face quite different financial situations</w:t>
      </w:r>
      <w:r>
        <w:rPr>
          <w:rFonts w:ascii="Garamond" w:hAnsi="Garamond"/>
          <w:bCs/>
        </w:rPr>
        <w:t xml:space="preserve"> upon divorce</w:t>
      </w:r>
      <w:r w:rsidRPr="008635F6">
        <w:rPr>
          <w:rFonts w:ascii="Garamond" w:hAnsi="Garamond"/>
          <w:bCs/>
        </w:rPr>
        <w:t>.</w:t>
      </w:r>
      <w:r>
        <w:rPr>
          <w:rFonts w:ascii="Garamond" w:hAnsi="Garamond"/>
          <w:bCs/>
        </w:rPr>
        <w:t xml:space="preserve"> Gerstel’s study (1988)</w:t>
      </w:r>
      <w:r w:rsidRPr="008635F6">
        <w:rPr>
          <w:rFonts w:ascii="Garamond" w:hAnsi="Garamond"/>
          <w:bCs/>
        </w:rPr>
        <w:t xml:space="preserve"> showed</w:t>
      </w:r>
      <w:r>
        <w:rPr>
          <w:rFonts w:ascii="Garamond" w:hAnsi="Garamond"/>
          <w:bCs/>
        </w:rPr>
        <w:t xml:space="preserve"> that while decreased income ap</w:t>
      </w:r>
      <w:r w:rsidRPr="008635F6">
        <w:rPr>
          <w:rFonts w:ascii="Garamond" w:hAnsi="Garamond"/>
          <w:bCs/>
        </w:rPr>
        <w:t xml:space="preserve">pears to </w:t>
      </w:r>
      <w:r>
        <w:rPr>
          <w:rFonts w:ascii="Garamond" w:hAnsi="Garamond"/>
          <w:bCs/>
        </w:rPr>
        <w:t xml:space="preserve">significantly </w:t>
      </w:r>
      <w:r w:rsidRPr="008635F6">
        <w:rPr>
          <w:rFonts w:ascii="Garamond" w:hAnsi="Garamond"/>
          <w:bCs/>
        </w:rPr>
        <w:t xml:space="preserve">affect </w:t>
      </w:r>
      <w:r>
        <w:rPr>
          <w:rFonts w:ascii="Garamond" w:hAnsi="Garamond"/>
          <w:bCs/>
        </w:rPr>
        <w:t>the extent of women's kin</w:t>
      </w:r>
      <w:r w:rsidRPr="008635F6">
        <w:rPr>
          <w:rFonts w:ascii="Garamond" w:hAnsi="Garamond"/>
          <w:bCs/>
        </w:rPr>
        <w:t xml:space="preserve"> reliance, it has less</w:t>
      </w:r>
      <w:r>
        <w:rPr>
          <w:rFonts w:ascii="Garamond" w:hAnsi="Garamond"/>
          <w:bCs/>
        </w:rPr>
        <w:t xml:space="preserve"> effect on men. Such findings</w:t>
      </w:r>
      <w:r w:rsidRPr="008635F6">
        <w:rPr>
          <w:rFonts w:ascii="Garamond" w:hAnsi="Garamond"/>
          <w:bCs/>
        </w:rPr>
        <w:t xml:space="preserve"> remind us that women, often made poor by divorce, do st</w:t>
      </w:r>
      <w:r>
        <w:rPr>
          <w:rFonts w:ascii="Garamond" w:hAnsi="Garamond"/>
          <w:bCs/>
        </w:rPr>
        <w:t>ill seek and obtain private in</w:t>
      </w:r>
      <w:r w:rsidRPr="008635F6">
        <w:rPr>
          <w:rFonts w:ascii="Garamond" w:hAnsi="Garamond"/>
          <w:bCs/>
        </w:rPr>
        <w:t>tra</w:t>
      </w:r>
      <w:r>
        <w:rPr>
          <w:rFonts w:ascii="Garamond" w:hAnsi="Garamond"/>
          <w:bCs/>
        </w:rPr>
        <w:t>-familial transfers</w:t>
      </w:r>
      <w:r w:rsidRPr="008635F6">
        <w:rPr>
          <w:rFonts w:ascii="Garamond" w:hAnsi="Garamond"/>
          <w:bCs/>
        </w:rPr>
        <w:t xml:space="preserve"> </w:t>
      </w:r>
      <w:r>
        <w:rPr>
          <w:rFonts w:ascii="Garamond" w:hAnsi="Garamond"/>
          <w:bCs/>
        </w:rPr>
        <w:t>(Weitzman, 1985)</w:t>
      </w:r>
      <w:r w:rsidRPr="008635F6">
        <w:rPr>
          <w:rFonts w:ascii="Garamond" w:hAnsi="Garamond"/>
          <w:bCs/>
        </w:rPr>
        <w:t xml:space="preserve">. </w:t>
      </w:r>
      <w:r>
        <w:rPr>
          <w:rFonts w:ascii="Garamond" w:hAnsi="Garamond"/>
          <w:bCs/>
        </w:rPr>
        <w:t>According to the findings from Leahy Johnson’s (1988) research, o</w:t>
      </w:r>
      <w:r w:rsidRPr="00A4508E">
        <w:rPr>
          <w:rFonts w:ascii="Garamond" w:hAnsi="Garamond"/>
          <w:bCs/>
        </w:rPr>
        <w:t xml:space="preserve">ver 75% </w:t>
      </w:r>
      <w:r>
        <w:rPr>
          <w:rFonts w:ascii="Garamond" w:hAnsi="Garamond"/>
          <w:bCs/>
        </w:rPr>
        <w:t xml:space="preserve">of parents </w:t>
      </w:r>
      <w:r w:rsidRPr="00A4508E">
        <w:rPr>
          <w:rFonts w:ascii="Garamond" w:hAnsi="Garamond"/>
          <w:bCs/>
        </w:rPr>
        <w:t>gave economic help</w:t>
      </w:r>
      <w:r>
        <w:rPr>
          <w:rFonts w:ascii="Garamond" w:hAnsi="Garamond"/>
          <w:bCs/>
        </w:rPr>
        <w:t xml:space="preserve"> to their divorced adult children</w:t>
      </w:r>
      <w:r w:rsidRPr="00A4508E">
        <w:rPr>
          <w:rFonts w:ascii="Garamond" w:hAnsi="Garamond"/>
          <w:bCs/>
        </w:rPr>
        <w:t xml:space="preserve">, with 22% giving regular income maintenance to a divorced child. </w:t>
      </w:r>
    </w:p>
    <w:p w:rsidR="00CD7AC8" w:rsidRPr="00E33556" w:rsidRDefault="00CD7AC8" w:rsidP="000B7AD0">
      <w:pPr>
        <w:spacing w:line="480" w:lineRule="auto"/>
        <w:jc w:val="both"/>
        <w:rPr>
          <w:rFonts w:ascii="Garamond" w:hAnsi="Garamond"/>
          <w:sz w:val="16"/>
          <w:szCs w:val="16"/>
        </w:rPr>
      </w:pPr>
    </w:p>
    <w:p w:rsidR="00CD7AC8" w:rsidRPr="00725C1C" w:rsidRDefault="00CD7AC8" w:rsidP="000B7AD0">
      <w:pPr>
        <w:spacing w:line="480" w:lineRule="auto"/>
        <w:jc w:val="both"/>
        <w:rPr>
          <w:rFonts w:ascii="Garamond" w:hAnsi="Garamond" w:cs="Times-Roman"/>
          <w:lang w:val="en-US"/>
        </w:rPr>
      </w:pPr>
      <w:r>
        <w:rPr>
          <w:rFonts w:ascii="Garamond" w:hAnsi="Garamond"/>
        </w:rPr>
        <w:t xml:space="preserve">Life course transitions, such as divorce, may result in a need for adult-children to return to the parental home. There is a tendency to return to the parental home when a marriage ends (Sullivan, 1986).  Sullivan showed that the housing options for men, particularly those in the lower socio-economic groups, after divorce are more limited. </w:t>
      </w:r>
      <w:r w:rsidRPr="00725C1C">
        <w:rPr>
          <w:rFonts w:ascii="Garamond" w:hAnsi="Garamond" w:cs="Times-Roman"/>
          <w:lang w:val="en-US"/>
        </w:rPr>
        <w:t>With rising numbers of mothers in the paid labo</w:t>
      </w:r>
      <w:r>
        <w:rPr>
          <w:rFonts w:ascii="Garamond" w:hAnsi="Garamond" w:cs="Times-Roman"/>
          <w:lang w:val="en-US"/>
        </w:rPr>
        <w:t>u</w:t>
      </w:r>
      <w:r w:rsidRPr="00725C1C">
        <w:rPr>
          <w:rFonts w:ascii="Garamond" w:hAnsi="Garamond" w:cs="Times-Roman"/>
          <w:lang w:val="en-US"/>
        </w:rPr>
        <w:t>r force, the negotiation of work and family life becomes increasingly problematic, particularly for post</w:t>
      </w:r>
      <w:r>
        <w:rPr>
          <w:rFonts w:ascii="Garamond" w:hAnsi="Garamond" w:cs="Times-Roman"/>
          <w:lang w:val="en-US"/>
        </w:rPr>
        <w:t>-</w:t>
      </w:r>
      <w:r w:rsidRPr="00725C1C">
        <w:rPr>
          <w:rFonts w:ascii="Garamond" w:hAnsi="Garamond" w:cs="Times-Roman"/>
          <w:lang w:val="en-US"/>
        </w:rPr>
        <w:t xml:space="preserve">divorce families involving lone parents. </w:t>
      </w:r>
      <w:r>
        <w:rPr>
          <w:rFonts w:ascii="Garamond" w:hAnsi="Garamond" w:cs="Times-Roman"/>
          <w:lang w:val="en-US"/>
        </w:rPr>
        <w:t>Several researchers argue (</w:t>
      </w:r>
      <w:r w:rsidRPr="00725C1C">
        <w:rPr>
          <w:rFonts w:ascii="Garamond" w:hAnsi="Garamond" w:cs="Times-Roman"/>
          <w:lang w:val="en-US"/>
        </w:rPr>
        <w:t>Douglas and</w:t>
      </w:r>
      <w:r>
        <w:rPr>
          <w:rFonts w:ascii="Garamond" w:hAnsi="Garamond" w:cs="Times-Roman"/>
          <w:lang w:val="en-US"/>
        </w:rPr>
        <w:t xml:space="preserve"> </w:t>
      </w:r>
      <w:smartTag w:uri="urn:schemas-microsoft-com:office:smarttags" w:element="City">
        <w:smartTag w:uri="urn:schemas-microsoft-com:office:smarttags" w:element="place">
          <w:r>
            <w:rPr>
              <w:rFonts w:ascii="Garamond" w:hAnsi="Garamond" w:cs="Times-Roman"/>
              <w:lang w:val="en-US"/>
            </w:rPr>
            <w:t>Ferguson</w:t>
          </w:r>
        </w:smartTag>
      </w:smartTag>
      <w:r>
        <w:rPr>
          <w:rFonts w:ascii="Garamond" w:hAnsi="Garamond" w:cs="Times-Roman"/>
          <w:lang w:val="en-US"/>
        </w:rPr>
        <w:t xml:space="preserve">, 2003; Wheelock and Jones, 2002) </w:t>
      </w:r>
      <w:r w:rsidRPr="00725C1C">
        <w:rPr>
          <w:rFonts w:ascii="Garamond" w:hAnsi="Garamond" w:cs="Times-Roman"/>
          <w:lang w:val="en-US"/>
        </w:rPr>
        <w:t>that grandparents are among the most important sources of care for young children whose mothers are employed lone parents.</w:t>
      </w:r>
      <w:r>
        <w:rPr>
          <w:rFonts w:ascii="Garamond" w:hAnsi="Garamond" w:cs="Times-Roman"/>
          <w:lang w:val="en-US"/>
        </w:rPr>
        <w:t xml:space="preserve"> A study</w:t>
      </w:r>
      <w:r w:rsidRPr="00173099">
        <w:rPr>
          <w:rFonts w:ascii="Garamond" w:hAnsi="Garamond" w:cs="Times-Roman"/>
          <w:lang w:val="en-US"/>
        </w:rPr>
        <w:t xml:space="preserve"> of the role grandmothers’ play in providing support when their adult children divorce</w:t>
      </w:r>
      <w:r>
        <w:rPr>
          <w:rFonts w:ascii="Garamond" w:hAnsi="Garamond" w:cs="Times-Roman"/>
          <w:lang w:val="en-US"/>
        </w:rPr>
        <w:t xml:space="preserve"> found that 89% of parents</w:t>
      </w:r>
      <w:r w:rsidRPr="00A4508E">
        <w:rPr>
          <w:rFonts w:ascii="Garamond" w:hAnsi="Garamond"/>
          <w:bCs/>
        </w:rPr>
        <w:t xml:space="preserve"> assist</w:t>
      </w:r>
      <w:r>
        <w:rPr>
          <w:rFonts w:ascii="Garamond" w:hAnsi="Garamond"/>
          <w:bCs/>
        </w:rPr>
        <w:t>ed their adult children</w:t>
      </w:r>
      <w:r w:rsidRPr="00A4508E">
        <w:rPr>
          <w:rFonts w:ascii="Garamond" w:hAnsi="Garamond"/>
          <w:bCs/>
        </w:rPr>
        <w:t xml:space="preserve"> by </w:t>
      </w:r>
      <w:r>
        <w:rPr>
          <w:rFonts w:ascii="Garamond" w:hAnsi="Garamond"/>
          <w:bCs/>
        </w:rPr>
        <w:t>providing babysitting or</w:t>
      </w:r>
      <w:r w:rsidRPr="00A4508E">
        <w:rPr>
          <w:rFonts w:ascii="Garamond" w:hAnsi="Garamond"/>
          <w:bCs/>
        </w:rPr>
        <w:t xml:space="preserve"> other types of </w:t>
      </w:r>
      <w:r>
        <w:rPr>
          <w:rFonts w:ascii="Garamond" w:hAnsi="Garamond"/>
          <w:bCs/>
        </w:rPr>
        <w:t>childcare (Leahy Johnson, 1988:224).</w:t>
      </w:r>
    </w:p>
    <w:p w:rsidR="00CD7AC8" w:rsidRPr="00173099" w:rsidRDefault="00CD7AC8" w:rsidP="000B7AD0">
      <w:pPr>
        <w:spacing w:line="480" w:lineRule="auto"/>
        <w:jc w:val="both"/>
        <w:rPr>
          <w:rFonts w:ascii="Garamond" w:hAnsi="Garamond"/>
          <w:lang w:val="en-US"/>
        </w:rPr>
      </w:pPr>
    </w:p>
    <w:p w:rsidR="00CD7AC8" w:rsidRDefault="00CD7AC8" w:rsidP="000B7AD0">
      <w:pPr>
        <w:spacing w:line="480" w:lineRule="auto"/>
        <w:jc w:val="both"/>
        <w:rPr>
          <w:rFonts w:ascii="Garamond" w:hAnsi="Garamond"/>
          <w:bCs/>
        </w:rPr>
      </w:pPr>
      <w:r>
        <w:rPr>
          <w:rFonts w:ascii="Garamond" w:hAnsi="Garamond"/>
          <w:bCs/>
        </w:rPr>
        <w:t xml:space="preserve">Parents also experience a significant amount of difficulty in providing their adult child with emotional support after the latter’s divorce. Kaufman and Uhlenberg (1998) </w:t>
      </w:r>
      <w:r>
        <w:rPr>
          <w:rFonts w:ascii="Garamond" w:hAnsi="Garamond"/>
        </w:rPr>
        <w:t xml:space="preserve">found that divorce may add tension to the parent-adult child relationship. As a result adult children no </w:t>
      </w:r>
      <w:r>
        <w:rPr>
          <w:rFonts w:ascii="Garamond" w:hAnsi="Garamond"/>
        </w:rPr>
        <w:lastRenderedPageBreak/>
        <w:t>longer tend to rely on their parents for emotional support.</w:t>
      </w:r>
      <w:r w:rsidRPr="002E0D73">
        <w:rPr>
          <w:rFonts w:ascii="Garamond" w:hAnsi="Garamond"/>
          <w:bCs/>
        </w:rPr>
        <w:t xml:space="preserve"> Parents may be disappointed with children who are unsuccessful in marriage, and economic problems associated with divorce may increase distress for parents who feel some responsibility for helping their children.</w:t>
      </w:r>
      <w:r>
        <w:rPr>
          <w:rFonts w:ascii="Garamond" w:hAnsi="Garamond"/>
          <w:bCs/>
        </w:rPr>
        <w:t xml:space="preserve"> Leahy Johnson’s (1988:224) examination</w:t>
      </w:r>
      <w:r w:rsidRPr="00A4508E">
        <w:rPr>
          <w:rFonts w:ascii="Garamond" w:hAnsi="Garamond"/>
          <w:bCs/>
        </w:rPr>
        <w:t xml:space="preserve"> of</w:t>
      </w:r>
      <w:r>
        <w:rPr>
          <w:rFonts w:ascii="Garamond" w:hAnsi="Garamond"/>
          <w:bCs/>
        </w:rPr>
        <w:t xml:space="preserve"> </w:t>
      </w:r>
      <w:r w:rsidRPr="00173099">
        <w:rPr>
          <w:rFonts w:ascii="Garamond" w:hAnsi="Garamond"/>
          <w:bCs/>
        </w:rPr>
        <w:t xml:space="preserve">the supportive role </w:t>
      </w:r>
      <w:r w:rsidRPr="00FA2E7F">
        <w:rPr>
          <w:rFonts w:ascii="Garamond" w:hAnsi="Garamond"/>
          <w:bCs/>
        </w:rPr>
        <w:t>mothers</w:t>
      </w:r>
      <w:r w:rsidRPr="00173099">
        <w:rPr>
          <w:rFonts w:ascii="Garamond" w:hAnsi="Garamond"/>
          <w:bCs/>
        </w:rPr>
        <w:t xml:space="preserve"> play in </w:t>
      </w:r>
      <w:r w:rsidRPr="00FA2E7F">
        <w:rPr>
          <w:rFonts w:ascii="Garamond" w:hAnsi="Garamond"/>
          <w:bCs/>
        </w:rPr>
        <w:t>adult child’s</w:t>
      </w:r>
      <w:r>
        <w:rPr>
          <w:rFonts w:ascii="Garamond" w:hAnsi="Garamond"/>
          <w:bCs/>
        </w:rPr>
        <w:t xml:space="preserve"> divorce</w:t>
      </w:r>
      <w:r w:rsidRPr="00173099">
        <w:rPr>
          <w:rFonts w:ascii="Garamond" w:hAnsi="Garamond"/>
          <w:bCs/>
        </w:rPr>
        <w:t xml:space="preserve"> suggest</w:t>
      </w:r>
      <w:r>
        <w:rPr>
          <w:rFonts w:ascii="Garamond" w:hAnsi="Garamond"/>
          <w:bCs/>
        </w:rPr>
        <w:t xml:space="preserve"> that </w:t>
      </w:r>
      <w:r w:rsidRPr="00A4508E">
        <w:rPr>
          <w:rFonts w:ascii="Garamond" w:hAnsi="Garamond"/>
          <w:bCs/>
        </w:rPr>
        <w:t xml:space="preserve">most individuals sought </w:t>
      </w:r>
      <w:r>
        <w:rPr>
          <w:rFonts w:ascii="Garamond" w:hAnsi="Garamond"/>
          <w:bCs/>
        </w:rPr>
        <w:t>emotional support and consola</w:t>
      </w:r>
      <w:r w:rsidRPr="00A4508E">
        <w:rPr>
          <w:rFonts w:ascii="Garamond" w:hAnsi="Garamond"/>
          <w:bCs/>
        </w:rPr>
        <w:t>tion</w:t>
      </w:r>
      <w:r>
        <w:rPr>
          <w:rFonts w:ascii="Garamond" w:hAnsi="Garamond"/>
          <w:bCs/>
        </w:rPr>
        <w:t xml:space="preserve"> from friends rather than their parents</w:t>
      </w:r>
      <w:r w:rsidRPr="00A4508E">
        <w:rPr>
          <w:rFonts w:ascii="Garamond" w:hAnsi="Garamond"/>
          <w:bCs/>
        </w:rPr>
        <w:t xml:space="preserve">. </w:t>
      </w:r>
      <w:r>
        <w:rPr>
          <w:rFonts w:ascii="Garamond" w:hAnsi="Garamond"/>
          <w:bCs/>
        </w:rPr>
        <w:t xml:space="preserve">Brannen and Collard (1982:119), in their study on seeking help in failing marriages, also found that people were unlikely to use individual kin as close confidants. </w:t>
      </w:r>
      <w:r w:rsidRPr="002E0D73">
        <w:rPr>
          <w:rFonts w:ascii="Garamond" w:hAnsi="Garamond"/>
          <w:bCs/>
        </w:rPr>
        <w:t xml:space="preserve">Umberson (1992) found that, compared with married children, divorced children reported receiving less social support from their parents and experiencing more strain in relationships with their mothers. </w:t>
      </w:r>
    </w:p>
    <w:p w:rsidR="00CD7AC8" w:rsidRPr="00CA4ACD" w:rsidRDefault="00CD7AC8" w:rsidP="000B7AD0">
      <w:pPr>
        <w:spacing w:line="480" w:lineRule="auto"/>
        <w:jc w:val="both"/>
        <w:rPr>
          <w:rFonts w:ascii="Garamond" w:hAnsi="Garamond"/>
          <w:b/>
          <w:sz w:val="16"/>
          <w:szCs w:val="16"/>
        </w:rPr>
      </w:pPr>
    </w:p>
    <w:p w:rsidR="00CD7AC8" w:rsidRPr="000D7C37" w:rsidRDefault="00CD7AC8" w:rsidP="000D7C37">
      <w:pPr>
        <w:spacing w:line="480" w:lineRule="auto"/>
        <w:rPr>
          <w:rFonts w:ascii="Garamond" w:hAnsi="Garamond"/>
          <w:u w:val="single"/>
        </w:rPr>
      </w:pPr>
      <w:r w:rsidRPr="000D7C37">
        <w:rPr>
          <w:rFonts w:ascii="Garamond" w:hAnsi="Garamond"/>
          <w:u w:val="single"/>
        </w:rPr>
        <w:t>The Research Question</w:t>
      </w:r>
    </w:p>
    <w:p w:rsidR="00CD7AC8" w:rsidRPr="00CA4ACD" w:rsidRDefault="00CD7AC8" w:rsidP="000B7AD0">
      <w:pPr>
        <w:numPr>
          <w:ins w:id="3" w:author="TCD User" w:date="2009-09-08T16:53:00Z"/>
        </w:numPr>
        <w:spacing w:line="480" w:lineRule="auto"/>
        <w:jc w:val="center"/>
        <w:rPr>
          <w:rFonts w:ascii="Garamond" w:hAnsi="Garamond"/>
          <w:sz w:val="16"/>
          <w:szCs w:val="16"/>
        </w:rPr>
      </w:pPr>
    </w:p>
    <w:p w:rsidR="00CD7AC8" w:rsidRPr="002A7CD6" w:rsidRDefault="00CD7AC8" w:rsidP="000B7AD0">
      <w:pPr>
        <w:numPr>
          <w:ins w:id="4" w:author="TCD User" w:date="2009-09-08T16:41:00Z"/>
        </w:numPr>
        <w:spacing w:line="480" w:lineRule="auto"/>
        <w:jc w:val="both"/>
        <w:rPr>
          <w:rFonts w:ascii="Garamond" w:hAnsi="Garamond"/>
        </w:rPr>
      </w:pPr>
      <w:r>
        <w:rPr>
          <w:rFonts w:ascii="Garamond" w:hAnsi="Garamond"/>
        </w:rPr>
        <w:t>The existing research informs us of how parent adult-child relationships are affected by divorce. The literature describes the nature of support that is provided in such relationships and how it is affected by divorce; however it offers little understanding of</w:t>
      </w:r>
      <w:r w:rsidRPr="00515071">
        <w:rPr>
          <w:rFonts w:ascii="Garamond" w:hAnsi="Garamond"/>
          <w:b/>
          <w:bCs/>
        </w:rPr>
        <w:t xml:space="preserve"> </w:t>
      </w:r>
      <w:r w:rsidRPr="008D4074">
        <w:rPr>
          <w:rFonts w:ascii="Garamond" w:hAnsi="Garamond"/>
          <w:bCs/>
        </w:rPr>
        <w:t>the perceptions of intergenerational support at a time of the adult child’s divorce</w:t>
      </w:r>
      <w:r>
        <w:rPr>
          <w:rFonts w:ascii="Garamond" w:hAnsi="Garamond"/>
          <w:b/>
          <w:bCs/>
        </w:rPr>
        <w:t xml:space="preserve">. </w:t>
      </w:r>
      <w:r>
        <w:rPr>
          <w:rFonts w:ascii="Garamond" w:hAnsi="Garamond"/>
        </w:rPr>
        <w:t xml:space="preserve">The purpose of this article is to assess the variation in parents’ and their adult children’s understanding and experience of intergenerational support upon divorce in Ireland. </w:t>
      </w:r>
      <w:r w:rsidRPr="00C82FEC">
        <w:rPr>
          <w:rFonts w:ascii="Garamond" w:hAnsi="Garamond"/>
        </w:rPr>
        <w:t xml:space="preserve">Divorce in Ireland, with its late introduction, is </w:t>
      </w:r>
      <w:r>
        <w:rPr>
          <w:rFonts w:ascii="Garamond" w:hAnsi="Garamond"/>
        </w:rPr>
        <w:t xml:space="preserve">now </w:t>
      </w:r>
      <w:r w:rsidRPr="00C82FEC">
        <w:rPr>
          <w:rFonts w:ascii="Garamond" w:hAnsi="Garamond"/>
        </w:rPr>
        <w:t>the fastest growing marital status category in the period since 1996</w:t>
      </w:r>
      <w:r>
        <w:rPr>
          <w:rFonts w:ascii="Garamond" w:hAnsi="Garamond"/>
        </w:rPr>
        <w:t>. The</w:t>
      </w:r>
      <w:r w:rsidRPr="00C82FEC">
        <w:rPr>
          <w:rFonts w:ascii="Garamond" w:hAnsi="Garamond"/>
        </w:rPr>
        <w:t xml:space="preserve"> number of persons recorded as divorced in the census increased from </w:t>
      </w:r>
      <w:r w:rsidRPr="00BE7547">
        <w:rPr>
          <w:rFonts w:ascii="Garamond" w:hAnsi="Garamond"/>
        </w:rPr>
        <w:t>9,800</w:t>
      </w:r>
      <w:r w:rsidRPr="00C82FEC">
        <w:rPr>
          <w:rFonts w:ascii="Garamond" w:hAnsi="Garamond"/>
          <w:b/>
        </w:rPr>
        <w:t xml:space="preserve"> </w:t>
      </w:r>
      <w:r w:rsidRPr="00FB389D">
        <w:rPr>
          <w:rFonts w:ascii="Garamond" w:hAnsi="Garamond"/>
        </w:rPr>
        <w:t>in 1998</w:t>
      </w:r>
      <w:r>
        <w:rPr>
          <w:rFonts w:ascii="Garamond" w:hAnsi="Garamond"/>
          <w:b/>
        </w:rPr>
        <w:t xml:space="preserve"> </w:t>
      </w:r>
      <w:r w:rsidRPr="00C82FEC">
        <w:rPr>
          <w:rFonts w:ascii="Garamond" w:hAnsi="Garamond"/>
        </w:rPr>
        <w:t>to 35,</w:t>
      </w:r>
      <w:r w:rsidRPr="00FB389D">
        <w:rPr>
          <w:rFonts w:ascii="Garamond" w:hAnsi="Garamond"/>
        </w:rPr>
        <w:t>000 in 2002</w:t>
      </w:r>
      <w:r>
        <w:rPr>
          <w:rFonts w:ascii="Garamond" w:hAnsi="Garamond"/>
        </w:rPr>
        <w:t xml:space="preserve"> </w:t>
      </w:r>
      <w:r w:rsidRPr="00C82FEC">
        <w:rPr>
          <w:rFonts w:ascii="Garamond" w:hAnsi="Garamond"/>
        </w:rPr>
        <w:t xml:space="preserve"> and to </w:t>
      </w:r>
      <w:r w:rsidRPr="00BE7547">
        <w:rPr>
          <w:rFonts w:ascii="Garamond" w:hAnsi="Garamond"/>
        </w:rPr>
        <w:t>59,500 in</w:t>
      </w:r>
      <w:r w:rsidRPr="00C82FEC">
        <w:rPr>
          <w:rFonts w:ascii="Garamond" w:hAnsi="Garamond"/>
        </w:rPr>
        <w:t xml:space="preserve"> 2006 (Census, 2006).</w:t>
      </w:r>
      <w:r>
        <w:rPr>
          <w:rFonts w:ascii="Garamond" w:hAnsi="Garamond"/>
        </w:rPr>
        <w:t xml:space="preserve"> Our research examined both generations’ (parent and adult children) experience and perception of intergenerational support upon the younger generation’s divorce. T</w:t>
      </w:r>
      <w:r w:rsidRPr="005035F9">
        <w:rPr>
          <w:rFonts w:ascii="Garamond" w:hAnsi="Garamond"/>
        </w:rPr>
        <w:t xml:space="preserve">he central </w:t>
      </w:r>
      <w:r>
        <w:rPr>
          <w:rFonts w:ascii="Garamond" w:hAnsi="Garamond"/>
        </w:rPr>
        <w:t>task</w:t>
      </w:r>
      <w:r w:rsidRPr="005035F9">
        <w:rPr>
          <w:rFonts w:ascii="Garamond" w:hAnsi="Garamond"/>
        </w:rPr>
        <w:t xml:space="preserve"> </w:t>
      </w:r>
      <w:r>
        <w:rPr>
          <w:rFonts w:ascii="Garamond" w:hAnsi="Garamond"/>
        </w:rPr>
        <w:t>in</w:t>
      </w:r>
      <w:r w:rsidRPr="005035F9">
        <w:rPr>
          <w:rFonts w:ascii="Garamond" w:hAnsi="Garamond"/>
        </w:rPr>
        <w:t xml:space="preserve"> </w:t>
      </w:r>
      <w:r>
        <w:rPr>
          <w:rFonts w:ascii="Garamond" w:hAnsi="Garamond"/>
        </w:rPr>
        <w:t>this article is to</w:t>
      </w:r>
      <w:r w:rsidRPr="005035F9">
        <w:rPr>
          <w:rFonts w:ascii="Garamond" w:hAnsi="Garamond"/>
        </w:rPr>
        <w:t xml:space="preserve"> characterise the differences </w:t>
      </w:r>
      <w:r w:rsidRPr="005035F9">
        <w:rPr>
          <w:rFonts w:ascii="Garamond" w:hAnsi="Garamond"/>
        </w:rPr>
        <w:lastRenderedPageBreak/>
        <w:t xml:space="preserve">in perceptions of intergenerational support at a time of </w:t>
      </w:r>
      <w:r>
        <w:rPr>
          <w:rFonts w:ascii="Garamond" w:hAnsi="Garamond"/>
        </w:rPr>
        <w:t xml:space="preserve">the adult child’s divorce. Having discussed the literature and research questions that inform this research, the remaining sections of </w:t>
      </w:r>
      <w:r w:rsidRPr="002A7CD6">
        <w:rPr>
          <w:rFonts w:ascii="Garamond" w:hAnsi="Garamond"/>
        </w:rPr>
        <w:t xml:space="preserve">this article will describe the methodology adopted. In the main part of the </w:t>
      </w:r>
      <w:r>
        <w:rPr>
          <w:rFonts w:ascii="Garamond" w:hAnsi="Garamond"/>
        </w:rPr>
        <w:t>article</w:t>
      </w:r>
      <w:r w:rsidRPr="002A7CD6">
        <w:rPr>
          <w:rFonts w:ascii="Garamond" w:hAnsi="Garamond"/>
        </w:rPr>
        <w:t xml:space="preserve">, </w:t>
      </w:r>
      <w:r>
        <w:rPr>
          <w:rFonts w:ascii="Garamond" w:hAnsi="Garamond"/>
        </w:rPr>
        <w:t>we</w:t>
      </w:r>
      <w:r w:rsidRPr="002A7CD6">
        <w:rPr>
          <w:rFonts w:ascii="Garamond" w:hAnsi="Garamond"/>
        </w:rPr>
        <w:t xml:space="preserve"> review the findings of how the young</w:t>
      </w:r>
      <w:r>
        <w:rPr>
          <w:rFonts w:ascii="Garamond" w:hAnsi="Garamond"/>
        </w:rPr>
        <w:t>er</w:t>
      </w:r>
      <w:r w:rsidRPr="002A7CD6">
        <w:rPr>
          <w:rFonts w:ascii="Garamond" w:hAnsi="Garamond"/>
        </w:rPr>
        <w:t xml:space="preserve"> and older generation</w:t>
      </w:r>
      <w:r>
        <w:rPr>
          <w:rFonts w:ascii="Garamond" w:hAnsi="Garamond"/>
        </w:rPr>
        <w:t xml:space="preserve"> each</w:t>
      </w:r>
      <w:r w:rsidRPr="002A7CD6">
        <w:rPr>
          <w:rFonts w:ascii="Garamond" w:hAnsi="Garamond"/>
        </w:rPr>
        <w:t xml:space="preserve"> perceived the support provided upon divorce. </w:t>
      </w:r>
      <w:r>
        <w:rPr>
          <w:rFonts w:ascii="Garamond" w:hAnsi="Garamond"/>
        </w:rPr>
        <w:t xml:space="preserve">Within this section we emphasise particularly how each generation’s perception converged or diverged for the different forms of support. We conclude by outlining the contribution that this article makes to the literature on intergenerational support when the adult child divorces. </w:t>
      </w:r>
    </w:p>
    <w:p w:rsidR="00CD7AC8" w:rsidRPr="00CA4ACD" w:rsidRDefault="00CD7AC8" w:rsidP="000B7AD0">
      <w:pPr>
        <w:spacing w:line="480" w:lineRule="auto"/>
        <w:jc w:val="both"/>
        <w:rPr>
          <w:rFonts w:ascii="Garamond" w:hAnsi="Garamond"/>
          <w:sz w:val="16"/>
          <w:szCs w:val="16"/>
        </w:rPr>
      </w:pPr>
    </w:p>
    <w:p w:rsidR="00CD7AC8" w:rsidRPr="000D7C37" w:rsidRDefault="00CD7AC8" w:rsidP="000D7C37">
      <w:pPr>
        <w:spacing w:line="480" w:lineRule="auto"/>
        <w:rPr>
          <w:rFonts w:ascii="Garamond" w:hAnsi="Garamond"/>
          <w:u w:val="single"/>
        </w:rPr>
      </w:pPr>
      <w:r w:rsidRPr="000D7C37">
        <w:rPr>
          <w:rFonts w:ascii="Garamond" w:hAnsi="Garamond"/>
          <w:u w:val="single"/>
        </w:rPr>
        <w:t>Research Methods</w:t>
      </w:r>
    </w:p>
    <w:p w:rsidR="00CD7AC8" w:rsidRPr="004E0D22" w:rsidRDefault="00CD7AC8" w:rsidP="000B7AD0">
      <w:pPr>
        <w:spacing w:line="480" w:lineRule="auto"/>
        <w:jc w:val="both"/>
        <w:rPr>
          <w:rFonts w:ascii="Garamond" w:hAnsi="Garamond"/>
          <w:b/>
          <w:sz w:val="16"/>
          <w:szCs w:val="16"/>
        </w:rPr>
      </w:pPr>
    </w:p>
    <w:p w:rsidR="00CD7AC8" w:rsidRDefault="00CD7AC8" w:rsidP="000B7AD0">
      <w:pPr>
        <w:spacing w:line="480" w:lineRule="auto"/>
        <w:jc w:val="both"/>
      </w:pPr>
      <w:r w:rsidRPr="00647411">
        <w:rPr>
          <w:rFonts w:ascii="Garamond" w:hAnsi="Garamond"/>
        </w:rPr>
        <w:t xml:space="preserve">This paper is based on </w:t>
      </w:r>
      <w:r>
        <w:rPr>
          <w:rFonts w:ascii="Garamond" w:hAnsi="Garamond"/>
        </w:rPr>
        <w:t xml:space="preserve">primary </w:t>
      </w:r>
      <w:r w:rsidRPr="00A25BA5">
        <w:rPr>
          <w:rFonts w:ascii="Garamond" w:hAnsi="Garamond"/>
        </w:rPr>
        <w:t>analysis</w:t>
      </w:r>
      <w:r>
        <w:rPr>
          <w:rFonts w:ascii="Garamond" w:hAnsi="Garamond"/>
        </w:rPr>
        <w:t xml:space="preserve"> of d</w:t>
      </w:r>
      <w:r w:rsidRPr="00647411">
        <w:rPr>
          <w:rFonts w:ascii="Garamond" w:hAnsi="Garamond"/>
        </w:rPr>
        <w:t>ata from two different</w:t>
      </w:r>
      <w:r w:rsidRPr="00110A1C">
        <w:rPr>
          <w:rFonts w:ascii="Garamond" w:hAnsi="Garamond"/>
        </w:rPr>
        <w:t xml:space="preserve"> </w:t>
      </w:r>
      <w:r>
        <w:rPr>
          <w:rFonts w:ascii="Garamond" w:hAnsi="Garamond"/>
        </w:rPr>
        <w:t>but inter-related studies using the same methodology</w:t>
      </w:r>
      <w:r w:rsidRPr="00647411">
        <w:rPr>
          <w:rFonts w:ascii="Garamond" w:hAnsi="Garamond"/>
        </w:rPr>
        <w:t xml:space="preserve"> </w:t>
      </w:r>
      <w:r>
        <w:rPr>
          <w:rFonts w:ascii="Garamond" w:hAnsi="Garamond"/>
        </w:rPr>
        <w:t>(</w:t>
      </w:r>
      <w:r w:rsidRPr="00647411">
        <w:rPr>
          <w:rFonts w:ascii="Garamond" w:hAnsi="Garamond"/>
        </w:rPr>
        <w:t>in</w:t>
      </w:r>
      <w:r>
        <w:rPr>
          <w:rFonts w:ascii="Garamond" w:hAnsi="Garamond"/>
        </w:rPr>
        <w:t>-</w:t>
      </w:r>
      <w:r w:rsidRPr="00647411">
        <w:rPr>
          <w:rFonts w:ascii="Garamond" w:hAnsi="Garamond"/>
        </w:rPr>
        <w:t>depth interviews</w:t>
      </w:r>
      <w:r>
        <w:rPr>
          <w:rFonts w:ascii="Garamond" w:hAnsi="Garamond"/>
        </w:rPr>
        <w:t>). All interviews were conducted</w:t>
      </w:r>
      <w:r w:rsidRPr="00647411">
        <w:rPr>
          <w:rFonts w:ascii="Garamond" w:hAnsi="Garamond"/>
        </w:rPr>
        <w:t xml:space="preserve"> </w:t>
      </w:r>
      <w:r>
        <w:rPr>
          <w:rFonts w:ascii="Garamond" w:hAnsi="Garamond"/>
        </w:rPr>
        <w:t>in 2008</w:t>
      </w:r>
      <w:r w:rsidRPr="00647411">
        <w:rPr>
          <w:rFonts w:ascii="Garamond" w:hAnsi="Garamond"/>
        </w:rPr>
        <w:t xml:space="preserve">. </w:t>
      </w:r>
      <w:r>
        <w:rPr>
          <w:rFonts w:ascii="Garamond" w:hAnsi="Garamond"/>
        </w:rPr>
        <w:t xml:space="preserve">The first </w:t>
      </w:r>
      <w:r w:rsidRPr="0065059D">
        <w:rPr>
          <w:rFonts w:ascii="Garamond" w:hAnsi="Garamond"/>
        </w:rPr>
        <w:t>sample, the younger generation sample, is derived from the first author’s doctoral research</w:t>
      </w:r>
      <w:r>
        <w:rPr>
          <w:rStyle w:val="EndnoteReference"/>
          <w:rFonts w:ascii="Garamond" w:hAnsi="Garamond"/>
        </w:rPr>
        <w:endnoteReference w:id="4"/>
      </w:r>
      <w:r w:rsidRPr="0065059D">
        <w:rPr>
          <w:rFonts w:ascii="Garamond" w:hAnsi="Garamond"/>
        </w:rPr>
        <w:t>. This research involved in-depth interviews with 39 separated/divorced parents. Parents were sampled from</w:t>
      </w:r>
      <w:r w:rsidRPr="0065059D">
        <w:rPr>
          <w:rFonts w:ascii="Garamond" w:hAnsi="Garamond"/>
          <w:lang w:val="en-IE"/>
        </w:rPr>
        <w:t xml:space="preserve"> a mail-out from a private family law solicitor, and referrals from two community family law centres</w:t>
      </w:r>
      <w:r w:rsidRPr="0065059D">
        <w:rPr>
          <w:rFonts w:ascii="Garamond" w:hAnsi="Garamond"/>
        </w:rPr>
        <w:t>. The doctoral study focused on the patterns of contact that occur between separated parents and their children (i.e. how adults and children experience contact post-separation). All respondents in this study had been married. Due to the semi-structured nature of the interviews that allowed for additional topics to emerge as interviews unfolded, the</w:t>
      </w:r>
      <w:r>
        <w:rPr>
          <w:rFonts w:ascii="Garamond" w:hAnsi="Garamond"/>
        </w:rPr>
        <w:t xml:space="preserve"> study also yielded extensive data on the topic of this article.</w:t>
      </w:r>
      <w:r>
        <w:t xml:space="preserve"> </w:t>
      </w:r>
    </w:p>
    <w:p w:rsidR="00CD7AC8" w:rsidRPr="004E0D22" w:rsidRDefault="00CD7AC8" w:rsidP="000B7AD0">
      <w:pPr>
        <w:spacing w:line="480" w:lineRule="auto"/>
        <w:jc w:val="both"/>
        <w:rPr>
          <w:sz w:val="16"/>
          <w:szCs w:val="16"/>
        </w:rPr>
      </w:pPr>
    </w:p>
    <w:p w:rsidR="00CD7AC8" w:rsidRPr="00D320A4" w:rsidRDefault="00CD7AC8" w:rsidP="000B7AD0">
      <w:pPr>
        <w:spacing w:line="480" w:lineRule="auto"/>
        <w:jc w:val="both"/>
        <w:rPr>
          <w:rFonts w:ascii="Garamond" w:hAnsi="Garamond" w:cs="Gautami"/>
        </w:rPr>
      </w:pPr>
      <w:r w:rsidRPr="00D320A4">
        <w:rPr>
          <w:rFonts w:ascii="Garamond" w:hAnsi="Garamond"/>
        </w:rPr>
        <w:t xml:space="preserve">The second sample, the older generation sample, comes from a study with </w:t>
      </w:r>
      <w:r>
        <w:rPr>
          <w:rFonts w:ascii="Garamond" w:hAnsi="Garamond"/>
        </w:rPr>
        <w:t>31</w:t>
      </w:r>
      <w:r w:rsidRPr="00D320A4">
        <w:rPr>
          <w:rFonts w:ascii="Garamond" w:hAnsi="Garamond"/>
        </w:rPr>
        <w:t xml:space="preserve"> grandparents conducted by the remaining authors of th</w:t>
      </w:r>
      <w:r>
        <w:rPr>
          <w:rFonts w:ascii="Garamond" w:hAnsi="Garamond"/>
        </w:rPr>
        <w:t>e</w:t>
      </w:r>
      <w:r w:rsidRPr="00D320A4">
        <w:rPr>
          <w:rFonts w:ascii="Garamond" w:hAnsi="Garamond"/>
        </w:rPr>
        <w:t xml:space="preserve"> article. </w:t>
      </w:r>
      <w:r w:rsidRPr="00D320A4">
        <w:rPr>
          <w:rFonts w:ascii="Garamond" w:hAnsi="Garamond" w:cs="Gautami"/>
        </w:rPr>
        <w:t xml:space="preserve">This study’s main aim was to acquire a </w:t>
      </w:r>
      <w:r w:rsidRPr="00D320A4">
        <w:rPr>
          <w:rFonts w:ascii="Garamond" w:hAnsi="Garamond" w:cs="Gautami"/>
        </w:rPr>
        <w:lastRenderedPageBreak/>
        <w:t>better understanding of how inter-generational relationships are affected by dissolution of marital and non-marital unions. The participants were recruited through support groups for divorced parents</w:t>
      </w:r>
      <w:r w:rsidRPr="00D320A4">
        <w:rPr>
          <w:rFonts w:ascii="Garamond" w:hAnsi="Garamond"/>
        </w:rPr>
        <w:t xml:space="preserve"> and through clubs and associations known to have a high proportion of older members</w:t>
      </w:r>
      <w:r w:rsidRPr="00D320A4">
        <w:rPr>
          <w:rFonts w:ascii="Garamond" w:hAnsi="Garamond" w:cs="Gautami"/>
        </w:rPr>
        <w:t xml:space="preserve">. Posters and flyers were distributed through these organisations. Potential respondents were also contacted through an advertisement in </w:t>
      </w:r>
      <w:r>
        <w:rPr>
          <w:rFonts w:ascii="Garamond" w:hAnsi="Garamond" w:cs="Gautami"/>
        </w:rPr>
        <w:t>a</w:t>
      </w:r>
      <w:r w:rsidRPr="00D320A4">
        <w:rPr>
          <w:rFonts w:ascii="Garamond" w:hAnsi="Garamond" w:cs="Gautami"/>
        </w:rPr>
        <w:t xml:space="preserve"> national newspaper, </w:t>
      </w:r>
      <w:r>
        <w:rPr>
          <w:rFonts w:ascii="Garamond" w:hAnsi="Garamond" w:cs="Gautami"/>
        </w:rPr>
        <w:t xml:space="preserve">and the newsletters of </w:t>
      </w:r>
      <w:r w:rsidRPr="00D320A4">
        <w:rPr>
          <w:rFonts w:ascii="Garamond" w:hAnsi="Garamond" w:cs="Gautami"/>
        </w:rPr>
        <w:t xml:space="preserve">an </w:t>
      </w:r>
      <w:r w:rsidRPr="00D320A4">
        <w:rPr>
          <w:rFonts w:ascii="Garamond" w:hAnsi="Garamond"/>
        </w:rPr>
        <w:t xml:space="preserve">older person’s association and </w:t>
      </w:r>
      <w:r w:rsidRPr="00D320A4">
        <w:rPr>
          <w:rFonts w:ascii="Garamond" w:hAnsi="Garamond" w:cs="Gautami"/>
        </w:rPr>
        <w:t xml:space="preserve">of a lone parent organisation. </w:t>
      </w:r>
      <w:r>
        <w:rPr>
          <w:rFonts w:ascii="Garamond" w:hAnsi="Garamond" w:cs="Gautami"/>
        </w:rPr>
        <w:t xml:space="preserve">Interviews were mainly conducted in respondents’ own homes, and lasted between 30 and 120 minutes. </w:t>
      </w:r>
    </w:p>
    <w:p w:rsidR="00CD7AC8" w:rsidRPr="004E0D22" w:rsidRDefault="00CD7AC8" w:rsidP="000B7AD0">
      <w:pPr>
        <w:spacing w:line="480" w:lineRule="auto"/>
        <w:jc w:val="both"/>
        <w:rPr>
          <w:rFonts w:ascii="Garamond" w:hAnsi="Garamond" w:cs="Gautami"/>
          <w:sz w:val="16"/>
          <w:szCs w:val="16"/>
        </w:rPr>
      </w:pPr>
    </w:p>
    <w:p w:rsidR="00CD7AC8" w:rsidRDefault="00CD7AC8" w:rsidP="000B7AD0">
      <w:pPr>
        <w:spacing w:line="480" w:lineRule="auto"/>
        <w:jc w:val="both"/>
        <w:rPr>
          <w:rFonts w:ascii="Garamond" w:hAnsi="Garamond"/>
        </w:rPr>
      </w:pPr>
      <w:r>
        <w:rPr>
          <w:rFonts w:ascii="Garamond" w:hAnsi="Garamond" w:cs="Gautami"/>
        </w:rPr>
        <w:t>Both studies based their analysis of the interviews and were exclusively focused on the experiences of one generation only. The study does not involve any ‘family sets’ as the two samples were accessed differently.</w:t>
      </w:r>
      <w:r>
        <w:rPr>
          <w:rFonts w:ascii="Garamond" w:hAnsi="Garamond"/>
        </w:rPr>
        <w:t xml:space="preserve"> In order to assess the comparability of the studies, we examined the comparability of the attributes of both samples (see Table 1 below) in the light of the following characteristics: g</w:t>
      </w:r>
      <w:r w:rsidRPr="00A73310">
        <w:rPr>
          <w:rFonts w:ascii="Garamond" w:hAnsi="Garamond"/>
        </w:rPr>
        <w:t>ender</w:t>
      </w:r>
      <w:r>
        <w:rPr>
          <w:rFonts w:ascii="Garamond" w:hAnsi="Garamond"/>
        </w:rPr>
        <w:t>, marital status</w:t>
      </w:r>
      <w:r w:rsidRPr="00A73310">
        <w:rPr>
          <w:rFonts w:ascii="Garamond" w:hAnsi="Garamond"/>
        </w:rPr>
        <w:t>, l</w:t>
      </w:r>
      <w:r>
        <w:rPr>
          <w:rFonts w:ascii="Garamond" w:hAnsi="Garamond"/>
        </w:rPr>
        <w:t xml:space="preserve">ocation, length of time since separation, </w:t>
      </w:r>
      <w:r w:rsidRPr="00A73310">
        <w:rPr>
          <w:rFonts w:ascii="Garamond" w:hAnsi="Garamond"/>
        </w:rPr>
        <w:t xml:space="preserve">proximity and </w:t>
      </w:r>
      <w:r>
        <w:rPr>
          <w:rFonts w:ascii="Garamond" w:hAnsi="Garamond"/>
        </w:rPr>
        <w:t xml:space="preserve">socio-economic status. When interpreting the contents of Table 1, it is important to note that gender, marital status and length of time since separation refer to the younger generation for both samples. The location, proximity and socio-economic status refer to the younger generation in the parent sample and the older generation in the grandparent sample.  </w:t>
      </w:r>
    </w:p>
    <w:p w:rsidR="00CD7AC8" w:rsidRDefault="00CD7AC8" w:rsidP="000B7AD0">
      <w:pPr>
        <w:spacing w:line="480" w:lineRule="auto"/>
        <w:jc w:val="both"/>
        <w:rPr>
          <w:rFonts w:ascii="Garamond" w:hAnsi="Garamond"/>
        </w:rPr>
      </w:pPr>
    </w:p>
    <w:p w:rsidR="00CD7AC8" w:rsidRDefault="00CD7AC8" w:rsidP="000B7AD0">
      <w:pPr>
        <w:spacing w:line="480" w:lineRule="auto"/>
        <w:jc w:val="both"/>
        <w:rPr>
          <w:rFonts w:ascii="Garamond" w:hAnsi="Garamond"/>
        </w:rPr>
      </w:pPr>
      <w:r>
        <w:rPr>
          <w:rFonts w:ascii="Garamond" w:hAnsi="Garamond"/>
        </w:rPr>
        <w:t xml:space="preserve">As can be seen from Table 1, there is a high degree of comparability across the two samples, particularly in relation to the gender of the younger generation, time since separation, geographical proximity to the parent and economic group. The major difference between the two samples lies in </w:t>
      </w:r>
      <w:r w:rsidRPr="00D10055">
        <w:rPr>
          <w:rFonts w:ascii="Garamond" w:hAnsi="Garamond"/>
        </w:rPr>
        <w:t>the (former) marital status</w:t>
      </w:r>
      <w:r>
        <w:rPr>
          <w:rFonts w:ascii="Garamond" w:hAnsi="Garamond"/>
        </w:rPr>
        <w:t xml:space="preserve"> of the younger generation: there were 13 ‘never </w:t>
      </w:r>
      <w:r>
        <w:rPr>
          <w:rFonts w:ascii="Garamond" w:hAnsi="Garamond"/>
        </w:rPr>
        <w:lastRenderedPageBreak/>
        <w:t xml:space="preserve">married’ participants in older generation sample and no ‘never married’ parents in the younger generation sample. In light of research which suggests that intergenerational support differs markedly according to the former marital status of the participant, (Lye, 1993; Manchini and Blieszner, 1989; Spitze, 1994; Bengston, 2001) and as the non-married sample diverges considerably from the married sample, we decided to discard the non-married sample and focus on the comparability of married participants across the younger generation. The 13 never-married participants from the older generation sample were excluded from the analysis. The article at hand therefore draws on interviews conducted with the 18 grandparents whose adult children’s characteristics are comparable to the other sample set. The third row in Table 1 characterises the grandparents’ sample that was used for analysis in this article. </w:t>
      </w:r>
    </w:p>
    <w:p w:rsidR="00CD7AC8" w:rsidRPr="004E0D22" w:rsidRDefault="00CD7AC8" w:rsidP="000B7AD0">
      <w:pPr>
        <w:spacing w:line="480" w:lineRule="auto"/>
        <w:rPr>
          <w:rFonts w:ascii="Garamond" w:hAnsi="Garamond"/>
          <w:sz w:val="16"/>
          <w:szCs w:val="16"/>
        </w:rPr>
      </w:pPr>
    </w:p>
    <w:p w:rsidR="00CD7AC8" w:rsidRPr="000D7C37" w:rsidRDefault="00CD7AC8" w:rsidP="000B7AD0">
      <w:pPr>
        <w:spacing w:line="480" w:lineRule="auto"/>
        <w:rPr>
          <w:rFonts w:ascii="Garamond" w:hAnsi="Garamond"/>
          <w:u w:val="single"/>
        </w:rPr>
      </w:pPr>
      <w:r w:rsidRPr="000D7C37">
        <w:rPr>
          <w:rFonts w:ascii="Garamond" w:hAnsi="Garamond"/>
          <w:u w:val="single"/>
        </w:rPr>
        <w:t xml:space="preserve">Table 1: Interviewees for the Study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1260"/>
        <w:gridCol w:w="1440"/>
        <w:gridCol w:w="1080"/>
        <w:gridCol w:w="1440"/>
        <w:gridCol w:w="1080"/>
        <w:gridCol w:w="1188"/>
      </w:tblGrid>
      <w:tr w:rsidR="00CD7AC8" w:rsidRPr="001B126F" w:rsidTr="001B126F">
        <w:tc>
          <w:tcPr>
            <w:tcW w:w="1260" w:type="dxa"/>
          </w:tcPr>
          <w:p w:rsidR="00CD7AC8" w:rsidRPr="001B126F" w:rsidRDefault="00CD7AC8" w:rsidP="000B7AD0">
            <w:pPr>
              <w:spacing w:line="480" w:lineRule="auto"/>
              <w:rPr>
                <w:rFonts w:ascii="Garamond" w:hAnsi="Garamond"/>
                <w:b/>
                <w:sz w:val="20"/>
                <w:szCs w:val="20"/>
              </w:rPr>
            </w:pPr>
          </w:p>
        </w:tc>
        <w:tc>
          <w:tcPr>
            <w:tcW w:w="1260" w:type="dxa"/>
          </w:tcPr>
          <w:p w:rsidR="00CD7AC8" w:rsidRPr="001B126F" w:rsidRDefault="00CD7AC8" w:rsidP="000B7AD0">
            <w:pPr>
              <w:spacing w:line="480" w:lineRule="auto"/>
              <w:jc w:val="center"/>
              <w:rPr>
                <w:rFonts w:ascii="Garamond" w:hAnsi="Garamond"/>
                <w:b/>
                <w:sz w:val="20"/>
                <w:szCs w:val="20"/>
              </w:rPr>
            </w:pPr>
            <w:r w:rsidRPr="001B126F">
              <w:rPr>
                <w:rFonts w:ascii="Garamond" w:hAnsi="Garamond"/>
                <w:b/>
                <w:sz w:val="20"/>
                <w:szCs w:val="20"/>
              </w:rPr>
              <w:t>Gender of</w:t>
            </w:r>
          </w:p>
          <w:p w:rsidR="00CD7AC8" w:rsidRPr="001B126F" w:rsidRDefault="00CD7AC8" w:rsidP="000B7AD0">
            <w:pPr>
              <w:spacing w:line="480" w:lineRule="auto"/>
              <w:jc w:val="center"/>
              <w:rPr>
                <w:rFonts w:ascii="Garamond" w:hAnsi="Garamond"/>
                <w:b/>
                <w:sz w:val="20"/>
                <w:szCs w:val="20"/>
              </w:rPr>
            </w:pPr>
            <w:r w:rsidRPr="001B126F">
              <w:rPr>
                <w:rFonts w:ascii="Garamond" w:hAnsi="Garamond"/>
                <w:b/>
                <w:sz w:val="20"/>
                <w:szCs w:val="20"/>
              </w:rPr>
              <w:t>Younger Generation</w:t>
            </w:r>
          </w:p>
        </w:tc>
        <w:tc>
          <w:tcPr>
            <w:tcW w:w="1440" w:type="dxa"/>
          </w:tcPr>
          <w:p w:rsidR="00CD7AC8" w:rsidRPr="001B126F" w:rsidRDefault="00CD7AC8" w:rsidP="000B7AD0">
            <w:pPr>
              <w:spacing w:line="480" w:lineRule="auto"/>
              <w:jc w:val="center"/>
              <w:rPr>
                <w:rFonts w:ascii="Garamond" w:hAnsi="Garamond"/>
                <w:b/>
                <w:sz w:val="20"/>
                <w:szCs w:val="20"/>
              </w:rPr>
            </w:pPr>
            <w:r w:rsidRPr="001B126F">
              <w:rPr>
                <w:rFonts w:ascii="Garamond" w:hAnsi="Garamond"/>
                <w:b/>
                <w:sz w:val="20"/>
                <w:szCs w:val="20"/>
              </w:rPr>
              <w:t>Marital Status</w:t>
            </w:r>
          </w:p>
        </w:tc>
        <w:tc>
          <w:tcPr>
            <w:tcW w:w="1080" w:type="dxa"/>
          </w:tcPr>
          <w:p w:rsidR="00CD7AC8" w:rsidRPr="001B126F" w:rsidRDefault="00CD7AC8" w:rsidP="000B7AD0">
            <w:pPr>
              <w:spacing w:line="480" w:lineRule="auto"/>
              <w:jc w:val="center"/>
              <w:rPr>
                <w:rFonts w:ascii="Garamond" w:hAnsi="Garamond"/>
                <w:b/>
                <w:sz w:val="20"/>
                <w:szCs w:val="20"/>
              </w:rPr>
            </w:pPr>
            <w:r w:rsidRPr="001B126F">
              <w:rPr>
                <w:rFonts w:ascii="Garamond" w:hAnsi="Garamond"/>
                <w:b/>
                <w:sz w:val="20"/>
                <w:szCs w:val="20"/>
              </w:rPr>
              <w:t>Location</w:t>
            </w:r>
          </w:p>
        </w:tc>
        <w:tc>
          <w:tcPr>
            <w:tcW w:w="1440" w:type="dxa"/>
          </w:tcPr>
          <w:p w:rsidR="00CD7AC8" w:rsidRPr="001B126F" w:rsidRDefault="00CD7AC8" w:rsidP="000B7AD0">
            <w:pPr>
              <w:spacing w:line="480" w:lineRule="auto"/>
              <w:jc w:val="center"/>
              <w:rPr>
                <w:rFonts w:ascii="Garamond" w:hAnsi="Garamond"/>
                <w:b/>
                <w:sz w:val="20"/>
                <w:szCs w:val="20"/>
              </w:rPr>
            </w:pPr>
            <w:r w:rsidRPr="001B126F">
              <w:rPr>
                <w:rFonts w:ascii="Garamond" w:hAnsi="Garamond"/>
                <w:b/>
                <w:sz w:val="20"/>
                <w:szCs w:val="20"/>
              </w:rPr>
              <w:t>Length of Time since Separation</w:t>
            </w:r>
          </w:p>
        </w:tc>
        <w:tc>
          <w:tcPr>
            <w:tcW w:w="1080" w:type="dxa"/>
          </w:tcPr>
          <w:p w:rsidR="00CD7AC8" w:rsidRPr="001B126F" w:rsidRDefault="00CD7AC8" w:rsidP="000B7AD0">
            <w:pPr>
              <w:spacing w:line="480" w:lineRule="auto"/>
              <w:jc w:val="center"/>
              <w:rPr>
                <w:rFonts w:ascii="Garamond" w:hAnsi="Garamond"/>
                <w:b/>
                <w:sz w:val="20"/>
                <w:szCs w:val="20"/>
              </w:rPr>
            </w:pPr>
            <w:r w:rsidRPr="001B126F">
              <w:rPr>
                <w:rFonts w:ascii="Garamond" w:hAnsi="Garamond"/>
                <w:b/>
                <w:sz w:val="20"/>
                <w:szCs w:val="20"/>
              </w:rPr>
              <w:t>Proximity</w:t>
            </w:r>
            <w:r>
              <w:rPr>
                <w:rFonts w:ascii="Garamond" w:hAnsi="Garamond"/>
                <w:b/>
                <w:sz w:val="20"/>
                <w:szCs w:val="20"/>
              </w:rPr>
              <w:t xml:space="preserve"> to parent</w:t>
            </w:r>
          </w:p>
        </w:tc>
        <w:tc>
          <w:tcPr>
            <w:tcW w:w="1188" w:type="dxa"/>
          </w:tcPr>
          <w:p w:rsidR="00CD7AC8" w:rsidRPr="001B126F" w:rsidRDefault="00CD7AC8" w:rsidP="000B7AD0">
            <w:pPr>
              <w:spacing w:line="480" w:lineRule="auto"/>
              <w:jc w:val="both"/>
              <w:rPr>
                <w:rFonts w:ascii="Garamond" w:hAnsi="Garamond"/>
                <w:b/>
                <w:sz w:val="20"/>
                <w:szCs w:val="20"/>
              </w:rPr>
            </w:pPr>
            <w:r w:rsidRPr="001B126F">
              <w:rPr>
                <w:rFonts w:ascii="Garamond" w:hAnsi="Garamond"/>
                <w:b/>
                <w:sz w:val="20"/>
                <w:szCs w:val="20"/>
              </w:rPr>
              <w:t>Socio-Economic</w:t>
            </w:r>
          </w:p>
          <w:p w:rsidR="00CD7AC8" w:rsidRPr="001B126F" w:rsidRDefault="00CD7AC8" w:rsidP="000B7AD0">
            <w:pPr>
              <w:spacing w:line="480" w:lineRule="auto"/>
              <w:jc w:val="both"/>
              <w:rPr>
                <w:rFonts w:ascii="Garamond" w:hAnsi="Garamond"/>
                <w:b/>
                <w:sz w:val="20"/>
                <w:szCs w:val="20"/>
              </w:rPr>
            </w:pPr>
            <w:r w:rsidRPr="001B126F">
              <w:rPr>
                <w:rFonts w:ascii="Garamond" w:hAnsi="Garamond"/>
                <w:b/>
                <w:sz w:val="20"/>
                <w:szCs w:val="20"/>
              </w:rPr>
              <w:t xml:space="preserve">Status </w:t>
            </w:r>
          </w:p>
        </w:tc>
      </w:tr>
      <w:tr w:rsidR="00CD7AC8" w:rsidRPr="001B126F" w:rsidTr="001B126F">
        <w:trPr>
          <w:trHeight w:val="863"/>
        </w:trPr>
        <w:tc>
          <w:tcPr>
            <w:tcW w:w="1260" w:type="dxa"/>
          </w:tcPr>
          <w:p w:rsidR="00CD7AC8" w:rsidRPr="001B126F" w:rsidRDefault="00CD7AC8" w:rsidP="000B7AD0">
            <w:pPr>
              <w:numPr>
                <w:ins w:id="5" w:author="TCD User" w:date="2009-09-01T13:01:00Z"/>
              </w:numPr>
              <w:rPr>
                <w:ins w:id="6" w:author="TCD User" w:date="2009-09-01T13:01:00Z"/>
                <w:rFonts w:ascii="Garamond" w:hAnsi="Garamond"/>
                <w:b/>
                <w:sz w:val="20"/>
                <w:szCs w:val="20"/>
              </w:rPr>
            </w:pPr>
          </w:p>
          <w:p w:rsidR="00CD7AC8" w:rsidRPr="001B126F" w:rsidRDefault="00CD7AC8" w:rsidP="000B7AD0">
            <w:pPr>
              <w:rPr>
                <w:rFonts w:ascii="Garamond" w:hAnsi="Garamond"/>
                <w:b/>
                <w:sz w:val="20"/>
                <w:szCs w:val="20"/>
              </w:rPr>
            </w:pPr>
            <w:r w:rsidRPr="001B126F">
              <w:rPr>
                <w:rFonts w:ascii="Garamond" w:hAnsi="Garamond"/>
                <w:b/>
                <w:sz w:val="20"/>
                <w:szCs w:val="20"/>
              </w:rPr>
              <w:t>Younger Generation</w:t>
            </w:r>
          </w:p>
          <w:p w:rsidR="00CD7AC8" w:rsidRPr="001B126F" w:rsidRDefault="00CD7AC8" w:rsidP="000B7AD0">
            <w:pPr>
              <w:rPr>
                <w:rFonts w:ascii="Garamond" w:hAnsi="Garamond"/>
                <w:b/>
                <w:sz w:val="20"/>
                <w:szCs w:val="20"/>
              </w:rPr>
            </w:pPr>
            <w:r w:rsidRPr="001B126F">
              <w:rPr>
                <w:rFonts w:ascii="Garamond" w:hAnsi="Garamond"/>
                <w:b/>
                <w:sz w:val="20"/>
                <w:szCs w:val="20"/>
              </w:rPr>
              <w:t>(39)</w:t>
            </w:r>
          </w:p>
        </w:tc>
        <w:tc>
          <w:tcPr>
            <w:tcW w:w="1260" w:type="dxa"/>
          </w:tcPr>
          <w:p w:rsidR="00CD7AC8" w:rsidRPr="001B126F" w:rsidRDefault="00CD7AC8" w:rsidP="000B7AD0">
            <w:pPr>
              <w:numPr>
                <w:ins w:id="7" w:author="TCD User" w:date="2009-09-01T13:01:00Z"/>
              </w:numPr>
              <w:jc w:val="center"/>
              <w:rPr>
                <w:ins w:id="8" w:author="TCD User" w:date="2009-09-01T13:01:00Z"/>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Male (20)</w:t>
            </w:r>
          </w:p>
          <w:p w:rsidR="00CD7AC8" w:rsidRPr="001B126F" w:rsidRDefault="00CD7AC8" w:rsidP="000B7AD0">
            <w:pPr>
              <w:jc w:val="center"/>
              <w:rPr>
                <w:rFonts w:ascii="Garamond" w:hAnsi="Garamond"/>
                <w:sz w:val="20"/>
                <w:szCs w:val="20"/>
              </w:rPr>
            </w:pPr>
            <w:r w:rsidRPr="001B126F">
              <w:rPr>
                <w:rFonts w:ascii="Garamond" w:hAnsi="Garamond"/>
                <w:sz w:val="20"/>
                <w:szCs w:val="20"/>
              </w:rPr>
              <w:t>Female (19)</w:t>
            </w:r>
          </w:p>
        </w:tc>
        <w:tc>
          <w:tcPr>
            <w:tcW w:w="1440" w:type="dxa"/>
          </w:tcPr>
          <w:p w:rsidR="00CD7AC8" w:rsidRPr="001B126F" w:rsidRDefault="00CD7AC8" w:rsidP="000B7AD0">
            <w:pPr>
              <w:numPr>
                <w:ins w:id="9" w:author="TCD User" w:date="2009-09-01T13:01:00Z"/>
              </w:numPr>
              <w:jc w:val="center"/>
              <w:rPr>
                <w:ins w:id="10" w:author="TCD User" w:date="2009-09-01T13:01:00Z"/>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Divorced (13)</w:t>
            </w:r>
          </w:p>
          <w:p w:rsidR="00CD7AC8" w:rsidRPr="001B126F" w:rsidRDefault="00CD7AC8" w:rsidP="000B7AD0">
            <w:pPr>
              <w:jc w:val="center"/>
              <w:rPr>
                <w:rFonts w:ascii="Garamond" w:hAnsi="Garamond"/>
                <w:sz w:val="20"/>
                <w:szCs w:val="20"/>
              </w:rPr>
            </w:pPr>
            <w:r w:rsidRPr="001B126F">
              <w:rPr>
                <w:rFonts w:ascii="Garamond" w:hAnsi="Garamond"/>
                <w:sz w:val="20"/>
                <w:szCs w:val="20"/>
              </w:rPr>
              <w:t>Separated (26)</w:t>
            </w:r>
          </w:p>
          <w:p w:rsidR="00CD7AC8" w:rsidRPr="001B126F" w:rsidRDefault="00CD7AC8" w:rsidP="000B7AD0">
            <w:pPr>
              <w:jc w:val="center"/>
              <w:rPr>
                <w:rFonts w:ascii="Garamond" w:hAnsi="Garamond"/>
                <w:sz w:val="20"/>
                <w:szCs w:val="20"/>
              </w:rPr>
            </w:pPr>
            <w:r w:rsidRPr="001B126F">
              <w:rPr>
                <w:rFonts w:ascii="Garamond" w:hAnsi="Garamond"/>
                <w:sz w:val="20"/>
                <w:szCs w:val="20"/>
              </w:rPr>
              <w:t>Never Married (0)</w:t>
            </w:r>
          </w:p>
        </w:tc>
        <w:tc>
          <w:tcPr>
            <w:tcW w:w="1080" w:type="dxa"/>
          </w:tcPr>
          <w:p w:rsidR="00CD7AC8" w:rsidRPr="001B126F" w:rsidRDefault="00CD7AC8" w:rsidP="000B7AD0">
            <w:pPr>
              <w:numPr>
                <w:ins w:id="11" w:author="TCD User" w:date="2009-09-01T13:01:00Z"/>
              </w:numPr>
              <w:jc w:val="center"/>
              <w:rPr>
                <w:ins w:id="12" w:author="TCD User" w:date="2009-09-01T13:01:00Z"/>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Urban (33)</w:t>
            </w:r>
          </w:p>
          <w:p w:rsidR="00CD7AC8" w:rsidRPr="001B126F" w:rsidRDefault="00CD7AC8" w:rsidP="000B7AD0">
            <w:pPr>
              <w:jc w:val="center"/>
              <w:rPr>
                <w:rFonts w:ascii="Garamond" w:hAnsi="Garamond"/>
                <w:sz w:val="20"/>
                <w:szCs w:val="20"/>
              </w:rPr>
            </w:pPr>
            <w:r w:rsidRPr="001B126F">
              <w:rPr>
                <w:rFonts w:ascii="Garamond" w:hAnsi="Garamond"/>
                <w:sz w:val="20"/>
                <w:szCs w:val="20"/>
              </w:rPr>
              <w:t>Rural (6)</w:t>
            </w:r>
          </w:p>
        </w:tc>
        <w:tc>
          <w:tcPr>
            <w:tcW w:w="1440" w:type="dxa"/>
          </w:tcPr>
          <w:p w:rsidR="00CD7AC8" w:rsidRPr="001B126F" w:rsidRDefault="00CD7AC8" w:rsidP="000B7AD0">
            <w:pPr>
              <w:numPr>
                <w:ins w:id="13" w:author="TCD User" w:date="2009-09-01T13:01:00Z"/>
              </w:numPr>
              <w:jc w:val="center"/>
              <w:rPr>
                <w:ins w:id="14" w:author="TCD User" w:date="2009-09-01T13:01:00Z"/>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1-2 years [10]</w:t>
            </w:r>
          </w:p>
          <w:p w:rsidR="00CD7AC8" w:rsidRPr="001B126F" w:rsidRDefault="00CD7AC8" w:rsidP="000B7AD0">
            <w:pPr>
              <w:jc w:val="center"/>
              <w:rPr>
                <w:rFonts w:ascii="Garamond" w:hAnsi="Garamond"/>
                <w:sz w:val="20"/>
                <w:szCs w:val="20"/>
              </w:rPr>
            </w:pPr>
            <w:r w:rsidRPr="001B126F">
              <w:rPr>
                <w:rFonts w:ascii="Garamond" w:hAnsi="Garamond"/>
                <w:sz w:val="20"/>
                <w:szCs w:val="20"/>
              </w:rPr>
              <w:t>3-4 years [9]</w:t>
            </w:r>
          </w:p>
          <w:p w:rsidR="00CD7AC8" w:rsidRPr="001B126F" w:rsidRDefault="00CD7AC8" w:rsidP="000B7AD0">
            <w:pPr>
              <w:jc w:val="center"/>
              <w:rPr>
                <w:rFonts w:ascii="Garamond" w:hAnsi="Garamond"/>
                <w:sz w:val="20"/>
                <w:szCs w:val="20"/>
              </w:rPr>
            </w:pPr>
            <w:r w:rsidRPr="001B126F">
              <w:rPr>
                <w:rFonts w:ascii="Garamond" w:hAnsi="Garamond"/>
                <w:sz w:val="20"/>
                <w:szCs w:val="20"/>
              </w:rPr>
              <w:t>5+ years [20]</w:t>
            </w:r>
          </w:p>
        </w:tc>
        <w:tc>
          <w:tcPr>
            <w:tcW w:w="1080" w:type="dxa"/>
          </w:tcPr>
          <w:p w:rsidR="00CD7AC8" w:rsidRPr="001B126F" w:rsidRDefault="00CD7AC8" w:rsidP="000B7AD0">
            <w:pPr>
              <w:numPr>
                <w:ins w:id="15" w:author="TCD User" w:date="2009-09-01T13:01:00Z"/>
              </w:numPr>
              <w:jc w:val="center"/>
              <w:rPr>
                <w:ins w:id="16" w:author="TCD User" w:date="2009-09-01T13:01:00Z"/>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Close (27)</w:t>
            </w:r>
          </w:p>
          <w:p w:rsidR="00CD7AC8" w:rsidRPr="001B126F" w:rsidRDefault="00CD7AC8" w:rsidP="000B7AD0">
            <w:pPr>
              <w:jc w:val="center"/>
              <w:rPr>
                <w:rFonts w:ascii="Garamond" w:hAnsi="Garamond"/>
                <w:sz w:val="20"/>
                <w:szCs w:val="20"/>
              </w:rPr>
            </w:pPr>
            <w:r w:rsidRPr="001B126F">
              <w:rPr>
                <w:rFonts w:ascii="Garamond" w:hAnsi="Garamond"/>
                <w:sz w:val="20"/>
                <w:szCs w:val="20"/>
              </w:rPr>
              <w:t>Far (12)</w:t>
            </w:r>
          </w:p>
        </w:tc>
        <w:tc>
          <w:tcPr>
            <w:tcW w:w="1188" w:type="dxa"/>
          </w:tcPr>
          <w:p w:rsidR="00CD7AC8" w:rsidRPr="001B126F" w:rsidRDefault="00CD7AC8" w:rsidP="000B7AD0">
            <w:pPr>
              <w:numPr>
                <w:ins w:id="17" w:author="TCD User" w:date="2009-09-01T13:01:00Z"/>
              </w:numPr>
              <w:jc w:val="both"/>
              <w:rPr>
                <w:ins w:id="18" w:author="TCD User" w:date="2009-09-01T13:01:00Z"/>
                <w:rFonts w:ascii="Garamond" w:hAnsi="Garamond"/>
                <w:sz w:val="20"/>
                <w:szCs w:val="20"/>
              </w:rPr>
            </w:pPr>
          </w:p>
          <w:p w:rsidR="00CD7AC8" w:rsidRPr="001B126F" w:rsidRDefault="00CD7AC8" w:rsidP="000B7AD0">
            <w:pPr>
              <w:jc w:val="both"/>
              <w:rPr>
                <w:rFonts w:ascii="Garamond" w:hAnsi="Garamond"/>
                <w:sz w:val="20"/>
                <w:szCs w:val="20"/>
              </w:rPr>
            </w:pPr>
            <w:r w:rsidRPr="001B126F">
              <w:rPr>
                <w:rFonts w:ascii="Garamond" w:hAnsi="Garamond"/>
                <w:sz w:val="20"/>
                <w:szCs w:val="20"/>
              </w:rPr>
              <w:t>High (17)</w:t>
            </w:r>
          </w:p>
          <w:p w:rsidR="00CD7AC8" w:rsidRPr="001B126F" w:rsidRDefault="00CD7AC8" w:rsidP="000B7AD0">
            <w:pPr>
              <w:jc w:val="both"/>
              <w:rPr>
                <w:rFonts w:ascii="Garamond" w:hAnsi="Garamond"/>
                <w:sz w:val="20"/>
                <w:szCs w:val="20"/>
              </w:rPr>
            </w:pPr>
            <w:r w:rsidRPr="001B126F">
              <w:rPr>
                <w:rFonts w:ascii="Garamond" w:hAnsi="Garamond"/>
                <w:sz w:val="20"/>
                <w:szCs w:val="20"/>
              </w:rPr>
              <w:t>Middle (13)</w:t>
            </w:r>
          </w:p>
          <w:p w:rsidR="00CD7AC8" w:rsidRPr="001B126F" w:rsidRDefault="00CD7AC8" w:rsidP="000B7AD0">
            <w:pPr>
              <w:jc w:val="both"/>
              <w:rPr>
                <w:rFonts w:ascii="Garamond" w:hAnsi="Garamond"/>
                <w:b/>
                <w:sz w:val="20"/>
                <w:szCs w:val="20"/>
              </w:rPr>
            </w:pPr>
            <w:r w:rsidRPr="001B126F">
              <w:rPr>
                <w:rFonts w:ascii="Garamond" w:hAnsi="Garamond"/>
                <w:sz w:val="20"/>
                <w:szCs w:val="20"/>
              </w:rPr>
              <w:t>Low (9)</w:t>
            </w:r>
          </w:p>
        </w:tc>
      </w:tr>
      <w:tr w:rsidR="00CD7AC8" w:rsidRPr="001B126F" w:rsidTr="001B126F">
        <w:trPr>
          <w:trHeight w:val="1367"/>
        </w:trPr>
        <w:tc>
          <w:tcPr>
            <w:tcW w:w="1260" w:type="dxa"/>
          </w:tcPr>
          <w:p w:rsidR="00CD7AC8" w:rsidRPr="001B126F" w:rsidRDefault="00CD7AC8" w:rsidP="000B7AD0">
            <w:pPr>
              <w:rPr>
                <w:rFonts w:ascii="Garamond" w:hAnsi="Garamond"/>
                <w:b/>
                <w:sz w:val="20"/>
                <w:szCs w:val="20"/>
              </w:rPr>
            </w:pPr>
          </w:p>
          <w:p w:rsidR="00CD7AC8" w:rsidRPr="001B126F" w:rsidRDefault="00CD7AC8" w:rsidP="000B7AD0">
            <w:pPr>
              <w:rPr>
                <w:rFonts w:ascii="Garamond" w:hAnsi="Garamond"/>
                <w:b/>
                <w:sz w:val="20"/>
                <w:szCs w:val="20"/>
              </w:rPr>
            </w:pPr>
            <w:r w:rsidRPr="001B126F">
              <w:rPr>
                <w:rFonts w:ascii="Garamond" w:hAnsi="Garamond"/>
                <w:b/>
                <w:sz w:val="20"/>
                <w:szCs w:val="20"/>
              </w:rPr>
              <w:t>Older Generation</w:t>
            </w:r>
          </w:p>
          <w:p w:rsidR="00CD7AC8" w:rsidRPr="001B126F" w:rsidRDefault="00CD7AC8" w:rsidP="000B7AD0">
            <w:pPr>
              <w:rPr>
                <w:rFonts w:ascii="Garamond" w:hAnsi="Garamond"/>
                <w:b/>
                <w:sz w:val="20"/>
                <w:szCs w:val="20"/>
              </w:rPr>
            </w:pPr>
            <w:r w:rsidRPr="001B126F">
              <w:rPr>
                <w:rFonts w:ascii="Garamond" w:hAnsi="Garamond"/>
                <w:b/>
                <w:sz w:val="20"/>
                <w:szCs w:val="20"/>
              </w:rPr>
              <w:t>(</w:t>
            </w:r>
            <w:r>
              <w:rPr>
                <w:rFonts w:ascii="Garamond" w:hAnsi="Garamond"/>
                <w:b/>
                <w:sz w:val="20"/>
                <w:szCs w:val="20"/>
              </w:rPr>
              <w:t xml:space="preserve">full sample of </w:t>
            </w:r>
            <w:r w:rsidRPr="001B126F">
              <w:rPr>
                <w:rFonts w:ascii="Garamond" w:hAnsi="Garamond"/>
                <w:b/>
                <w:sz w:val="20"/>
                <w:szCs w:val="20"/>
              </w:rPr>
              <w:t>31)</w:t>
            </w:r>
          </w:p>
        </w:tc>
        <w:tc>
          <w:tcPr>
            <w:tcW w:w="1260" w:type="dxa"/>
          </w:tcPr>
          <w:p w:rsidR="00CD7AC8" w:rsidRPr="001B126F" w:rsidRDefault="00CD7AC8" w:rsidP="000B7AD0">
            <w:pPr>
              <w:jc w:val="center"/>
              <w:rPr>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Male  (20)</w:t>
            </w:r>
          </w:p>
          <w:p w:rsidR="00CD7AC8" w:rsidRPr="001B126F" w:rsidRDefault="00CD7AC8" w:rsidP="000B7AD0">
            <w:pPr>
              <w:jc w:val="center"/>
              <w:rPr>
                <w:rFonts w:ascii="Garamond" w:hAnsi="Garamond"/>
                <w:sz w:val="20"/>
                <w:szCs w:val="20"/>
              </w:rPr>
            </w:pPr>
            <w:r w:rsidRPr="001B126F">
              <w:rPr>
                <w:rFonts w:ascii="Garamond" w:hAnsi="Garamond"/>
                <w:sz w:val="20"/>
                <w:szCs w:val="20"/>
              </w:rPr>
              <w:t>Female (11)</w:t>
            </w:r>
          </w:p>
        </w:tc>
        <w:tc>
          <w:tcPr>
            <w:tcW w:w="1440" w:type="dxa"/>
          </w:tcPr>
          <w:p w:rsidR="00CD7AC8" w:rsidRPr="001B126F" w:rsidRDefault="00CD7AC8" w:rsidP="000B7AD0">
            <w:pPr>
              <w:jc w:val="center"/>
              <w:rPr>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Divorced (9)</w:t>
            </w:r>
          </w:p>
          <w:p w:rsidR="00CD7AC8" w:rsidRPr="001B126F" w:rsidRDefault="00CD7AC8" w:rsidP="000B7AD0">
            <w:pPr>
              <w:jc w:val="center"/>
              <w:rPr>
                <w:rFonts w:ascii="Garamond" w:hAnsi="Garamond"/>
                <w:sz w:val="20"/>
                <w:szCs w:val="20"/>
              </w:rPr>
            </w:pPr>
            <w:r w:rsidRPr="001B126F">
              <w:rPr>
                <w:rFonts w:ascii="Garamond" w:hAnsi="Garamond"/>
                <w:sz w:val="20"/>
                <w:szCs w:val="20"/>
              </w:rPr>
              <w:t>Separated (9)</w:t>
            </w:r>
          </w:p>
          <w:p w:rsidR="00CD7AC8" w:rsidRPr="001B126F" w:rsidRDefault="00CD7AC8" w:rsidP="000B7AD0">
            <w:pPr>
              <w:jc w:val="center"/>
              <w:rPr>
                <w:rFonts w:ascii="Garamond" w:hAnsi="Garamond"/>
                <w:sz w:val="20"/>
                <w:szCs w:val="20"/>
              </w:rPr>
            </w:pPr>
            <w:r w:rsidRPr="001B126F">
              <w:rPr>
                <w:rFonts w:ascii="Garamond" w:hAnsi="Garamond"/>
                <w:sz w:val="20"/>
                <w:szCs w:val="20"/>
              </w:rPr>
              <w:t>Never Married (13)</w:t>
            </w:r>
          </w:p>
        </w:tc>
        <w:tc>
          <w:tcPr>
            <w:tcW w:w="1080" w:type="dxa"/>
          </w:tcPr>
          <w:p w:rsidR="00CD7AC8" w:rsidRPr="001B126F" w:rsidRDefault="00CD7AC8" w:rsidP="000B7AD0">
            <w:pPr>
              <w:jc w:val="center"/>
              <w:rPr>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Urban (19)</w:t>
            </w:r>
          </w:p>
          <w:p w:rsidR="00CD7AC8" w:rsidRPr="001B126F" w:rsidRDefault="00CD7AC8" w:rsidP="000B7AD0">
            <w:pPr>
              <w:jc w:val="center"/>
              <w:rPr>
                <w:rFonts w:ascii="Garamond" w:hAnsi="Garamond"/>
                <w:sz w:val="20"/>
                <w:szCs w:val="20"/>
              </w:rPr>
            </w:pPr>
            <w:r w:rsidRPr="001B126F">
              <w:rPr>
                <w:rFonts w:ascii="Garamond" w:hAnsi="Garamond"/>
                <w:sz w:val="20"/>
                <w:szCs w:val="20"/>
              </w:rPr>
              <w:t>Rural (12)</w:t>
            </w:r>
          </w:p>
        </w:tc>
        <w:tc>
          <w:tcPr>
            <w:tcW w:w="1440" w:type="dxa"/>
          </w:tcPr>
          <w:p w:rsidR="00CD7AC8" w:rsidRPr="001B126F" w:rsidRDefault="00CD7AC8" w:rsidP="000B7AD0">
            <w:pPr>
              <w:jc w:val="center"/>
              <w:rPr>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1-2 years [11]</w:t>
            </w:r>
          </w:p>
          <w:p w:rsidR="00CD7AC8" w:rsidRPr="001B126F" w:rsidRDefault="00CD7AC8" w:rsidP="000B7AD0">
            <w:pPr>
              <w:jc w:val="center"/>
              <w:rPr>
                <w:rFonts w:ascii="Garamond" w:hAnsi="Garamond"/>
                <w:sz w:val="20"/>
                <w:szCs w:val="20"/>
              </w:rPr>
            </w:pPr>
            <w:r w:rsidRPr="001B126F">
              <w:rPr>
                <w:rFonts w:ascii="Garamond" w:hAnsi="Garamond"/>
                <w:sz w:val="20"/>
                <w:szCs w:val="20"/>
              </w:rPr>
              <w:t>3-4 years [5]</w:t>
            </w:r>
          </w:p>
          <w:p w:rsidR="00CD7AC8" w:rsidRPr="001B126F" w:rsidRDefault="00CD7AC8" w:rsidP="000B7AD0">
            <w:pPr>
              <w:jc w:val="center"/>
              <w:rPr>
                <w:rFonts w:ascii="Garamond" w:hAnsi="Garamond"/>
                <w:sz w:val="20"/>
                <w:szCs w:val="20"/>
              </w:rPr>
            </w:pPr>
            <w:r w:rsidRPr="001B126F">
              <w:rPr>
                <w:rFonts w:ascii="Garamond" w:hAnsi="Garamond"/>
                <w:sz w:val="20"/>
                <w:szCs w:val="20"/>
              </w:rPr>
              <w:t>5+ years [15]</w:t>
            </w:r>
          </w:p>
        </w:tc>
        <w:tc>
          <w:tcPr>
            <w:tcW w:w="1080" w:type="dxa"/>
          </w:tcPr>
          <w:p w:rsidR="00CD7AC8" w:rsidRPr="001B126F" w:rsidRDefault="00CD7AC8" w:rsidP="000B7AD0">
            <w:pPr>
              <w:jc w:val="center"/>
              <w:rPr>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Close (17)</w:t>
            </w:r>
          </w:p>
          <w:p w:rsidR="00CD7AC8" w:rsidRPr="001B126F" w:rsidRDefault="00CD7AC8" w:rsidP="000B7AD0">
            <w:pPr>
              <w:jc w:val="center"/>
              <w:rPr>
                <w:rFonts w:ascii="Garamond" w:hAnsi="Garamond"/>
                <w:sz w:val="20"/>
                <w:szCs w:val="20"/>
              </w:rPr>
            </w:pPr>
            <w:r w:rsidRPr="001B126F">
              <w:rPr>
                <w:rFonts w:ascii="Garamond" w:hAnsi="Garamond"/>
                <w:sz w:val="20"/>
                <w:szCs w:val="20"/>
              </w:rPr>
              <w:t>Far (14)</w:t>
            </w:r>
          </w:p>
        </w:tc>
        <w:tc>
          <w:tcPr>
            <w:tcW w:w="1188" w:type="dxa"/>
          </w:tcPr>
          <w:p w:rsidR="00CD7AC8" w:rsidRPr="001B126F" w:rsidRDefault="00CD7AC8" w:rsidP="000B7AD0">
            <w:pPr>
              <w:jc w:val="both"/>
              <w:rPr>
                <w:rFonts w:ascii="Garamond" w:hAnsi="Garamond"/>
                <w:sz w:val="20"/>
                <w:szCs w:val="20"/>
              </w:rPr>
            </w:pPr>
          </w:p>
          <w:p w:rsidR="00CD7AC8" w:rsidRPr="001B126F" w:rsidRDefault="00CD7AC8" w:rsidP="000B7AD0">
            <w:pPr>
              <w:jc w:val="both"/>
              <w:rPr>
                <w:rFonts w:ascii="Garamond" w:hAnsi="Garamond"/>
                <w:sz w:val="20"/>
                <w:szCs w:val="20"/>
              </w:rPr>
            </w:pPr>
            <w:r w:rsidRPr="001B126F">
              <w:rPr>
                <w:rFonts w:ascii="Garamond" w:hAnsi="Garamond"/>
                <w:sz w:val="20"/>
                <w:szCs w:val="20"/>
              </w:rPr>
              <w:t>High (9)</w:t>
            </w:r>
          </w:p>
          <w:p w:rsidR="00CD7AC8" w:rsidRPr="001B126F" w:rsidRDefault="00CD7AC8" w:rsidP="000B7AD0">
            <w:pPr>
              <w:jc w:val="both"/>
              <w:rPr>
                <w:rFonts w:ascii="Garamond" w:hAnsi="Garamond"/>
                <w:sz w:val="20"/>
                <w:szCs w:val="20"/>
              </w:rPr>
            </w:pPr>
            <w:r w:rsidRPr="001B126F">
              <w:rPr>
                <w:rFonts w:ascii="Garamond" w:hAnsi="Garamond"/>
                <w:sz w:val="20"/>
                <w:szCs w:val="20"/>
              </w:rPr>
              <w:t>Middle (9)</w:t>
            </w:r>
          </w:p>
          <w:p w:rsidR="00CD7AC8" w:rsidRPr="001B126F" w:rsidRDefault="00CD7AC8" w:rsidP="000B7AD0">
            <w:pPr>
              <w:jc w:val="both"/>
              <w:rPr>
                <w:rFonts w:ascii="Garamond" w:hAnsi="Garamond"/>
                <w:sz w:val="20"/>
                <w:szCs w:val="20"/>
              </w:rPr>
            </w:pPr>
            <w:r w:rsidRPr="001B126F">
              <w:rPr>
                <w:rFonts w:ascii="Garamond" w:hAnsi="Garamond"/>
                <w:sz w:val="20"/>
                <w:szCs w:val="20"/>
              </w:rPr>
              <w:t>Low (5)</w:t>
            </w:r>
          </w:p>
        </w:tc>
      </w:tr>
      <w:tr w:rsidR="00CD7AC8" w:rsidRPr="001B126F" w:rsidTr="0043139D">
        <w:trPr>
          <w:trHeight w:val="1367"/>
        </w:trPr>
        <w:tc>
          <w:tcPr>
            <w:tcW w:w="1260" w:type="dxa"/>
          </w:tcPr>
          <w:p w:rsidR="00CD7AC8" w:rsidRPr="001B126F" w:rsidRDefault="00CD7AC8" w:rsidP="000B7AD0">
            <w:pPr>
              <w:rPr>
                <w:rFonts w:ascii="Garamond" w:hAnsi="Garamond"/>
                <w:b/>
                <w:sz w:val="20"/>
                <w:szCs w:val="20"/>
              </w:rPr>
            </w:pPr>
          </w:p>
          <w:p w:rsidR="00CD7AC8" w:rsidRPr="001B126F" w:rsidRDefault="00CD7AC8" w:rsidP="000B7AD0">
            <w:pPr>
              <w:rPr>
                <w:rFonts w:ascii="Garamond" w:hAnsi="Garamond"/>
                <w:b/>
                <w:sz w:val="20"/>
                <w:szCs w:val="20"/>
              </w:rPr>
            </w:pPr>
            <w:r w:rsidRPr="001B126F">
              <w:rPr>
                <w:rFonts w:ascii="Garamond" w:hAnsi="Garamond"/>
                <w:b/>
                <w:sz w:val="20"/>
                <w:szCs w:val="20"/>
              </w:rPr>
              <w:t>Older Generation</w:t>
            </w:r>
          </w:p>
          <w:p w:rsidR="00CD7AC8" w:rsidRPr="001B126F" w:rsidRDefault="00CD7AC8" w:rsidP="000B7AD0">
            <w:pPr>
              <w:rPr>
                <w:rFonts w:ascii="Garamond" w:hAnsi="Garamond"/>
                <w:b/>
                <w:sz w:val="20"/>
                <w:szCs w:val="20"/>
              </w:rPr>
            </w:pPr>
            <w:r w:rsidRPr="001B126F">
              <w:rPr>
                <w:rFonts w:ascii="Garamond" w:hAnsi="Garamond"/>
                <w:b/>
                <w:sz w:val="20"/>
                <w:szCs w:val="20"/>
              </w:rPr>
              <w:t>(</w:t>
            </w:r>
            <w:r>
              <w:rPr>
                <w:rFonts w:ascii="Garamond" w:hAnsi="Garamond"/>
                <w:b/>
                <w:sz w:val="20"/>
                <w:szCs w:val="20"/>
              </w:rPr>
              <w:t>Sample of 18 selected for this article</w:t>
            </w:r>
            <w:r w:rsidRPr="001B126F">
              <w:rPr>
                <w:rFonts w:ascii="Garamond" w:hAnsi="Garamond"/>
                <w:b/>
                <w:sz w:val="20"/>
                <w:szCs w:val="20"/>
              </w:rPr>
              <w:t>)</w:t>
            </w:r>
          </w:p>
        </w:tc>
        <w:tc>
          <w:tcPr>
            <w:tcW w:w="1260" w:type="dxa"/>
          </w:tcPr>
          <w:p w:rsidR="00CD7AC8" w:rsidRPr="001B126F" w:rsidRDefault="00CD7AC8" w:rsidP="000B7AD0">
            <w:pPr>
              <w:jc w:val="center"/>
              <w:rPr>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Male  (</w:t>
            </w:r>
            <w:r>
              <w:rPr>
                <w:rFonts w:ascii="Garamond" w:hAnsi="Garamond"/>
                <w:sz w:val="20"/>
                <w:szCs w:val="20"/>
              </w:rPr>
              <w:t>9</w:t>
            </w:r>
            <w:r w:rsidRPr="001B126F">
              <w:rPr>
                <w:rFonts w:ascii="Garamond" w:hAnsi="Garamond"/>
                <w:sz w:val="20"/>
                <w:szCs w:val="20"/>
              </w:rPr>
              <w:t>)</w:t>
            </w:r>
          </w:p>
          <w:p w:rsidR="00CD7AC8" w:rsidRPr="001B126F" w:rsidRDefault="00CD7AC8" w:rsidP="000B7AD0">
            <w:pPr>
              <w:jc w:val="center"/>
              <w:rPr>
                <w:rFonts w:ascii="Garamond" w:hAnsi="Garamond"/>
                <w:sz w:val="20"/>
                <w:szCs w:val="20"/>
              </w:rPr>
            </w:pPr>
            <w:r w:rsidRPr="001B126F">
              <w:rPr>
                <w:rFonts w:ascii="Garamond" w:hAnsi="Garamond"/>
                <w:sz w:val="20"/>
                <w:szCs w:val="20"/>
              </w:rPr>
              <w:t>Female (</w:t>
            </w:r>
            <w:r>
              <w:rPr>
                <w:rFonts w:ascii="Garamond" w:hAnsi="Garamond"/>
                <w:sz w:val="20"/>
                <w:szCs w:val="20"/>
              </w:rPr>
              <w:t>8</w:t>
            </w:r>
            <w:r w:rsidRPr="001B126F">
              <w:rPr>
                <w:rFonts w:ascii="Garamond" w:hAnsi="Garamond"/>
                <w:sz w:val="20"/>
                <w:szCs w:val="20"/>
              </w:rPr>
              <w:t>)</w:t>
            </w:r>
          </w:p>
        </w:tc>
        <w:tc>
          <w:tcPr>
            <w:tcW w:w="1440" w:type="dxa"/>
          </w:tcPr>
          <w:p w:rsidR="00CD7AC8" w:rsidRPr="001B126F" w:rsidRDefault="00CD7AC8" w:rsidP="000B7AD0">
            <w:pPr>
              <w:jc w:val="center"/>
              <w:rPr>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Divorced (9)</w:t>
            </w:r>
          </w:p>
          <w:p w:rsidR="00CD7AC8" w:rsidRPr="001B126F" w:rsidRDefault="00CD7AC8" w:rsidP="000B7AD0">
            <w:pPr>
              <w:jc w:val="center"/>
              <w:rPr>
                <w:rFonts w:ascii="Garamond" w:hAnsi="Garamond"/>
                <w:sz w:val="20"/>
                <w:szCs w:val="20"/>
              </w:rPr>
            </w:pPr>
            <w:r w:rsidRPr="001B126F">
              <w:rPr>
                <w:rFonts w:ascii="Garamond" w:hAnsi="Garamond"/>
                <w:sz w:val="20"/>
                <w:szCs w:val="20"/>
              </w:rPr>
              <w:t>Separated (9)</w:t>
            </w:r>
          </w:p>
          <w:p w:rsidR="00CD7AC8" w:rsidRPr="001B126F" w:rsidRDefault="00CD7AC8" w:rsidP="000B7AD0">
            <w:pPr>
              <w:jc w:val="center"/>
              <w:rPr>
                <w:rFonts w:ascii="Garamond" w:hAnsi="Garamond"/>
                <w:sz w:val="20"/>
                <w:szCs w:val="20"/>
              </w:rPr>
            </w:pPr>
          </w:p>
        </w:tc>
        <w:tc>
          <w:tcPr>
            <w:tcW w:w="1080" w:type="dxa"/>
          </w:tcPr>
          <w:p w:rsidR="00CD7AC8" w:rsidRPr="001B126F" w:rsidRDefault="00CD7AC8" w:rsidP="000B7AD0">
            <w:pPr>
              <w:jc w:val="center"/>
              <w:rPr>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Urban (9)</w:t>
            </w:r>
          </w:p>
          <w:p w:rsidR="00CD7AC8" w:rsidRPr="001B126F" w:rsidRDefault="00CD7AC8" w:rsidP="000B7AD0">
            <w:pPr>
              <w:jc w:val="center"/>
              <w:rPr>
                <w:rFonts w:ascii="Garamond" w:hAnsi="Garamond"/>
                <w:sz w:val="20"/>
                <w:szCs w:val="20"/>
              </w:rPr>
            </w:pPr>
            <w:r w:rsidRPr="001B126F">
              <w:rPr>
                <w:rFonts w:ascii="Garamond" w:hAnsi="Garamond"/>
                <w:sz w:val="20"/>
                <w:szCs w:val="20"/>
              </w:rPr>
              <w:t>Rural (</w:t>
            </w:r>
            <w:r>
              <w:rPr>
                <w:rFonts w:ascii="Garamond" w:hAnsi="Garamond"/>
                <w:sz w:val="20"/>
                <w:szCs w:val="20"/>
              </w:rPr>
              <w:t>9</w:t>
            </w:r>
            <w:r w:rsidRPr="001B126F">
              <w:rPr>
                <w:rFonts w:ascii="Garamond" w:hAnsi="Garamond"/>
                <w:sz w:val="20"/>
                <w:szCs w:val="20"/>
              </w:rPr>
              <w:t>)</w:t>
            </w:r>
          </w:p>
        </w:tc>
        <w:tc>
          <w:tcPr>
            <w:tcW w:w="1440" w:type="dxa"/>
          </w:tcPr>
          <w:p w:rsidR="00CD7AC8" w:rsidRPr="001B126F" w:rsidRDefault="00CD7AC8" w:rsidP="000B7AD0">
            <w:pPr>
              <w:jc w:val="center"/>
              <w:rPr>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1-2 years [</w:t>
            </w:r>
            <w:r>
              <w:rPr>
                <w:rFonts w:ascii="Garamond" w:hAnsi="Garamond"/>
                <w:sz w:val="20"/>
                <w:szCs w:val="20"/>
              </w:rPr>
              <w:t>5</w:t>
            </w:r>
            <w:r w:rsidRPr="001B126F">
              <w:rPr>
                <w:rFonts w:ascii="Garamond" w:hAnsi="Garamond"/>
                <w:sz w:val="20"/>
                <w:szCs w:val="20"/>
              </w:rPr>
              <w:t>]</w:t>
            </w:r>
          </w:p>
          <w:p w:rsidR="00CD7AC8" w:rsidRPr="001B126F" w:rsidRDefault="00CD7AC8" w:rsidP="000B7AD0">
            <w:pPr>
              <w:jc w:val="center"/>
              <w:rPr>
                <w:rFonts w:ascii="Garamond" w:hAnsi="Garamond"/>
                <w:sz w:val="20"/>
                <w:szCs w:val="20"/>
              </w:rPr>
            </w:pPr>
            <w:r w:rsidRPr="001B126F">
              <w:rPr>
                <w:rFonts w:ascii="Garamond" w:hAnsi="Garamond"/>
                <w:sz w:val="20"/>
                <w:szCs w:val="20"/>
              </w:rPr>
              <w:t>3-4 years [</w:t>
            </w:r>
            <w:r>
              <w:rPr>
                <w:rFonts w:ascii="Garamond" w:hAnsi="Garamond"/>
                <w:sz w:val="20"/>
                <w:szCs w:val="20"/>
              </w:rPr>
              <w:t>4</w:t>
            </w:r>
            <w:r w:rsidRPr="001B126F">
              <w:rPr>
                <w:rFonts w:ascii="Garamond" w:hAnsi="Garamond"/>
                <w:sz w:val="20"/>
                <w:szCs w:val="20"/>
              </w:rPr>
              <w:t>]</w:t>
            </w:r>
          </w:p>
          <w:p w:rsidR="00CD7AC8" w:rsidRPr="001B126F" w:rsidRDefault="00CD7AC8" w:rsidP="000B7AD0">
            <w:pPr>
              <w:jc w:val="center"/>
              <w:rPr>
                <w:rFonts w:ascii="Garamond" w:hAnsi="Garamond"/>
                <w:sz w:val="20"/>
                <w:szCs w:val="20"/>
              </w:rPr>
            </w:pPr>
            <w:r w:rsidRPr="001B126F">
              <w:rPr>
                <w:rFonts w:ascii="Garamond" w:hAnsi="Garamond"/>
                <w:sz w:val="20"/>
                <w:szCs w:val="20"/>
              </w:rPr>
              <w:t>5+ years [</w:t>
            </w:r>
            <w:r>
              <w:rPr>
                <w:rFonts w:ascii="Garamond" w:hAnsi="Garamond"/>
                <w:sz w:val="20"/>
                <w:szCs w:val="20"/>
              </w:rPr>
              <w:t>9</w:t>
            </w:r>
            <w:r w:rsidRPr="001B126F">
              <w:rPr>
                <w:rFonts w:ascii="Garamond" w:hAnsi="Garamond"/>
                <w:sz w:val="20"/>
                <w:szCs w:val="20"/>
              </w:rPr>
              <w:t>]</w:t>
            </w:r>
          </w:p>
        </w:tc>
        <w:tc>
          <w:tcPr>
            <w:tcW w:w="1080" w:type="dxa"/>
          </w:tcPr>
          <w:p w:rsidR="00CD7AC8" w:rsidRPr="001B126F" w:rsidRDefault="00CD7AC8" w:rsidP="000B7AD0">
            <w:pPr>
              <w:jc w:val="center"/>
              <w:rPr>
                <w:rFonts w:ascii="Garamond" w:hAnsi="Garamond"/>
                <w:sz w:val="20"/>
                <w:szCs w:val="20"/>
              </w:rPr>
            </w:pPr>
          </w:p>
          <w:p w:rsidR="00CD7AC8" w:rsidRPr="001B126F" w:rsidRDefault="00CD7AC8" w:rsidP="000B7AD0">
            <w:pPr>
              <w:jc w:val="center"/>
              <w:rPr>
                <w:rFonts w:ascii="Garamond" w:hAnsi="Garamond"/>
                <w:sz w:val="20"/>
                <w:szCs w:val="20"/>
              </w:rPr>
            </w:pPr>
            <w:r w:rsidRPr="001B126F">
              <w:rPr>
                <w:rFonts w:ascii="Garamond" w:hAnsi="Garamond"/>
                <w:sz w:val="20"/>
                <w:szCs w:val="20"/>
              </w:rPr>
              <w:t>Close (</w:t>
            </w:r>
            <w:r>
              <w:rPr>
                <w:rFonts w:ascii="Garamond" w:hAnsi="Garamond"/>
                <w:sz w:val="20"/>
                <w:szCs w:val="20"/>
              </w:rPr>
              <w:t>7</w:t>
            </w:r>
            <w:r w:rsidRPr="001B126F">
              <w:rPr>
                <w:rFonts w:ascii="Garamond" w:hAnsi="Garamond"/>
                <w:sz w:val="20"/>
                <w:szCs w:val="20"/>
              </w:rPr>
              <w:t>)</w:t>
            </w:r>
          </w:p>
          <w:p w:rsidR="00CD7AC8" w:rsidRPr="001B126F" w:rsidRDefault="00CD7AC8" w:rsidP="000B7AD0">
            <w:pPr>
              <w:jc w:val="center"/>
              <w:rPr>
                <w:rFonts w:ascii="Garamond" w:hAnsi="Garamond"/>
                <w:sz w:val="20"/>
                <w:szCs w:val="20"/>
              </w:rPr>
            </w:pPr>
            <w:r w:rsidRPr="001B126F">
              <w:rPr>
                <w:rFonts w:ascii="Garamond" w:hAnsi="Garamond"/>
                <w:sz w:val="20"/>
                <w:szCs w:val="20"/>
              </w:rPr>
              <w:t>Far (1</w:t>
            </w:r>
            <w:r>
              <w:rPr>
                <w:rFonts w:ascii="Garamond" w:hAnsi="Garamond"/>
                <w:sz w:val="20"/>
                <w:szCs w:val="20"/>
              </w:rPr>
              <w:t>1</w:t>
            </w:r>
            <w:r w:rsidRPr="001B126F">
              <w:rPr>
                <w:rFonts w:ascii="Garamond" w:hAnsi="Garamond"/>
                <w:sz w:val="20"/>
                <w:szCs w:val="20"/>
              </w:rPr>
              <w:t>)</w:t>
            </w:r>
          </w:p>
        </w:tc>
        <w:tc>
          <w:tcPr>
            <w:tcW w:w="1188" w:type="dxa"/>
          </w:tcPr>
          <w:p w:rsidR="00CD7AC8" w:rsidRPr="001B126F" w:rsidRDefault="00CD7AC8" w:rsidP="000B7AD0">
            <w:pPr>
              <w:jc w:val="both"/>
              <w:rPr>
                <w:rFonts w:ascii="Garamond" w:hAnsi="Garamond"/>
                <w:sz w:val="20"/>
                <w:szCs w:val="20"/>
              </w:rPr>
            </w:pPr>
          </w:p>
          <w:p w:rsidR="00CD7AC8" w:rsidRPr="001B126F" w:rsidRDefault="00CD7AC8" w:rsidP="000B7AD0">
            <w:pPr>
              <w:jc w:val="both"/>
              <w:rPr>
                <w:rFonts w:ascii="Garamond" w:hAnsi="Garamond"/>
                <w:sz w:val="20"/>
                <w:szCs w:val="20"/>
              </w:rPr>
            </w:pPr>
            <w:r w:rsidRPr="001B126F">
              <w:rPr>
                <w:rFonts w:ascii="Garamond" w:hAnsi="Garamond"/>
                <w:sz w:val="20"/>
                <w:szCs w:val="20"/>
              </w:rPr>
              <w:t>High (</w:t>
            </w:r>
            <w:r>
              <w:rPr>
                <w:rFonts w:ascii="Garamond" w:hAnsi="Garamond"/>
                <w:sz w:val="20"/>
                <w:szCs w:val="20"/>
              </w:rPr>
              <w:t>12</w:t>
            </w:r>
            <w:r w:rsidRPr="001B126F">
              <w:rPr>
                <w:rFonts w:ascii="Garamond" w:hAnsi="Garamond"/>
                <w:sz w:val="20"/>
                <w:szCs w:val="20"/>
              </w:rPr>
              <w:t>)</w:t>
            </w:r>
          </w:p>
          <w:p w:rsidR="00CD7AC8" w:rsidRPr="001B126F" w:rsidRDefault="00CD7AC8" w:rsidP="000B7AD0">
            <w:pPr>
              <w:jc w:val="both"/>
              <w:rPr>
                <w:rFonts w:ascii="Garamond" w:hAnsi="Garamond"/>
                <w:sz w:val="20"/>
                <w:szCs w:val="20"/>
              </w:rPr>
            </w:pPr>
            <w:r w:rsidRPr="001B126F">
              <w:rPr>
                <w:rFonts w:ascii="Garamond" w:hAnsi="Garamond"/>
                <w:sz w:val="20"/>
                <w:szCs w:val="20"/>
              </w:rPr>
              <w:t>Middle (</w:t>
            </w:r>
            <w:r>
              <w:rPr>
                <w:rFonts w:ascii="Garamond" w:hAnsi="Garamond"/>
                <w:sz w:val="20"/>
                <w:szCs w:val="20"/>
              </w:rPr>
              <w:t>3</w:t>
            </w:r>
            <w:r w:rsidRPr="001B126F">
              <w:rPr>
                <w:rFonts w:ascii="Garamond" w:hAnsi="Garamond"/>
                <w:sz w:val="20"/>
                <w:szCs w:val="20"/>
              </w:rPr>
              <w:t>)</w:t>
            </w:r>
          </w:p>
          <w:p w:rsidR="00CD7AC8" w:rsidRPr="001B126F" w:rsidRDefault="00CD7AC8" w:rsidP="000B7AD0">
            <w:pPr>
              <w:jc w:val="both"/>
              <w:rPr>
                <w:rFonts w:ascii="Garamond" w:hAnsi="Garamond"/>
                <w:sz w:val="20"/>
                <w:szCs w:val="20"/>
              </w:rPr>
            </w:pPr>
            <w:r>
              <w:rPr>
                <w:rFonts w:ascii="Garamond" w:hAnsi="Garamond"/>
                <w:sz w:val="20"/>
                <w:szCs w:val="20"/>
              </w:rPr>
              <w:t>N.A.</w:t>
            </w:r>
            <w:r w:rsidRPr="001B126F">
              <w:rPr>
                <w:rFonts w:ascii="Garamond" w:hAnsi="Garamond"/>
                <w:sz w:val="20"/>
                <w:szCs w:val="20"/>
              </w:rPr>
              <w:t xml:space="preserve"> (</w:t>
            </w:r>
            <w:r>
              <w:rPr>
                <w:rFonts w:ascii="Garamond" w:hAnsi="Garamond"/>
                <w:sz w:val="20"/>
                <w:szCs w:val="20"/>
              </w:rPr>
              <w:t>3</w:t>
            </w:r>
            <w:r w:rsidRPr="001B126F">
              <w:rPr>
                <w:rFonts w:ascii="Garamond" w:hAnsi="Garamond"/>
                <w:sz w:val="20"/>
                <w:szCs w:val="20"/>
              </w:rPr>
              <w:t>)</w:t>
            </w:r>
          </w:p>
        </w:tc>
      </w:tr>
    </w:tbl>
    <w:p w:rsidR="00CD7AC8" w:rsidRPr="004E0D22" w:rsidRDefault="00CD7AC8" w:rsidP="000B7AD0">
      <w:pPr>
        <w:spacing w:line="480" w:lineRule="auto"/>
        <w:jc w:val="both"/>
        <w:rPr>
          <w:rFonts w:ascii="Garamond" w:hAnsi="Garamond"/>
          <w:sz w:val="16"/>
          <w:szCs w:val="16"/>
        </w:rPr>
      </w:pPr>
    </w:p>
    <w:p w:rsidR="00CD7AC8" w:rsidRPr="00A31BAF" w:rsidRDefault="00CD7AC8" w:rsidP="000B7AD0">
      <w:pPr>
        <w:numPr>
          <w:ins w:id="19" w:author="TCD User" w:date="2009-10-08T11:54:00Z"/>
        </w:num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Pr>
          <w:rFonts w:ascii="Garamond" w:hAnsi="Garamond"/>
        </w:rPr>
        <w:lastRenderedPageBreak/>
        <w:t xml:space="preserve">The researchers acknowledge that the study has several limitations. Firstly, </w:t>
      </w:r>
      <w:r w:rsidRPr="000F4911">
        <w:rPr>
          <w:rFonts w:ascii="Garamond" w:hAnsi="Garamond"/>
        </w:rPr>
        <w:t xml:space="preserve">the research contains reports from only </w:t>
      </w:r>
      <w:r>
        <w:rPr>
          <w:rFonts w:ascii="Garamond" w:hAnsi="Garamond"/>
        </w:rPr>
        <w:t>one generation within a</w:t>
      </w:r>
      <w:r w:rsidRPr="000F4911">
        <w:rPr>
          <w:rFonts w:ascii="Garamond" w:hAnsi="Garamond"/>
        </w:rPr>
        <w:t xml:space="preserve"> family. </w:t>
      </w:r>
      <w:r>
        <w:rPr>
          <w:rFonts w:ascii="Garamond" w:hAnsi="Garamond"/>
        </w:rPr>
        <w:t xml:space="preserve">The respondents are not members of parent-child dyads. Bianchi (2007) presents a systemic assessment of the data needs for studying inter- and intra-generational family relationships. In this comprehensive overview, Bianchi argues that dyadic data collection, sampling two members from the same family, provides a much richer representation of the family context in which intergenerational relationships occur. </w:t>
      </w:r>
    </w:p>
    <w:p w:rsidR="00CD7AC8" w:rsidRDefault="00CD7AC8" w:rsidP="000B7AD0">
      <w:pPr>
        <w:spacing w:line="480" w:lineRule="auto"/>
        <w:jc w:val="both"/>
        <w:rPr>
          <w:rFonts w:ascii="Garamond" w:hAnsi="Garamond"/>
        </w:rPr>
      </w:pPr>
    </w:p>
    <w:p w:rsidR="00CD7AC8" w:rsidRDefault="00CD7AC8" w:rsidP="000B7AD0">
      <w:pPr>
        <w:spacing w:line="480" w:lineRule="auto"/>
        <w:jc w:val="both"/>
        <w:rPr>
          <w:rFonts w:ascii="Garamond" w:hAnsi="Garamond"/>
        </w:rPr>
      </w:pPr>
      <w:r w:rsidRPr="00A45CD4">
        <w:rPr>
          <w:rFonts w:ascii="Garamond" w:hAnsi="Garamond"/>
        </w:rPr>
        <w:t xml:space="preserve">While the fact that the respondents were not linked to each other within a single main study is on the face of it a disadvantage, </w:t>
      </w:r>
      <w:r>
        <w:rPr>
          <w:rFonts w:ascii="Garamond" w:hAnsi="Garamond"/>
        </w:rPr>
        <w:t xml:space="preserve">one can also argue that it creates less of a reporting bias. Mandemakers and Dykstra (2008:495) argue that </w:t>
      </w:r>
      <w:r w:rsidRPr="00A45CD4">
        <w:rPr>
          <w:rFonts w:ascii="Garamond" w:hAnsi="Garamond"/>
        </w:rPr>
        <w:t xml:space="preserve">there is arguably higher </w:t>
      </w:r>
      <w:r>
        <w:rPr>
          <w:rFonts w:ascii="Garamond" w:hAnsi="Garamond"/>
        </w:rPr>
        <w:t>reporting bias due to generational stake, self-enhancement, family obligations, dissatisfaction with received support and relationship quality in stu</w:t>
      </w:r>
      <w:r w:rsidRPr="00A45CD4">
        <w:rPr>
          <w:rFonts w:ascii="Garamond" w:hAnsi="Garamond"/>
        </w:rPr>
        <w:t>dies where respondents (parents &amp; grandparents) are linked</w:t>
      </w:r>
      <w:r>
        <w:rPr>
          <w:rFonts w:ascii="Garamond" w:hAnsi="Garamond"/>
        </w:rPr>
        <w:t xml:space="preserve"> (Mandemakers and Dykstra, 2008:496). In short, notwithstanding the advantages in collecting dyadic data on intergenerational support, there are also methodological concerns with this approach.</w:t>
      </w:r>
    </w:p>
    <w:p w:rsidR="00CD7AC8" w:rsidRPr="004E0D22" w:rsidRDefault="00CD7AC8" w:rsidP="000B7AD0">
      <w:pPr>
        <w:spacing w:line="480" w:lineRule="auto"/>
        <w:jc w:val="both"/>
        <w:rPr>
          <w:rFonts w:ascii="Garamond" w:hAnsi="Garamond"/>
          <w:sz w:val="16"/>
          <w:szCs w:val="16"/>
        </w:rPr>
      </w:pPr>
    </w:p>
    <w:p w:rsidR="00CD7AC8" w:rsidRPr="00D320A4" w:rsidRDefault="00CD7AC8" w:rsidP="000B7AD0">
      <w:pPr>
        <w:spacing w:line="480" w:lineRule="auto"/>
        <w:jc w:val="both"/>
        <w:rPr>
          <w:rFonts w:ascii="Garamond" w:hAnsi="Garamond"/>
        </w:rPr>
      </w:pPr>
      <w:r>
        <w:rPr>
          <w:rFonts w:ascii="Garamond" w:hAnsi="Garamond"/>
        </w:rPr>
        <w:t xml:space="preserve">Secondly, the parents in </w:t>
      </w:r>
      <w:r w:rsidRPr="00D320A4">
        <w:rPr>
          <w:rFonts w:ascii="Garamond" w:hAnsi="Garamond"/>
        </w:rPr>
        <w:t>each sample were self selecting. All participants in the younger generation sample were actively involved or attempting to be actively involved in parenting post</w:t>
      </w:r>
      <w:r>
        <w:rPr>
          <w:rFonts w:ascii="Garamond" w:hAnsi="Garamond"/>
        </w:rPr>
        <w:t>-</w:t>
      </w:r>
      <w:r w:rsidRPr="00D320A4">
        <w:rPr>
          <w:rFonts w:ascii="Garamond" w:hAnsi="Garamond"/>
        </w:rPr>
        <w:t xml:space="preserve">separation. </w:t>
      </w:r>
      <w:r>
        <w:rPr>
          <w:rFonts w:ascii="Garamond" w:hAnsi="Garamond"/>
        </w:rPr>
        <w:t>T</w:t>
      </w:r>
      <w:r w:rsidRPr="00D320A4">
        <w:rPr>
          <w:rFonts w:ascii="Garamond" w:hAnsi="Garamond"/>
        </w:rPr>
        <w:t xml:space="preserve">he participants in the older generation sample </w:t>
      </w:r>
      <w:r>
        <w:rPr>
          <w:rFonts w:ascii="Garamond" w:hAnsi="Garamond"/>
        </w:rPr>
        <w:t>experienced several challenges</w:t>
      </w:r>
      <w:r w:rsidRPr="00D320A4">
        <w:rPr>
          <w:rFonts w:ascii="Garamond" w:hAnsi="Garamond"/>
        </w:rPr>
        <w:t xml:space="preserve"> as a result of their</w:t>
      </w:r>
      <w:r>
        <w:rPr>
          <w:rFonts w:ascii="Garamond" w:hAnsi="Garamond"/>
        </w:rPr>
        <w:t xml:space="preserve"> adult</w:t>
      </w:r>
      <w:r w:rsidRPr="00D320A4">
        <w:rPr>
          <w:rFonts w:ascii="Garamond" w:hAnsi="Garamond"/>
        </w:rPr>
        <w:t xml:space="preserve"> child’s divorce</w:t>
      </w:r>
      <w:r>
        <w:rPr>
          <w:rFonts w:ascii="Garamond" w:hAnsi="Garamond"/>
        </w:rPr>
        <w:t xml:space="preserve">. There may be issues of sampling selectivity that we were not able to control for which may lead to a bias in many different directions, both towards those who are coping relatively well and those who were more aggrieved. </w:t>
      </w:r>
    </w:p>
    <w:p w:rsidR="00CD7AC8" w:rsidRDefault="00CD7AC8" w:rsidP="000B7AD0">
      <w:pPr>
        <w:spacing w:after="120" w:line="480" w:lineRule="auto"/>
        <w:jc w:val="both"/>
        <w:rPr>
          <w:rFonts w:ascii="Garamond" w:hAnsi="Garamond"/>
        </w:rPr>
      </w:pPr>
      <w:r w:rsidRPr="00D320A4">
        <w:rPr>
          <w:rFonts w:ascii="Garamond" w:hAnsi="Garamond"/>
        </w:rPr>
        <w:lastRenderedPageBreak/>
        <w:t xml:space="preserve">Although we were not able to interview both the grandparent and younger generation parent in the same family, we do have a great deal of information about what each of these groups had to say about intergenerational support upon divorce. </w:t>
      </w:r>
      <w:r>
        <w:rPr>
          <w:rFonts w:ascii="Garamond" w:hAnsi="Garamond"/>
        </w:rPr>
        <w:t>Comparison of findings from the two studies was possible because p</w:t>
      </w:r>
      <w:r w:rsidRPr="00D320A4">
        <w:rPr>
          <w:rFonts w:ascii="Garamond" w:hAnsi="Garamond"/>
        </w:rPr>
        <w:t xml:space="preserve">articipants </w:t>
      </w:r>
      <w:r>
        <w:rPr>
          <w:rFonts w:ascii="Garamond" w:hAnsi="Garamond"/>
        </w:rPr>
        <w:t xml:space="preserve">in both studies </w:t>
      </w:r>
      <w:r w:rsidRPr="00D320A4">
        <w:rPr>
          <w:rFonts w:ascii="Garamond" w:hAnsi="Garamond"/>
        </w:rPr>
        <w:t xml:space="preserve">were asked </w:t>
      </w:r>
      <w:r>
        <w:rPr>
          <w:rFonts w:ascii="Garamond" w:hAnsi="Garamond"/>
        </w:rPr>
        <w:t xml:space="preserve">open-ended questions about </w:t>
      </w:r>
      <w:r w:rsidRPr="00D320A4">
        <w:rPr>
          <w:rFonts w:ascii="Garamond" w:hAnsi="Garamond"/>
        </w:rPr>
        <w:t>support</w:t>
      </w:r>
      <w:r>
        <w:rPr>
          <w:rFonts w:ascii="Garamond" w:hAnsi="Garamond"/>
        </w:rPr>
        <w:t>s</w:t>
      </w:r>
      <w:r w:rsidRPr="00D320A4">
        <w:rPr>
          <w:rFonts w:ascii="Garamond" w:hAnsi="Garamond"/>
        </w:rPr>
        <w:t xml:space="preserve"> they </w:t>
      </w:r>
      <w:r>
        <w:rPr>
          <w:rFonts w:ascii="Garamond" w:hAnsi="Garamond"/>
        </w:rPr>
        <w:t xml:space="preserve">had </w:t>
      </w:r>
      <w:r w:rsidRPr="00D320A4">
        <w:rPr>
          <w:rFonts w:ascii="Garamond" w:hAnsi="Garamond"/>
        </w:rPr>
        <w:t xml:space="preserve">provided or received at the time of separation or divorce. Participants were also probed about particular concerns or issues they had with the type of support they were receiving or providing. </w:t>
      </w:r>
      <w:r>
        <w:rPr>
          <w:rFonts w:ascii="Garamond" w:hAnsi="Garamond"/>
        </w:rPr>
        <w:t>Analysis of their responses enabled us to</w:t>
      </w:r>
      <w:r w:rsidRPr="00D320A4">
        <w:rPr>
          <w:rFonts w:ascii="Garamond" w:hAnsi="Garamond"/>
        </w:rPr>
        <w:t xml:space="preserve"> distil the key differences between parents’ and grandparents’ experiences of intergenerational support upon divorce.  The analysis will be divided into four sections which relate to the four forms of support provided, namely 1) economic 2) housing</w:t>
      </w:r>
      <w:r>
        <w:rPr>
          <w:rFonts w:ascii="Garamond" w:hAnsi="Garamond"/>
        </w:rPr>
        <w:t xml:space="preserve"> (defined here as co-residence i.e. adult child moving back into the parental home)</w:t>
      </w:r>
      <w:r w:rsidRPr="00D320A4">
        <w:rPr>
          <w:rFonts w:ascii="Garamond" w:hAnsi="Garamond"/>
        </w:rPr>
        <w:t xml:space="preserve"> 3) childcare and 4) emotional support. The analysis focuses on the perceptions and experiences of both the younger and older generation within each of these sections. The convergences and divergences of perceptions </w:t>
      </w:r>
      <w:r>
        <w:rPr>
          <w:rFonts w:ascii="Garamond" w:hAnsi="Garamond"/>
        </w:rPr>
        <w:t>between</w:t>
      </w:r>
      <w:r w:rsidRPr="00D320A4">
        <w:rPr>
          <w:rFonts w:ascii="Garamond" w:hAnsi="Garamond"/>
        </w:rPr>
        <w:t xml:space="preserve"> the generations will also be examined for each form of support</w:t>
      </w:r>
      <w:r>
        <w:rPr>
          <w:rFonts w:ascii="Garamond" w:hAnsi="Garamond"/>
        </w:rPr>
        <w:t>.</w:t>
      </w:r>
      <w:r>
        <w:rPr>
          <w:rStyle w:val="EndnoteReference"/>
          <w:rFonts w:ascii="Garamond" w:hAnsi="Garamond"/>
        </w:rPr>
        <w:endnoteReference w:id="5"/>
      </w:r>
    </w:p>
    <w:p w:rsidR="00CD7AC8" w:rsidRPr="004E0D22" w:rsidRDefault="00CD7AC8" w:rsidP="000B7AD0">
      <w:pPr>
        <w:numPr>
          <w:ins w:id="20" w:author="TCD User" w:date="2009-10-22T14:24:00Z"/>
        </w:numPr>
        <w:spacing w:after="120" w:line="480" w:lineRule="auto"/>
        <w:jc w:val="both"/>
        <w:rPr>
          <w:rFonts w:ascii="Garamond" w:hAnsi="Garamond"/>
          <w:sz w:val="16"/>
          <w:szCs w:val="16"/>
        </w:rPr>
      </w:pPr>
    </w:p>
    <w:p w:rsidR="00CD7AC8" w:rsidRPr="000D7C37" w:rsidRDefault="00CD7AC8" w:rsidP="000D7C37">
      <w:pPr>
        <w:spacing w:line="480" w:lineRule="auto"/>
        <w:rPr>
          <w:rFonts w:ascii="Garamond" w:hAnsi="Garamond"/>
          <w:u w:val="single"/>
          <w:lang w:val="en-IE"/>
        </w:rPr>
      </w:pPr>
      <w:r w:rsidRPr="000D7C37">
        <w:rPr>
          <w:rFonts w:ascii="Garamond" w:hAnsi="Garamond"/>
          <w:u w:val="single"/>
        </w:rPr>
        <w:t>FINDINGS</w:t>
      </w:r>
    </w:p>
    <w:p w:rsidR="00CD7AC8" w:rsidRPr="004E0D22" w:rsidRDefault="00CD7AC8" w:rsidP="000B7AD0">
      <w:pPr>
        <w:spacing w:line="480" w:lineRule="auto"/>
        <w:jc w:val="center"/>
        <w:rPr>
          <w:rFonts w:ascii="Garamond" w:hAnsi="Garamond"/>
          <w:b/>
          <w:sz w:val="16"/>
          <w:szCs w:val="16"/>
          <w:lang w:val="en-IE"/>
        </w:rPr>
      </w:pPr>
    </w:p>
    <w:p w:rsidR="00CD7AC8" w:rsidRDefault="00CD7AC8" w:rsidP="000B7AD0">
      <w:pPr>
        <w:spacing w:after="120" w:line="480" w:lineRule="auto"/>
        <w:jc w:val="both"/>
        <w:rPr>
          <w:rFonts w:ascii="Garamond" w:hAnsi="Garamond"/>
        </w:rPr>
      </w:pPr>
      <w:r w:rsidRPr="00D320A4">
        <w:rPr>
          <w:rFonts w:ascii="Garamond" w:hAnsi="Garamond"/>
        </w:rPr>
        <w:t>Before we explore the differences in intergenerational support upon marriage breakdown across the two samples, it is important to outline how we refer to each cohort in the following sections. The sample of divorcees from the younger generation will be referred to as the</w:t>
      </w:r>
      <w:r>
        <w:rPr>
          <w:rFonts w:ascii="Garamond" w:hAnsi="Garamond"/>
        </w:rPr>
        <w:t xml:space="preserve"> ‘</w:t>
      </w:r>
      <w:r w:rsidRPr="00D320A4">
        <w:rPr>
          <w:rFonts w:ascii="Garamond" w:hAnsi="Garamond"/>
        </w:rPr>
        <w:t>younger generation</w:t>
      </w:r>
      <w:r>
        <w:rPr>
          <w:rFonts w:ascii="Garamond" w:hAnsi="Garamond"/>
        </w:rPr>
        <w:t>’</w:t>
      </w:r>
      <w:r w:rsidRPr="00D320A4">
        <w:rPr>
          <w:rFonts w:ascii="Garamond" w:hAnsi="Garamond"/>
        </w:rPr>
        <w:t xml:space="preserve">. The sample of grandparents from the second study will be referred to as the </w:t>
      </w:r>
      <w:r>
        <w:rPr>
          <w:rFonts w:ascii="Garamond" w:hAnsi="Garamond"/>
        </w:rPr>
        <w:t>‘</w:t>
      </w:r>
      <w:r w:rsidRPr="00D320A4">
        <w:rPr>
          <w:rFonts w:ascii="Garamond" w:hAnsi="Garamond"/>
        </w:rPr>
        <w:t>older generation</w:t>
      </w:r>
      <w:r>
        <w:rPr>
          <w:rFonts w:ascii="Garamond" w:hAnsi="Garamond"/>
        </w:rPr>
        <w:t>’</w:t>
      </w:r>
      <w:r w:rsidRPr="00D320A4">
        <w:rPr>
          <w:rFonts w:ascii="Garamond" w:hAnsi="Garamond"/>
        </w:rPr>
        <w:t xml:space="preserve">. </w:t>
      </w:r>
      <w:r>
        <w:rPr>
          <w:rFonts w:ascii="Garamond" w:hAnsi="Garamond"/>
        </w:rPr>
        <w:t xml:space="preserve"> </w:t>
      </w:r>
    </w:p>
    <w:p w:rsidR="00CD7AC8" w:rsidRPr="004F512A" w:rsidRDefault="00CD7AC8" w:rsidP="000B7AD0">
      <w:pPr>
        <w:numPr>
          <w:ins w:id="21" w:author="TCD User" w:date="2009-10-08T12:03:00Z"/>
        </w:numPr>
        <w:spacing w:after="120" w:line="480" w:lineRule="auto"/>
        <w:jc w:val="both"/>
        <w:rPr>
          <w:rFonts w:ascii="Garamond" w:hAnsi="Garamond"/>
          <w:sz w:val="16"/>
          <w:szCs w:val="16"/>
        </w:rPr>
      </w:pPr>
    </w:p>
    <w:p w:rsidR="00CD7AC8" w:rsidRPr="0004763C" w:rsidRDefault="00CD7AC8" w:rsidP="000B7AD0">
      <w:pPr>
        <w:spacing w:line="480" w:lineRule="auto"/>
        <w:jc w:val="both"/>
        <w:rPr>
          <w:rFonts w:ascii="Garamond" w:hAnsi="Garamond"/>
          <w:u w:val="single"/>
        </w:rPr>
      </w:pPr>
      <w:r w:rsidRPr="0004763C">
        <w:rPr>
          <w:rFonts w:ascii="Garamond" w:hAnsi="Garamond"/>
          <w:u w:val="single"/>
        </w:rPr>
        <w:lastRenderedPageBreak/>
        <w:t>Economic Support</w:t>
      </w:r>
    </w:p>
    <w:p w:rsidR="00CD7AC8" w:rsidRPr="004E0D22"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Pr>
          <w:rFonts w:ascii="Garamond" w:hAnsi="Garamond"/>
        </w:rPr>
        <w:t>The findings for the younger generation suggest that in</w:t>
      </w:r>
      <w:r w:rsidRPr="00873530">
        <w:rPr>
          <w:rFonts w:ascii="Garamond" w:hAnsi="Garamond"/>
        </w:rPr>
        <w:t xml:space="preserve"> the majority of cases, </w:t>
      </w:r>
      <w:r>
        <w:rPr>
          <w:rFonts w:ascii="Garamond" w:hAnsi="Garamond"/>
        </w:rPr>
        <w:t xml:space="preserve">respondents from </w:t>
      </w:r>
      <w:r w:rsidRPr="00AE789B">
        <w:rPr>
          <w:rFonts w:ascii="Garamond" w:hAnsi="Garamond"/>
        </w:rPr>
        <w:t xml:space="preserve">the younger generation </w:t>
      </w:r>
      <w:r>
        <w:rPr>
          <w:rFonts w:ascii="Garamond" w:hAnsi="Garamond"/>
        </w:rPr>
        <w:t xml:space="preserve">were </w:t>
      </w:r>
      <w:r w:rsidRPr="00AE789B">
        <w:rPr>
          <w:rFonts w:ascii="Garamond" w:hAnsi="Garamond"/>
        </w:rPr>
        <w:t>explicit</w:t>
      </w:r>
      <w:r>
        <w:rPr>
          <w:rFonts w:ascii="Garamond" w:hAnsi="Garamond"/>
        </w:rPr>
        <w:t xml:space="preserve">ly grateful for the economic contributions they had received from the older generation. Mothers from the younger generation tended to blame their ex-spouses for the need to rely heavily on their parents for financial support. They felt that they didn’t receive adequate financial support from their ex-spouse particularly during the period between the physical separation and the legal separation: </w:t>
      </w:r>
    </w:p>
    <w:p w:rsidR="00CD7AC8" w:rsidRPr="00C933ED" w:rsidRDefault="00CD7AC8" w:rsidP="000B7AD0">
      <w:pPr>
        <w:spacing w:line="480" w:lineRule="auto"/>
        <w:jc w:val="both"/>
        <w:rPr>
          <w:rFonts w:ascii="Garamond" w:hAnsi="Garamond"/>
          <w:sz w:val="16"/>
          <w:szCs w:val="16"/>
        </w:rPr>
      </w:pPr>
    </w:p>
    <w:p w:rsidR="00CD7AC8" w:rsidRDefault="00CD7AC8" w:rsidP="000B7A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ind w:left="720" w:hanging="720"/>
        <w:jc w:val="both"/>
        <w:rPr>
          <w:rFonts w:ascii="Garamond" w:hAnsi="Garamond" w:cs="Trebuchet MS"/>
          <w:lang w:val="en-US"/>
        </w:rPr>
      </w:pPr>
      <w:r>
        <w:rPr>
          <w:rFonts w:ascii="Trebuchet MS" w:hAnsi="Trebuchet MS" w:cs="Trebuchet MS"/>
          <w:sz w:val="22"/>
          <w:szCs w:val="22"/>
          <w:lang w:val="en-US"/>
        </w:rPr>
        <w:tab/>
      </w:r>
      <w:r>
        <w:rPr>
          <w:rFonts w:ascii="Garamond" w:hAnsi="Garamond" w:cs="Trebuchet MS"/>
          <w:lang w:val="en-US"/>
        </w:rPr>
        <w:t>[Ex-husband]</w:t>
      </w:r>
      <w:r w:rsidRPr="008E3D02">
        <w:rPr>
          <w:rFonts w:ascii="Garamond" w:hAnsi="Garamond" w:cs="Trebuchet MS"/>
          <w:lang w:val="en-US"/>
        </w:rPr>
        <w:t xml:space="preserve"> will talk about maintenance, about how much he was paying me.  He wanted to have it reduced, it actually stopped for a period of time, so he said so much per child and so much for me and he stopped</w:t>
      </w:r>
      <w:r>
        <w:rPr>
          <w:rFonts w:ascii="Garamond" w:hAnsi="Garamond" w:cs="Trebuchet MS"/>
          <w:lang w:val="en-US"/>
        </w:rPr>
        <w:t xml:space="preserve"> the</w:t>
      </w:r>
      <w:r w:rsidRPr="008E3D02">
        <w:rPr>
          <w:rFonts w:ascii="Garamond" w:hAnsi="Garamond" w:cs="Trebuchet MS"/>
          <w:lang w:val="en-US"/>
        </w:rPr>
        <w:t xml:space="preserve"> portion that was for me</w:t>
      </w:r>
      <w:r>
        <w:rPr>
          <w:rFonts w:ascii="Garamond" w:hAnsi="Garamond" w:cs="Trebuchet MS"/>
          <w:lang w:val="en-US"/>
        </w:rPr>
        <w:t xml:space="preserve">. </w:t>
      </w:r>
      <w:r w:rsidRPr="008E3D02">
        <w:rPr>
          <w:rFonts w:ascii="Garamond" w:hAnsi="Garamond" w:cs="Trebuchet MS"/>
          <w:lang w:val="en-US"/>
        </w:rPr>
        <w:t xml:space="preserve">So he was in arrears for quite a number of months. </w:t>
      </w:r>
      <w:r>
        <w:rPr>
          <w:rFonts w:ascii="Garamond" w:hAnsi="Garamond" w:cs="Trebuchet MS"/>
          <w:lang w:val="en-US"/>
        </w:rPr>
        <w:tab/>
      </w:r>
      <w:r>
        <w:rPr>
          <w:rFonts w:ascii="Garamond" w:hAnsi="Garamond" w:cs="Trebuchet MS"/>
          <w:lang w:val="en-US"/>
        </w:rPr>
        <w:tab/>
      </w:r>
    </w:p>
    <w:p w:rsidR="00CD7AC8" w:rsidRPr="008E3D02" w:rsidRDefault="00CD7AC8" w:rsidP="000B7A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ind w:left="720" w:hanging="720"/>
        <w:jc w:val="both"/>
        <w:rPr>
          <w:rFonts w:ascii="Garamond" w:hAnsi="Garamond" w:cs="Trebuchet MS"/>
          <w:lang w:val="en-US"/>
        </w:rPr>
      </w:pPr>
      <w:r>
        <w:rPr>
          <w:rFonts w:ascii="Garamond" w:hAnsi="Garamond" w:cs="Trebuchet MS"/>
          <w:lang w:val="en-US"/>
        </w:rPr>
        <w:tab/>
      </w:r>
      <w:r>
        <w:rPr>
          <w:rFonts w:ascii="Garamond" w:hAnsi="Garamond" w:cs="Trebuchet MS"/>
          <w:lang w:val="en-US"/>
        </w:rPr>
        <w:tab/>
      </w:r>
      <w:r>
        <w:rPr>
          <w:rFonts w:ascii="Garamond" w:hAnsi="Garamond" w:cs="Trebuchet MS"/>
          <w:lang w:val="en-US"/>
        </w:rPr>
        <w:tab/>
      </w:r>
      <w:r>
        <w:rPr>
          <w:rFonts w:ascii="Garamond" w:hAnsi="Garamond" w:cs="Trebuchet MS"/>
          <w:lang w:val="en-US"/>
        </w:rPr>
        <w:tab/>
      </w:r>
      <w:r w:rsidRPr="004F512A">
        <w:rPr>
          <w:rFonts w:ascii="Garamond" w:hAnsi="Garamond"/>
          <w:b/>
          <w:lang w:val="en-ZA"/>
        </w:rPr>
        <w:t xml:space="preserve">Younger Generation, </w:t>
      </w:r>
      <w:r w:rsidRPr="004F512A">
        <w:rPr>
          <w:rFonts w:ascii="Garamond" w:hAnsi="Garamond"/>
          <w:b/>
          <w:bCs/>
          <w:lang w:val="en-US"/>
        </w:rPr>
        <w:t xml:space="preserve">Respondent </w:t>
      </w:r>
      <w:r>
        <w:rPr>
          <w:rFonts w:ascii="Garamond" w:hAnsi="Garamond"/>
          <w:b/>
          <w:bCs/>
          <w:lang w:val="en-US"/>
        </w:rPr>
        <w:t>14</w:t>
      </w:r>
      <w:r w:rsidRPr="004F512A">
        <w:rPr>
          <w:rFonts w:ascii="Garamond" w:hAnsi="Garamond"/>
          <w:b/>
          <w:bCs/>
          <w:lang w:val="en-US"/>
        </w:rPr>
        <w:t>, Mother, Divorced</w:t>
      </w:r>
    </w:p>
    <w:p w:rsidR="00CD7AC8" w:rsidRPr="00AD369D" w:rsidRDefault="00CD7AC8" w:rsidP="000B7AD0">
      <w:pPr>
        <w:spacing w:line="480" w:lineRule="auto"/>
        <w:jc w:val="both"/>
        <w:rPr>
          <w:rFonts w:ascii="Garamond" w:hAnsi="Garamond"/>
          <w:sz w:val="16"/>
          <w:szCs w:val="16"/>
        </w:rPr>
      </w:pPr>
    </w:p>
    <w:p w:rsidR="00CD7AC8" w:rsidRDefault="00CD7AC8" w:rsidP="000B7AD0">
      <w:pPr>
        <w:numPr>
          <w:ins w:id="22" w:author="TCD User" w:date="2009-10-07T09:46:00Z"/>
        </w:numPr>
        <w:spacing w:line="480" w:lineRule="auto"/>
        <w:jc w:val="both"/>
        <w:rPr>
          <w:rFonts w:ascii="Garamond" w:hAnsi="Garamond"/>
        </w:rPr>
      </w:pPr>
      <w:r>
        <w:rPr>
          <w:rFonts w:ascii="Garamond" w:hAnsi="Garamond"/>
        </w:rPr>
        <w:t xml:space="preserve">Twelve of the 19 female participants in younger generation sample described the need to rely on their parents for financial support due to unreliable maintenance payments from their ex-husbands. One mother who had three young children and had yet to obtain a legal separation described how she managed financially during this interim period: </w:t>
      </w:r>
    </w:p>
    <w:p w:rsidR="00CD7AC8" w:rsidRPr="00D503D0" w:rsidRDefault="00CD7AC8" w:rsidP="000B7AD0">
      <w:pPr>
        <w:spacing w:line="480" w:lineRule="auto"/>
        <w:jc w:val="both"/>
        <w:rPr>
          <w:rFonts w:ascii="Garamond" w:hAnsi="Garamond"/>
          <w:sz w:val="16"/>
          <w:szCs w:val="16"/>
        </w:rPr>
      </w:pPr>
    </w:p>
    <w:p w:rsidR="00CD7AC8" w:rsidRDefault="00CD7AC8" w:rsidP="000B7AD0">
      <w:pPr>
        <w:spacing w:line="480" w:lineRule="auto"/>
        <w:ind w:left="720"/>
        <w:jc w:val="both"/>
        <w:rPr>
          <w:rFonts w:ascii="Garamond" w:hAnsi="Garamond"/>
          <w:b/>
          <w:bCs/>
          <w:sz w:val="20"/>
          <w:szCs w:val="20"/>
          <w:lang w:val="en-US"/>
        </w:rPr>
      </w:pPr>
      <w:r w:rsidRPr="000633DE">
        <w:rPr>
          <w:rFonts w:ascii="Garamond" w:hAnsi="Garamond"/>
          <w:lang w:val="en-US"/>
        </w:rPr>
        <w:t xml:space="preserve">My parents have heavily subsidized it, I am working part time…I have a reasonable salary but it is only part time, and </w:t>
      </w:r>
      <w:r>
        <w:rPr>
          <w:rFonts w:ascii="Garamond" w:hAnsi="Garamond"/>
          <w:lang w:val="en-US"/>
        </w:rPr>
        <w:t xml:space="preserve">he </w:t>
      </w:r>
      <w:r w:rsidRPr="000633DE">
        <w:rPr>
          <w:rFonts w:ascii="Garamond" w:hAnsi="Garamond"/>
          <w:lang w:val="en-US"/>
        </w:rPr>
        <w:t>[ex-husband] maintains that he earns</w:t>
      </w:r>
      <w:r>
        <w:rPr>
          <w:rFonts w:ascii="Garamond" w:hAnsi="Garamond"/>
          <w:lang w:val="en-US"/>
        </w:rPr>
        <w:t xml:space="preserve"> [only]</w:t>
      </w:r>
      <w:r w:rsidRPr="000633DE">
        <w:rPr>
          <w:rFonts w:ascii="Garamond" w:hAnsi="Garamond"/>
          <w:lang w:val="en-US"/>
        </w:rPr>
        <w:t xml:space="preserve"> </w:t>
      </w:r>
      <w:r>
        <w:rPr>
          <w:rFonts w:ascii="Garamond" w:hAnsi="Garamond"/>
          <w:lang w:val="en-US"/>
        </w:rPr>
        <w:t>€</w:t>
      </w:r>
      <w:r w:rsidRPr="000633DE">
        <w:rPr>
          <w:rFonts w:ascii="Garamond" w:hAnsi="Garamond"/>
          <w:lang w:val="en-US"/>
        </w:rPr>
        <w:t>30,000, and with no settlement, until that comes, so every time I need some</w:t>
      </w:r>
      <w:r>
        <w:rPr>
          <w:rFonts w:ascii="Garamond" w:hAnsi="Garamond"/>
          <w:lang w:val="en-US"/>
        </w:rPr>
        <w:t xml:space="preserve"> money</w:t>
      </w:r>
      <w:r w:rsidRPr="000633DE">
        <w:rPr>
          <w:rFonts w:ascii="Garamond" w:hAnsi="Garamond"/>
          <w:lang w:val="en-US"/>
        </w:rPr>
        <w:t>, my parents pay for it …</w:t>
      </w:r>
      <w:r w:rsidRPr="006B3879">
        <w:rPr>
          <w:rFonts w:ascii="Garamond" w:hAnsi="Garamond"/>
          <w:b/>
          <w:bCs/>
          <w:sz w:val="20"/>
          <w:szCs w:val="20"/>
          <w:lang w:val="en-US"/>
        </w:rPr>
        <w:t xml:space="preserve"> </w:t>
      </w:r>
      <w:r>
        <w:rPr>
          <w:rFonts w:ascii="Garamond" w:hAnsi="Garamond"/>
          <w:b/>
          <w:bCs/>
          <w:sz w:val="20"/>
          <w:szCs w:val="20"/>
          <w:lang w:val="en-US"/>
        </w:rPr>
        <w:tab/>
      </w:r>
      <w:r>
        <w:rPr>
          <w:rFonts w:ascii="Garamond" w:hAnsi="Garamond"/>
          <w:b/>
          <w:bCs/>
          <w:sz w:val="20"/>
          <w:szCs w:val="20"/>
          <w:lang w:val="en-US"/>
        </w:rPr>
        <w:tab/>
      </w:r>
    </w:p>
    <w:p w:rsidR="00CD7AC8" w:rsidRDefault="00CD7AC8" w:rsidP="000B7AD0">
      <w:pPr>
        <w:spacing w:line="480" w:lineRule="auto"/>
        <w:ind w:left="720"/>
        <w:jc w:val="both"/>
        <w:rPr>
          <w:rFonts w:ascii="Garamond" w:hAnsi="Garamond"/>
          <w:b/>
          <w:bCs/>
          <w:lang w:val="en-US"/>
        </w:rPr>
      </w:pPr>
      <w:r>
        <w:rPr>
          <w:rFonts w:ascii="Garamond" w:hAnsi="Garamond"/>
          <w:b/>
          <w:bCs/>
          <w:sz w:val="20"/>
          <w:szCs w:val="20"/>
          <w:lang w:val="en-US"/>
        </w:rPr>
        <w:lastRenderedPageBreak/>
        <w:tab/>
      </w:r>
      <w:r>
        <w:rPr>
          <w:rFonts w:ascii="Garamond" w:hAnsi="Garamond"/>
          <w:b/>
          <w:bCs/>
          <w:sz w:val="20"/>
          <w:szCs w:val="20"/>
          <w:lang w:val="en-US"/>
        </w:rPr>
        <w:tab/>
      </w:r>
      <w:r>
        <w:rPr>
          <w:rFonts w:ascii="Garamond" w:hAnsi="Garamond"/>
          <w:b/>
          <w:bCs/>
          <w:sz w:val="20"/>
          <w:szCs w:val="20"/>
          <w:lang w:val="en-US"/>
        </w:rPr>
        <w:tab/>
      </w:r>
      <w:r w:rsidRPr="004F512A">
        <w:rPr>
          <w:rFonts w:ascii="Garamond" w:hAnsi="Garamond"/>
          <w:b/>
          <w:bCs/>
          <w:lang w:val="en-US"/>
        </w:rPr>
        <w:t xml:space="preserve">Younger </w:t>
      </w:r>
      <w:r>
        <w:rPr>
          <w:rFonts w:ascii="Garamond" w:hAnsi="Garamond"/>
          <w:b/>
          <w:bCs/>
          <w:lang w:val="en-US"/>
        </w:rPr>
        <w:t>Generation</w:t>
      </w:r>
      <w:r w:rsidRPr="004F512A">
        <w:rPr>
          <w:rFonts w:ascii="Garamond" w:hAnsi="Garamond"/>
          <w:b/>
          <w:bCs/>
          <w:lang w:val="en-US"/>
        </w:rPr>
        <w:t>,</w:t>
      </w:r>
      <w:r>
        <w:rPr>
          <w:rFonts w:ascii="Garamond" w:hAnsi="Garamond"/>
          <w:b/>
          <w:bCs/>
          <w:sz w:val="20"/>
          <w:szCs w:val="20"/>
          <w:lang w:val="en-US"/>
        </w:rPr>
        <w:t xml:space="preserve"> </w:t>
      </w:r>
      <w:r>
        <w:rPr>
          <w:rFonts w:ascii="Garamond" w:hAnsi="Garamond"/>
          <w:b/>
          <w:bCs/>
          <w:lang w:val="en-US"/>
        </w:rPr>
        <w:t>Respondent 33</w:t>
      </w:r>
      <w:r w:rsidRPr="006B3879">
        <w:rPr>
          <w:rFonts w:ascii="Garamond" w:hAnsi="Garamond"/>
          <w:b/>
          <w:bCs/>
          <w:lang w:val="en-US"/>
        </w:rPr>
        <w:t xml:space="preserve">, </w:t>
      </w:r>
      <w:r>
        <w:rPr>
          <w:rFonts w:ascii="Garamond" w:hAnsi="Garamond"/>
          <w:b/>
          <w:bCs/>
          <w:lang w:val="en-US"/>
        </w:rPr>
        <w:t>M</w:t>
      </w:r>
      <w:r w:rsidRPr="006B3879">
        <w:rPr>
          <w:rFonts w:ascii="Garamond" w:hAnsi="Garamond"/>
          <w:b/>
          <w:bCs/>
          <w:lang w:val="en-US"/>
        </w:rPr>
        <w:t xml:space="preserve">other, </w:t>
      </w:r>
      <w:r>
        <w:rPr>
          <w:rFonts w:ascii="Garamond" w:hAnsi="Garamond"/>
          <w:b/>
          <w:bCs/>
          <w:lang w:val="en-US"/>
        </w:rPr>
        <w:t>S</w:t>
      </w:r>
      <w:r w:rsidRPr="006B3879">
        <w:rPr>
          <w:rFonts w:ascii="Garamond" w:hAnsi="Garamond"/>
          <w:b/>
          <w:bCs/>
          <w:lang w:val="en-US"/>
        </w:rPr>
        <w:t>eparated</w:t>
      </w:r>
    </w:p>
    <w:p w:rsidR="00CD7AC8" w:rsidRPr="004E0D22" w:rsidRDefault="00CD7AC8" w:rsidP="000B7AD0">
      <w:pPr>
        <w:spacing w:line="480" w:lineRule="auto"/>
        <w:ind w:left="720"/>
        <w:jc w:val="both"/>
        <w:rPr>
          <w:rFonts w:ascii="Garamond" w:hAnsi="Garamond"/>
          <w:b/>
          <w:bCs/>
          <w:sz w:val="16"/>
          <w:szCs w:val="16"/>
          <w:lang w:val="en-US"/>
        </w:rPr>
      </w:pPr>
    </w:p>
    <w:p w:rsidR="00CD7AC8" w:rsidRDefault="00CD7AC8" w:rsidP="000B7AD0">
      <w:pPr>
        <w:spacing w:line="480" w:lineRule="auto"/>
        <w:jc w:val="both"/>
        <w:rPr>
          <w:rFonts w:ascii="Garamond" w:hAnsi="Garamond"/>
        </w:rPr>
      </w:pPr>
      <w:r w:rsidRPr="009F0AF9">
        <w:rPr>
          <w:rFonts w:ascii="Garamond" w:hAnsi="Garamond"/>
        </w:rPr>
        <w:t>Although grateful for their parent</w:t>
      </w:r>
      <w:r>
        <w:rPr>
          <w:rFonts w:ascii="Garamond" w:hAnsi="Garamond"/>
        </w:rPr>
        <w:t>’</w:t>
      </w:r>
      <w:r w:rsidRPr="009F0AF9">
        <w:rPr>
          <w:rFonts w:ascii="Garamond" w:hAnsi="Garamond"/>
        </w:rPr>
        <w:t xml:space="preserve">s support, many of the </w:t>
      </w:r>
      <w:r>
        <w:rPr>
          <w:rFonts w:ascii="Garamond" w:hAnsi="Garamond"/>
        </w:rPr>
        <w:t>adult children</w:t>
      </w:r>
      <w:r w:rsidRPr="009F0AF9">
        <w:rPr>
          <w:rFonts w:ascii="Garamond" w:hAnsi="Garamond"/>
        </w:rPr>
        <w:t xml:space="preserve"> were reluctant to ask for further help even if it was needed.</w:t>
      </w:r>
      <w:r>
        <w:rPr>
          <w:rFonts w:ascii="Garamond" w:hAnsi="Garamond"/>
        </w:rPr>
        <w:t xml:space="preserve"> </w:t>
      </w:r>
    </w:p>
    <w:p w:rsidR="00CD7AC8" w:rsidRPr="00AD369D" w:rsidRDefault="00CD7AC8" w:rsidP="000B7AD0">
      <w:pPr>
        <w:spacing w:line="480" w:lineRule="auto"/>
        <w:jc w:val="both"/>
        <w:rPr>
          <w:rFonts w:ascii="Garamond" w:hAnsi="Garamond"/>
          <w:sz w:val="16"/>
          <w:szCs w:val="16"/>
        </w:rPr>
      </w:pPr>
    </w:p>
    <w:p w:rsidR="00CD7AC8" w:rsidRPr="0044014D" w:rsidRDefault="00CD7AC8" w:rsidP="000B7AD0">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ind w:left="720"/>
        <w:jc w:val="both"/>
        <w:rPr>
          <w:rFonts w:ascii="Garamond" w:hAnsi="Garamond" w:cs="Arial"/>
          <w:lang w:val="en-US"/>
        </w:rPr>
      </w:pPr>
      <w:r w:rsidRPr="0044014D">
        <w:rPr>
          <w:rFonts w:ascii="Garamond" w:hAnsi="Garamond" w:cs="Arial"/>
          <w:lang w:val="en-US"/>
        </w:rPr>
        <w:t xml:space="preserve">I mean like he’d always </w:t>
      </w:r>
      <w:r>
        <w:rPr>
          <w:rFonts w:ascii="Garamond" w:hAnsi="Garamond" w:cs="Arial"/>
          <w:lang w:val="en-US"/>
        </w:rPr>
        <w:t xml:space="preserve">keep me hanging, </w:t>
      </w:r>
      <w:r w:rsidRPr="0044014D">
        <w:rPr>
          <w:rFonts w:ascii="Garamond" w:hAnsi="Garamond" w:cs="Arial"/>
          <w:lang w:val="en-US"/>
        </w:rPr>
        <w:t>like</w:t>
      </w:r>
      <w:r>
        <w:rPr>
          <w:rFonts w:ascii="Garamond" w:hAnsi="Garamond" w:cs="Arial"/>
          <w:lang w:val="en-US"/>
        </w:rPr>
        <w:t xml:space="preserve">, </w:t>
      </w:r>
      <w:r w:rsidRPr="0044014D">
        <w:rPr>
          <w:rFonts w:ascii="Garamond" w:hAnsi="Garamond" w:cs="Arial"/>
          <w:lang w:val="en-US"/>
        </w:rPr>
        <w:t>he wouldn’t pay for weeks. I</w:t>
      </w:r>
      <w:r>
        <w:rPr>
          <w:rFonts w:ascii="Garamond" w:hAnsi="Garamond" w:cs="Arial"/>
          <w:lang w:val="en-US"/>
        </w:rPr>
        <w:t xml:space="preserve"> </w:t>
      </w:r>
      <w:r w:rsidRPr="0044014D">
        <w:rPr>
          <w:rFonts w:ascii="Garamond" w:hAnsi="Garamond" w:cs="Arial"/>
          <w:lang w:val="en-US"/>
        </w:rPr>
        <w:t>couldn’t ask my parents and my family because my father was dead and I couldn’t</w:t>
      </w:r>
      <w:r>
        <w:rPr>
          <w:rFonts w:ascii="Garamond" w:hAnsi="Garamond" w:cs="Arial"/>
          <w:lang w:val="en-US"/>
        </w:rPr>
        <w:t xml:space="preserve"> </w:t>
      </w:r>
      <w:r w:rsidRPr="0044014D">
        <w:rPr>
          <w:rFonts w:ascii="Garamond" w:hAnsi="Garamond" w:cs="Arial"/>
          <w:lang w:val="en-US"/>
        </w:rPr>
        <w:t xml:space="preserve">ask them for more money. </w:t>
      </w:r>
    </w:p>
    <w:p w:rsidR="00CD7AC8" w:rsidRPr="0044014D" w:rsidRDefault="00CD7AC8" w:rsidP="000B7AD0">
      <w:pPr>
        <w:spacing w:line="480" w:lineRule="auto"/>
        <w:jc w:val="both"/>
        <w:rPr>
          <w:rFonts w:ascii="Garamond" w:hAnsi="Garamond"/>
          <w:lang w:val="en-US"/>
        </w:rPr>
      </w:pPr>
      <w:r>
        <w:rPr>
          <w:rFonts w:ascii="Garamond" w:hAnsi="Garamond"/>
          <w:lang w:val="en-US"/>
        </w:rPr>
        <w:tab/>
      </w:r>
      <w:r>
        <w:rPr>
          <w:rFonts w:ascii="Garamond" w:hAnsi="Garamond"/>
          <w:lang w:val="en-US"/>
        </w:rPr>
        <w:tab/>
      </w:r>
      <w:r>
        <w:rPr>
          <w:rFonts w:ascii="Garamond" w:hAnsi="Garamond"/>
          <w:lang w:val="en-US"/>
        </w:rPr>
        <w:tab/>
      </w:r>
      <w:r>
        <w:rPr>
          <w:rFonts w:ascii="Garamond" w:hAnsi="Garamond"/>
          <w:lang w:val="en-US"/>
        </w:rPr>
        <w:tab/>
      </w:r>
      <w:r w:rsidRPr="004F512A">
        <w:rPr>
          <w:rFonts w:ascii="Garamond" w:hAnsi="Garamond"/>
          <w:b/>
          <w:lang w:val="en-ZA"/>
        </w:rPr>
        <w:t xml:space="preserve">Younger Generation, </w:t>
      </w:r>
      <w:r w:rsidRPr="004F512A">
        <w:rPr>
          <w:rFonts w:ascii="Garamond" w:hAnsi="Garamond"/>
          <w:b/>
          <w:bCs/>
          <w:lang w:val="en-US"/>
        </w:rPr>
        <w:t xml:space="preserve">Respondent </w:t>
      </w:r>
      <w:r>
        <w:rPr>
          <w:rFonts w:ascii="Garamond" w:hAnsi="Garamond"/>
          <w:b/>
          <w:bCs/>
          <w:lang w:val="en-US"/>
        </w:rPr>
        <w:t>3</w:t>
      </w:r>
      <w:r w:rsidRPr="004F512A">
        <w:rPr>
          <w:rFonts w:ascii="Garamond" w:hAnsi="Garamond"/>
          <w:b/>
          <w:bCs/>
          <w:lang w:val="en-US"/>
        </w:rPr>
        <w:t>5, Mother, Divorced</w:t>
      </w:r>
    </w:p>
    <w:p w:rsidR="00CD7AC8" w:rsidRDefault="00CD7AC8" w:rsidP="000B7AD0">
      <w:pPr>
        <w:spacing w:line="480" w:lineRule="auto"/>
        <w:jc w:val="both"/>
        <w:rPr>
          <w:rFonts w:ascii="Garamond" w:hAnsi="Garamond"/>
          <w:lang w:val="en-US"/>
        </w:rPr>
      </w:pPr>
    </w:p>
    <w:p w:rsidR="00CD7AC8" w:rsidRDefault="00CD7AC8" w:rsidP="000B7AD0">
      <w:pPr>
        <w:spacing w:line="480" w:lineRule="auto"/>
        <w:jc w:val="both"/>
        <w:rPr>
          <w:rFonts w:ascii="Garamond" w:hAnsi="Garamond"/>
          <w:lang w:val="en-US"/>
        </w:rPr>
      </w:pPr>
      <w:r>
        <w:rPr>
          <w:rFonts w:ascii="Garamond" w:hAnsi="Garamond"/>
          <w:lang w:val="en-US"/>
        </w:rPr>
        <w:t xml:space="preserve">Another mother who was separated for three years and was the primary carer of two children felt that the financial settlement reached upon divorce was inadequate and did not grant her </w:t>
      </w:r>
      <w:r w:rsidRPr="003E66A2">
        <w:rPr>
          <w:rFonts w:ascii="Garamond" w:hAnsi="Garamond"/>
          <w:i/>
          <w:lang w:val="en-US"/>
        </w:rPr>
        <w:t>‘proper provision’</w:t>
      </w:r>
      <w:r>
        <w:rPr>
          <w:rFonts w:ascii="Garamond" w:hAnsi="Garamond"/>
          <w:lang w:val="en-US"/>
        </w:rPr>
        <w:t xml:space="preserve"> to meet everyday expenses, or her future needs</w:t>
      </w:r>
      <w:r>
        <w:rPr>
          <w:rStyle w:val="EndnoteReference"/>
          <w:rFonts w:ascii="Garamond" w:hAnsi="Garamond"/>
          <w:lang w:val="en-US"/>
        </w:rPr>
        <w:endnoteReference w:id="6"/>
      </w:r>
      <w:r>
        <w:rPr>
          <w:rFonts w:ascii="Garamond" w:hAnsi="Garamond"/>
          <w:lang w:val="en-US"/>
        </w:rPr>
        <w:t xml:space="preserve">:  </w:t>
      </w:r>
    </w:p>
    <w:p w:rsidR="00CD7AC8" w:rsidRPr="00C933ED" w:rsidRDefault="00CD7AC8" w:rsidP="000B7AD0">
      <w:pPr>
        <w:spacing w:line="480" w:lineRule="auto"/>
        <w:ind w:left="720"/>
        <w:jc w:val="both"/>
        <w:rPr>
          <w:rFonts w:ascii="Garamond" w:hAnsi="Garamond"/>
          <w:sz w:val="16"/>
          <w:szCs w:val="16"/>
          <w:lang w:val="en-US"/>
        </w:rPr>
      </w:pPr>
    </w:p>
    <w:p w:rsidR="00CD7AC8" w:rsidRDefault="00CD7AC8" w:rsidP="000B7AD0">
      <w:pPr>
        <w:spacing w:line="480" w:lineRule="auto"/>
        <w:ind w:left="720"/>
        <w:jc w:val="both"/>
        <w:rPr>
          <w:rFonts w:ascii="Garamond" w:hAnsi="Garamond"/>
          <w:b/>
          <w:bCs/>
          <w:lang w:val="en-US"/>
        </w:rPr>
      </w:pPr>
      <w:r w:rsidRPr="000633DE">
        <w:rPr>
          <w:rFonts w:ascii="Garamond" w:hAnsi="Garamond"/>
          <w:lang w:val="en-US"/>
        </w:rPr>
        <w:t xml:space="preserve">It is all very well a house worth </w:t>
      </w:r>
      <w:r>
        <w:rPr>
          <w:rFonts w:ascii="Garamond" w:hAnsi="Garamond"/>
          <w:lang w:val="en-US"/>
        </w:rPr>
        <w:t>€</w:t>
      </w:r>
      <w:r w:rsidRPr="000633DE">
        <w:rPr>
          <w:rFonts w:ascii="Garamond" w:hAnsi="Garamond"/>
          <w:lang w:val="en-US"/>
        </w:rPr>
        <w:t>900,000 but that is just bricks, my mother has just died so there was some money left, and I have already had to use that…but at the same time, you know, I have no pension</w:t>
      </w:r>
      <w:r>
        <w:rPr>
          <w:rFonts w:ascii="Garamond" w:hAnsi="Garamond"/>
          <w:lang w:val="en-US"/>
        </w:rPr>
        <w:t>.</w:t>
      </w:r>
      <w:r w:rsidRPr="000633DE">
        <w:rPr>
          <w:rFonts w:ascii="Garamond" w:hAnsi="Garamond"/>
          <w:lang w:val="en-US"/>
        </w:rPr>
        <w:t xml:space="preserve"> </w:t>
      </w:r>
      <w:r>
        <w:rPr>
          <w:rFonts w:ascii="Garamond" w:hAnsi="Garamond"/>
          <w:b/>
          <w:bCs/>
          <w:lang w:val="en-US"/>
        </w:rPr>
        <w:tab/>
      </w:r>
    </w:p>
    <w:p w:rsidR="00CD7AC8" w:rsidRPr="000633DE" w:rsidRDefault="00CD7AC8" w:rsidP="000B7AD0">
      <w:pPr>
        <w:spacing w:line="480" w:lineRule="auto"/>
        <w:ind w:left="720"/>
        <w:jc w:val="both"/>
        <w:rPr>
          <w:rFonts w:ascii="Garamond" w:hAnsi="Garamond"/>
          <w:b/>
          <w:bCs/>
          <w:lang w:val="en-US"/>
        </w:rPr>
      </w:pPr>
      <w:r>
        <w:rPr>
          <w:rFonts w:ascii="Garamond" w:hAnsi="Garamond"/>
          <w:b/>
          <w:bCs/>
          <w:lang w:val="en-US"/>
        </w:rPr>
        <w:tab/>
      </w:r>
      <w:r>
        <w:rPr>
          <w:rFonts w:ascii="Garamond" w:hAnsi="Garamond"/>
          <w:b/>
          <w:bCs/>
          <w:lang w:val="en-US"/>
        </w:rPr>
        <w:tab/>
      </w:r>
      <w:r>
        <w:rPr>
          <w:rFonts w:ascii="Garamond" w:hAnsi="Garamond"/>
          <w:b/>
          <w:bCs/>
          <w:lang w:val="en-US"/>
        </w:rPr>
        <w:tab/>
        <w:t xml:space="preserve">Younger Generation, </w:t>
      </w:r>
      <w:r w:rsidRPr="000633DE">
        <w:rPr>
          <w:rFonts w:ascii="Garamond" w:hAnsi="Garamond"/>
          <w:b/>
          <w:bCs/>
          <w:lang w:val="en-US"/>
        </w:rPr>
        <w:t>R</w:t>
      </w:r>
      <w:r>
        <w:rPr>
          <w:rFonts w:ascii="Garamond" w:hAnsi="Garamond"/>
          <w:b/>
          <w:bCs/>
          <w:lang w:val="en-US"/>
        </w:rPr>
        <w:t xml:space="preserve">espondent </w:t>
      </w:r>
      <w:r w:rsidRPr="000633DE">
        <w:rPr>
          <w:rFonts w:ascii="Garamond" w:hAnsi="Garamond"/>
          <w:b/>
          <w:bCs/>
          <w:lang w:val="en-US"/>
        </w:rPr>
        <w:t xml:space="preserve">26, </w:t>
      </w:r>
      <w:r>
        <w:rPr>
          <w:rFonts w:ascii="Garamond" w:hAnsi="Garamond"/>
          <w:b/>
          <w:bCs/>
          <w:lang w:val="en-US"/>
        </w:rPr>
        <w:t>M</w:t>
      </w:r>
      <w:r w:rsidRPr="000633DE">
        <w:rPr>
          <w:rFonts w:ascii="Garamond" w:hAnsi="Garamond"/>
          <w:b/>
          <w:bCs/>
          <w:lang w:val="en-US"/>
        </w:rPr>
        <w:t xml:space="preserve">other, </w:t>
      </w:r>
      <w:r>
        <w:rPr>
          <w:rFonts w:ascii="Garamond" w:hAnsi="Garamond"/>
          <w:b/>
          <w:bCs/>
          <w:lang w:val="en-US"/>
        </w:rPr>
        <w:t>D</w:t>
      </w:r>
      <w:r w:rsidRPr="000633DE">
        <w:rPr>
          <w:rFonts w:ascii="Garamond" w:hAnsi="Garamond"/>
          <w:b/>
          <w:bCs/>
          <w:lang w:val="en-US"/>
        </w:rPr>
        <w:t>ivorced</w:t>
      </w:r>
    </w:p>
    <w:p w:rsidR="00CD7AC8" w:rsidRPr="00AD369D" w:rsidRDefault="00CD7AC8" w:rsidP="000B7AD0">
      <w:pPr>
        <w:spacing w:line="480" w:lineRule="auto"/>
        <w:jc w:val="both"/>
        <w:rPr>
          <w:rFonts w:ascii="Garamond" w:hAnsi="Garamond"/>
          <w:sz w:val="16"/>
          <w:szCs w:val="16"/>
        </w:rPr>
      </w:pPr>
    </w:p>
    <w:p w:rsidR="00CD7AC8" w:rsidRPr="00873530" w:rsidRDefault="00CD7AC8" w:rsidP="000B7AD0">
      <w:pPr>
        <w:numPr>
          <w:ins w:id="23" w:author="TCD User" w:date="2009-10-07T09:49:00Z"/>
        </w:numPr>
        <w:spacing w:line="480" w:lineRule="auto"/>
        <w:jc w:val="both"/>
        <w:rPr>
          <w:rFonts w:ascii="Garamond" w:hAnsi="Garamond"/>
        </w:rPr>
      </w:pPr>
      <w:r>
        <w:rPr>
          <w:rFonts w:ascii="Garamond" w:hAnsi="Garamond"/>
        </w:rPr>
        <w:t xml:space="preserve">What emerges in this case is that a considerable amount of economic support was given by the older to the younger generation but the younger generation experienced apprehension when </w:t>
      </w:r>
      <w:r w:rsidRPr="004F512A">
        <w:rPr>
          <w:rFonts w:ascii="Garamond" w:hAnsi="Garamond"/>
        </w:rPr>
        <w:t>asking for help</w:t>
      </w:r>
      <w:r>
        <w:rPr>
          <w:rFonts w:ascii="Garamond" w:hAnsi="Garamond"/>
        </w:rPr>
        <w:t xml:space="preserve"> and frustration at the lack of viable alternatives. Many of the younger generation felt that support from their family should be the last resort and not the first. One </w:t>
      </w:r>
      <w:r>
        <w:rPr>
          <w:rFonts w:ascii="Garamond" w:hAnsi="Garamond"/>
        </w:rPr>
        <w:lastRenderedPageBreak/>
        <w:t>mother, who had two young children and was yet to obtain a legal separation, described the lack of help from financial institutions during this unsettling time:</w:t>
      </w:r>
    </w:p>
    <w:p w:rsidR="00CD7AC8" w:rsidRPr="004E0D22" w:rsidRDefault="00CD7AC8" w:rsidP="000B7AD0">
      <w:pPr>
        <w:spacing w:line="480" w:lineRule="auto"/>
        <w:jc w:val="both"/>
        <w:rPr>
          <w:rFonts w:ascii="Garamond" w:hAnsi="Garamond"/>
          <w:sz w:val="16"/>
          <w:szCs w:val="16"/>
        </w:rPr>
      </w:pPr>
    </w:p>
    <w:p w:rsidR="00CD7AC8" w:rsidRPr="004F512A" w:rsidRDefault="00CD7AC8" w:rsidP="000B7AD0">
      <w:pPr>
        <w:spacing w:line="480" w:lineRule="auto"/>
        <w:ind w:left="720"/>
        <w:jc w:val="both"/>
        <w:rPr>
          <w:rFonts w:ascii="Garamond" w:hAnsi="Garamond"/>
          <w:b/>
          <w:bCs/>
          <w:lang w:val="en-US"/>
        </w:rPr>
      </w:pPr>
      <w:r w:rsidRPr="000633DE">
        <w:rPr>
          <w:rFonts w:ascii="Garamond" w:hAnsi="Garamond"/>
          <w:lang w:val="en-ZA"/>
        </w:rPr>
        <w:t>I found that everywhere you went that nobody wanted to help you because the situation was not sorted financially. There was absolutely, nobody wanted to do anything. It was hard so basically only my family were able to give me money to pay a solicitor</w:t>
      </w:r>
      <w:r>
        <w:rPr>
          <w:rFonts w:ascii="Garamond" w:hAnsi="Garamond"/>
          <w:lang w:val="en-ZA"/>
        </w:rPr>
        <w:t>.</w:t>
      </w:r>
      <w:r w:rsidRPr="000633DE">
        <w:rPr>
          <w:rFonts w:ascii="Garamond" w:hAnsi="Garamond"/>
          <w:lang w:val="en-ZA"/>
        </w:rPr>
        <w:t xml:space="preserve">    </w:t>
      </w:r>
      <w:r>
        <w:rPr>
          <w:rFonts w:ascii="Garamond" w:hAnsi="Garamond"/>
          <w:lang w:val="en-ZA"/>
        </w:rPr>
        <w:tab/>
      </w:r>
      <w:r>
        <w:rPr>
          <w:rFonts w:ascii="Garamond" w:hAnsi="Garamond"/>
          <w:lang w:val="en-ZA"/>
        </w:rPr>
        <w:tab/>
      </w:r>
      <w:r w:rsidRPr="004F512A">
        <w:rPr>
          <w:rFonts w:ascii="Garamond" w:hAnsi="Garamond"/>
          <w:b/>
          <w:lang w:val="en-ZA"/>
        </w:rPr>
        <w:t xml:space="preserve">Younger Generation, </w:t>
      </w:r>
      <w:r w:rsidRPr="004F512A">
        <w:rPr>
          <w:rFonts w:ascii="Garamond" w:hAnsi="Garamond"/>
          <w:b/>
          <w:bCs/>
          <w:lang w:val="en-US"/>
        </w:rPr>
        <w:t>Respondent 5, Mother, Divorced</w:t>
      </w:r>
    </w:p>
    <w:p w:rsidR="00CD7AC8" w:rsidRPr="00AD369D" w:rsidRDefault="00CD7AC8" w:rsidP="000B7A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480" w:lineRule="auto"/>
        <w:ind w:left="720" w:hanging="720"/>
        <w:jc w:val="both"/>
        <w:rPr>
          <w:rFonts w:ascii="Garamond" w:hAnsi="Garamond"/>
          <w:sz w:val="16"/>
          <w:szCs w:val="16"/>
        </w:rPr>
      </w:pPr>
    </w:p>
    <w:p w:rsidR="00CD7AC8" w:rsidRDefault="00CD7AC8" w:rsidP="000B7AD0">
      <w:pPr>
        <w:numPr>
          <w:ins w:id="24" w:author="TCD User" w:date="2009-10-06T15:28:00Z"/>
        </w:numPr>
        <w:spacing w:line="480" w:lineRule="auto"/>
        <w:jc w:val="both"/>
        <w:rPr>
          <w:rFonts w:ascii="Garamond" w:hAnsi="Garamond"/>
        </w:rPr>
      </w:pPr>
      <w:r>
        <w:rPr>
          <w:rFonts w:ascii="Garamond" w:hAnsi="Garamond"/>
        </w:rPr>
        <w:t xml:space="preserve">The findings from the older generation suggest that many of the grandparents believed that they needed to be there for the younger generation as </w:t>
      </w:r>
      <w:r w:rsidRPr="004559A5">
        <w:rPr>
          <w:rFonts w:ascii="Garamond" w:hAnsi="Garamond"/>
        </w:rPr>
        <w:t>they felt</w:t>
      </w:r>
      <w:r>
        <w:rPr>
          <w:rFonts w:ascii="Garamond" w:hAnsi="Garamond"/>
        </w:rPr>
        <w:t xml:space="preserve"> that their adult children had been ‘left without a thing’. Most grandparents relayed that they had provided unreserved economic support to their adult children during and after their separation. It appeared that most accepted that ‘parenting’ their children was an endless task, which did not end even after their child had grown up and had children of their own: </w:t>
      </w:r>
    </w:p>
    <w:p w:rsidR="00CD7AC8" w:rsidRPr="00A173CE" w:rsidRDefault="00CD7AC8" w:rsidP="000B7AD0">
      <w:pPr>
        <w:spacing w:line="480" w:lineRule="auto"/>
        <w:jc w:val="both"/>
        <w:rPr>
          <w:rFonts w:ascii="Garamond" w:hAnsi="Garamond"/>
          <w:sz w:val="16"/>
          <w:szCs w:val="16"/>
        </w:rPr>
      </w:pPr>
    </w:p>
    <w:p w:rsidR="00CD7AC8" w:rsidRDefault="00CD7AC8" w:rsidP="000B7AD0">
      <w:pPr>
        <w:spacing w:line="480" w:lineRule="auto"/>
        <w:ind w:left="705" w:right="706" w:hanging="705"/>
        <w:rPr>
          <w:rFonts w:ascii="Garamond" w:hAnsi="Garamond" w:cs="Gautami"/>
        </w:rPr>
      </w:pPr>
      <w:r>
        <w:rPr>
          <w:rFonts w:ascii="Garamond" w:hAnsi="Garamond" w:cs="Gautami"/>
          <w:color w:val="000000"/>
        </w:rPr>
        <w:tab/>
        <w:t>I</w:t>
      </w:r>
      <w:r>
        <w:rPr>
          <w:rFonts w:ascii="Garamond" w:hAnsi="Garamond" w:cs="Gautami"/>
        </w:rPr>
        <w:t xml:space="preserve">f you're that type of person, if you have that nature in you, you do without and look after your child. </w:t>
      </w:r>
    </w:p>
    <w:p w:rsidR="00CD7AC8" w:rsidRDefault="00CD7AC8" w:rsidP="000B7AD0">
      <w:pPr>
        <w:spacing w:line="480" w:lineRule="auto"/>
        <w:ind w:right="706"/>
        <w:jc w:val="right"/>
        <w:rPr>
          <w:rFonts w:ascii="Garamond" w:hAnsi="Garamond" w:cs="Gautami"/>
          <w:b/>
        </w:rPr>
      </w:pPr>
      <w:r>
        <w:rPr>
          <w:rFonts w:ascii="Garamond" w:hAnsi="Garamond" w:cs="Gautami"/>
          <w:b/>
        </w:rPr>
        <w:tab/>
      </w:r>
      <w:r>
        <w:rPr>
          <w:rFonts w:ascii="Garamond" w:hAnsi="Garamond" w:cs="Gautami"/>
          <w:b/>
        </w:rPr>
        <w:tab/>
      </w:r>
      <w:r>
        <w:rPr>
          <w:rFonts w:ascii="Garamond" w:hAnsi="Garamond" w:cs="Gautami"/>
          <w:b/>
        </w:rPr>
        <w:tab/>
        <w:t xml:space="preserve">Older Generation, Respondent 29, Female, Maternal </w:t>
      </w:r>
    </w:p>
    <w:p w:rsidR="00CD7AC8" w:rsidRPr="00A173CE" w:rsidRDefault="00CD7AC8" w:rsidP="000B7AD0">
      <w:pPr>
        <w:spacing w:line="480" w:lineRule="auto"/>
        <w:jc w:val="both"/>
        <w:rPr>
          <w:rFonts w:ascii="Garamond" w:hAnsi="Garamond"/>
          <w:sz w:val="16"/>
          <w:szCs w:val="16"/>
        </w:rPr>
      </w:pPr>
    </w:p>
    <w:p w:rsidR="00CD7AC8" w:rsidRPr="00D320A4" w:rsidRDefault="00CD7AC8" w:rsidP="000B7AD0">
      <w:pPr>
        <w:numPr>
          <w:ins w:id="25" w:author="TCD User" w:date="2009-09-10T20:50:00Z"/>
        </w:numPr>
        <w:spacing w:line="480" w:lineRule="auto"/>
        <w:jc w:val="both"/>
        <w:rPr>
          <w:rFonts w:ascii="Garamond" w:hAnsi="Garamond"/>
        </w:rPr>
      </w:pPr>
      <w:r>
        <w:rPr>
          <w:rFonts w:ascii="Garamond" w:hAnsi="Garamond"/>
        </w:rPr>
        <w:t xml:space="preserve">Due to the nature of Irish family law legislation, separating parents in Ireland may wait up to three years before the financial arrangement for their separation is legalised.  During this ‘interim period’ (the period between physically separating and legally separating), many parents experienced unreliable and unregulated financial assistance from their ex-spouse. As such, many maternal grandparents offered economic assistance during this interim period, in which </w:t>
      </w:r>
      <w:r>
        <w:rPr>
          <w:rFonts w:ascii="Garamond" w:hAnsi="Garamond"/>
        </w:rPr>
        <w:lastRenderedPageBreak/>
        <w:t xml:space="preserve">they felt their former son-in-law was avoiding his responsibility in providing for their adult child and the children. There was a perception amongst some of the maternal grandparents that daughters should not </w:t>
      </w:r>
      <w:r w:rsidRPr="00D320A4">
        <w:rPr>
          <w:rFonts w:ascii="Garamond" w:hAnsi="Garamond"/>
        </w:rPr>
        <w:t>be in employment and should be full-time stay-at-home mothers.</w:t>
      </w:r>
      <w:r>
        <w:rPr>
          <w:rFonts w:ascii="Garamond" w:hAnsi="Garamond"/>
        </w:rPr>
        <w:t xml:space="preserve"> For this reason they were willing to provide extra money to their adult daughter to enable her to remain at home as a full-time childminder. One maternal grandparent who held such sentiments commented on both the financial and personal cost of her adult child returning to the labour force: </w:t>
      </w:r>
    </w:p>
    <w:p w:rsidR="00CD7AC8" w:rsidRPr="00D320A4" w:rsidRDefault="00CD7AC8" w:rsidP="000B7AD0">
      <w:pPr>
        <w:spacing w:line="480" w:lineRule="auto"/>
        <w:ind w:left="720"/>
        <w:jc w:val="both"/>
        <w:rPr>
          <w:rFonts w:ascii="Garamond" w:hAnsi="Garamond"/>
          <w:sz w:val="16"/>
          <w:szCs w:val="16"/>
        </w:rPr>
      </w:pPr>
    </w:p>
    <w:p w:rsidR="00CD7AC8" w:rsidRPr="00D320A4" w:rsidRDefault="00CD7AC8" w:rsidP="000B7AD0">
      <w:pPr>
        <w:spacing w:line="480" w:lineRule="auto"/>
        <w:ind w:left="720"/>
        <w:jc w:val="both"/>
        <w:rPr>
          <w:rFonts w:ascii="Garamond" w:hAnsi="Garamond"/>
        </w:rPr>
      </w:pPr>
      <w:r w:rsidRPr="00D320A4">
        <w:rPr>
          <w:rFonts w:ascii="Garamond" w:hAnsi="Garamond"/>
        </w:rPr>
        <w:t>For her to go and work it would cost a fortune to pay somebody to mind the child and it's important I think that she's with the little fella</w:t>
      </w:r>
      <w:r>
        <w:rPr>
          <w:rFonts w:ascii="Garamond" w:hAnsi="Garamond"/>
        </w:rPr>
        <w:t>.</w:t>
      </w:r>
    </w:p>
    <w:p w:rsidR="00CD7AC8" w:rsidRPr="00D320A4" w:rsidRDefault="00CD7AC8" w:rsidP="000B7AD0">
      <w:pPr>
        <w:spacing w:line="480" w:lineRule="auto"/>
        <w:ind w:left="720"/>
        <w:jc w:val="both"/>
        <w:rPr>
          <w:rFonts w:ascii="Garamond" w:hAnsi="Garamond"/>
          <w:b/>
        </w:rPr>
      </w:pPr>
      <w:r>
        <w:rPr>
          <w:rFonts w:ascii="Times New Roman" w:hAnsi="Times New Roman"/>
        </w:rPr>
        <w:tab/>
      </w:r>
      <w:r>
        <w:rPr>
          <w:rFonts w:ascii="Times New Roman" w:hAnsi="Times New Roman"/>
        </w:rPr>
        <w:tab/>
      </w:r>
      <w:r>
        <w:rPr>
          <w:rFonts w:ascii="Times New Roman" w:hAnsi="Times New Roman"/>
        </w:rPr>
        <w:tab/>
      </w:r>
      <w:r w:rsidRPr="003534AA">
        <w:rPr>
          <w:rFonts w:ascii="Times New Roman" w:hAnsi="Times New Roman"/>
          <w:b/>
        </w:rPr>
        <w:t>Older Generation,</w:t>
      </w:r>
      <w:r>
        <w:rPr>
          <w:rFonts w:ascii="Times New Roman" w:hAnsi="Times New Roman"/>
        </w:rPr>
        <w:t xml:space="preserve"> </w:t>
      </w:r>
      <w:r w:rsidRPr="00D320A4">
        <w:rPr>
          <w:rFonts w:ascii="Garamond" w:hAnsi="Garamond"/>
          <w:b/>
        </w:rPr>
        <w:t xml:space="preserve">Respondent 29, </w:t>
      </w:r>
      <w:r>
        <w:rPr>
          <w:rFonts w:ascii="Garamond" w:hAnsi="Garamond"/>
          <w:b/>
        </w:rPr>
        <w:t>F</w:t>
      </w:r>
      <w:r w:rsidRPr="00D320A4">
        <w:rPr>
          <w:rFonts w:ascii="Garamond" w:hAnsi="Garamond"/>
          <w:b/>
        </w:rPr>
        <w:t xml:space="preserve">emale, </w:t>
      </w:r>
      <w:r>
        <w:rPr>
          <w:rFonts w:ascii="Garamond" w:hAnsi="Garamond"/>
          <w:b/>
        </w:rPr>
        <w:t>M</w:t>
      </w:r>
      <w:r w:rsidRPr="00D320A4">
        <w:rPr>
          <w:rFonts w:ascii="Garamond" w:hAnsi="Garamond"/>
          <w:b/>
        </w:rPr>
        <w:t>aternal</w:t>
      </w:r>
    </w:p>
    <w:p w:rsidR="00CD7AC8" w:rsidRPr="00C933ED" w:rsidRDefault="00CD7AC8" w:rsidP="000B7AD0">
      <w:pPr>
        <w:spacing w:line="480" w:lineRule="auto"/>
        <w:jc w:val="both"/>
        <w:rPr>
          <w:rFonts w:ascii="Garamond" w:hAnsi="Garamond"/>
          <w:sz w:val="16"/>
          <w:szCs w:val="16"/>
        </w:rPr>
      </w:pPr>
    </w:p>
    <w:p w:rsidR="00CD7AC8" w:rsidRPr="00B47C76" w:rsidRDefault="00CD7AC8" w:rsidP="000B7AD0">
      <w:pPr>
        <w:spacing w:line="480" w:lineRule="auto"/>
        <w:jc w:val="both"/>
        <w:rPr>
          <w:rFonts w:ascii="Garamond" w:hAnsi="Garamond"/>
        </w:rPr>
      </w:pPr>
      <w:r>
        <w:rPr>
          <w:rFonts w:ascii="Garamond" w:hAnsi="Garamond"/>
        </w:rPr>
        <w:t xml:space="preserve">Such opinions motivated maternal grandparents to provide extra money to their adult children when required. On the other hand, paternal grandparents helped their sons ‘start again’ after the separation. Many of the paternal grandparents felt that it had been their son who suffered mostly from the separation and had ‘lost everything out of it’. Additionally, paternal </w:t>
      </w:r>
      <w:r>
        <w:rPr>
          <w:rFonts w:ascii="Garamond" w:hAnsi="Garamond"/>
          <w:lang w:val="en-IE"/>
        </w:rPr>
        <w:t>grandparents mentioned the need to cover legal fees or maintenance arrears that their sons had accrued. One paternal grandmother explained how she provided financial support to her son to cover the legal fees that he had to pay:</w:t>
      </w:r>
    </w:p>
    <w:p w:rsidR="00CD7AC8" w:rsidRPr="00D503D0" w:rsidRDefault="00CD7AC8" w:rsidP="000B7AD0">
      <w:pPr>
        <w:spacing w:line="480" w:lineRule="auto"/>
        <w:jc w:val="both"/>
        <w:rPr>
          <w:rFonts w:ascii="Garamond" w:hAnsi="Garamond"/>
          <w:sz w:val="16"/>
          <w:szCs w:val="16"/>
          <w:lang w:val="en-IE"/>
        </w:rPr>
      </w:pPr>
    </w:p>
    <w:p w:rsidR="00CD7AC8" w:rsidRDefault="00CD7AC8" w:rsidP="000B7AD0">
      <w:pPr>
        <w:spacing w:line="480" w:lineRule="auto"/>
        <w:jc w:val="both"/>
        <w:rPr>
          <w:rFonts w:ascii="Garamond" w:hAnsi="Garamond" w:cs="Gautami"/>
          <w:b/>
        </w:rPr>
      </w:pPr>
      <w:r>
        <w:rPr>
          <w:rFonts w:ascii="Garamond" w:hAnsi="Garamond"/>
          <w:lang w:val="en-IE"/>
        </w:rPr>
        <w:tab/>
        <w:t xml:space="preserve">We lent him money a few times and he hadn’t to pay it back to us I suppose we must </w:t>
      </w:r>
      <w:r>
        <w:rPr>
          <w:rFonts w:ascii="Garamond" w:hAnsi="Garamond"/>
          <w:lang w:val="en-IE"/>
        </w:rPr>
        <w:tab/>
        <w:t xml:space="preserve">have lent him ten or twelve thousand [euro] there as well…Like the courts really </w:t>
      </w:r>
      <w:r>
        <w:rPr>
          <w:rFonts w:ascii="Garamond" w:hAnsi="Garamond"/>
          <w:lang w:val="en-IE"/>
        </w:rPr>
        <w:tab/>
        <w:t>skinned him.</w:t>
      </w:r>
      <w:r>
        <w:rPr>
          <w:rFonts w:ascii="Garamond" w:hAnsi="Garamond" w:cs="Gautami"/>
          <w:b/>
        </w:rPr>
        <w:tab/>
      </w:r>
      <w:r>
        <w:rPr>
          <w:rFonts w:ascii="Garamond" w:hAnsi="Garamond" w:cs="Gautami"/>
          <w:b/>
        </w:rPr>
        <w:tab/>
      </w:r>
      <w:r>
        <w:rPr>
          <w:rFonts w:ascii="Garamond" w:hAnsi="Garamond" w:cs="Gautami"/>
          <w:b/>
        </w:rPr>
        <w:tab/>
      </w:r>
    </w:p>
    <w:p w:rsidR="00CD7AC8" w:rsidRDefault="00CD7AC8" w:rsidP="000B7AD0">
      <w:pPr>
        <w:spacing w:line="480" w:lineRule="auto"/>
        <w:jc w:val="both"/>
        <w:rPr>
          <w:rFonts w:ascii="Garamond" w:hAnsi="Garamond" w:cs="Gautami"/>
          <w:b/>
        </w:rPr>
      </w:pPr>
      <w:r>
        <w:rPr>
          <w:rFonts w:ascii="Garamond" w:hAnsi="Garamond" w:cs="Gautami"/>
          <w:b/>
        </w:rPr>
        <w:tab/>
      </w:r>
      <w:r>
        <w:rPr>
          <w:rFonts w:ascii="Garamond" w:hAnsi="Garamond" w:cs="Gautami"/>
          <w:b/>
        </w:rPr>
        <w:tab/>
      </w:r>
      <w:r>
        <w:rPr>
          <w:rFonts w:ascii="Garamond" w:hAnsi="Garamond" w:cs="Gautami"/>
          <w:b/>
        </w:rPr>
        <w:tab/>
      </w:r>
      <w:r>
        <w:rPr>
          <w:rFonts w:ascii="Garamond" w:hAnsi="Garamond" w:cs="Gautami"/>
          <w:b/>
        </w:rPr>
        <w:tab/>
        <w:t>Older Generation, Respondent 10, Female, Paternal</w:t>
      </w:r>
    </w:p>
    <w:p w:rsidR="00CD7AC8" w:rsidRDefault="00CD7AC8" w:rsidP="000B7AD0">
      <w:pPr>
        <w:spacing w:line="480" w:lineRule="auto"/>
        <w:jc w:val="both"/>
        <w:rPr>
          <w:rFonts w:ascii="Garamond" w:hAnsi="Garamond"/>
        </w:rPr>
      </w:pPr>
      <w:r>
        <w:rPr>
          <w:rFonts w:ascii="Garamond" w:hAnsi="Garamond"/>
        </w:rPr>
        <w:lastRenderedPageBreak/>
        <w:t>Our analysis revealed that there were commonalities amongst the generations in their experience of intergenerational financial support upon marriage breakdown.</w:t>
      </w:r>
      <w:r w:rsidRPr="002C7A57">
        <w:rPr>
          <w:rFonts w:ascii="Garamond" w:hAnsi="Garamond"/>
        </w:rPr>
        <w:t xml:space="preserve"> </w:t>
      </w:r>
      <w:r>
        <w:rPr>
          <w:rFonts w:ascii="Garamond" w:hAnsi="Garamond"/>
        </w:rPr>
        <w:t xml:space="preserve">This form of support seems fairly habitual and there seems to be a high level of similarity in the both generation’s perception of economic support. The analysis, however, highlights that there are gender differences in the </w:t>
      </w:r>
      <w:r w:rsidRPr="00A173CE">
        <w:rPr>
          <w:rFonts w:ascii="Garamond" w:hAnsi="Garamond"/>
        </w:rPr>
        <w:t xml:space="preserve">focus </w:t>
      </w:r>
      <w:r>
        <w:rPr>
          <w:rFonts w:ascii="Garamond" w:hAnsi="Garamond"/>
        </w:rPr>
        <w:t>of support. P</w:t>
      </w:r>
      <w:r w:rsidRPr="00543594">
        <w:rPr>
          <w:rFonts w:ascii="Garamond" w:hAnsi="Garamond"/>
        </w:rPr>
        <w:t xml:space="preserve">aternal grandparents </w:t>
      </w:r>
      <w:r w:rsidRPr="00E40431">
        <w:rPr>
          <w:rFonts w:ascii="Garamond" w:hAnsi="Garamond"/>
        </w:rPr>
        <w:t>found the need</w:t>
      </w:r>
      <w:r w:rsidRPr="00543594">
        <w:rPr>
          <w:rFonts w:ascii="Garamond" w:hAnsi="Garamond"/>
        </w:rPr>
        <w:t xml:space="preserve"> to </w:t>
      </w:r>
      <w:r>
        <w:rPr>
          <w:rFonts w:ascii="Garamond" w:hAnsi="Garamond"/>
        </w:rPr>
        <w:t xml:space="preserve">financially </w:t>
      </w:r>
      <w:r w:rsidRPr="00543594">
        <w:rPr>
          <w:rFonts w:ascii="Garamond" w:hAnsi="Garamond"/>
        </w:rPr>
        <w:t>support their son</w:t>
      </w:r>
      <w:r>
        <w:rPr>
          <w:rFonts w:ascii="Garamond" w:hAnsi="Garamond"/>
        </w:rPr>
        <w:t>s</w:t>
      </w:r>
      <w:r w:rsidRPr="00543594">
        <w:rPr>
          <w:rFonts w:ascii="Garamond" w:hAnsi="Garamond"/>
        </w:rPr>
        <w:t xml:space="preserve"> in paying </w:t>
      </w:r>
      <w:r>
        <w:rPr>
          <w:rFonts w:ascii="Garamond" w:hAnsi="Garamond"/>
        </w:rPr>
        <w:t xml:space="preserve">legal fees and </w:t>
      </w:r>
      <w:r w:rsidRPr="00543594">
        <w:rPr>
          <w:rFonts w:ascii="Garamond" w:hAnsi="Garamond"/>
        </w:rPr>
        <w:t>maintenance</w:t>
      </w:r>
      <w:r>
        <w:rPr>
          <w:rFonts w:ascii="Garamond" w:hAnsi="Garamond"/>
        </w:rPr>
        <w:t xml:space="preserve">. In this sample, the need to cover legal costs </w:t>
      </w:r>
      <w:r w:rsidRPr="00E40431">
        <w:rPr>
          <w:rFonts w:ascii="Garamond" w:hAnsi="Garamond"/>
        </w:rPr>
        <w:t>ar</w:t>
      </w:r>
      <w:r>
        <w:rPr>
          <w:rFonts w:ascii="Garamond" w:hAnsi="Garamond"/>
        </w:rPr>
        <w:t>ose for the parents of adult sons rather than adult daughters. Many of the adult sons, who are in employment, do not qualify for civil legal aid. Many of the adult daughters on the other hand, who are homemakers, receive civil legal aid and therefore maternal grandparents do not need to provide for these costs. The legislation governing access to civil legal aid maintains that income is one of the main factors in obtaining civil legal aid.</w:t>
      </w:r>
      <w:r>
        <w:rPr>
          <w:rStyle w:val="EndnoteReference"/>
          <w:rFonts w:ascii="Garamond" w:hAnsi="Garamond"/>
        </w:rPr>
        <w:endnoteReference w:id="7"/>
      </w:r>
      <w:r>
        <w:rPr>
          <w:rFonts w:ascii="Garamond" w:hAnsi="Garamond"/>
        </w:rPr>
        <w:t xml:space="preserve"> Economic </w:t>
      </w:r>
      <w:r w:rsidRPr="00620261">
        <w:rPr>
          <w:rFonts w:ascii="Garamond" w:hAnsi="Garamond"/>
        </w:rPr>
        <w:t>support provision for paternal grandparents was largely directed by the structural context in which divorce occurs.</w:t>
      </w:r>
    </w:p>
    <w:p w:rsidR="00CD7AC8" w:rsidRDefault="00CD7AC8" w:rsidP="000B7AD0">
      <w:pPr>
        <w:spacing w:line="480" w:lineRule="auto"/>
        <w:jc w:val="both"/>
        <w:rPr>
          <w:rFonts w:ascii="Garamond" w:hAnsi="Garamond"/>
        </w:rPr>
      </w:pPr>
    </w:p>
    <w:p w:rsidR="00CD7AC8" w:rsidRDefault="00CD7AC8" w:rsidP="000B7AD0">
      <w:pPr>
        <w:numPr>
          <w:ins w:id="26" w:author="Unknown"/>
        </w:numPr>
        <w:spacing w:line="480" w:lineRule="auto"/>
        <w:jc w:val="both"/>
        <w:rPr>
          <w:rFonts w:ascii="Garamond" w:hAnsi="Garamond"/>
          <w:sz w:val="16"/>
          <w:szCs w:val="16"/>
        </w:rPr>
      </w:pPr>
      <w:r>
        <w:rPr>
          <w:rFonts w:ascii="Garamond" w:hAnsi="Garamond"/>
        </w:rPr>
        <w:t>Ma</w:t>
      </w:r>
      <w:r w:rsidRPr="00543594">
        <w:rPr>
          <w:rFonts w:ascii="Garamond" w:hAnsi="Garamond"/>
        </w:rPr>
        <w:t>ternal grandparents</w:t>
      </w:r>
      <w:r>
        <w:rPr>
          <w:rFonts w:ascii="Garamond" w:hAnsi="Garamond"/>
        </w:rPr>
        <w:t xml:space="preserve"> </w:t>
      </w:r>
      <w:r w:rsidRPr="00543594">
        <w:rPr>
          <w:rFonts w:ascii="Garamond" w:hAnsi="Garamond"/>
        </w:rPr>
        <w:t>talk</w:t>
      </w:r>
      <w:r>
        <w:rPr>
          <w:rFonts w:ascii="Garamond" w:hAnsi="Garamond"/>
        </w:rPr>
        <w:t>ed</w:t>
      </w:r>
      <w:r w:rsidRPr="00543594">
        <w:rPr>
          <w:rFonts w:ascii="Garamond" w:hAnsi="Garamond"/>
        </w:rPr>
        <w:t xml:space="preserve"> about the need to support their daughter</w:t>
      </w:r>
      <w:r>
        <w:rPr>
          <w:rFonts w:ascii="Garamond" w:hAnsi="Garamond"/>
        </w:rPr>
        <w:t>s</w:t>
      </w:r>
      <w:r w:rsidRPr="00543594">
        <w:rPr>
          <w:rFonts w:ascii="Garamond" w:hAnsi="Garamond"/>
        </w:rPr>
        <w:t xml:space="preserve"> who </w:t>
      </w:r>
      <w:r>
        <w:rPr>
          <w:rFonts w:ascii="Garamond" w:hAnsi="Garamond"/>
        </w:rPr>
        <w:t>are homemakers and are</w:t>
      </w:r>
      <w:r w:rsidRPr="00543594">
        <w:rPr>
          <w:rFonts w:ascii="Garamond" w:hAnsi="Garamond"/>
        </w:rPr>
        <w:t xml:space="preserve"> receiving unreliable maintenance</w:t>
      </w:r>
      <w:r w:rsidRPr="003B589B">
        <w:rPr>
          <w:rFonts w:ascii="Garamond" w:hAnsi="Garamond"/>
        </w:rPr>
        <w:t>.</w:t>
      </w:r>
      <w:r>
        <w:rPr>
          <w:rFonts w:ascii="Garamond" w:hAnsi="Garamond"/>
        </w:rPr>
        <w:t xml:space="preserve"> Maternal grandparents’ attitudes towards motherhood and the participation of their adult daughters in the labour force shape the nature and provision of economic support that they provide. As indicated above, many of the maternal grandparents were willing to financially support their adult daughter to stay at home and care for their children as they believed it was important for the children.  Economic support provision for maternal grandparents was in this case especially dictated by the attitudes of the older generation.</w:t>
      </w:r>
    </w:p>
    <w:p w:rsidR="00CD7AC8" w:rsidRPr="004E0D22" w:rsidRDefault="00CD7AC8" w:rsidP="000B7AD0">
      <w:pPr>
        <w:spacing w:line="480" w:lineRule="auto"/>
        <w:jc w:val="both"/>
        <w:rPr>
          <w:rFonts w:ascii="Garamond" w:hAnsi="Garamond"/>
          <w:sz w:val="16"/>
          <w:szCs w:val="16"/>
        </w:rPr>
      </w:pPr>
    </w:p>
    <w:p w:rsidR="00CD7AC8" w:rsidRPr="002572FE" w:rsidRDefault="00CD7AC8" w:rsidP="000B7AD0">
      <w:pPr>
        <w:spacing w:line="480" w:lineRule="auto"/>
        <w:jc w:val="both"/>
        <w:rPr>
          <w:rFonts w:ascii="Garamond" w:hAnsi="Garamond"/>
          <w:u w:val="single"/>
        </w:rPr>
      </w:pPr>
      <w:r w:rsidRPr="002572FE">
        <w:rPr>
          <w:rFonts w:ascii="Garamond" w:hAnsi="Garamond"/>
          <w:u w:val="single"/>
        </w:rPr>
        <w:lastRenderedPageBreak/>
        <w:t>Housing Support</w:t>
      </w:r>
      <w:r>
        <w:rPr>
          <w:rFonts w:ascii="Garamond" w:hAnsi="Garamond"/>
          <w:u w:val="single"/>
        </w:rPr>
        <w:t xml:space="preserve"> (Co-residence)</w:t>
      </w:r>
    </w:p>
    <w:p w:rsidR="00CD7AC8" w:rsidRPr="000745E2"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Pr>
          <w:rFonts w:ascii="Garamond" w:hAnsi="Garamond"/>
        </w:rPr>
        <w:t xml:space="preserve">Members of the younger generation who had moved back to their parents’ house expressed explicit gratitude about how this facilitated 1) an escape route from the marital home 2) a place to stay and 3) a place which was suitable for good quality contact with children (for the non-custodial parents). In relation to the accommodation needs of the younger generation, moving back into the parent’s home was seen by most as a temporary arrangement, even where intra-familial relations were congenial. One mother from the younger generation who had three children under the age of 15 indicated that the problem with leaving her ex-spouse and the matrimonial home was that there was nowhere to go. As is evident from the quote below, this mother was grateful that she could return to the parental home, so that she could physically separate from her husband: </w:t>
      </w:r>
    </w:p>
    <w:p w:rsidR="00CD7AC8" w:rsidRPr="000745E2" w:rsidRDefault="00CD7AC8" w:rsidP="000B7AD0">
      <w:pPr>
        <w:spacing w:line="480" w:lineRule="auto"/>
        <w:jc w:val="both"/>
        <w:rPr>
          <w:rFonts w:ascii="Garamond" w:hAnsi="Garamond"/>
          <w:sz w:val="16"/>
          <w:szCs w:val="16"/>
        </w:rPr>
      </w:pPr>
    </w:p>
    <w:p w:rsidR="00CD7AC8" w:rsidRDefault="00CD7AC8" w:rsidP="000B7AD0">
      <w:pPr>
        <w:spacing w:line="480" w:lineRule="auto"/>
        <w:ind w:left="720"/>
        <w:jc w:val="both"/>
        <w:rPr>
          <w:rFonts w:ascii="Garamond" w:hAnsi="Garamond"/>
          <w:lang w:val="en-US"/>
        </w:rPr>
      </w:pPr>
      <w:r w:rsidRPr="006B3879">
        <w:rPr>
          <w:rFonts w:ascii="Garamond" w:hAnsi="Garamond"/>
          <w:lang w:val="en-US"/>
        </w:rPr>
        <w:t xml:space="preserve">Even though I knew I wanted to leave I just didn’t know how to do it. I had a very supportive family and without them I could never have done it. I’ll admit that because there is nowhere to go. </w:t>
      </w:r>
      <w:r>
        <w:rPr>
          <w:rFonts w:ascii="Garamond" w:hAnsi="Garamond"/>
          <w:lang w:val="en-US"/>
        </w:rPr>
        <w:tab/>
      </w:r>
      <w:r>
        <w:rPr>
          <w:rFonts w:ascii="Garamond" w:hAnsi="Garamond"/>
          <w:lang w:val="en-US"/>
        </w:rPr>
        <w:tab/>
      </w:r>
    </w:p>
    <w:p w:rsidR="00CD7AC8" w:rsidRPr="006B3879" w:rsidRDefault="00CD7AC8" w:rsidP="000B7AD0">
      <w:pPr>
        <w:spacing w:line="480" w:lineRule="auto"/>
        <w:ind w:left="720"/>
        <w:jc w:val="both"/>
        <w:rPr>
          <w:rFonts w:ascii="Garamond" w:hAnsi="Garamond"/>
          <w:b/>
          <w:bCs/>
          <w:lang w:val="en-US"/>
        </w:rPr>
      </w:pPr>
      <w:r>
        <w:rPr>
          <w:rFonts w:ascii="Garamond" w:hAnsi="Garamond"/>
          <w:lang w:val="en-US"/>
        </w:rPr>
        <w:tab/>
      </w:r>
      <w:r>
        <w:rPr>
          <w:rFonts w:ascii="Garamond" w:hAnsi="Garamond"/>
          <w:lang w:val="en-US"/>
        </w:rPr>
        <w:tab/>
      </w:r>
      <w:r>
        <w:rPr>
          <w:rFonts w:ascii="Garamond" w:hAnsi="Garamond"/>
          <w:lang w:val="en-US"/>
        </w:rPr>
        <w:tab/>
      </w:r>
      <w:r w:rsidRPr="0072665B">
        <w:rPr>
          <w:rFonts w:ascii="Garamond" w:hAnsi="Garamond"/>
          <w:b/>
          <w:lang w:val="en-US"/>
        </w:rPr>
        <w:t>Younger Generation</w:t>
      </w:r>
      <w:r>
        <w:rPr>
          <w:rFonts w:ascii="Garamond" w:hAnsi="Garamond"/>
          <w:lang w:val="en-US"/>
        </w:rPr>
        <w:t xml:space="preserve">, </w:t>
      </w:r>
      <w:r>
        <w:rPr>
          <w:rFonts w:ascii="Garamond" w:hAnsi="Garamond"/>
          <w:b/>
          <w:bCs/>
          <w:lang w:val="en-US"/>
        </w:rPr>
        <w:t>Respondent 5, M</w:t>
      </w:r>
      <w:r w:rsidRPr="006B3879">
        <w:rPr>
          <w:rFonts w:ascii="Garamond" w:hAnsi="Garamond"/>
          <w:b/>
          <w:bCs/>
          <w:lang w:val="en-US"/>
        </w:rPr>
        <w:t xml:space="preserve">other, </w:t>
      </w:r>
      <w:r>
        <w:rPr>
          <w:rFonts w:ascii="Garamond" w:hAnsi="Garamond"/>
          <w:b/>
          <w:bCs/>
          <w:lang w:val="en-US"/>
        </w:rPr>
        <w:t>D</w:t>
      </w:r>
      <w:r w:rsidRPr="006B3879">
        <w:rPr>
          <w:rFonts w:ascii="Garamond" w:hAnsi="Garamond"/>
          <w:b/>
          <w:bCs/>
          <w:lang w:val="en-US"/>
        </w:rPr>
        <w:t>ivorced</w:t>
      </w:r>
    </w:p>
    <w:p w:rsidR="00CD7AC8" w:rsidRPr="0043139D" w:rsidRDefault="00CD7AC8" w:rsidP="000B7AD0">
      <w:pPr>
        <w:spacing w:line="480" w:lineRule="auto"/>
        <w:jc w:val="both"/>
        <w:rPr>
          <w:rFonts w:ascii="Garamond" w:hAnsi="Garamond"/>
          <w:sz w:val="16"/>
          <w:szCs w:val="16"/>
          <w:lang w:val="en-US"/>
        </w:rPr>
      </w:pPr>
    </w:p>
    <w:p w:rsidR="00CD7AC8" w:rsidRDefault="00CD7AC8" w:rsidP="000B7AD0">
      <w:pPr>
        <w:spacing w:line="480" w:lineRule="auto"/>
        <w:jc w:val="both"/>
        <w:rPr>
          <w:rFonts w:ascii="Garamond" w:hAnsi="Garamond"/>
        </w:rPr>
      </w:pPr>
      <w:r>
        <w:rPr>
          <w:rFonts w:ascii="Garamond" w:hAnsi="Garamond"/>
        </w:rPr>
        <w:t xml:space="preserve">Many of the mothers in the younger generation found it difficult to return to the family home as their parents were unaware that the marriage had broken down. The younger generation outlined that in some cases it was necessary to return to the parent’s home even when the older generation were not wholly supportive. In such instances the younger generation described the move and period following it as tense because the older generation had been unaware of the problems that existed in the marriage and because these now came to light. </w:t>
      </w:r>
      <w:r>
        <w:rPr>
          <w:rFonts w:ascii="Garamond" w:hAnsi="Garamond"/>
        </w:rPr>
        <w:lastRenderedPageBreak/>
        <w:t>Similar findings emerged for the older generation, many of whom had not known about their adult children’s divorce until the final decision had been made. The separated younger generation believed that their parents had difficulty understanding why they were ‘abandoning’ their marriage:</w:t>
      </w:r>
    </w:p>
    <w:p w:rsidR="00CD7AC8" w:rsidRPr="00C3127F" w:rsidRDefault="00CD7AC8" w:rsidP="000B7AD0">
      <w:pPr>
        <w:spacing w:line="480" w:lineRule="auto"/>
        <w:jc w:val="both"/>
        <w:rPr>
          <w:rFonts w:ascii="Garamond" w:hAnsi="Garamond"/>
          <w:sz w:val="16"/>
          <w:szCs w:val="16"/>
        </w:rPr>
      </w:pPr>
    </w:p>
    <w:p w:rsidR="00CD7AC8" w:rsidRDefault="00CD7AC8" w:rsidP="000B7AD0">
      <w:pPr>
        <w:spacing w:line="480" w:lineRule="auto"/>
        <w:ind w:left="720"/>
        <w:jc w:val="both"/>
        <w:rPr>
          <w:rFonts w:ascii="Garamond" w:hAnsi="Garamond"/>
          <w:b/>
          <w:bCs/>
          <w:lang w:val="en-US"/>
        </w:rPr>
      </w:pPr>
      <w:r w:rsidRPr="00C3127F">
        <w:rPr>
          <w:rFonts w:ascii="Garamond" w:hAnsi="Garamond"/>
          <w:lang w:val="en-ZA"/>
        </w:rPr>
        <w:t xml:space="preserve">I knew it was very hard on her because I mean she’s older now and it’s just very difficult. She knew, she didn’t really know what was going on in the marriage, fortunately I never really said anything. So I think that was difficult for her to cope with. In other words I think she would have been able to deal with it if he’d gone off with another woman. </w:t>
      </w:r>
      <w:r>
        <w:rPr>
          <w:rFonts w:ascii="Garamond" w:hAnsi="Garamond"/>
          <w:b/>
          <w:bCs/>
          <w:lang w:val="en-US"/>
        </w:rPr>
        <w:tab/>
      </w:r>
    </w:p>
    <w:p w:rsidR="00CD7AC8" w:rsidRPr="00990492" w:rsidRDefault="00CD7AC8" w:rsidP="000B7AD0">
      <w:pPr>
        <w:spacing w:line="480" w:lineRule="auto"/>
        <w:ind w:left="720"/>
        <w:jc w:val="both"/>
        <w:rPr>
          <w:rFonts w:ascii="Garamond" w:hAnsi="Garamond"/>
          <w:b/>
          <w:bCs/>
          <w:lang w:val="en-US"/>
        </w:rPr>
      </w:pPr>
      <w:r>
        <w:rPr>
          <w:rFonts w:ascii="Garamond" w:hAnsi="Garamond"/>
          <w:b/>
          <w:bCs/>
          <w:lang w:val="en-US"/>
        </w:rPr>
        <w:tab/>
      </w:r>
      <w:r>
        <w:rPr>
          <w:rFonts w:ascii="Garamond" w:hAnsi="Garamond"/>
          <w:b/>
          <w:bCs/>
          <w:lang w:val="en-US"/>
        </w:rPr>
        <w:tab/>
      </w:r>
      <w:r>
        <w:rPr>
          <w:rFonts w:ascii="Garamond" w:hAnsi="Garamond"/>
          <w:b/>
          <w:bCs/>
          <w:lang w:val="en-US"/>
        </w:rPr>
        <w:tab/>
      </w:r>
      <w:r w:rsidRPr="0072665B">
        <w:rPr>
          <w:rFonts w:ascii="Garamond" w:hAnsi="Garamond"/>
          <w:b/>
          <w:bCs/>
          <w:lang w:val="en-US"/>
        </w:rPr>
        <w:t>Younger Generation,</w:t>
      </w:r>
      <w:r>
        <w:rPr>
          <w:rFonts w:ascii="Garamond" w:hAnsi="Garamond"/>
          <w:b/>
          <w:bCs/>
          <w:lang w:val="en-US"/>
        </w:rPr>
        <w:t xml:space="preserve"> Respondent 12, M</w:t>
      </w:r>
      <w:r w:rsidRPr="00C3127F">
        <w:rPr>
          <w:rFonts w:ascii="Garamond" w:hAnsi="Garamond"/>
          <w:b/>
          <w:bCs/>
          <w:lang w:val="en-US"/>
        </w:rPr>
        <w:t xml:space="preserve">other, </w:t>
      </w:r>
      <w:r>
        <w:rPr>
          <w:rFonts w:ascii="Garamond" w:hAnsi="Garamond"/>
          <w:b/>
          <w:bCs/>
          <w:lang w:val="en-US"/>
        </w:rPr>
        <w:t>D</w:t>
      </w:r>
      <w:r w:rsidRPr="00C3127F">
        <w:rPr>
          <w:rFonts w:ascii="Garamond" w:hAnsi="Garamond"/>
          <w:b/>
          <w:bCs/>
          <w:lang w:val="en-US"/>
        </w:rPr>
        <w:t>ivorced</w:t>
      </w:r>
    </w:p>
    <w:p w:rsidR="00CD7AC8" w:rsidRPr="0043139D" w:rsidRDefault="00CD7AC8" w:rsidP="000B7AD0">
      <w:pPr>
        <w:spacing w:line="480" w:lineRule="auto"/>
        <w:jc w:val="both"/>
        <w:rPr>
          <w:rFonts w:ascii="Garamond" w:hAnsi="Garamond"/>
          <w:sz w:val="16"/>
          <w:szCs w:val="16"/>
          <w:lang w:val="en-US"/>
        </w:rPr>
      </w:pPr>
    </w:p>
    <w:p w:rsidR="00CD7AC8" w:rsidRDefault="00CD7AC8" w:rsidP="000B7AD0">
      <w:pPr>
        <w:spacing w:line="480" w:lineRule="auto"/>
        <w:jc w:val="both"/>
        <w:rPr>
          <w:rFonts w:ascii="Garamond" w:hAnsi="Garamond"/>
        </w:rPr>
      </w:pPr>
      <w:r>
        <w:rPr>
          <w:rFonts w:ascii="Garamond" w:hAnsi="Garamond"/>
        </w:rPr>
        <w:t xml:space="preserve">Five of the 20 fathers in the younger generation sample were forced to leave the family home and return to their parent’s home. In each case the fathers in the younger generation expressed sincere gratitude towards the older generation and were grateful that their parent’s house was big enough to facilitate good quality contact with </w:t>
      </w:r>
      <w:r w:rsidRPr="00D35B48">
        <w:rPr>
          <w:rFonts w:ascii="Garamond" w:hAnsi="Garamond"/>
        </w:rPr>
        <w:t>their</w:t>
      </w:r>
      <w:r>
        <w:rPr>
          <w:rFonts w:ascii="Garamond" w:hAnsi="Garamond"/>
        </w:rPr>
        <w:t xml:space="preserve"> children. In all of the five cases, the children were able to stay overnight in the older generation’s house. This father who was separated three years and had three young children (all under the age of five) described how he moved in with his mother:</w:t>
      </w:r>
    </w:p>
    <w:p w:rsidR="00CD7AC8" w:rsidRPr="00C3127F" w:rsidRDefault="00CD7AC8" w:rsidP="000B7AD0">
      <w:pPr>
        <w:spacing w:line="480" w:lineRule="auto"/>
        <w:jc w:val="both"/>
        <w:rPr>
          <w:rFonts w:ascii="Garamond" w:hAnsi="Garamond"/>
          <w:sz w:val="16"/>
          <w:szCs w:val="16"/>
        </w:rPr>
      </w:pPr>
    </w:p>
    <w:p w:rsidR="00CD7AC8" w:rsidRDefault="00CD7AC8" w:rsidP="000B7AD0">
      <w:pPr>
        <w:spacing w:line="480" w:lineRule="auto"/>
        <w:ind w:left="720"/>
        <w:jc w:val="both"/>
        <w:rPr>
          <w:rFonts w:ascii="Garamond" w:hAnsi="Garamond"/>
          <w:lang w:val="en-US"/>
        </w:rPr>
      </w:pPr>
      <w:r w:rsidRPr="00C3127F">
        <w:rPr>
          <w:rFonts w:ascii="Garamond" w:hAnsi="Garamond"/>
          <w:lang w:val="en-US"/>
        </w:rPr>
        <w:t>I went to live with my mother in her house…I am very lucky, my mother’s house, it is a very fine house, the children have their own room, there is a nice garden out the back, so the setting is lovely</w:t>
      </w:r>
      <w:r>
        <w:rPr>
          <w:rFonts w:ascii="Garamond" w:hAnsi="Garamond"/>
          <w:lang w:val="en-US"/>
        </w:rPr>
        <w:t>.</w:t>
      </w:r>
      <w:r w:rsidRPr="00C3127F">
        <w:rPr>
          <w:rFonts w:ascii="Garamond" w:hAnsi="Garamond"/>
          <w:lang w:val="en-US"/>
        </w:rPr>
        <w:t xml:space="preserve"> </w:t>
      </w:r>
    </w:p>
    <w:p w:rsidR="00CD7AC8" w:rsidRPr="00990492" w:rsidRDefault="00CD7AC8" w:rsidP="000B7AD0">
      <w:pPr>
        <w:spacing w:line="480" w:lineRule="auto"/>
        <w:ind w:left="720"/>
        <w:jc w:val="both"/>
        <w:rPr>
          <w:rFonts w:ascii="Garamond" w:hAnsi="Garamond"/>
          <w:b/>
          <w:bCs/>
          <w:lang w:val="en-US"/>
        </w:rPr>
      </w:pPr>
      <w:r>
        <w:rPr>
          <w:rFonts w:ascii="Garamond" w:hAnsi="Garamond"/>
          <w:lang w:val="en-US"/>
        </w:rPr>
        <w:tab/>
      </w:r>
      <w:r>
        <w:rPr>
          <w:rFonts w:ascii="Garamond" w:hAnsi="Garamond"/>
          <w:lang w:val="en-US"/>
        </w:rPr>
        <w:tab/>
      </w:r>
      <w:r>
        <w:rPr>
          <w:rFonts w:ascii="Garamond" w:hAnsi="Garamond"/>
          <w:lang w:val="en-US"/>
        </w:rPr>
        <w:tab/>
      </w:r>
      <w:r w:rsidRPr="0072665B">
        <w:rPr>
          <w:rFonts w:ascii="Garamond" w:hAnsi="Garamond"/>
          <w:b/>
          <w:lang w:val="en-US"/>
        </w:rPr>
        <w:t>Younger Generation</w:t>
      </w:r>
      <w:r>
        <w:rPr>
          <w:rFonts w:ascii="Garamond" w:hAnsi="Garamond"/>
          <w:lang w:val="en-US"/>
        </w:rPr>
        <w:t xml:space="preserve">, </w:t>
      </w:r>
      <w:r w:rsidRPr="00990492">
        <w:rPr>
          <w:rFonts w:ascii="Garamond" w:hAnsi="Garamond"/>
          <w:b/>
          <w:lang w:val="en-US"/>
        </w:rPr>
        <w:t>Respondent 35</w:t>
      </w:r>
      <w:r w:rsidRPr="00990492">
        <w:rPr>
          <w:rFonts w:ascii="Garamond" w:hAnsi="Garamond"/>
          <w:b/>
          <w:bCs/>
          <w:lang w:val="en-US"/>
        </w:rPr>
        <w:t xml:space="preserve">, </w:t>
      </w:r>
      <w:r>
        <w:rPr>
          <w:rFonts w:ascii="Garamond" w:hAnsi="Garamond"/>
          <w:b/>
          <w:bCs/>
          <w:lang w:val="en-US"/>
        </w:rPr>
        <w:t>F</w:t>
      </w:r>
      <w:r w:rsidRPr="00990492">
        <w:rPr>
          <w:rFonts w:ascii="Garamond" w:hAnsi="Garamond"/>
          <w:b/>
          <w:bCs/>
          <w:lang w:val="en-US"/>
        </w:rPr>
        <w:t xml:space="preserve">ather, </w:t>
      </w:r>
      <w:r>
        <w:rPr>
          <w:rFonts w:ascii="Garamond" w:hAnsi="Garamond"/>
          <w:b/>
          <w:bCs/>
          <w:lang w:val="en-US"/>
        </w:rPr>
        <w:t>S</w:t>
      </w:r>
      <w:r w:rsidRPr="00990492">
        <w:rPr>
          <w:rFonts w:ascii="Garamond" w:hAnsi="Garamond"/>
          <w:b/>
          <w:bCs/>
          <w:lang w:val="en-US"/>
        </w:rPr>
        <w:t>eparated</w:t>
      </w:r>
    </w:p>
    <w:p w:rsidR="00CD7AC8" w:rsidRDefault="00CD7AC8" w:rsidP="000B7AD0">
      <w:pPr>
        <w:spacing w:line="480" w:lineRule="auto"/>
        <w:jc w:val="both"/>
        <w:rPr>
          <w:rFonts w:ascii="Garamond" w:hAnsi="Garamond"/>
        </w:rPr>
      </w:pPr>
      <w:r w:rsidRPr="0044014D">
        <w:rPr>
          <w:rFonts w:ascii="Garamond" w:hAnsi="Garamond"/>
        </w:rPr>
        <w:lastRenderedPageBreak/>
        <w:t xml:space="preserve">The findings from the older generation suggest that their experience of co-residing with the younger generation was challenging but at times necessary in order to support the younger generation. Many participants in the older generation described how co-residence with their adult child placed restrictions on their own lives: </w:t>
      </w:r>
    </w:p>
    <w:p w:rsidR="00CD7AC8" w:rsidRPr="00DF6029" w:rsidRDefault="00CD7AC8" w:rsidP="000B7AD0">
      <w:pPr>
        <w:numPr>
          <w:ins w:id="27" w:author="TCD User" w:date="2009-09-02T10:25:00Z"/>
        </w:numPr>
        <w:spacing w:line="480" w:lineRule="auto"/>
        <w:jc w:val="both"/>
        <w:rPr>
          <w:rFonts w:ascii="Garamond" w:hAnsi="Garamond"/>
          <w:sz w:val="16"/>
          <w:szCs w:val="16"/>
        </w:rPr>
      </w:pPr>
    </w:p>
    <w:p w:rsidR="00CD7AC8" w:rsidRDefault="00CD7AC8" w:rsidP="000B7AD0">
      <w:pPr>
        <w:spacing w:line="480" w:lineRule="auto"/>
        <w:ind w:left="720"/>
        <w:jc w:val="both"/>
        <w:rPr>
          <w:rFonts w:ascii="Garamond" w:hAnsi="Garamond"/>
          <w:lang w:val="en-IE"/>
        </w:rPr>
      </w:pPr>
      <w:r w:rsidRPr="00C3127F">
        <w:rPr>
          <w:rFonts w:ascii="Garamond" w:hAnsi="Garamond"/>
          <w:lang w:val="en-IE"/>
        </w:rPr>
        <w:t>Well he came back to live with me, now he’s a rotten communicator. And I did my best to give him support but I mean every day I used to be tense – oh yeah, the phone calls would come from the children and he would be absolutely – I mean it was very awkward for me, it was my phone and my friends would be ringing…</w:t>
      </w:r>
    </w:p>
    <w:p w:rsidR="00CD7AC8" w:rsidRPr="0072665B" w:rsidRDefault="00CD7AC8" w:rsidP="000B7AD0">
      <w:pPr>
        <w:spacing w:line="480" w:lineRule="auto"/>
        <w:ind w:left="720"/>
        <w:jc w:val="both"/>
        <w:rPr>
          <w:rFonts w:ascii="Garamond" w:hAnsi="Garamond"/>
          <w:b/>
          <w:lang w:val="en-US"/>
        </w:rPr>
      </w:pPr>
      <w:r>
        <w:rPr>
          <w:rFonts w:ascii="Garamond" w:hAnsi="Garamond"/>
          <w:lang w:val="en-IE"/>
        </w:rPr>
        <w:tab/>
      </w:r>
      <w:r>
        <w:rPr>
          <w:rFonts w:ascii="Garamond" w:hAnsi="Garamond"/>
          <w:lang w:val="en-IE"/>
        </w:rPr>
        <w:tab/>
      </w:r>
      <w:r>
        <w:rPr>
          <w:rFonts w:ascii="Garamond" w:hAnsi="Garamond"/>
          <w:lang w:val="en-IE"/>
        </w:rPr>
        <w:tab/>
      </w:r>
      <w:r w:rsidRPr="0072665B">
        <w:rPr>
          <w:rFonts w:ascii="Garamond" w:hAnsi="Garamond"/>
          <w:b/>
          <w:lang w:val="en-IE"/>
        </w:rPr>
        <w:t xml:space="preserve">Older Generation, </w:t>
      </w:r>
      <w:r w:rsidRPr="0072665B">
        <w:rPr>
          <w:rFonts w:ascii="Garamond" w:hAnsi="Garamond"/>
          <w:b/>
          <w:bCs/>
          <w:lang w:val="en-IE"/>
        </w:rPr>
        <w:t>Respondent 14, Female, Paternal</w:t>
      </w:r>
    </w:p>
    <w:p w:rsidR="00CD7AC8" w:rsidRPr="0030103D"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Pr>
          <w:rFonts w:ascii="Garamond" w:hAnsi="Garamond"/>
        </w:rPr>
        <w:t xml:space="preserve">This quote demonstrates how the older generation had to ‘put their own life on hold’ and sacrifice their own needs in order to support their adult children. In many cases, the grandparents did not see this housing arrangement as the most desirable arrangement and hoped that it wouldn’t last for too long. </w:t>
      </w:r>
      <w:r w:rsidRPr="0044014D">
        <w:rPr>
          <w:rFonts w:ascii="Garamond" w:hAnsi="Garamond"/>
        </w:rPr>
        <w:t>The following excerpt reveals how the older generation in some cases experienced the younger generation’s move back into their home</w:t>
      </w:r>
      <w:r>
        <w:rPr>
          <w:rFonts w:ascii="Garamond" w:hAnsi="Garamond"/>
        </w:rPr>
        <w:t xml:space="preserve"> as challenging</w:t>
      </w:r>
      <w:r w:rsidRPr="0044014D">
        <w:rPr>
          <w:rFonts w:ascii="Garamond" w:hAnsi="Garamond"/>
        </w:rPr>
        <w:t>:</w:t>
      </w:r>
      <w:r>
        <w:rPr>
          <w:rFonts w:ascii="Garamond" w:hAnsi="Garamond"/>
        </w:rPr>
        <w:t xml:space="preserve"> </w:t>
      </w:r>
    </w:p>
    <w:p w:rsidR="00CD7AC8" w:rsidRPr="0030103D" w:rsidRDefault="00CD7AC8" w:rsidP="000B7AD0">
      <w:pPr>
        <w:spacing w:line="480" w:lineRule="auto"/>
        <w:jc w:val="both"/>
        <w:rPr>
          <w:rFonts w:ascii="Garamond" w:hAnsi="Garamond"/>
          <w:sz w:val="16"/>
          <w:szCs w:val="16"/>
        </w:rPr>
      </w:pPr>
    </w:p>
    <w:p w:rsidR="00CD7AC8" w:rsidRDefault="00CD7AC8" w:rsidP="000B7AD0">
      <w:pPr>
        <w:spacing w:line="480" w:lineRule="auto"/>
        <w:ind w:left="720"/>
        <w:jc w:val="both"/>
        <w:rPr>
          <w:rFonts w:ascii="Garamond" w:hAnsi="Garamond"/>
        </w:rPr>
      </w:pPr>
      <w:r>
        <w:rPr>
          <w:rFonts w:ascii="Garamond" w:hAnsi="Garamond"/>
        </w:rPr>
        <w:t>…. She’s not the easiest to live with either. I found that after [she came back to live] here for several years. It’s very difficult to have two people in the one kitchen, and with the children…</w:t>
      </w:r>
      <w:r>
        <w:rPr>
          <w:rFonts w:ascii="Garamond" w:hAnsi="Garamond"/>
        </w:rPr>
        <w:tab/>
      </w:r>
    </w:p>
    <w:p w:rsidR="00CD7AC8" w:rsidRPr="00DF6029" w:rsidRDefault="00CD7AC8" w:rsidP="000B7AD0">
      <w:pPr>
        <w:spacing w:line="480" w:lineRule="auto"/>
        <w:ind w:left="720"/>
        <w:jc w:val="both"/>
        <w:rPr>
          <w:rFonts w:ascii="Garamond" w:hAnsi="Garamond"/>
          <w:b/>
        </w:rPr>
      </w:pPr>
      <w:r>
        <w:rPr>
          <w:rFonts w:ascii="Garamond" w:hAnsi="Garamond"/>
        </w:rPr>
        <w:tab/>
      </w:r>
      <w:r>
        <w:rPr>
          <w:rFonts w:ascii="Garamond" w:hAnsi="Garamond"/>
        </w:rPr>
        <w:tab/>
      </w:r>
      <w:r>
        <w:rPr>
          <w:rFonts w:ascii="Garamond" w:hAnsi="Garamond"/>
        </w:rPr>
        <w:tab/>
      </w:r>
      <w:r w:rsidRPr="0072665B">
        <w:rPr>
          <w:rFonts w:ascii="Garamond" w:hAnsi="Garamond"/>
          <w:b/>
        </w:rPr>
        <w:t>Older Generation,</w:t>
      </w:r>
      <w:r>
        <w:rPr>
          <w:rFonts w:ascii="Garamond" w:hAnsi="Garamond"/>
        </w:rPr>
        <w:t xml:space="preserve"> </w:t>
      </w:r>
      <w:r w:rsidRPr="00DF6029">
        <w:rPr>
          <w:rFonts w:ascii="Garamond" w:hAnsi="Garamond"/>
          <w:b/>
        </w:rPr>
        <w:t xml:space="preserve">Respondent 26, </w:t>
      </w:r>
      <w:r>
        <w:rPr>
          <w:rFonts w:ascii="Garamond" w:hAnsi="Garamond"/>
          <w:b/>
        </w:rPr>
        <w:t>F</w:t>
      </w:r>
      <w:r w:rsidRPr="00DF6029">
        <w:rPr>
          <w:rFonts w:ascii="Garamond" w:hAnsi="Garamond"/>
          <w:b/>
        </w:rPr>
        <w:t xml:space="preserve">emale, </w:t>
      </w:r>
      <w:r>
        <w:rPr>
          <w:rFonts w:ascii="Garamond" w:hAnsi="Garamond"/>
          <w:b/>
        </w:rPr>
        <w:t>M</w:t>
      </w:r>
      <w:r w:rsidRPr="00DF6029">
        <w:rPr>
          <w:rFonts w:ascii="Garamond" w:hAnsi="Garamond"/>
          <w:b/>
        </w:rPr>
        <w:t>aternal</w:t>
      </w:r>
    </w:p>
    <w:p w:rsidR="00CD7AC8" w:rsidRPr="0030103D"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sidRPr="0030103D">
        <w:rPr>
          <w:rFonts w:ascii="Garamond" w:hAnsi="Garamond"/>
        </w:rPr>
        <w:lastRenderedPageBreak/>
        <w:t>Although many of the older generation described how the housing arrangements were not an ideal option they also described how they felt it was necessary to support their children. It seems that the desire to support the younger generation was so great that the older generation did not resent or harbour negative feelings towards their children for their temporary dependence on them:</w:t>
      </w:r>
    </w:p>
    <w:p w:rsidR="00CD7AC8" w:rsidRDefault="00CD7AC8" w:rsidP="000B7AD0">
      <w:pPr>
        <w:numPr>
          <w:ins w:id="28" w:author="TCD User" w:date="2009-10-09T13:03:00Z"/>
        </w:numPr>
        <w:spacing w:line="480" w:lineRule="auto"/>
        <w:jc w:val="both"/>
        <w:rPr>
          <w:rFonts w:ascii="Garamond" w:hAnsi="Garamond"/>
        </w:rPr>
      </w:pPr>
    </w:p>
    <w:p w:rsidR="00CD7AC8" w:rsidRPr="00C3127F" w:rsidRDefault="00CD7AC8" w:rsidP="000B7AD0">
      <w:pPr>
        <w:spacing w:line="480" w:lineRule="auto"/>
        <w:ind w:left="720"/>
        <w:jc w:val="both"/>
        <w:rPr>
          <w:rFonts w:ascii="Garamond" w:hAnsi="Garamond"/>
          <w:lang w:val="en-US"/>
        </w:rPr>
      </w:pPr>
      <w:r w:rsidRPr="00D04E9E">
        <w:rPr>
          <w:rFonts w:ascii="Garamond" w:hAnsi="Garamond"/>
          <w:lang w:val="en-IE"/>
        </w:rPr>
        <w:t>…that was a pretty tense period but I was there to try and support him as best I could.</w:t>
      </w:r>
      <w:r w:rsidRPr="00C3127F">
        <w:rPr>
          <w:rFonts w:ascii="Garamond" w:hAnsi="Garamond"/>
          <w:lang w:val="en-IE"/>
        </w:rPr>
        <w:t xml:space="preserve"> </w:t>
      </w:r>
      <w:r>
        <w:rPr>
          <w:rFonts w:ascii="Garamond" w:hAnsi="Garamond"/>
          <w:lang w:val="en-IE"/>
        </w:rPr>
        <w:tab/>
      </w:r>
      <w:r>
        <w:rPr>
          <w:rFonts w:ascii="Garamond" w:hAnsi="Garamond"/>
          <w:lang w:val="en-IE"/>
        </w:rPr>
        <w:tab/>
      </w:r>
      <w:r>
        <w:rPr>
          <w:rFonts w:ascii="Garamond" w:hAnsi="Garamond"/>
          <w:lang w:val="en-IE"/>
        </w:rPr>
        <w:tab/>
      </w:r>
      <w:r w:rsidRPr="0072665B">
        <w:rPr>
          <w:rFonts w:ascii="Garamond" w:hAnsi="Garamond"/>
          <w:b/>
          <w:lang w:val="en-IE"/>
        </w:rPr>
        <w:t>Older Generation</w:t>
      </w:r>
      <w:r>
        <w:rPr>
          <w:rFonts w:ascii="Garamond" w:hAnsi="Garamond"/>
          <w:lang w:val="en-IE"/>
        </w:rPr>
        <w:t xml:space="preserve">, </w:t>
      </w:r>
      <w:r>
        <w:rPr>
          <w:rFonts w:ascii="Garamond" w:hAnsi="Garamond"/>
          <w:b/>
          <w:bCs/>
          <w:lang w:val="en-IE"/>
        </w:rPr>
        <w:t xml:space="preserve">Respondent 14, </w:t>
      </w:r>
      <w:r w:rsidRPr="00C3127F">
        <w:rPr>
          <w:rFonts w:ascii="Garamond" w:hAnsi="Garamond"/>
          <w:b/>
          <w:bCs/>
          <w:lang w:val="en-IE"/>
        </w:rPr>
        <w:t xml:space="preserve">female, </w:t>
      </w:r>
      <w:r>
        <w:rPr>
          <w:rFonts w:ascii="Garamond" w:hAnsi="Garamond"/>
          <w:b/>
          <w:bCs/>
          <w:lang w:val="en-IE"/>
        </w:rPr>
        <w:t>P</w:t>
      </w:r>
      <w:r w:rsidRPr="00C3127F">
        <w:rPr>
          <w:rFonts w:ascii="Garamond" w:hAnsi="Garamond"/>
          <w:b/>
          <w:bCs/>
          <w:lang w:val="en-IE"/>
        </w:rPr>
        <w:t>aternal</w:t>
      </w:r>
    </w:p>
    <w:p w:rsidR="00CD7AC8" w:rsidRPr="003A6E5E"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b/>
        </w:rPr>
      </w:pPr>
      <w:r>
        <w:rPr>
          <w:rFonts w:ascii="Garamond" w:hAnsi="Garamond"/>
        </w:rPr>
        <w:t xml:space="preserve">Within this study it is clear that both generations understand that the preference for the parent-child relationship as a source of routine support seems to hold good in providing practical housing support, even when it incurs a period of “uneasy” co-residence. It seems that living with parents after the divorce is an option </w:t>
      </w:r>
      <w:r w:rsidRPr="00730FE5">
        <w:rPr>
          <w:rFonts w:ascii="Garamond" w:hAnsi="Garamond"/>
        </w:rPr>
        <w:t>‘to fall back on’</w:t>
      </w:r>
      <w:r>
        <w:rPr>
          <w:rFonts w:ascii="Garamond" w:hAnsi="Garamond"/>
        </w:rPr>
        <w:t xml:space="preserve"> if you have to, but it is not the most desirable arrangement and both parties understand that it should be temporary. Overall, the study found that there is a high degree of similarity in both generations’ perceptions of housing support upon marriage breakdown.</w:t>
      </w:r>
      <w:r w:rsidRPr="002C7A57">
        <w:rPr>
          <w:rFonts w:ascii="Garamond" w:hAnsi="Garamond"/>
        </w:rPr>
        <w:t xml:space="preserve"> </w:t>
      </w:r>
      <w:r>
        <w:rPr>
          <w:rFonts w:ascii="Garamond" w:hAnsi="Garamond"/>
        </w:rPr>
        <w:t>This form of support is perceived by both generations as being temporary and both generations accept that it created a certain amount of tension in the household.</w:t>
      </w:r>
    </w:p>
    <w:p w:rsidR="00CD7AC8" w:rsidRPr="003A6E5E" w:rsidRDefault="00CD7AC8" w:rsidP="000B7AD0">
      <w:pPr>
        <w:spacing w:line="480" w:lineRule="auto"/>
        <w:jc w:val="both"/>
        <w:rPr>
          <w:rFonts w:ascii="Garamond" w:hAnsi="Garamond"/>
          <w:b/>
          <w:sz w:val="16"/>
          <w:szCs w:val="16"/>
        </w:rPr>
      </w:pPr>
    </w:p>
    <w:p w:rsidR="00CD7AC8" w:rsidRPr="000A27F8" w:rsidRDefault="00CD7AC8" w:rsidP="000B7AD0">
      <w:pPr>
        <w:spacing w:line="480" w:lineRule="auto"/>
        <w:jc w:val="both"/>
        <w:rPr>
          <w:rFonts w:ascii="Garamond" w:hAnsi="Garamond"/>
          <w:u w:val="single"/>
        </w:rPr>
      </w:pPr>
      <w:r w:rsidRPr="000A27F8">
        <w:rPr>
          <w:rFonts w:ascii="Garamond" w:hAnsi="Garamond"/>
          <w:u w:val="single"/>
        </w:rPr>
        <w:t>Childcare Support</w:t>
      </w:r>
    </w:p>
    <w:p w:rsidR="00CD7AC8" w:rsidRPr="00471C89" w:rsidRDefault="00CD7AC8" w:rsidP="000B7AD0">
      <w:pPr>
        <w:numPr>
          <w:ins w:id="29" w:author="TCD User" w:date="2009-09-02T11:13:00Z"/>
        </w:numPr>
        <w:spacing w:line="480" w:lineRule="auto"/>
        <w:jc w:val="both"/>
        <w:rPr>
          <w:rFonts w:ascii="Garamond" w:hAnsi="Garamond"/>
          <w:b/>
          <w:sz w:val="16"/>
          <w:szCs w:val="16"/>
          <w:u w:val="single"/>
        </w:rPr>
      </w:pPr>
    </w:p>
    <w:p w:rsidR="00CD7AC8" w:rsidRDefault="00CD7AC8" w:rsidP="000B7AD0">
      <w:pPr>
        <w:spacing w:line="480" w:lineRule="auto"/>
        <w:jc w:val="both"/>
        <w:rPr>
          <w:rFonts w:ascii="Garamond" w:hAnsi="Garamond"/>
        </w:rPr>
      </w:pPr>
      <w:r>
        <w:rPr>
          <w:rFonts w:ascii="Garamond" w:hAnsi="Garamond"/>
        </w:rPr>
        <w:t>An analysis of the interviews with the younger generation suggests that in</w:t>
      </w:r>
      <w:r w:rsidRPr="00873530">
        <w:rPr>
          <w:rFonts w:ascii="Garamond" w:hAnsi="Garamond"/>
        </w:rPr>
        <w:t xml:space="preserve"> the majority of cases, </w:t>
      </w:r>
      <w:r w:rsidRPr="00AE789B">
        <w:rPr>
          <w:rFonts w:ascii="Garamond" w:hAnsi="Garamond"/>
        </w:rPr>
        <w:t xml:space="preserve">the younger generation </w:t>
      </w:r>
      <w:r>
        <w:rPr>
          <w:rFonts w:ascii="Garamond" w:hAnsi="Garamond"/>
        </w:rPr>
        <w:t xml:space="preserve">relied on the older generation to assist with childcare. They described how the older generation substituted for the role of the ‘absent’ parent by providing </w:t>
      </w:r>
      <w:r>
        <w:rPr>
          <w:rFonts w:ascii="Garamond" w:hAnsi="Garamond"/>
        </w:rPr>
        <w:lastRenderedPageBreak/>
        <w:t xml:space="preserve">childcare support. </w:t>
      </w:r>
      <w:r w:rsidRPr="00AB4E6A">
        <w:rPr>
          <w:rFonts w:ascii="Garamond" w:hAnsi="Garamond"/>
        </w:rPr>
        <w:t xml:space="preserve">The </w:t>
      </w:r>
      <w:r>
        <w:rPr>
          <w:rFonts w:ascii="Garamond" w:hAnsi="Garamond"/>
        </w:rPr>
        <w:t>mothers in the younger generation sample</w:t>
      </w:r>
      <w:r w:rsidRPr="00AB4E6A">
        <w:rPr>
          <w:rFonts w:ascii="Garamond" w:hAnsi="Garamond"/>
        </w:rPr>
        <w:t xml:space="preserve"> </w:t>
      </w:r>
      <w:r>
        <w:rPr>
          <w:rFonts w:ascii="Garamond" w:hAnsi="Garamond"/>
        </w:rPr>
        <w:t>believed that</w:t>
      </w:r>
      <w:r w:rsidRPr="00AB4E6A">
        <w:rPr>
          <w:rFonts w:ascii="Garamond" w:hAnsi="Garamond"/>
        </w:rPr>
        <w:t xml:space="preserve"> the need for childcare support was largely related to the father’s lack of involvement in caring for the</w:t>
      </w:r>
      <w:r>
        <w:rPr>
          <w:rFonts w:ascii="Garamond" w:hAnsi="Garamond"/>
        </w:rPr>
        <w:t>ir</w:t>
      </w:r>
      <w:r w:rsidRPr="00AB4E6A">
        <w:rPr>
          <w:rFonts w:ascii="Garamond" w:hAnsi="Garamond"/>
        </w:rPr>
        <w:t xml:space="preserve"> children. </w:t>
      </w:r>
      <w:r w:rsidRPr="00D35B48">
        <w:rPr>
          <w:rFonts w:ascii="Garamond" w:hAnsi="Garamond"/>
        </w:rPr>
        <w:t>Mothers</w:t>
      </w:r>
      <w:r>
        <w:rPr>
          <w:rFonts w:ascii="Garamond" w:hAnsi="Garamond"/>
        </w:rPr>
        <w:t xml:space="preserve"> in the younger generation sample</w:t>
      </w:r>
      <w:r w:rsidRPr="00AB4E6A">
        <w:rPr>
          <w:rFonts w:ascii="Garamond" w:hAnsi="Garamond"/>
        </w:rPr>
        <w:t xml:space="preserve"> felt that their </w:t>
      </w:r>
      <w:r w:rsidRPr="00D35B48">
        <w:rPr>
          <w:rFonts w:ascii="Garamond" w:hAnsi="Garamond"/>
        </w:rPr>
        <w:t>mothers</w:t>
      </w:r>
      <w:r w:rsidRPr="00AB4E6A">
        <w:rPr>
          <w:rFonts w:ascii="Garamond" w:hAnsi="Garamond"/>
        </w:rPr>
        <w:t xml:space="preserve"> provided more reliabl</w:t>
      </w:r>
      <w:r>
        <w:rPr>
          <w:rFonts w:ascii="Garamond" w:hAnsi="Garamond"/>
        </w:rPr>
        <w:t>e back up than their ex-spouse:</w:t>
      </w:r>
    </w:p>
    <w:p w:rsidR="00CD7AC8" w:rsidRPr="00735F63" w:rsidRDefault="00CD7AC8" w:rsidP="000B7AD0">
      <w:pPr>
        <w:spacing w:line="480" w:lineRule="auto"/>
        <w:jc w:val="both"/>
        <w:rPr>
          <w:rFonts w:ascii="Garamond" w:hAnsi="Garamond"/>
          <w:sz w:val="16"/>
          <w:szCs w:val="16"/>
          <w:lang w:val="en-US"/>
        </w:rPr>
      </w:pPr>
    </w:p>
    <w:p w:rsidR="00CD7AC8" w:rsidRDefault="00CD7AC8" w:rsidP="000B7AD0">
      <w:pPr>
        <w:spacing w:line="480" w:lineRule="auto"/>
        <w:jc w:val="both"/>
        <w:rPr>
          <w:rFonts w:ascii="Garamond" w:hAnsi="Garamond"/>
          <w:b/>
          <w:bCs/>
          <w:lang w:val="en-US"/>
        </w:rPr>
      </w:pPr>
      <w:r>
        <w:rPr>
          <w:rFonts w:ascii="Garamond" w:hAnsi="Garamond"/>
          <w:lang w:val="en-US"/>
        </w:rPr>
        <w:tab/>
      </w:r>
      <w:r w:rsidRPr="00735F63">
        <w:rPr>
          <w:rFonts w:ascii="Garamond" w:hAnsi="Garamond"/>
          <w:lang w:val="en-US"/>
        </w:rPr>
        <w:t xml:space="preserve">my family, they are great, I mean, they are who I go to if I need children minded… </w:t>
      </w:r>
      <w:r>
        <w:rPr>
          <w:rFonts w:ascii="Garamond" w:hAnsi="Garamond"/>
          <w:lang w:val="en-US"/>
        </w:rPr>
        <w:tab/>
      </w:r>
      <w:r w:rsidRPr="00735F63">
        <w:rPr>
          <w:rFonts w:ascii="Garamond" w:hAnsi="Garamond"/>
          <w:lang w:val="en-US"/>
        </w:rPr>
        <w:t xml:space="preserve">I </w:t>
      </w:r>
      <w:r>
        <w:rPr>
          <w:rFonts w:ascii="Garamond" w:hAnsi="Garamond"/>
          <w:lang w:val="en-US"/>
        </w:rPr>
        <w:tab/>
      </w:r>
      <w:r w:rsidRPr="00735F63">
        <w:rPr>
          <w:rFonts w:ascii="Garamond" w:hAnsi="Garamond"/>
          <w:lang w:val="en-US"/>
        </w:rPr>
        <w:t xml:space="preserve">mean, if I was to ring him </w:t>
      </w:r>
      <w:r>
        <w:rPr>
          <w:rFonts w:ascii="Garamond" w:hAnsi="Garamond"/>
          <w:lang w:val="en-US"/>
        </w:rPr>
        <w:t xml:space="preserve">[former partner] </w:t>
      </w:r>
      <w:r w:rsidRPr="00735F63">
        <w:rPr>
          <w:rFonts w:ascii="Garamond" w:hAnsi="Garamond"/>
          <w:lang w:val="en-US"/>
        </w:rPr>
        <w:t xml:space="preserve">up to say, can you take the children as I </w:t>
      </w:r>
      <w:r>
        <w:rPr>
          <w:rFonts w:ascii="Garamond" w:hAnsi="Garamond"/>
          <w:lang w:val="en-US"/>
        </w:rPr>
        <w:tab/>
      </w:r>
      <w:r w:rsidRPr="00735F63">
        <w:rPr>
          <w:rFonts w:ascii="Garamond" w:hAnsi="Garamond"/>
          <w:lang w:val="en-US"/>
        </w:rPr>
        <w:t xml:space="preserve">need a break that would be like red rag to a bull, </w:t>
      </w:r>
      <w:r>
        <w:rPr>
          <w:rFonts w:ascii="Garamond" w:hAnsi="Garamond"/>
          <w:lang w:val="en-US"/>
        </w:rPr>
        <w:t>I</w:t>
      </w:r>
      <w:r w:rsidRPr="00735F63">
        <w:rPr>
          <w:rFonts w:ascii="Garamond" w:hAnsi="Garamond"/>
          <w:lang w:val="en-US"/>
        </w:rPr>
        <w:t xml:space="preserve"> definitely wouldn’t do that </w:t>
      </w:r>
    </w:p>
    <w:p w:rsidR="00CD7AC8" w:rsidRDefault="00CD7AC8" w:rsidP="000B7AD0">
      <w:pPr>
        <w:spacing w:line="480" w:lineRule="auto"/>
        <w:jc w:val="both"/>
        <w:rPr>
          <w:rFonts w:ascii="Garamond" w:hAnsi="Garamond"/>
          <w:b/>
          <w:bCs/>
          <w:lang w:val="en-US"/>
        </w:rPr>
      </w:pPr>
      <w:r>
        <w:rPr>
          <w:rFonts w:ascii="Garamond" w:hAnsi="Garamond"/>
          <w:b/>
          <w:bCs/>
          <w:lang w:val="en-US"/>
        </w:rPr>
        <w:tab/>
      </w:r>
      <w:r>
        <w:rPr>
          <w:rFonts w:ascii="Garamond" w:hAnsi="Garamond"/>
          <w:b/>
          <w:bCs/>
          <w:lang w:val="en-US"/>
        </w:rPr>
        <w:tab/>
      </w:r>
      <w:r>
        <w:rPr>
          <w:rFonts w:ascii="Garamond" w:hAnsi="Garamond"/>
          <w:b/>
          <w:bCs/>
          <w:lang w:val="en-US"/>
        </w:rPr>
        <w:tab/>
      </w:r>
      <w:r>
        <w:rPr>
          <w:rFonts w:ascii="Garamond" w:hAnsi="Garamond"/>
          <w:b/>
          <w:bCs/>
          <w:lang w:val="en-US"/>
        </w:rPr>
        <w:tab/>
        <w:t>Younger Generation, Respondent 14</w:t>
      </w:r>
      <w:r w:rsidRPr="00735F63">
        <w:rPr>
          <w:rFonts w:ascii="Garamond" w:hAnsi="Garamond"/>
          <w:b/>
          <w:bCs/>
          <w:lang w:val="en-US"/>
        </w:rPr>
        <w:t>,</w:t>
      </w:r>
      <w:r>
        <w:rPr>
          <w:rFonts w:ascii="Garamond" w:hAnsi="Garamond"/>
          <w:b/>
          <w:bCs/>
          <w:lang w:val="en-US"/>
        </w:rPr>
        <w:t xml:space="preserve"> Mother, Se</w:t>
      </w:r>
      <w:r w:rsidRPr="00735F63">
        <w:rPr>
          <w:rFonts w:ascii="Garamond" w:hAnsi="Garamond"/>
          <w:b/>
          <w:bCs/>
          <w:lang w:val="en-US"/>
        </w:rPr>
        <w:t>parated</w:t>
      </w:r>
    </w:p>
    <w:p w:rsidR="00CD7AC8" w:rsidRPr="00735F63" w:rsidRDefault="00CD7AC8" w:rsidP="000B7AD0">
      <w:pPr>
        <w:spacing w:line="480" w:lineRule="auto"/>
        <w:jc w:val="both"/>
        <w:rPr>
          <w:rFonts w:ascii="Garamond" w:hAnsi="Garamond"/>
          <w:b/>
          <w:bCs/>
          <w:lang w:val="en-US"/>
        </w:rPr>
      </w:pPr>
    </w:p>
    <w:p w:rsidR="00CD7AC8" w:rsidRPr="00735F63" w:rsidRDefault="00CD7AC8" w:rsidP="000B7AD0">
      <w:pPr>
        <w:spacing w:line="480" w:lineRule="auto"/>
        <w:jc w:val="both"/>
        <w:rPr>
          <w:rFonts w:ascii="Garamond" w:hAnsi="Garamond"/>
          <w:bCs/>
          <w:lang w:val="en-IE"/>
        </w:rPr>
      </w:pPr>
      <w:r w:rsidRPr="00F70988">
        <w:rPr>
          <w:rFonts w:ascii="Garamond" w:hAnsi="Garamond"/>
          <w:bCs/>
          <w:lang w:val="en-IE"/>
        </w:rPr>
        <w:t xml:space="preserve">Another interviewee </w:t>
      </w:r>
      <w:r>
        <w:rPr>
          <w:rFonts w:ascii="Garamond" w:hAnsi="Garamond"/>
          <w:bCs/>
          <w:lang w:val="en-IE"/>
        </w:rPr>
        <w:t xml:space="preserve">acknowledged that the reason she moved house was that she could be closer to her </w:t>
      </w:r>
      <w:r w:rsidRPr="00F70988">
        <w:rPr>
          <w:rFonts w:ascii="Garamond" w:hAnsi="Garamond"/>
          <w:bCs/>
          <w:lang w:val="en-IE"/>
        </w:rPr>
        <w:t>mother</w:t>
      </w:r>
      <w:r>
        <w:rPr>
          <w:rFonts w:ascii="Garamond" w:hAnsi="Garamond"/>
          <w:bCs/>
          <w:lang w:val="en-IE"/>
        </w:rPr>
        <w:t>, who was her main source of childcare support:</w:t>
      </w:r>
    </w:p>
    <w:p w:rsidR="00CD7AC8" w:rsidRPr="00AD18D5" w:rsidRDefault="00CD7AC8" w:rsidP="000B7AD0">
      <w:pPr>
        <w:spacing w:line="480" w:lineRule="auto"/>
        <w:jc w:val="both"/>
        <w:rPr>
          <w:rFonts w:ascii="Garamond" w:hAnsi="Garamond"/>
          <w:b/>
          <w:bCs/>
          <w:sz w:val="16"/>
          <w:szCs w:val="16"/>
          <w:lang w:val="en-IE"/>
        </w:rPr>
      </w:pPr>
    </w:p>
    <w:p w:rsidR="00CD7AC8" w:rsidRDefault="00CD7AC8" w:rsidP="000B7AD0">
      <w:pPr>
        <w:spacing w:line="480" w:lineRule="auto"/>
        <w:jc w:val="both"/>
        <w:rPr>
          <w:rFonts w:ascii="Garamond" w:hAnsi="Garamond"/>
          <w:b/>
          <w:bCs/>
          <w:lang w:val="en-IE"/>
        </w:rPr>
      </w:pPr>
      <w:r>
        <w:rPr>
          <w:rFonts w:ascii="Garamond" w:hAnsi="Garamond"/>
          <w:lang w:val="en-IE"/>
        </w:rPr>
        <w:tab/>
      </w:r>
      <w:r w:rsidRPr="00735F63">
        <w:rPr>
          <w:rFonts w:ascii="Garamond" w:hAnsi="Garamond"/>
          <w:lang w:val="en-IE"/>
        </w:rPr>
        <w:t xml:space="preserve">So I moved house back up beside my mother, she was great as a back up. She was </w:t>
      </w:r>
      <w:r>
        <w:rPr>
          <w:rFonts w:ascii="Garamond" w:hAnsi="Garamond"/>
          <w:lang w:val="en-IE"/>
        </w:rPr>
        <w:tab/>
      </w:r>
      <w:r w:rsidRPr="00735F63">
        <w:rPr>
          <w:rFonts w:ascii="Garamond" w:hAnsi="Garamond"/>
          <w:lang w:val="en-IE"/>
        </w:rPr>
        <w:t xml:space="preserve">always there, I have to say even when the kids were sick, she was the one who would </w:t>
      </w:r>
      <w:r>
        <w:rPr>
          <w:rFonts w:ascii="Garamond" w:hAnsi="Garamond"/>
          <w:lang w:val="en-IE"/>
        </w:rPr>
        <w:tab/>
      </w:r>
      <w:r w:rsidRPr="00735F63">
        <w:rPr>
          <w:rFonts w:ascii="Garamond" w:hAnsi="Garamond"/>
          <w:lang w:val="en-IE"/>
        </w:rPr>
        <w:t>stand in when it was needed be</w:t>
      </w:r>
      <w:r w:rsidRPr="00735F63">
        <w:rPr>
          <w:rFonts w:ascii="Garamond" w:hAnsi="Garamond"/>
          <w:bCs/>
          <w:lang w:val="en-IE"/>
        </w:rPr>
        <w:t>, it wasn’t the dad, it would be her</w:t>
      </w:r>
      <w:r w:rsidRPr="00735F63">
        <w:rPr>
          <w:rFonts w:ascii="Garamond" w:hAnsi="Garamond"/>
          <w:lang w:val="en-IE"/>
        </w:rPr>
        <w:t xml:space="preserve"> </w:t>
      </w:r>
    </w:p>
    <w:p w:rsidR="00CD7AC8" w:rsidRPr="00735F63" w:rsidRDefault="00CD7AC8" w:rsidP="000B7AD0">
      <w:pPr>
        <w:spacing w:line="480" w:lineRule="auto"/>
        <w:jc w:val="both"/>
        <w:rPr>
          <w:rFonts w:ascii="Garamond" w:hAnsi="Garamond"/>
          <w:b/>
          <w:bCs/>
          <w:lang w:val="en-US"/>
        </w:rPr>
      </w:pPr>
      <w:r>
        <w:rPr>
          <w:rFonts w:ascii="Garamond" w:hAnsi="Garamond"/>
          <w:b/>
          <w:bCs/>
          <w:lang w:val="en-IE"/>
        </w:rPr>
        <w:tab/>
      </w:r>
      <w:r>
        <w:rPr>
          <w:rFonts w:ascii="Garamond" w:hAnsi="Garamond"/>
          <w:b/>
          <w:bCs/>
          <w:lang w:val="en-IE"/>
        </w:rPr>
        <w:tab/>
      </w:r>
      <w:r>
        <w:rPr>
          <w:rFonts w:ascii="Garamond" w:hAnsi="Garamond"/>
          <w:b/>
          <w:bCs/>
          <w:lang w:val="en-IE"/>
        </w:rPr>
        <w:tab/>
      </w:r>
      <w:r>
        <w:rPr>
          <w:rFonts w:ascii="Garamond" w:hAnsi="Garamond"/>
          <w:b/>
          <w:bCs/>
          <w:lang w:val="en-IE"/>
        </w:rPr>
        <w:tab/>
        <w:t>Younger Generation, Respondent 5, Mother, D</w:t>
      </w:r>
      <w:r w:rsidRPr="00735F63">
        <w:rPr>
          <w:rFonts w:ascii="Garamond" w:hAnsi="Garamond"/>
          <w:b/>
          <w:bCs/>
          <w:lang w:val="en-IE"/>
        </w:rPr>
        <w:t>ivorced</w:t>
      </w:r>
    </w:p>
    <w:p w:rsidR="00CD7AC8" w:rsidRPr="00B75214" w:rsidRDefault="00CD7AC8" w:rsidP="000B7AD0">
      <w:pPr>
        <w:spacing w:line="480" w:lineRule="auto"/>
        <w:jc w:val="both"/>
        <w:rPr>
          <w:rFonts w:ascii="Garamond" w:hAnsi="Garamond"/>
          <w:sz w:val="16"/>
          <w:szCs w:val="16"/>
          <w:lang w:val="en-US"/>
        </w:rPr>
      </w:pPr>
    </w:p>
    <w:p w:rsidR="00CD7AC8" w:rsidRDefault="00CD7AC8" w:rsidP="000B7AD0">
      <w:pPr>
        <w:spacing w:line="480" w:lineRule="auto"/>
        <w:jc w:val="both"/>
        <w:rPr>
          <w:rFonts w:ascii="Garamond" w:hAnsi="Garamond"/>
        </w:rPr>
      </w:pPr>
      <w:r w:rsidRPr="00AB4E6A">
        <w:rPr>
          <w:rFonts w:ascii="Garamond" w:hAnsi="Garamond"/>
        </w:rPr>
        <w:t>Additionally some parents</w:t>
      </w:r>
      <w:r>
        <w:rPr>
          <w:rFonts w:ascii="Garamond" w:hAnsi="Garamond"/>
        </w:rPr>
        <w:t xml:space="preserve"> in the younger generation</w:t>
      </w:r>
      <w:r w:rsidRPr="00AB4E6A">
        <w:rPr>
          <w:rFonts w:ascii="Garamond" w:hAnsi="Garamond"/>
        </w:rPr>
        <w:t xml:space="preserve"> felt that </w:t>
      </w:r>
      <w:r>
        <w:rPr>
          <w:rFonts w:ascii="Garamond" w:hAnsi="Garamond"/>
        </w:rPr>
        <w:t>the presence of the grandparents, especially grandmothers, provided for better quality parenting, supervision and contact. Many custodial parents from the younger generation who had infant children felt they could allow access to take place with a non-custodial father as they knew there was a female grandparent present:</w:t>
      </w:r>
    </w:p>
    <w:p w:rsidR="00CD7AC8" w:rsidRPr="00B75214" w:rsidRDefault="00CD7AC8" w:rsidP="000B7AD0">
      <w:pPr>
        <w:spacing w:line="480" w:lineRule="auto"/>
        <w:jc w:val="both"/>
        <w:rPr>
          <w:rFonts w:ascii="Garamond" w:hAnsi="Garamond"/>
          <w:sz w:val="16"/>
          <w:szCs w:val="16"/>
        </w:rPr>
      </w:pPr>
    </w:p>
    <w:p w:rsidR="00CD7AC8" w:rsidRPr="00D320A4" w:rsidRDefault="00CD7AC8" w:rsidP="000B7AD0">
      <w:pPr>
        <w:spacing w:line="480" w:lineRule="auto"/>
        <w:ind w:left="720"/>
        <w:jc w:val="both"/>
        <w:rPr>
          <w:rFonts w:ascii="Garamond" w:hAnsi="Garamond"/>
          <w:b/>
          <w:bCs/>
          <w:lang w:val="en-IE"/>
        </w:rPr>
      </w:pPr>
      <w:r w:rsidRPr="00D320A4">
        <w:rPr>
          <w:rFonts w:ascii="Garamond" w:hAnsi="Garamond"/>
          <w:lang w:val="en-IE"/>
        </w:rPr>
        <w:lastRenderedPageBreak/>
        <w:t xml:space="preserve">He </w:t>
      </w:r>
      <w:r>
        <w:rPr>
          <w:rFonts w:ascii="Garamond" w:hAnsi="Garamond"/>
          <w:lang w:val="en-IE"/>
        </w:rPr>
        <w:t xml:space="preserve">[former spouse] </w:t>
      </w:r>
      <w:r w:rsidRPr="00D320A4">
        <w:rPr>
          <w:rFonts w:ascii="Garamond" w:hAnsi="Garamond"/>
          <w:lang w:val="en-IE"/>
        </w:rPr>
        <w:t xml:space="preserve">would bring him [newborn son] around, because I knew he would bring him because the mother was there and it was only an hour. So an hour or two max and also some of the family were there and they wanted to see him </w:t>
      </w:r>
    </w:p>
    <w:p w:rsidR="00CD7AC8" w:rsidRPr="00D320A4" w:rsidRDefault="00CD7AC8" w:rsidP="000B7AD0">
      <w:pPr>
        <w:spacing w:line="480" w:lineRule="auto"/>
        <w:ind w:left="720"/>
        <w:jc w:val="both"/>
        <w:rPr>
          <w:rFonts w:ascii="Garamond" w:hAnsi="Garamond"/>
          <w:b/>
          <w:bCs/>
          <w:lang w:val="en-US"/>
        </w:rPr>
      </w:pPr>
      <w:r w:rsidRPr="00D320A4">
        <w:rPr>
          <w:rFonts w:ascii="Garamond" w:hAnsi="Garamond"/>
          <w:b/>
          <w:bCs/>
          <w:lang w:val="en-IE"/>
        </w:rPr>
        <w:tab/>
      </w:r>
      <w:r w:rsidRPr="00D320A4">
        <w:rPr>
          <w:rFonts w:ascii="Garamond" w:hAnsi="Garamond"/>
          <w:b/>
          <w:bCs/>
          <w:lang w:val="en-IE"/>
        </w:rPr>
        <w:tab/>
      </w:r>
      <w:r w:rsidRPr="00D320A4">
        <w:rPr>
          <w:rFonts w:ascii="Garamond" w:hAnsi="Garamond"/>
          <w:b/>
          <w:bCs/>
          <w:lang w:val="en-IE"/>
        </w:rPr>
        <w:tab/>
      </w:r>
      <w:r>
        <w:rPr>
          <w:rFonts w:ascii="Garamond" w:hAnsi="Garamond"/>
          <w:b/>
          <w:bCs/>
          <w:lang w:val="en-IE"/>
        </w:rPr>
        <w:t xml:space="preserve">Younger Generation, </w:t>
      </w:r>
      <w:r w:rsidRPr="00D320A4">
        <w:rPr>
          <w:rFonts w:ascii="Garamond" w:hAnsi="Garamond"/>
          <w:b/>
          <w:bCs/>
          <w:lang w:val="en-IE"/>
        </w:rPr>
        <w:t xml:space="preserve">Respondent 5 </w:t>
      </w:r>
      <w:r>
        <w:rPr>
          <w:rFonts w:ascii="Garamond" w:hAnsi="Garamond"/>
          <w:b/>
          <w:bCs/>
          <w:lang w:val="en-IE"/>
        </w:rPr>
        <w:t>M</w:t>
      </w:r>
      <w:r w:rsidRPr="00D320A4">
        <w:rPr>
          <w:rFonts w:ascii="Garamond" w:hAnsi="Garamond"/>
          <w:b/>
          <w:bCs/>
          <w:lang w:val="en-IE"/>
        </w:rPr>
        <w:t xml:space="preserve">other, </w:t>
      </w:r>
      <w:r>
        <w:rPr>
          <w:rFonts w:ascii="Garamond" w:hAnsi="Garamond"/>
          <w:b/>
          <w:bCs/>
          <w:lang w:val="en-IE"/>
        </w:rPr>
        <w:t>D</w:t>
      </w:r>
      <w:r w:rsidRPr="00D320A4">
        <w:rPr>
          <w:rFonts w:ascii="Garamond" w:hAnsi="Garamond"/>
          <w:b/>
          <w:bCs/>
          <w:lang w:val="en-IE"/>
        </w:rPr>
        <w:t>ivorced</w:t>
      </w:r>
    </w:p>
    <w:p w:rsidR="00CD7AC8" w:rsidRPr="00AD18D5" w:rsidRDefault="00CD7AC8" w:rsidP="000B7AD0">
      <w:pPr>
        <w:spacing w:line="480" w:lineRule="auto"/>
        <w:jc w:val="both"/>
        <w:rPr>
          <w:rFonts w:ascii="Garamond" w:hAnsi="Garamond"/>
          <w:sz w:val="16"/>
          <w:szCs w:val="16"/>
          <w:u w:val="single"/>
          <w:lang w:val="en-US"/>
        </w:rPr>
      </w:pPr>
    </w:p>
    <w:p w:rsidR="00CD7AC8" w:rsidRPr="00D320A4" w:rsidRDefault="00CD7AC8" w:rsidP="000B7AD0">
      <w:pPr>
        <w:spacing w:line="480" w:lineRule="auto"/>
        <w:jc w:val="both"/>
        <w:rPr>
          <w:rFonts w:ascii="Garamond" w:hAnsi="Garamond"/>
        </w:rPr>
      </w:pPr>
      <w:r w:rsidRPr="00D320A4">
        <w:rPr>
          <w:rFonts w:ascii="Garamond" w:hAnsi="Garamond"/>
        </w:rPr>
        <w:t xml:space="preserve">The findings from the older generation suggest that grandparents felt the greatest need to provide childcare support for the adult children during the immediate period after the separation. During this period, they felt their adult children were unable to reconcile work, life and legal demands and tried to ease the burden by helping out: </w:t>
      </w:r>
    </w:p>
    <w:p w:rsidR="00CD7AC8" w:rsidRPr="00AD18D5" w:rsidRDefault="00CD7AC8" w:rsidP="000B7AD0">
      <w:pPr>
        <w:spacing w:line="480" w:lineRule="auto"/>
        <w:jc w:val="both"/>
        <w:rPr>
          <w:rFonts w:ascii="Garamond" w:hAnsi="Garamond"/>
          <w:sz w:val="16"/>
          <w:szCs w:val="16"/>
        </w:rPr>
      </w:pPr>
    </w:p>
    <w:p w:rsidR="00CD7AC8" w:rsidRPr="00AD18D5" w:rsidRDefault="00CD7AC8" w:rsidP="000B7AD0">
      <w:pPr>
        <w:spacing w:line="480" w:lineRule="auto"/>
        <w:ind w:left="720" w:hanging="1620"/>
        <w:jc w:val="both"/>
        <w:rPr>
          <w:rFonts w:ascii="Garamond" w:hAnsi="Garamond"/>
          <w:lang w:val="en-IE"/>
        </w:rPr>
      </w:pPr>
      <w:r w:rsidRPr="00D320A4">
        <w:rPr>
          <w:rFonts w:ascii="Garamond" w:hAnsi="Garamond"/>
          <w:lang w:val="en-IE"/>
        </w:rPr>
        <w:tab/>
      </w:r>
      <w:r w:rsidRPr="00AD18D5">
        <w:rPr>
          <w:rFonts w:ascii="Garamond" w:hAnsi="Garamond"/>
          <w:lang w:val="en-IE"/>
        </w:rPr>
        <w:t>Practical help, huge amount of...largely lifts and providing care while their parents were at work…but once a week I collect the 12</w:t>
      </w:r>
      <w:r>
        <w:rPr>
          <w:rFonts w:ascii="Garamond" w:hAnsi="Garamond"/>
          <w:lang w:val="en-IE"/>
        </w:rPr>
        <w:t>-</w:t>
      </w:r>
      <w:r w:rsidRPr="00AD18D5">
        <w:rPr>
          <w:rFonts w:ascii="Garamond" w:hAnsi="Garamond"/>
          <w:lang w:val="en-IE"/>
        </w:rPr>
        <w:t>year</w:t>
      </w:r>
      <w:r>
        <w:rPr>
          <w:rFonts w:ascii="Garamond" w:hAnsi="Garamond"/>
          <w:lang w:val="en-IE"/>
        </w:rPr>
        <w:t>-</w:t>
      </w:r>
      <w:r w:rsidRPr="00AD18D5">
        <w:rPr>
          <w:rFonts w:ascii="Garamond" w:hAnsi="Garamond"/>
          <w:lang w:val="en-IE"/>
        </w:rPr>
        <w:t>old from school, bring him home and keep him for the afternoon and he does his homework, mooches around and he comes for a walk and he plays with the dog.  It works very well</w:t>
      </w:r>
    </w:p>
    <w:p w:rsidR="00CD7AC8" w:rsidRPr="00AD18D5" w:rsidRDefault="00CD7AC8" w:rsidP="000B7AD0">
      <w:pPr>
        <w:spacing w:line="480" w:lineRule="auto"/>
        <w:ind w:left="720" w:hanging="1620"/>
        <w:jc w:val="both"/>
        <w:rPr>
          <w:rFonts w:ascii="Garamond" w:hAnsi="Garamond"/>
          <w:b/>
          <w:lang w:val="en-IE"/>
        </w:rPr>
      </w:pPr>
      <w:r w:rsidRPr="00AD18D5">
        <w:rPr>
          <w:rFonts w:ascii="Garamond" w:hAnsi="Garamond"/>
          <w:lang w:val="en-IE"/>
        </w:rPr>
        <w:tab/>
      </w:r>
      <w:r w:rsidRPr="00AD18D5">
        <w:rPr>
          <w:rFonts w:ascii="Garamond" w:hAnsi="Garamond"/>
          <w:lang w:val="en-IE"/>
        </w:rPr>
        <w:tab/>
      </w:r>
      <w:r w:rsidRPr="00AD18D5">
        <w:rPr>
          <w:rFonts w:ascii="Garamond" w:hAnsi="Garamond"/>
          <w:lang w:val="en-IE"/>
        </w:rPr>
        <w:tab/>
      </w:r>
      <w:r w:rsidRPr="00AD18D5">
        <w:rPr>
          <w:rFonts w:ascii="Garamond" w:hAnsi="Garamond"/>
          <w:lang w:val="en-IE"/>
        </w:rPr>
        <w:tab/>
      </w:r>
      <w:r w:rsidRPr="00AD18D5">
        <w:rPr>
          <w:rFonts w:ascii="Garamond" w:hAnsi="Garamond"/>
          <w:b/>
          <w:lang w:val="en-IE"/>
        </w:rPr>
        <w:t>Older Generation,</w:t>
      </w:r>
      <w:r>
        <w:rPr>
          <w:rFonts w:ascii="Garamond" w:hAnsi="Garamond"/>
          <w:lang w:val="en-IE"/>
        </w:rPr>
        <w:t xml:space="preserve"> </w:t>
      </w:r>
      <w:r w:rsidRPr="00AD18D5">
        <w:rPr>
          <w:rFonts w:ascii="Garamond" w:hAnsi="Garamond"/>
          <w:b/>
          <w:lang w:val="en-IE"/>
        </w:rPr>
        <w:t xml:space="preserve">Respondent 18, </w:t>
      </w:r>
      <w:r>
        <w:rPr>
          <w:rFonts w:ascii="Garamond" w:hAnsi="Garamond"/>
          <w:b/>
          <w:lang w:val="en-IE"/>
        </w:rPr>
        <w:t>F</w:t>
      </w:r>
      <w:r w:rsidRPr="00AD18D5">
        <w:rPr>
          <w:rFonts w:ascii="Garamond" w:hAnsi="Garamond"/>
          <w:b/>
          <w:lang w:val="en-IE"/>
        </w:rPr>
        <w:t xml:space="preserve">emale, </w:t>
      </w:r>
      <w:r>
        <w:rPr>
          <w:rFonts w:ascii="Garamond" w:hAnsi="Garamond"/>
          <w:b/>
          <w:lang w:val="en-IE"/>
        </w:rPr>
        <w:t>M</w:t>
      </w:r>
      <w:r w:rsidRPr="00AD18D5">
        <w:rPr>
          <w:rFonts w:ascii="Garamond" w:hAnsi="Garamond"/>
          <w:b/>
          <w:lang w:val="en-IE"/>
        </w:rPr>
        <w:t>aternal</w:t>
      </w:r>
    </w:p>
    <w:p w:rsidR="00CD7AC8" w:rsidRPr="00AD18D5" w:rsidRDefault="00CD7AC8" w:rsidP="000B7AD0">
      <w:pPr>
        <w:spacing w:line="480" w:lineRule="auto"/>
        <w:ind w:left="720"/>
        <w:jc w:val="both"/>
        <w:rPr>
          <w:rFonts w:ascii="Garamond" w:hAnsi="Garamond"/>
          <w:b/>
          <w:bCs/>
          <w:sz w:val="16"/>
          <w:szCs w:val="16"/>
          <w:lang w:val="en-US"/>
        </w:rPr>
      </w:pPr>
    </w:p>
    <w:p w:rsidR="00CD7AC8" w:rsidRPr="00D320A4" w:rsidRDefault="00CD7AC8" w:rsidP="000B7AD0">
      <w:pPr>
        <w:spacing w:line="480" w:lineRule="auto"/>
        <w:jc w:val="both"/>
        <w:rPr>
          <w:rFonts w:ascii="Garamond" w:hAnsi="Garamond"/>
        </w:rPr>
      </w:pPr>
      <w:r w:rsidRPr="00D320A4">
        <w:rPr>
          <w:rFonts w:ascii="Garamond" w:hAnsi="Garamond"/>
        </w:rPr>
        <w:t xml:space="preserve">Additionally grandparents felt that by providing childcare support they were securing a more conventional stable environment for the children, where they could demonstrate good parenting practices:  </w:t>
      </w:r>
    </w:p>
    <w:p w:rsidR="00CD7AC8" w:rsidRPr="00D320A4" w:rsidRDefault="00CD7AC8" w:rsidP="000B7AD0">
      <w:pPr>
        <w:numPr>
          <w:ins w:id="30" w:author="TCD User" w:date="2009-09-02T13:28:00Z"/>
        </w:numPr>
        <w:spacing w:line="480" w:lineRule="auto"/>
        <w:jc w:val="both"/>
        <w:rPr>
          <w:rFonts w:ascii="Garamond" w:hAnsi="Garamond"/>
          <w:sz w:val="16"/>
          <w:szCs w:val="16"/>
        </w:rPr>
      </w:pPr>
    </w:p>
    <w:p w:rsidR="00CD7AC8" w:rsidRDefault="00CD7AC8" w:rsidP="000B7AD0">
      <w:pPr>
        <w:spacing w:line="480" w:lineRule="auto"/>
        <w:ind w:left="705" w:hanging="705"/>
        <w:rPr>
          <w:rFonts w:ascii="Garamond" w:hAnsi="Garamond"/>
        </w:rPr>
      </w:pPr>
      <w:r w:rsidRPr="00D320A4">
        <w:rPr>
          <w:rFonts w:ascii="Garamond" w:hAnsi="Garamond"/>
          <w:sz w:val="22"/>
          <w:szCs w:val="22"/>
        </w:rPr>
        <w:tab/>
      </w:r>
      <w:r w:rsidRPr="00D320A4">
        <w:rPr>
          <w:rFonts w:ascii="Garamond" w:hAnsi="Garamond"/>
        </w:rPr>
        <w:t xml:space="preserve">…I was the one </w:t>
      </w:r>
      <w:r w:rsidRPr="00AD18D5">
        <w:rPr>
          <w:rFonts w:ascii="Garamond" w:hAnsi="Garamond"/>
        </w:rPr>
        <w:t>who got</w:t>
      </w:r>
      <w:r w:rsidRPr="00D320A4">
        <w:rPr>
          <w:rFonts w:ascii="Garamond" w:hAnsi="Garamond"/>
        </w:rPr>
        <w:t xml:space="preserve"> his school things ready for him and after rearing all my own – that was the first baby that his mummy had to look after you know. And being the youngest in the family she wouldn't have any experience.</w:t>
      </w:r>
    </w:p>
    <w:p w:rsidR="00CD7AC8" w:rsidRPr="00AD18D5" w:rsidRDefault="00CD7AC8" w:rsidP="000B7AD0">
      <w:pPr>
        <w:spacing w:line="480" w:lineRule="auto"/>
        <w:ind w:left="705" w:hanging="705"/>
        <w:rPr>
          <w:rFonts w:ascii="Garamond" w:hAnsi="Garamond"/>
          <w:b/>
        </w:rPr>
      </w:pPr>
      <w:r w:rsidRPr="00D320A4">
        <w:rPr>
          <w:rFonts w:ascii="Garamond" w:hAnsi="Garamond"/>
        </w:rPr>
        <w:tab/>
      </w:r>
      <w:r w:rsidRPr="00D320A4">
        <w:rPr>
          <w:rFonts w:ascii="Garamond" w:hAnsi="Garamond"/>
        </w:rPr>
        <w:tab/>
      </w:r>
      <w:r w:rsidRPr="00D320A4">
        <w:rPr>
          <w:rFonts w:ascii="Garamond" w:hAnsi="Garamond"/>
        </w:rPr>
        <w:tab/>
      </w:r>
      <w:r w:rsidRPr="00D320A4">
        <w:rPr>
          <w:rFonts w:ascii="Garamond" w:hAnsi="Garamond"/>
        </w:rPr>
        <w:tab/>
      </w:r>
      <w:r w:rsidRPr="00D320A4">
        <w:rPr>
          <w:rFonts w:ascii="Garamond" w:hAnsi="Garamond"/>
        </w:rPr>
        <w:tab/>
      </w:r>
      <w:r w:rsidRPr="00AD18D5">
        <w:rPr>
          <w:rFonts w:ascii="Garamond" w:hAnsi="Garamond"/>
          <w:b/>
        </w:rPr>
        <w:t>Older Generation, Respondent 29, Female, Maternal</w:t>
      </w:r>
    </w:p>
    <w:p w:rsidR="00CD7AC8" w:rsidRPr="00D320A4" w:rsidRDefault="00CD7AC8" w:rsidP="000B7AD0">
      <w:pPr>
        <w:spacing w:line="480" w:lineRule="auto"/>
        <w:jc w:val="both"/>
        <w:rPr>
          <w:rFonts w:ascii="Garamond" w:hAnsi="Garamond"/>
          <w:lang w:val="en-IE"/>
        </w:rPr>
      </w:pPr>
      <w:r w:rsidRPr="00D320A4">
        <w:rPr>
          <w:rFonts w:ascii="Garamond" w:hAnsi="Garamond"/>
          <w:lang w:val="en-IE"/>
        </w:rPr>
        <w:lastRenderedPageBreak/>
        <w:t xml:space="preserve">Many grandparents </w:t>
      </w:r>
      <w:r>
        <w:rPr>
          <w:rFonts w:ascii="Garamond" w:hAnsi="Garamond"/>
          <w:lang w:val="en-IE"/>
        </w:rPr>
        <w:t>became heavily involved in childcare provision</w:t>
      </w:r>
      <w:r w:rsidRPr="00D320A4">
        <w:rPr>
          <w:rFonts w:ascii="Garamond" w:hAnsi="Garamond"/>
          <w:lang w:val="en-IE"/>
        </w:rPr>
        <w:t xml:space="preserve"> during times of high conflict amongst the younger generation. The</w:t>
      </w:r>
      <w:r>
        <w:rPr>
          <w:rFonts w:ascii="Garamond" w:hAnsi="Garamond"/>
          <w:lang w:val="en-IE"/>
        </w:rPr>
        <w:t xml:space="preserve"> reason for their increased involvement stemmed from a concern</w:t>
      </w:r>
      <w:r w:rsidRPr="00D320A4">
        <w:rPr>
          <w:rFonts w:ascii="Garamond" w:hAnsi="Garamond"/>
          <w:lang w:val="en-IE"/>
        </w:rPr>
        <w:t xml:space="preserve"> that the parents were distracted from their parenting role and </w:t>
      </w:r>
      <w:r>
        <w:rPr>
          <w:rFonts w:ascii="Garamond" w:hAnsi="Garamond"/>
          <w:lang w:val="en-IE"/>
        </w:rPr>
        <w:t xml:space="preserve">that </w:t>
      </w:r>
      <w:r w:rsidRPr="00D320A4">
        <w:rPr>
          <w:rFonts w:ascii="Garamond" w:hAnsi="Garamond"/>
          <w:lang w:val="en-IE"/>
        </w:rPr>
        <w:t>their grandchildren</w:t>
      </w:r>
      <w:r>
        <w:rPr>
          <w:rFonts w:ascii="Garamond" w:hAnsi="Garamond"/>
          <w:lang w:val="en-IE"/>
        </w:rPr>
        <w:t xml:space="preserve"> were receiving insufficient parental attention</w:t>
      </w:r>
      <w:r w:rsidRPr="00D320A4">
        <w:rPr>
          <w:rFonts w:ascii="Garamond" w:hAnsi="Garamond"/>
          <w:lang w:val="en-IE"/>
        </w:rPr>
        <w:t xml:space="preserve">:  </w:t>
      </w:r>
    </w:p>
    <w:p w:rsidR="00CD7AC8" w:rsidRPr="003A6E5E" w:rsidRDefault="00CD7AC8" w:rsidP="000B7AD0">
      <w:pPr>
        <w:numPr>
          <w:ins w:id="31" w:author="TCD User" w:date="2009-09-09T13:44:00Z"/>
        </w:numPr>
        <w:spacing w:line="480" w:lineRule="auto"/>
        <w:jc w:val="both"/>
        <w:rPr>
          <w:rFonts w:ascii="Garamond" w:hAnsi="Garamond"/>
          <w:sz w:val="16"/>
          <w:szCs w:val="16"/>
          <w:lang w:val="en-IE"/>
        </w:rPr>
      </w:pPr>
    </w:p>
    <w:p w:rsidR="00CD7AC8" w:rsidRPr="00D320A4" w:rsidRDefault="00CD7AC8" w:rsidP="000B7AD0">
      <w:pPr>
        <w:spacing w:line="480" w:lineRule="auto"/>
        <w:ind w:left="706"/>
        <w:jc w:val="both"/>
        <w:rPr>
          <w:rFonts w:ascii="Garamond" w:hAnsi="Garamond"/>
        </w:rPr>
      </w:pPr>
      <w:r w:rsidRPr="00D320A4">
        <w:rPr>
          <w:rFonts w:ascii="Garamond" w:hAnsi="Garamond"/>
          <w:lang w:val="en-IE"/>
        </w:rPr>
        <w:t>for a while I felt I was trying to compensate for their lack of parenting and now I’m not doing that any longer…when things were going badly wrong and I felt they weren’t getting the sort of tranquil surroundings at home that they needed and that the parent attention was being taken from the children into their own situation and I think I was possibly, I wouldn’t say co-parenting but trying to compensate for this</w:t>
      </w:r>
      <w:r>
        <w:rPr>
          <w:rFonts w:ascii="Garamond" w:hAnsi="Garamond"/>
          <w:lang w:val="en-IE"/>
        </w:rPr>
        <w:t>.</w:t>
      </w:r>
      <w:r w:rsidRPr="00D320A4">
        <w:rPr>
          <w:rFonts w:ascii="Garamond" w:hAnsi="Garamond"/>
          <w:b/>
        </w:rPr>
        <w:t xml:space="preserve"> </w:t>
      </w:r>
      <w:r w:rsidRPr="00D320A4">
        <w:rPr>
          <w:rFonts w:ascii="Garamond" w:hAnsi="Garamond"/>
          <w:b/>
        </w:rPr>
        <w:tab/>
      </w:r>
      <w:r w:rsidRPr="00D320A4">
        <w:rPr>
          <w:rFonts w:ascii="Garamond" w:hAnsi="Garamond"/>
          <w:b/>
        </w:rPr>
        <w:tab/>
      </w:r>
      <w:r w:rsidRPr="00D320A4">
        <w:rPr>
          <w:rFonts w:ascii="Garamond" w:hAnsi="Garamond"/>
          <w:b/>
        </w:rPr>
        <w:tab/>
      </w:r>
      <w:r w:rsidRPr="00D320A4">
        <w:rPr>
          <w:rFonts w:ascii="Garamond" w:hAnsi="Garamond"/>
          <w:b/>
        </w:rPr>
        <w:tab/>
      </w:r>
      <w:r w:rsidRPr="00D320A4">
        <w:rPr>
          <w:rFonts w:ascii="Garamond" w:hAnsi="Garamond"/>
          <w:b/>
        </w:rPr>
        <w:tab/>
      </w:r>
      <w:r>
        <w:rPr>
          <w:rFonts w:ascii="Garamond" w:hAnsi="Garamond"/>
          <w:b/>
        </w:rPr>
        <w:t xml:space="preserve">Older Generation, </w:t>
      </w:r>
      <w:r w:rsidRPr="00D320A4">
        <w:rPr>
          <w:rFonts w:ascii="Garamond" w:hAnsi="Garamond"/>
          <w:b/>
        </w:rPr>
        <w:t xml:space="preserve">Respondent 29, </w:t>
      </w:r>
      <w:r>
        <w:rPr>
          <w:rFonts w:ascii="Garamond" w:hAnsi="Garamond"/>
          <w:b/>
        </w:rPr>
        <w:t>F</w:t>
      </w:r>
      <w:r w:rsidRPr="00D320A4">
        <w:rPr>
          <w:rFonts w:ascii="Garamond" w:hAnsi="Garamond"/>
          <w:b/>
        </w:rPr>
        <w:t xml:space="preserve">emale, </w:t>
      </w:r>
      <w:r>
        <w:rPr>
          <w:rFonts w:ascii="Garamond" w:hAnsi="Garamond"/>
          <w:b/>
        </w:rPr>
        <w:t>M</w:t>
      </w:r>
      <w:r w:rsidRPr="00D320A4">
        <w:rPr>
          <w:rFonts w:ascii="Garamond" w:hAnsi="Garamond"/>
          <w:b/>
        </w:rPr>
        <w:t>aternal</w:t>
      </w:r>
    </w:p>
    <w:p w:rsidR="00CD7AC8" w:rsidRPr="003A6E5E" w:rsidRDefault="00CD7AC8" w:rsidP="000B7AD0">
      <w:pPr>
        <w:spacing w:line="480" w:lineRule="auto"/>
        <w:jc w:val="both"/>
        <w:rPr>
          <w:rFonts w:ascii="Garamond" w:hAnsi="Garamond"/>
          <w:sz w:val="16"/>
          <w:szCs w:val="16"/>
        </w:rPr>
      </w:pPr>
    </w:p>
    <w:p w:rsidR="00CD7AC8" w:rsidRPr="00D320A4" w:rsidRDefault="00CD7AC8" w:rsidP="000B7AD0">
      <w:pPr>
        <w:numPr>
          <w:ins w:id="32" w:author="TCD User" w:date="2009-09-02T11:31:00Z"/>
        </w:numPr>
        <w:spacing w:line="480" w:lineRule="auto"/>
        <w:jc w:val="both"/>
        <w:rPr>
          <w:rFonts w:ascii="Garamond" w:hAnsi="Garamond"/>
        </w:rPr>
      </w:pPr>
      <w:r w:rsidRPr="00D320A4">
        <w:rPr>
          <w:rFonts w:ascii="Garamond" w:hAnsi="Garamond"/>
        </w:rPr>
        <w:t xml:space="preserve">The level of hands-on care was greatest in cases where the father in the younger generation had returned to the family home and access took place in the older generation’s home. In several cases, this led the paternal grandmothers </w:t>
      </w:r>
      <w:r>
        <w:rPr>
          <w:rFonts w:ascii="Garamond" w:hAnsi="Garamond"/>
        </w:rPr>
        <w:t>adopting</w:t>
      </w:r>
      <w:r w:rsidRPr="00D320A4">
        <w:rPr>
          <w:rFonts w:ascii="Garamond" w:hAnsi="Garamond"/>
        </w:rPr>
        <w:t xml:space="preserve"> what is described in the literature as a “substitute maternal role”</w:t>
      </w:r>
      <w:r w:rsidR="00D865CF" w:rsidRPr="00D320A4">
        <w:rPr>
          <w:rFonts w:ascii="Garamond" w:hAnsi="Garamond"/>
        </w:rPr>
        <w:fldChar w:fldCharType="begin"/>
      </w:r>
      <w:r w:rsidRPr="00D320A4">
        <w:rPr>
          <w:rFonts w:ascii="Garamond" w:hAnsi="Garamond"/>
        </w:rPr>
        <w:instrText xml:space="preserve"> ADDIN EN.CITE &lt;EndNote&gt;&lt;Cite&gt;&lt;Author&gt;Douglas&lt;/Author&gt;&lt;Year&gt;2003&lt;/Year&gt;&lt;RecNum&gt;3&lt;/RecNum&gt;&lt;record&gt;&lt;rec-number&gt;3&lt;/rec-number&gt;&lt;ref-type name="Journal Article"&gt;17&lt;/ref-type&gt;&lt;contributors&gt;&lt;authors&gt;&lt;author&gt;Douglas, G&lt;/author&gt;&lt;author&gt;Ferguson, N&lt;/author&gt;&lt;/authors&gt;&lt;/contributors&gt;&lt;titles&gt;&lt;title&gt;The Role of Grandparents in Divorced Families&lt;/title&gt;&lt;secondary-title&gt;International Journal of Law, Policy and the Family&lt;/secondary-title&gt;&lt;/titles&gt;&lt;periodical&gt;&lt;full-title&gt;International Journal of Law, Policy and the Family&lt;/full-title&gt;&lt;/periodical&gt;&lt;pages&gt;41-67&lt;/pages&gt;&lt;volume&gt;17&lt;/volume&gt;&lt;number&gt;1&lt;/number&gt;&lt;dates&gt;&lt;year&gt;2003&lt;/year&gt;&lt;/dates&gt;&lt;urls&gt;&lt;/urls&gt;&lt;/record&gt;&lt;/Cite&gt;&lt;/EndNote&gt;</w:instrText>
      </w:r>
      <w:r w:rsidR="00D865CF" w:rsidRPr="00D320A4">
        <w:rPr>
          <w:rFonts w:ascii="Garamond" w:hAnsi="Garamond"/>
        </w:rPr>
        <w:fldChar w:fldCharType="separate"/>
      </w:r>
      <w:r w:rsidRPr="00D320A4">
        <w:rPr>
          <w:rFonts w:ascii="Garamond" w:hAnsi="Garamond"/>
        </w:rPr>
        <w:t>(Douglas and Ferguson, 2003)</w:t>
      </w:r>
      <w:r w:rsidR="00D865CF" w:rsidRPr="00D320A4">
        <w:rPr>
          <w:rFonts w:ascii="Garamond" w:hAnsi="Garamond"/>
        </w:rPr>
        <w:fldChar w:fldCharType="end"/>
      </w:r>
      <w:r w:rsidRPr="00D320A4">
        <w:rPr>
          <w:rFonts w:ascii="Garamond" w:hAnsi="Garamond"/>
        </w:rPr>
        <w:t xml:space="preserve">. This was particularly </w:t>
      </w:r>
      <w:r>
        <w:rPr>
          <w:rFonts w:ascii="Garamond" w:hAnsi="Garamond"/>
        </w:rPr>
        <w:t>evident</w:t>
      </w:r>
      <w:r w:rsidRPr="00D320A4">
        <w:rPr>
          <w:rFonts w:ascii="Garamond" w:hAnsi="Garamond"/>
        </w:rPr>
        <w:t xml:space="preserve"> in situations where there were young grandchildren. </w:t>
      </w:r>
    </w:p>
    <w:p w:rsidR="00CD7AC8" w:rsidRPr="0088360C"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b/>
          <w:sz w:val="16"/>
          <w:szCs w:val="16"/>
          <w:u w:val="single"/>
        </w:rPr>
      </w:pPr>
      <w:r>
        <w:rPr>
          <w:rFonts w:ascii="Garamond" w:hAnsi="Garamond"/>
        </w:rPr>
        <w:t xml:space="preserve">The findings from this study show that both generations acknowledged that the older generation provides invaluable childcare support at a time of marriage breakdown. Many respondents from the younger generation suggested that female kin are a common and reliable source of childcare assistance. Both generations agreed that such support assisted the younger generation’s attempts to reconcile work, family and legal demands during a time of increased stress.  These findings are in line with the studies conducted by Lye </w:t>
      </w:r>
      <w:r>
        <w:rPr>
          <w:rFonts w:ascii="Garamond" w:hAnsi="Garamond"/>
          <w:bCs/>
        </w:rPr>
        <w:t xml:space="preserve">(1994) which suggest that </w:t>
      </w:r>
      <w:r>
        <w:rPr>
          <w:rFonts w:ascii="Garamond" w:hAnsi="Garamond"/>
          <w:bCs/>
        </w:rPr>
        <w:lastRenderedPageBreak/>
        <w:t xml:space="preserve">the level of labour force participation has a significant impact on the nature of intergenerational exchange. </w:t>
      </w:r>
      <w:r>
        <w:rPr>
          <w:rFonts w:ascii="Garamond" w:hAnsi="Garamond"/>
        </w:rPr>
        <w:t>However, mothers in the</w:t>
      </w:r>
      <w:r w:rsidRPr="00AB4E6A">
        <w:rPr>
          <w:rFonts w:ascii="Garamond" w:hAnsi="Garamond"/>
        </w:rPr>
        <w:t xml:space="preserve"> </w:t>
      </w:r>
      <w:r>
        <w:rPr>
          <w:rFonts w:ascii="Garamond" w:hAnsi="Garamond"/>
        </w:rPr>
        <w:t>younger generation felt that</w:t>
      </w:r>
      <w:r w:rsidRPr="00AB4E6A">
        <w:rPr>
          <w:rFonts w:ascii="Garamond" w:hAnsi="Garamond"/>
        </w:rPr>
        <w:t xml:space="preserve"> the need for childcare </w:t>
      </w:r>
      <w:r>
        <w:rPr>
          <w:rFonts w:ascii="Garamond" w:hAnsi="Garamond"/>
        </w:rPr>
        <w:t xml:space="preserve">support </w:t>
      </w:r>
      <w:r w:rsidRPr="00AB4E6A">
        <w:rPr>
          <w:rFonts w:ascii="Garamond" w:hAnsi="Garamond"/>
        </w:rPr>
        <w:t>was largely related to the father’s lack of involvement in caring for the</w:t>
      </w:r>
      <w:r>
        <w:rPr>
          <w:rFonts w:ascii="Garamond" w:hAnsi="Garamond"/>
        </w:rPr>
        <w:t>ir</w:t>
      </w:r>
      <w:r w:rsidRPr="00AB4E6A">
        <w:rPr>
          <w:rFonts w:ascii="Garamond" w:hAnsi="Garamond"/>
        </w:rPr>
        <w:t xml:space="preserve"> chi</w:t>
      </w:r>
      <w:r>
        <w:rPr>
          <w:rFonts w:ascii="Garamond" w:hAnsi="Garamond"/>
        </w:rPr>
        <w:t xml:space="preserve">ldren. Mothers believed that the older generation </w:t>
      </w:r>
      <w:r w:rsidRPr="00AB4E6A">
        <w:rPr>
          <w:rFonts w:ascii="Garamond" w:hAnsi="Garamond"/>
        </w:rPr>
        <w:t>provided more reliabl</w:t>
      </w:r>
      <w:r>
        <w:rPr>
          <w:rFonts w:ascii="Garamond" w:hAnsi="Garamond"/>
        </w:rPr>
        <w:t xml:space="preserve">e back up than their ex-spouse. </w:t>
      </w:r>
      <w:r w:rsidRPr="003A0752">
        <w:rPr>
          <w:rFonts w:ascii="Garamond" w:hAnsi="Garamond"/>
        </w:rPr>
        <w:t xml:space="preserve">Their understanding of intergenerational childcare support during this time was largely linked with their experience of inadequate or absent fathering. Grandparents felt that while assisting the younger generation with the day-to-day activities of parenting, they were </w:t>
      </w:r>
      <w:r>
        <w:rPr>
          <w:rFonts w:ascii="Garamond" w:hAnsi="Garamond"/>
        </w:rPr>
        <w:t>also</w:t>
      </w:r>
      <w:r w:rsidRPr="003A0752">
        <w:rPr>
          <w:rFonts w:ascii="Garamond" w:hAnsi="Garamond"/>
        </w:rPr>
        <w:t xml:space="preserve"> providing a stable environment for the </w:t>
      </w:r>
      <w:r>
        <w:rPr>
          <w:rFonts w:ascii="Garamond" w:hAnsi="Garamond"/>
        </w:rPr>
        <w:t>grand</w:t>
      </w:r>
      <w:r w:rsidRPr="003A0752">
        <w:rPr>
          <w:rFonts w:ascii="Garamond" w:hAnsi="Garamond"/>
        </w:rPr>
        <w:t>children. They felt that the care they provided during this time compensated for what they perceived to be the adverse effects of divorce for their grandchildren</w:t>
      </w:r>
      <w:r>
        <w:rPr>
          <w:rFonts w:ascii="Garamond" w:hAnsi="Garamond"/>
        </w:rPr>
        <w:t xml:space="preserve">. Overall, there was a large degree of congruence between both generations’ perceptions of childcare support. </w:t>
      </w:r>
    </w:p>
    <w:p w:rsidR="00CD7AC8" w:rsidRPr="00ED789F" w:rsidRDefault="00CD7AC8" w:rsidP="000B7AD0">
      <w:pPr>
        <w:spacing w:line="480" w:lineRule="auto"/>
        <w:jc w:val="both"/>
        <w:rPr>
          <w:rFonts w:ascii="Garamond" w:hAnsi="Garamond"/>
          <w:b/>
          <w:sz w:val="16"/>
          <w:szCs w:val="16"/>
          <w:u w:val="single"/>
        </w:rPr>
      </w:pPr>
    </w:p>
    <w:p w:rsidR="00CD7AC8" w:rsidRPr="000A27F8" w:rsidRDefault="00CD7AC8" w:rsidP="000B7AD0">
      <w:pPr>
        <w:spacing w:line="480" w:lineRule="auto"/>
        <w:jc w:val="both"/>
        <w:rPr>
          <w:rFonts w:ascii="Garamond" w:hAnsi="Garamond"/>
          <w:u w:val="single"/>
        </w:rPr>
      </w:pPr>
      <w:r w:rsidRPr="000A27F8">
        <w:rPr>
          <w:rFonts w:ascii="Garamond" w:hAnsi="Garamond"/>
          <w:u w:val="single"/>
        </w:rPr>
        <w:t xml:space="preserve">Emotional Support </w:t>
      </w:r>
    </w:p>
    <w:p w:rsidR="00CD7AC8" w:rsidRPr="002E16C6"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Pr>
          <w:rFonts w:ascii="Garamond" w:hAnsi="Garamond"/>
        </w:rPr>
        <w:t>Disparity</w:t>
      </w:r>
      <w:r w:rsidRPr="00F72E30">
        <w:rPr>
          <w:rFonts w:ascii="Garamond" w:hAnsi="Garamond"/>
        </w:rPr>
        <w:t xml:space="preserve"> between the two </w:t>
      </w:r>
      <w:r>
        <w:rPr>
          <w:rFonts w:ascii="Garamond" w:hAnsi="Garamond"/>
        </w:rPr>
        <w:t>generations’ accounts</w:t>
      </w:r>
      <w:r w:rsidRPr="00F72E30">
        <w:rPr>
          <w:rFonts w:ascii="Garamond" w:hAnsi="Garamond"/>
        </w:rPr>
        <w:t xml:space="preserve"> arose when the </w:t>
      </w:r>
      <w:r>
        <w:rPr>
          <w:rFonts w:ascii="Garamond" w:hAnsi="Garamond"/>
        </w:rPr>
        <w:t>respondents</w:t>
      </w:r>
      <w:r w:rsidRPr="00F72E30">
        <w:rPr>
          <w:rFonts w:ascii="Garamond" w:hAnsi="Garamond"/>
        </w:rPr>
        <w:t xml:space="preserve"> talked about the emotional support they received and </w:t>
      </w:r>
      <w:r>
        <w:rPr>
          <w:rFonts w:ascii="Garamond" w:hAnsi="Garamond"/>
        </w:rPr>
        <w:t>provided</w:t>
      </w:r>
      <w:r w:rsidRPr="00F72E30">
        <w:rPr>
          <w:rFonts w:ascii="Garamond" w:hAnsi="Garamond"/>
        </w:rPr>
        <w:t xml:space="preserve"> during </w:t>
      </w:r>
      <w:r w:rsidRPr="00FC15A6">
        <w:rPr>
          <w:rFonts w:ascii="Garamond" w:hAnsi="Garamond"/>
        </w:rPr>
        <w:t xml:space="preserve">the </w:t>
      </w:r>
      <w:r>
        <w:rPr>
          <w:rFonts w:ascii="Garamond" w:hAnsi="Garamond"/>
        </w:rPr>
        <w:t>younger generation’s</w:t>
      </w:r>
      <w:r w:rsidRPr="00FC15A6">
        <w:rPr>
          <w:rFonts w:ascii="Garamond" w:hAnsi="Garamond"/>
        </w:rPr>
        <w:t xml:space="preserve"> divorce.</w:t>
      </w:r>
      <w:r>
        <w:rPr>
          <w:rFonts w:ascii="Garamond" w:hAnsi="Garamond"/>
        </w:rPr>
        <w:t xml:space="preserve"> </w:t>
      </w:r>
      <w:r w:rsidRPr="00F72E30">
        <w:rPr>
          <w:rFonts w:ascii="Garamond" w:hAnsi="Garamond"/>
        </w:rPr>
        <w:t xml:space="preserve">The </w:t>
      </w:r>
      <w:r>
        <w:rPr>
          <w:rFonts w:ascii="Garamond" w:hAnsi="Garamond"/>
        </w:rPr>
        <w:t>younger generation believed that they experienced very little emotional support from the older generation, particularly in the early stages of the separation.</w:t>
      </w:r>
      <w:r w:rsidRPr="00F646B2">
        <w:rPr>
          <w:rFonts w:ascii="Garamond" w:hAnsi="Garamond"/>
        </w:rPr>
        <w:t xml:space="preserve"> </w:t>
      </w:r>
      <w:r>
        <w:rPr>
          <w:rFonts w:ascii="Garamond" w:hAnsi="Garamond"/>
        </w:rPr>
        <w:t xml:space="preserve">The younger generation, who felt they did not receive emotional support from their parents at the time of their divorce, can be divided into two groups: 1) those who did not seek or want emotional support from their parents and 2) those who did seek but did not get the support. </w:t>
      </w:r>
    </w:p>
    <w:p w:rsidR="00CD7AC8" w:rsidRDefault="00CD7AC8" w:rsidP="000B7AD0">
      <w:pPr>
        <w:spacing w:line="480" w:lineRule="auto"/>
        <w:jc w:val="both"/>
        <w:rPr>
          <w:rFonts w:ascii="Garamond" w:hAnsi="Garamond"/>
        </w:rPr>
      </w:pPr>
    </w:p>
    <w:p w:rsidR="00CD7AC8" w:rsidRDefault="00CD7AC8" w:rsidP="000B7AD0">
      <w:pPr>
        <w:spacing w:line="480" w:lineRule="auto"/>
        <w:jc w:val="both"/>
        <w:rPr>
          <w:rFonts w:ascii="Garamond" w:hAnsi="Garamond"/>
        </w:rPr>
      </w:pPr>
      <w:r>
        <w:rPr>
          <w:rFonts w:ascii="Garamond" w:hAnsi="Garamond"/>
        </w:rPr>
        <w:lastRenderedPageBreak/>
        <w:t>In many cases, the younger generation did not seek or want emotional support from their parents at the time of their divorce.  Many of the respondents believed that the matter was personal and did not want to discuss it with their parents:</w:t>
      </w:r>
    </w:p>
    <w:p w:rsidR="00CD7AC8" w:rsidRPr="00CC6B46" w:rsidRDefault="00CD7AC8" w:rsidP="000B7AD0">
      <w:pPr>
        <w:spacing w:line="480" w:lineRule="auto"/>
        <w:jc w:val="both"/>
        <w:rPr>
          <w:rFonts w:ascii="Garamond" w:hAnsi="Garamond"/>
          <w:sz w:val="16"/>
          <w:szCs w:val="16"/>
        </w:rPr>
      </w:pPr>
    </w:p>
    <w:p w:rsidR="00CD7AC8" w:rsidRDefault="00CD7AC8" w:rsidP="000B7AD0">
      <w:pPr>
        <w:spacing w:line="480" w:lineRule="auto"/>
        <w:ind w:left="720"/>
        <w:jc w:val="both"/>
        <w:rPr>
          <w:rFonts w:ascii="Garamond" w:hAnsi="Garamond"/>
        </w:rPr>
      </w:pPr>
      <w:r w:rsidRPr="00072D20">
        <w:rPr>
          <w:rFonts w:ascii="Garamond" w:hAnsi="Garamond" w:cs="Trebuchet MS"/>
          <w:lang w:val="en-US"/>
        </w:rPr>
        <w:t>I mean my family helped me out but I never discussed it with them, I am not really like that I am quite personal, I don’t like other people knowing my business , there would have been times that I was upset and they would know it,</w:t>
      </w:r>
    </w:p>
    <w:p w:rsidR="00CD7AC8" w:rsidRPr="00CC6B46"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Pr>
          <w:rFonts w:ascii="Garamond" w:hAnsi="Garamond"/>
        </w:rPr>
        <w:t>The fathers in particular believed that only they themselves could help themselves out of the situation. As one father described:</w:t>
      </w:r>
    </w:p>
    <w:p w:rsidR="00CD7AC8" w:rsidRPr="00745868" w:rsidRDefault="00CD7AC8" w:rsidP="000B7AD0">
      <w:pPr>
        <w:spacing w:line="480" w:lineRule="auto"/>
        <w:jc w:val="both"/>
        <w:rPr>
          <w:rFonts w:ascii="Garamond" w:hAnsi="Garamond"/>
          <w:sz w:val="16"/>
          <w:szCs w:val="16"/>
        </w:rPr>
      </w:pPr>
    </w:p>
    <w:p w:rsidR="00CD7AC8" w:rsidRDefault="00CD7AC8" w:rsidP="000B7AD0">
      <w:pPr>
        <w:spacing w:line="480" w:lineRule="auto"/>
        <w:ind w:left="720"/>
        <w:jc w:val="both"/>
        <w:rPr>
          <w:rFonts w:ascii="Garamond" w:hAnsi="Garamond"/>
          <w:b/>
          <w:bCs/>
          <w:lang w:val="en-US"/>
        </w:rPr>
      </w:pPr>
      <w:r w:rsidRPr="00745868">
        <w:rPr>
          <w:rFonts w:ascii="Garamond" w:hAnsi="Garamond"/>
          <w:lang w:val="en-US"/>
        </w:rPr>
        <w:t>if myself and [ex wife] are going through are having a row over something, like the kids or whatever, I don’t go to my mother and tell her all about it, I say things are a bit funny at the moment, and that would be it, I don’t rely on anyone else, or approach anyone else</w:t>
      </w:r>
      <w:r>
        <w:rPr>
          <w:rFonts w:ascii="Garamond" w:hAnsi="Garamond"/>
          <w:lang w:val="en-US"/>
        </w:rPr>
        <w:t>.</w:t>
      </w:r>
      <w:r w:rsidRPr="00745868">
        <w:rPr>
          <w:rFonts w:ascii="Garamond" w:hAnsi="Garamond"/>
          <w:lang w:val="en-US"/>
        </w:rPr>
        <w:t xml:space="preserve"> </w:t>
      </w:r>
      <w:r>
        <w:rPr>
          <w:rFonts w:ascii="Garamond" w:hAnsi="Garamond"/>
          <w:b/>
          <w:bCs/>
          <w:lang w:val="en-US"/>
        </w:rPr>
        <w:tab/>
      </w:r>
      <w:r>
        <w:rPr>
          <w:rFonts w:ascii="Garamond" w:hAnsi="Garamond"/>
          <w:b/>
          <w:bCs/>
          <w:lang w:val="en-US"/>
        </w:rPr>
        <w:tab/>
      </w:r>
    </w:p>
    <w:p w:rsidR="00CD7AC8" w:rsidRDefault="00CD7AC8" w:rsidP="000B7AD0">
      <w:pPr>
        <w:spacing w:line="480" w:lineRule="auto"/>
        <w:ind w:left="720"/>
        <w:jc w:val="both"/>
        <w:rPr>
          <w:rFonts w:ascii="Garamond" w:hAnsi="Garamond"/>
          <w:b/>
          <w:bCs/>
          <w:lang w:val="en-US"/>
        </w:rPr>
      </w:pPr>
      <w:r>
        <w:rPr>
          <w:rFonts w:ascii="Garamond" w:hAnsi="Garamond"/>
          <w:b/>
          <w:bCs/>
          <w:lang w:val="en-US"/>
        </w:rPr>
        <w:tab/>
      </w:r>
      <w:r>
        <w:rPr>
          <w:rFonts w:ascii="Garamond" w:hAnsi="Garamond"/>
          <w:b/>
          <w:bCs/>
          <w:lang w:val="en-US"/>
        </w:rPr>
        <w:tab/>
        <w:t xml:space="preserve">Younger Generation, </w:t>
      </w:r>
      <w:r w:rsidRPr="00745868">
        <w:rPr>
          <w:rFonts w:ascii="Garamond" w:hAnsi="Garamond"/>
          <w:b/>
          <w:bCs/>
          <w:lang w:val="en-US"/>
        </w:rPr>
        <w:t>R</w:t>
      </w:r>
      <w:r>
        <w:rPr>
          <w:rFonts w:ascii="Garamond" w:hAnsi="Garamond"/>
          <w:b/>
          <w:bCs/>
          <w:lang w:val="en-US"/>
        </w:rPr>
        <w:t xml:space="preserve">espondent </w:t>
      </w:r>
      <w:r w:rsidRPr="00745868">
        <w:rPr>
          <w:rFonts w:ascii="Garamond" w:hAnsi="Garamond"/>
          <w:b/>
          <w:bCs/>
          <w:lang w:val="en-US"/>
        </w:rPr>
        <w:t xml:space="preserve">2, </w:t>
      </w:r>
      <w:r>
        <w:rPr>
          <w:rFonts w:ascii="Garamond" w:hAnsi="Garamond"/>
          <w:b/>
          <w:bCs/>
          <w:lang w:val="en-US"/>
        </w:rPr>
        <w:t>F</w:t>
      </w:r>
      <w:r w:rsidRPr="00745868">
        <w:rPr>
          <w:rFonts w:ascii="Garamond" w:hAnsi="Garamond"/>
          <w:b/>
          <w:bCs/>
          <w:lang w:val="en-US"/>
        </w:rPr>
        <w:t xml:space="preserve">ather, </w:t>
      </w:r>
      <w:r>
        <w:rPr>
          <w:rFonts w:ascii="Garamond" w:hAnsi="Garamond"/>
          <w:b/>
          <w:bCs/>
          <w:lang w:val="en-US"/>
        </w:rPr>
        <w:t>S</w:t>
      </w:r>
      <w:r w:rsidRPr="00745868">
        <w:rPr>
          <w:rFonts w:ascii="Garamond" w:hAnsi="Garamond"/>
          <w:b/>
          <w:bCs/>
          <w:lang w:val="en-US"/>
        </w:rPr>
        <w:t>eparated</w:t>
      </w:r>
    </w:p>
    <w:p w:rsidR="00CD7AC8" w:rsidRPr="008929F4" w:rsidRDefault="00CD7AC8" w:rsidP="000B7AD0">
      <w:pPr>
        <w:spacing w:line="480" w:lineRule="auto"/>
        <w:ind w:left="720"/>
        <w:jc w:val="both"/>
        <w:rPr>
          <w:rFonts w:ascii="Garamond" w:hAnsi="Garamond"/>
          <w:bCs/>
          <w:lang w:val="en-US"/>
        </w:rPr>
      </w:pPr>
    </w:p>
    <w:p w:rsidR="00CD7AC8" w:rsidRDefault="00CD7AC8" w:rsidP="000B7AD0">
      <w:pPr>
        <w:spacing w:line="480" w:lineRule="auto"/>
        <w:jc w:val="both"/>
        <w:rPr>
          <w:rFonts w:ascii="Garamond" w:hAnsi="Garamond"/>
          <w:bCs/>
          <w:lang w:val="en-US"/>
        </w:rPr>
      </w:pPr>
      <w:r>
        <w:rPr>
          <w:rFonts w:ascii="Garamond" w:hAnsi="Garamond"/>
          <w:bCs/>
          <w:lang w:val="en-US"/>
        </w:rPr>
        <w:t xml:space="preserve">Some of the younger generation preferred to turn to friends or siblings for emotional support. </w:t>
      </w:r>
      <w:r w:rsidRPr="008929F4">
        <w:rPr>
          <w:rFonts w:ascii="Garamond" w:hAnsi="Garamond"/>
          <w:bCs/>
          <w:lang w:val="en-US"/>
        </w:rPr>
        <w:t xml:space="preserve">One mother from the younger generation described how her parents were ‘non communicative’ so she </w:t>
      </w:r>
      <w:r>
        <w:rPr>
          <w:rFonts w:ascii="Garamond" w:hAnsi="Garamond"/>
          <w:bCs/>
          <w:lang w:val="en-US"/>
        </w:rPr>
        <w:t xml:space="preserve">preferred to talk to her siblings:  </w:t>
      </w:r>
    </w:p>
    <w:p w:rsidR="00CD7AC8" w:rsidRDefault="00CD7AC8" w:rsidP="000B7AD0">
      <w:pPr>
        <w:spacing w:line="480" w:lineRule="auto"/>
        <w:jc w:val="both"/>
        <w:rPr>
          <w:rFonts w:ascii="Garamond" w:hAnsi="Garamond"/>
          <w:bCs/>
          <w:lang w:val="en-US"/>
        </w:rPr>
      </w:pPr>
    </w:p>
    <w:p w:rsidR="00CD7AC8" w:rsidRDefault="00CD7AC8" w:rsidP="000B7AD0">
      <w:pPr>
        <w:spacing w:line="480" w:lineRule="auto"/>
        <w:ind w:left="720"/>
        <w:jc w:val="both"/>
        <w:rPr>
          <w:rFonts w:ascii="Garamond" w:hAnsi="Garamond" w:cs="Trebuchet MS"/>
          <w:lang w:val="en-US"/>
        </w:rPr>
      </w:pPr>
      <w:r w:rsidRPr="00072D20">
        <w:rPr>
          <w:rFonts w:ascii="Garamond" w:hAnsi="Garamond" w:cs="Trebuchet MS"/>
          <w:lang w:val="en-US"/>
        </w:rPr>
        <w:t>I mean my parents are not communicative, they aren’t the sort of people I would be able to turn to, sort of emotional family support, so that would come from my brother sand sister</w:t>
      </w:r>
    </w:p>
    <w:p w:rsidR="00CD7AC8" w:rsidRPr="008929F4" w:rsidRDefault="00CD7AC8" w:rsidP="000B7AD0">
      <w:pPr>
        <w:spacing w:line="480" w:lineRule="auto"/>
        <w:ind w:left="720"/>
        <w:jc w:val="both"/>
        <w:rPr>
          <w:rFonts w:ascii="Garamond" w:hAnsi="Garamond"/>
          <w:bCs/>
          <w:lang w:val="en-US"/>
        </w:rPr>
      </w:pPr>
      <w:r>
        <w:rPr>
          <w:rFonts w:ascii="Garamond" w:hAnsi="Garamond"/>
          <w:b/>
          <w:bCs/>
          <w:lang w:val="en-US"/>
        </w:rPr>
        <w:lastRenderedPageBreak/>
        <w:tab/>
      </w:r>
      <w:r>
        <w:rPr>
          <w:rFonts w:ascii="Garamond" w:hAnsi="Garamond"/>
          <w:b/>
          <w:bCs/>
          <w:lang w:val="en-US"/>
        </w:rPr>
        <w:tab/>
        <w:t xml:space="preserve">Younger Generation, </w:t>
      </w:r>
      <w:r w:rsidRPr="00745868">
        <w:rPr>
          <w:rFonts w:ascii="Garamond" w:hAnsi="Garamond"/>
          <w:b/>
          <w:bCs/>
          <w:lang w:val="en-US"/>
        </w:rPr>
        <w:t>R</w:t>
      </w:r>
      <w:r>
        <w:rPr>
          <w:rFonts w:ascii="Garamond" w:hAnsi="Garamond"/>
          <w:b/>
          <w:bCs/>
          <w:lang w:val="en-US"/>
        </w:rPr>
        <w:t>espondent 35</w:t>
      </w:r>
      <w:r w:rsidRPr="00745868">
        <w:rPr>
          <w:rFonts w:ascii="Garamond" w:hAnsi="Garamond"/>
          <w:b/>
          <w:bCs/>
          <w:lang w:val="en-US"/>
        </w:rPr>
        <w:t xml:space="preserve">, </w:t>
      </w:r>
      <w:r>
        <w:rPr>
          <w:rFonts w:ascii="Garamond" w:hAnsi="Garamond"/>
          <w:b/>
          <w:bCs/>
          <w:lang w:val="en-US"/>
        </w:rPr>
        <w:t>Mo</w:t>
      </w:r>
      <w:r w:rsidRPr="00745868">
        <w:rPr>
          <w:rFonts w:ascii="Garamond" w:hAnsi="Garamond"/>
          <w:b/>
          <w:bCs/>
          <w:lang w:val="en-US"/>
        </w:rPr>
        <w:t xml:space="preserve">ther, </w:t>
      </w:r>
      <w:r>
        <w:rPr>
          <w:rFonts w:ascii="Garamond" w:hAnsi="Garamond"/>
          <w:b/>
          <w:bCs/>
          <w:lang w:val="en-US"/>
        </w:rPr>
        <w:t>S</w:t>
      </w:r>
      <w:r w:rsidRPr="00745868">
        <w:rPr>
          <w:rFonts w:ascii="Garamond" w:hAnsi="Garamond"/>
          <w:b/>
          <w:bCs/>
          <w:lang w:val="en-US"/>
        </w:rPr>
        <w:t>eparated</w:t>
      </w:r>
    </w:p>
    <w:p w:rsidR="00CD7AC8" w:rsidRPr="003D012F"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Pr>
          <w:rFonts w:ascii="Garamond" w:hAnsi="Garamond"/>
        </w:rPr>
        <w:t xml:space="preserve">However there were some respondents in the younger generation who sought emotional support from their parents but did not get it. This study found that in many cases, a divorce added tension to the parent-child relationship. Many of the mothers in the younger generation sample had experienced disapproval and criticism from the older generation and consequently felt that the older generation were unable to offer emotional support as they couldn’t accept their child’s separation: </w:t>
      </w:r>
    </w:p>
    <w:p w:rsidR="00CD7AC8" w:rsidRPr="002E16C6" w:rsidRDefault="00CD7AC8" w:rsidP="000B7AD0">
      <w:pPr>
        <w:spacing w:line="480" w:lineRule="auto"/>
        <w:ind w:left="720"/>
        <w:jc w:val="both"/>
        <w:rPr>
          <w:rFonts w:ascii="Garamond" w:hAnsi="Garamond"/>
          <w:sz w:val="16"/>
          <w:szCs w:val="16"/>
          <w:lang w:val="en-US"/>
        </w:rPr>
      </w:pPr>
    </w:p>
    <w:p w:rsidR="00CD7AC8" w:rsidRDefault="00CD7AC8" w:rsidP="000B7AD0">
      <w:pPr>
        <w:spacing w:line="480" w:lineRule="auto"/>
        <w:ind w:left="720"/>
        <w:jc w:val="both"/>
        <w:rPr>
          <w:rFonts w:ascii="Garamond" w:hAnsi="Garamond"/>
          <w:b/>
          <w:bCs/>
          <w:lang w:val="en-US"/>
        </w:rPr>
      </w:pPr>
      <w:r w:rsidRPr="00745868">
        <w:rPr>
          <w:rFonts w:ascii="Garamond" w:hAnsi="Garamond"/>
          <w:lang w:val="en-US"/>
        </w:rPr>
        <w:t>I come from a very middle class family w</w:t>
      </w:r>
      <w:r>
        <w:rPr>
          <w:rFonts w:ascii="Garamond" w:hAnsi="Garamond"/>
          <w:lang w:val="en-US"/>
        </w:rPr>
        <w:t>h</w:t>
      </w:r>
      <w:r w:rsidRPr="00745868">
        <w:rPr>
          <w:rFonts w:ascii="Garamond" w:hAnsi="Garamond"/>
          <w:lang w:val="en-US"/>
        </w:rPr>
        <w:t>ere no one in my family ever separated before so it was actually quite difficult for my parents who are still alive to actually accept it, they wanted to know who was to blame and they wanted to know what really happened</w:t>
      </w:r>
      <w:r>
        <w:rPr>
          <w:rFonts w:ascii="Garamond" w:hAnsi="Garamond"/>
          <w:lang w:val="en-US"/>
        </w:rPr>
        <w:t>.</w:t>
      </w:r>
      <w:r w:rsidRPr="00745868">
        <w:rPr>
          <w:rFonts w:ascii="Garamond" w:hAnsi="Garamond"/>
          <w:lang w:val="en-US"/>
        </w:rPr>
        <w:t xml:space="preserve"> </w:t>
      </w:r>
      <w:r>
        <w:rPr>
          <w:rFonts w:ascii="Garamond" w:hAnsi="Garamond"/>
          <w:b/>
          <w:bCs/>
          <w:lang w:val="en-US"/>
        </w:rPr>
        <w:tab/>
      </w:r>
      <w:r>
        <w:rPr>
          <w:rFonts w:ascii="Garamond" w:hAnsi="Garamond"/>
          <w:b/>
          <w:bCs/>
          <w:lang w:val="en-US"/>
        </w:rPr>
        <w:tab/>
      </w:r>
    </w:p>
    <w:p w:rsidR="00CD7AC8" w:rsidRPr="00745868" w:rsidRDefault="00CD7AC8" w:rsidP="000B7AD0">
      <w:pPr>
        <w:spacing w:line="480" w:lineRule="auto"/>
        <w:ind w:left="720"/>
        <w:jc w:val="both"/>
        <w:rPr>
          <w:rFonts w:ascii="Garamond" w:hAnsi="Garamond"/>
          <w:b/>
          <w:bCs/>
          <w:lang w:val="en-US"/>
        </w:rPr>
      </w:pPr>
      <w:r>
        <w:rPr>
          <w:rFonts w:ascii="Garamond" w:hAnsi="Garamond"/>
          <w:b/>
          <w:bCs/>
          <w:lang w:val="en-US"/>
        </w:rPr>
        <w:tab/>
      </w:r>
      <w:r>
        <w:rPr>
          <w:rFonts w:ascii="Garamond" w:hAnsi="Garamond"/>
          <w:b/>
          <w:bCs/>
          <w:lang w:val="en-US"/>
        </w:rPr>
        <w:tab/>
        <w:t>Younger Generation, Respondent 11</w:t>
      </w:r>
      <w:r w:rsidRPr="00745868">
        <w:rPr>
          <w:rFonts w:ascii="Garamond" w:hAnsi="Garamond"/>
          <w:b/>
          <w:bCs/>
          <w:lang w:val="en-US"/>
        </w:rPr>
        <w:t xml:space="preserve">, </w:t>
      </w:r>
      <w:r>
        <w:rPr>
          <w:rFonts w:ascii="Garamond" w:hAnsi="Garamond"/>
          <w:b/>
          <w:bCs/>
          <w:lang w:val="en-US"/>
        </w:rPr>
        <w:t>M</w:t>
      </w:r>
      <w:r w:rsidRPr="00745868">
        <w:rPr>
          <w:rFonts w:ascii="Garamond" w:hAnsi="Garamond"/>
          <w:b/>
          <w:bCs/>
          <w:lang w:val="en-US"/>
        </w:rPr>
        <w:t xml:space="preserve">other, </w:t>
      </w:r>
      <w:r>
        <w:rPr>
          <w:rFonts w:ascii="Garamond" w:hAnsi="Garamond"/>
          <w:b/>
          <w:bCs/>
          <w:lang w:val="en-US"/>
        </w:rPr>
        <w:t>S</w:t>
      </w:r>
      <w:r w:rsidRPr="00745868">
        <w:rPr>
          <w:rFonts w:ascii="Garamond" w:hAnsi="Garamond"/>
          <w:b/>
          <w:bCs/>
          <w:lang w:val="en-US"/>
        </w:rPr>
        <w:t>eparated</w:t>
      </w:r>
    </w:p>
    <w:p w:rsidR="00CD7AC8" w:rsidRPr="002E16C6" w:rsidRDefault="00CD7AC8" w:rsidP="000B7AD0">
      <w:pPr>
        <w:spacing w:line="480" w:lineRule="auto"/>
        <w:jc w:val="both"/>
        <w:rPr>
          <w:rFonts w:ascii="Garamond" w:hAnsi="Garamond"/>
          <w:sz w:val="16"/>
          <w:szCs w:val="16"/>
          <w:lang w:val="en-US"/>
        </w:rPr>
      </w:pPr>
    </w:p>
    <w:p w:rsidR="00CD7AC8" w:rsidRDefault="00CD7AC8" w:rsidP="000B7AD0">
      <w:pPr>
        <w:spacing w:line="480" w:lineRule="auto"/>
        <w:jc w:val="both"/>
        <w:rPr>
          <w:rFonts w:ascii="Garamond" w:hAnsi="Garamond"/>
        </w:rPr>
      </w:pPr>
      <w:r>
        <w:rPr>
          <w:rFonts w:ascii="Garamond" w:hAnsi="Garamond"/>
        </w:rPr>
        <w:t xml:space="preserve">It is important to note that the women in the younger generation sample who experienced such a reaction from the older generation had generally instigated the separation. Similar to the findings of </w:t>
      </w:r>
      <w:r>
        <w:rPr>
          <w:rFonts w:ascii="Garamond" w:hAnsi="Garamond"/>
          <w:bCs/>
        </w:rPr>
        <w:t xml:space="preserve">Kaufman and Uhlenberg (1998), </w:t>
      </w:r>
      <w:r>
        <w:rPr>
          <w:rFonts w:ascii="Garamond" w:hAnsi="Garamond"/>
        </w:rPr>
        <w:t xml:space="preserve">there was evidence that the older generation was </w:t>
      </w:r>
      <w:r w:rsidRPr="002E0D73">
        <w:rPr>
          <w:rFonts w:ascii="Garamond" w:hAnsi="Garamond"/>
          <w:bCs/>
        </w:rPr>
        <w:t xml:space="preserve">disappointed with children who </w:t>
      </w:r>
      <w:r>
        <w:rPr>
          <w:rFonts w:ascii="Garamond" w:hAnsi="Garamond"/>
          <w:bCs/>
        </w:rPr>
        <w:t>were</w:t>
      </w:r>
      <w:r w:rsidRPr="002E0D73">
        <w:rPr>
          <w:rFonts w:ascii="Garamond" w:hAnsi="Garamond"/>
          <w:bCs/>
        </w:rPr>
        <w:t xml:space="preserve"> unsuccessful in marriage, and </w:t>
      </w:r>
      <w:r>
        <w:rPr>
          <w:rFonts w:ascii="Garamond" w:hAnsi="Garamond"/>
          <w:bCs/>
        </w:rPr>
        <w:t xml:space="preserve">they were concerned about the </w:t>
      </w:r>
      <w:r w:rsidRPr="002E0D73">
        <w:rPr>
          <w:rFonts w:ascii="Garamond" w:hAnsi="Garamond"/>
          <w:bCs/>
        </w:rPr>
        <w:t>economic problems associated with divorce</w:t>
      </w:r>
      <w:r>
        <w:rPr>
          <w:rFonts w:ascii="Garamond" w:hAnsi="Garamond"/>
          <w:bCs/>
        </w:rPr>
        <w:t xml:space="preserve">. </w:t>
      </w:r>
      <w:r>
        <w:rPr>
          <w:rFonts w:ascii="Garamond" w:hAnsi="Garamond"/>
        </w:rPr>
        <w:t>The younger generation felt that their parents were too concerned about how they (the younger generation) would manage financially and they felt the older generation did not provide emotional support:</w:t>
      </w:r>
    </w:p>
    <w:p w:rsidR="00CD7AC8" w:rsidRPr="00745868" w:rsidRDefault="00CD7AC8" w:rsidP="000B7AD0">
      <w:pPr>
        <w:tabs>
          <w:tab w:val="left" w:pos="5670"/>
        </w:tabs>
        <w:spacing w:line="480" w:lineRule="auto"/>
        <w:jc w:val="both"/>
        <w:rPr>
          <w:rFonts w:ascii="Garamond" w:hAnsi="Garamond"/>
          <w:sz w:val="16"/>
          <w:szCs w:val="16"/>
        </w:rPr>
      </w:pPr>
      <w:r>
        <w:rPr>
          <w:rFonts w:ascii="Garamond" w:hAnsi="Garamond"/>
          <w:sz w:val="16"/>
          <w:szCs w:val="16"/>
        </w:rPr>
        <w:tab/>
      </w:r>
    </w:p>
    <w:p w:rsidR="00CD7AC8" w:rsidRDefault="00CD7AC8" w:rsidP="000B7AD0">
      <w:pPr>
        <w:spacing w:line="480" w:lineRule="auto"/>
        <w:ind w:left="720"/>
        <w:jc w:val="both"/>
        <w:rPr>
          <w:rFonts w:ascii="Garamond" w:hAnsi="Garamond"/>
          <w:b/>
          <w:bCs/>
          <w:lang w:val="en-US"/>
        </w:rPr>
      </w:pPr>
      <w:r w:rsidRPr="00745868">
        <w:rPr>
          <w:rFonts w:ascii="Garamond" w:hAnsi="Garamond"/>
          <w:lang w:val="en-US"/>
        </w:rPr>
        <w:lastRenderedPageBreak/>
        <w:t>You see they were so worried about what was going happen back then.</w:t>
      </w:r>
      <w:r w:rsidRPr="00745868">
        <w:rPr>
          <w:rFonts w:ascii="Garamond" w:hAnsi="Garamond"/>
          <w:b/>
          <w:bCs/>
          <w:lang w:val="en-US"/>
        </w:rPr>
        <w:t xml:space="preserve"> </w:t>
      </w:r>
      <w:r w:rsidRPr="00745868">
        <w:rPr>
          <w:rFonts w:ascii="Garamond" w:hAnsi="Garamond"/>
          <w:lang w:val="en-US"/>
        </w:rPr>
        <w:t>They’d always maybe be disapproving do you know. Nobody likes the world upset it’s just so much easier and I’d say mommy was always really worried about me but it came out in disapproval</w:t>
      </w:r>
      <w:r>
        <w:rPr>
          <w:rFonts w:ascii="Garamond" w:hAnsi="Garamond"/>
          <w:lang w:val="en-US"/>
        </w:rPr>
        <w:t>.</w:t>
      </w:r>
      <w:r>
        <w:rPr>
          <w:rFonts w:ascii="Garamond" w:hAnsi="Garamond"/>
          <w:b/>
          <w:bCs/>
          <w:lang w:val="en-US"/>
        </w:rPr>
        <w:tab/>
      </w:r>
    </w:p>
    <w:p w:rsidR="00CD7AC8" w:rsidRDefault="00CD7AC8" w:rsidP="000B7AD0">
      <w:pPr>
        <w:spacing w:line="480" w:lineRule="auto"/>
        <w:ind w:left="720"/>
        <w:jc w:val="both"/>
        <w:rPr>
          <w:rFonts w:ascii="Garamond" w:hAnsi="Garamond"/>
          <w:b/>
          <w:bCs/>
          <w:lang w:val="en-US"/>
        </w:rPr>
      </w:pPr>
      <w:r>
        <w:rPr>
          <w:rFonts w:ascii="Garamond" w:hAnsi="Garamond"/>
          <w:b/>
          <w:bCs/>
          <w:lang w:val="en-US"/>
        </w:rPr>
        <w:tab/>
      </w:r>
      <w:r>
        <w:rPr>
          <w:rFonts w:ascii="Garamond" w:hAnsi="Garamond"/>
          <w:b/>
          <w:bCs/>
          <w:lang w:val="en-US"/>
        </w:rPr>
        <w:tab/>
        <w:t xml:space="preserve">Younger Generation, </w:t>
      </w:r>
      <w:r w:rsidRPr="00745868">
        <w:rPr>
          <w:rFonts w:ascii="Garamond" w:hAnsi="Garamond"/>
          <w:b/>
          <w:bCs/>
          <w:lang w:val="en-US"/>
        </w:rPr>
        <w:t>R</w:t>
      </w:r>
      <w:r>
        <w:rPr>
          <w:rFonts w:ascii="Garamond" w:hAnsi="Garamond"/>
          <w:b/>
          <w:bCs/>
          <w:lang w:val="en-US"/>
        </w:rPr>
        <w:t xml:space="preserve">espondent </w:t>
      </w:r>
      <w:r w:rsidRPr="00745868">
        <w:rPr>
          <w:rFonts w:ascii="Garamond" w:hAnsi="Garamond"/>
          <w:b/>
          <w:bCs/>
          <w:lang w:val="en-US"/>
        </w:rPr>
        <w:t xml:space="preserve">13, </w:t>
      </w:r>
      <w:r>
        <w:rPr>
          <w:rFonts w:ascii="Garamond" w:hAnsi="Garamond"/>
          <w:b/>
          <w:bCs/>
          <w:lang w:val="en-US"/>
        </w:rPr>
        <w:t>F</w:t>
      </w:r>
      <w:r w:rsidRPr="00745868">
        <w:rPr>
          <w:rFonts w:ascii="Garamond" w:hAnsi="Garamond"/>
          <w:b/>
          <w:bCs/>
          <w:lang w:val="en-US"/>
        </w:rPr>
        <w:t xml:space="preserve">emale, </w:t>
      </w:r>
      <w:r>
        <w:rPr>
          <w:rFonts w:ascii="Garamond" w:hAnsi="Garamond"/>
          <w:b/>
          <w:bCs/>
          <w:lang w:val="en-US"/>
        </w:rPr>
        <w:t>S</w:t>
      </w:r>
      <w:r w:rsidRPr="00745868">
        <w:rPr>
          <w:rFonts w:ascii="Garamond" w:hAnsi="Garamond"/>
          <w:b/>
          <w:bCs/>
          <w:lang w:val="en-US"/>
        </w:rPr>
        <w:t>eparated</w:t>
      </w:r>
    </w:p>
    <w:p w:rsidR="00CD7AC8" w:rsidRPr="000A27F8" w:rsidRDefault="00CD7AC8" w:rsidP="000B7AD0">
      <w:pPr>
        <w:numPr>
          <w:ins w:id="33" w:author="TCD User" w:date="2009-10-08T13:13:00Z"/>
        </w:numPr>
        <w:spacing w:line="480" w:lineRule="auto"/>
        <w:ind w:left="720"/>
        <w:jc w:val="both"/>
        <w:rPr>
          <w:rFonts w:ascii="Garamond" w:hAnsi="Garamond"/>
          <w:b/>
          <w:bCs/>
          <w:sz w:val="16"/>
          <w:szCs w:val="16"/>
          <w:lang w:val="en-US"/>
        </w:rPr>
      </w:pPr>
    </w:p>
    <w:p w:rsidR="00CD7AC8" w:rsidRPr="00F60A66" w:rsidRDefault="00CD7AC8" w:rsidP="000B7AD0">
      <w:pPr>
        <w:spacing w:line="480" w:lineRule="auto"/>
        <w:jc w:val="both"/>
        <w:rPr>
          <w:rFonts w:ascii="Garamond" w:hAnsi="Garamond"/>
        </w:rPr>
      </w:pPr>
      <w:r w:rsidRPr="00690146">
        <w:rPr>
          <w:rFonts w:ascii="Garamond" w:hAnsi="Garamond"/>
        </w:rPr>
        <w:t xml:space="preserve">Grandparents on the other hand </w:t>
      </w:r>
      <w:r>
        <w:rPr>
          <w:rFonts w:ascii="Garamond" w:hAnsi="Garamond"/>
        </w:rPr>
        <w:t>believed</w:t>
      </w:r>
      <w:r w:rsidRPr="00690146">
        <w:rPr>
          <w:rFonts w:ascii="Garamond" w:hAnsi="Garamond"/>
        </w:rPr>
        <w:t xml:space="preserve"> that they provided emotional support to the younger generation during and after the separation. The older generation’s concern for the well being of the younger generation was a central theme in their narratives. </w:t>
      </w:r>
      <w:r>
        <w:rPr>
          <w:rFonts w:ascii="Garamond" w:hAnsi="Garamond"/>
        </w:rPr>
        <w:t xml:space="preserve">The </w:t>
      </w:r>
      <w:r w:rsidRPr="00690146">
        <w:rPr>
          <w:rFonts w:ascii="Garamond" w:hAnsi="Garamond"/>
        </w:rPr>
        <w:t xml:space="preserve">provision of emotional support by the older generation was extensive during the immediate period before and after the separation. In many cases the older generation </w:t>
      </w:r>
      <w:r>
        <w:rPr>
          <w:rFonts w:ascii="Garamond" w:hAnsi="Garamond"/>
        </w:rPr>
        <w:t xml:space="preserve">thought that they had </w:t>
      </w:r>
      <w:r w:rsidRPr="00690146">
        <w:rPr>
          <w:rFonts w:ascii="Garamond" w:hAnsi="Garamond"/>
        </w:rPr>
        <w:t>assumed the role of protector on whom the younger generation were largely dependent on:</w:t>
      </w:r>
      <w:r w:rsidRPr="00F60A66">
        <w:rPr>
          <w:rFonts w:ascii="Garamond" w:hAnsi="Garamond"/>
        </w:rPr>
        <w:t xml:space="preserve"> </w:t>
      </w:r>
    </w:p>
    <w:p w:rsidR="00CD7AC8" w:rsidRPr="00F60A66" w:rsidRDefault="00CD7AC8" w:rsidP="000B7AD0">
      <w:pPr>
        <w:spacing w:line="480" w:lineRule="auto"/>
        <w:rPr>
          <w:rFonts w:ascii="Garamond" w:hAnsi="Garamond"/>
          <w:sz w:val="16"/>
          <w:szCs w:val="16"/>
        </w:rPr>
      </w:pPr>
    </w:p>
    <w:p w:rsidR="00CD7AC8" w:rsidRDefault="00CD7AC8" w:rsidP="000B7AD0">
      <w:pPr>
        <w:pStyle w:val="fsa"/>
        <w:spacing w:line="480" w:lineRule="auto"/>
        <w:rPr>
          <w:rFonts w:ascii="Garamond" w:hAnsi="Garamond"/>
        </w:rPr>
      </w:pPr>
      <w:r w:rsidRPr="00F60A66">
        <w:rPr>
          <w:rFonts w:ascii="Garamond" w:hAnsi="Garamond"/>
        </w:rPr>
        <w:t>She would depend on me an awful lot more now.  She would text me and ring me every minute…</w:t>
      </w:r>
      <w:r>
        <w:rPr>
          <w:rFonts w:ascii="Garamond" w:hAnsi="Garamond"/>
          <w:b/>
        </w:rPr>
        <w:tab/>
      </w:r>
      <w:r>
        <w:rPr>
          <w:rFonts w:ascii="Garamond" w:hAnsi="Garamond"/>
          <w:b/>
        </w:rPr>
        <w:tab/>
      </w:r>
      <w:r>
        <w:rPr>
          <w:rFonts w:ascii="Garamond" w:hAnsi="Garamond"/>
          <w:b/>
        </w:rPr>
        <w:tab/>
      </w:r>
      <w:r>
        <w:rPr>
          <w:rFonts w:ascii="Garamond" w:hAnsi="Garamond"/>
          <w:b/>
        </w:rPr>
        <w:tab/>
      </w:r>
    </w:p>
    <w:p w:rsidR="00CD7AC8" w:rsidRPr="00690146" w:rsidRDefault="00CD7AC8" w:rsidP="000B7AD0">
      <w:pPr>
        <w:pStyle w:val="fsa"/>
        <w:spacing w:line="480" w:lineRule="auto"/>
        <w:jc w:val="left"/>
        <w:rPr>
          <w:rFonts w:ascii="Garamond" w:hAnsi="Garamond"/>
          <w:b/>
        </w:rPr>
      </w:pPr>
      <w:r>
        <w:rPr>
          <w:rFonts w:ascii="Garamond" w:hAnsi="Garamond"/>
          <w:b/>
        </w:rPr>
        <w:tab/>
      </w:r>
      <w:r>
        <w:rPr>
          <w:rFonts w:ascii="Garamond" w:hAnsi="Garamond"/>
          <w:b/>
        </w:rPr>
        <w:tab/>
      </w:r>
      <w:r>
        <w:rPr>
          <w:rFonts w:ascii="Garamond" w:hAnsi="Garamond"/>
          <w:b/>
        </w:rPr>
        <w:tab/>
      </w:r>
      <w:r w:rsidRPr="00690146">
        <w:rPr>
          <w:rFonts w:ascii="Garamond" w:hAnsi="Garamond"/>
          <w:b/>
        </w:rPr>
        <w:t xml:space="preserve">Older Generation, Respondent 9, Female, Maternal </w:t>
      </w:r>
    </w:p>
    <w:p w:rsidR="00CD7AC8" w:rsidRPr="0071186A" w:rsidRDefault="00CD7AC8" w:rsidP="000B7AD0">
      <w:pPr>
        <w:spacing w:line="480" w:lineRule="auto"/>
        <w:rPr>
          <w:rFonts w:ascii="Times New Roman" w:hAnsi="Times New Roman"/>
          <w:sz w:val="16"/>
          <w:szCs w:val="16"/>
        </w:rPr>
      </w:pPr>
    </w:p>
    <w:p w:rsidR="00CD7AC8" w:rsidRPr="00330F95" w:rsidRDefault="00CD7AC8" w:rsidP="000B7AD0">
      <w:pPr>
        <w:spacing w:line="480" w:lineRule="auto"/>
        <w:jc w:val="both"/>
        <w:rPr>
          <w:rFonts w:ascii="Garamond" w:hAnsi="Garamond"/>
        </w:rPr>
      </w:pPr>
      <w:r w:rsidRPr="00330F95">
        <w:rPr>
          <w:rFonts w:ascii="Garamond" w:hAnsi="Garamond"/>
        </w:rPr>
        <w:t>Another grandmother described how she provided emotional support for her separated daughter while the grandfather provided childcare support:</w:t>
      </w:r>
    </w:p>
    <w:p w:rsidR="00CD7AC8" w:rsidRPr="003D012F" w:rsidRDefault="00CD7AC8" w:rsidP="000B7AD0">
      <w:pPr>
        <w:spacing w:line="480" w:lineRule="auto"/>
        <w:rPr>
          <w:rFonts w:ascii="Times New Roman" w:hAnsi="Times New Roman"/>
          <w:sz w:val="16"/>
          <w:szCs w:val="16"/>
        </w:rPr>
      </w:pPr>
    </w:p>
    <w:p w:rsidR="00CD7AC8" w:rsidRDefault="00CD7AC8" w:rsidP="000B7AD0">
      <w:pPr>
        <w:pStyle w:val="fsa"/>
        <w:spacing w:line="480" w:lineRule="auto"/>
        <w:ind w:left="677" w:right="677"/>
      </w:pPr>
      <w:r w:rsidRPr="00464121">
        <w:rPr>
          <w:rFonts w:ascii="Garamond" w:hAnsi="Garamond"/>
        </w:rPr>
        <w:t xml:space="preserve">…[my daughter] would either come up for the weekend with the girls…and [my husband] would play with the girls…[he] is a brilliant grand-dad…[meanwhile] I would talk to [daughter’s name]…She needed that time…(…) basically it split itself naturally.  The girls played with grand-dad and </w:t>
      </w:r>
      <w:r w:rsidRPr="00464121">
        <w:rPr>
          <w:rFonts w:ascii="Garamond" w:hAnsi="Garamond"/>
        </w:rPr>
        <w:lastRenderedPageBreak/>
        <w:t>[my daughter] was able to download information and trauma and stress to me…</w:t>
      </w:r>
      <w:r w:rsidRPr="00464121">
        <w:rPr>
          <w:rFonts w:ascii="Garamond" w:hAnsi="Garamond"/>
        </w:rPr>
        <w:tab/>
      </w:r>
      <w:r w:rsidRPr="00464121">
        <w:rPr>
          <w:rFonts w:ascii="Garamond" w:hAnsi="Garamond"/>
        </w:rPr>
        <w:tab/>
      </w:r>
      <w:r w:rsidRPr="00690146">
        <w:rPr>
          <w:rFonts w:ascii="Garamond" w:hAnsi="Garamond"/>
          <w:b/>
        </w:rPr>
        <w:t>Older Generation, Respondent 24, Female, Maternal</w:t>
      </w:r>
    </w:p>
    <w:p w:rsidR="00CD7AC8" w:rsidRDefault="00CD7AC8" w:rsidP="000B7AD0">
      <w:pPr>
        <w:spacing w:line="480" w:lineRule="auto"/>
        <w:jc w:val="both"/>
        <w:rPr>
          <w:rFonts w:ascii="Garamond" w:hAnsi="Garamond"/>
        </w:rPr>
      </w:pPr>
    </w:p>
    <w:p w:rsidR="00CD7AC8" w:rsidRDefault="00CD7AC8" w:rsidP="000B7AD0">
      <w:pPr>
        <w:spacing w:line="480" w:lineRule="auto"/>
        <w:jc w:val="both"/>
        <w:rPr>
          <w:rFonts w:ascii="Garamond" w:hAnsi="Garamond"/>
        </w:rPr>
      </w:pPr>
      <w:r>
        <w:rPr>
          <w:rFonts w:ascii="Garamond" w:hAnsi="Garamond"/>
        </w:rPr>
        <w:t xml:space="preserve">The grandparents were also keen to protect the grandchildren </w:t>
      </w:r>
      <w:r w:rsidRPr="00C8065A">
        <w:rPr>
          <w:rFonts w:ascii="Garamond" w:hAnsi="Garamond"/>
          <w:bCs/>
        </w:rPr>
        <w:t xml:space="preserve">against any emotional distress they encountered as a result of their </w:t>
      </w:r>
      <w:r>
        <w:rPr>
          <w:rFonts w:ascii="Garamond" w:hAnsi="Garamond"/>
          <w:bCs/>
        </w:rPr>
        <w:t>younger generation’s</w:t>
      </w:r>
      <w:r w:rsidRPr="00C8065A">
        <w:rPr>
          <w:rFonts w:ascii="Garamond" w:hAnsi="Garamond"/>
          <w:bCs/>
        </w:rPr>
        <w:t xml:space="preserve"> separation.</w:t>
      </w:r>
      <w:r w:rsidRPr="00C8065A">
        <w:rPr>
          <w:rFonts w:ascii="Book Antiqua" w:hAnsi="Book Antiqua"/>
          <w:bCs/>
        </w:rPr>
        <w:t xml:space="preserve"> </w:t>
      </w:r>
      <w:r>
        <w:rPr>
          <w:rFonts w:ascii="Garamond" w:hAnsi="Garamond"/>
        </w:rPr>
        <w:t xml:space="preserve">As such, the grandparents’ offer of emotional support and assistance was closely linked with their concern for the welfare of the grandchildren. However, independently of the benefits that they hoped would accrue to their grandchildren, grandparents believed that the emotional support offered during this stage brought them closer to and led to an improved relationship with their adult children. </w:t>
      </w:r>
    </w:p>
    <w:p w:rsidR="00CD7AC8" w:rsidRPr="003D012F"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Pr>
          <w:rFonts w:ascii="Garamond" w:hAnsi="Garamond"/>
        </w:rPr>
        <w:t xml:space="preserve">Unlike the other forms of support, there were very clear differences between the younger and older generation’s experience of intergenerational emotional support. An analysis of the findings showed us that there were two distinct groups within the younger generation who believed they received very little emotional support from the older generation. The two groups included firstly those who did not seek or want emotional support from their parents and secondly those who did seek emotional support from the older generation but did not get the support. In relation to the first group, the findings suggest that the younger generation believed that the matter was too personal to involve their parents. Some parents felt that their parents were ‘non-communicative’ and did not feel comfortable talking about their personal issues with them. They preferred to get emotional support from their siblings or friends. In relation to the second group who sought emotional support from their parents but did not get the support, the majority of the adult children in these cases were faced with criticism and </w:t>
      </w:r>
      <w:r>
        <w:rPr>
          <w:rFonts w:ascii="Garamond" w:hAnsi="Garamond"/>
        </w:rPr>
        <w:lastRenderedPageBreak/>
        <w:t>believed that the older generation disapproved of divorce and were reluctant to provide emotional support.</w:t>
      </w:r>
    </w:p>
    <w:p w:rsidR="00CD7AC8" w:rsidRPr="003D012F"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Pr>
          <w:rFonts w:ascii="Garamond" w:hAnsi="Garamond"/>
        </w:rPr>
        <w:t xml:space="preserve">As with other types of support, it is clear that there are considerable variations, especially by gender, in the extent to which emotional support is </w:t>
      </w:r>
      <w:r w:rsidRPr="00F646B2">
        <w:rPr>
          <w:rFonts w:ascii="Garamond" w:hAnsi="Garamond"/>
        </w:rPr>
        <w:t>sought and</w:t>
      </w:r>
      <w:r>
        <w:rPr>
          <w:rFonts w:ascii="Garamond" w:hAnsi="Garamond"/>
        </w:rPr>
        <w:t xml:space="preserve"> given within families. Similar to the research findings from Leahy Johnson’s (1988) study, we found that the younger generation sought help from other sources for emotional support and consolation. The younger generation seem to be more selective in seeking help from the older generation when compared to receiving other forms of practical and economic support. These findings would resonate with the study conducted by Brannan and Collard (1982) on the process of seeking help when marriages are failing. Grandparents on the other hand felt that they had offered valuable emotional support to the younger generation. The older generation’s focus was on both the younger generation and the grandchildren. Grandparents believed that the emotional support offered during this stage brought them closer to their adult child and they experienced an improved relationship with the child as a result</w:t>
      </w:r>
    </w:p>
    <w:p w:rsidR="00CD7AC8" w:rsidRDefault="00CD7AC8" w:rsidP="000B7AD0">
      <w:pPr>
        <w:spacing w:line="480" w:lineRule="auto"/>
        <w:jc w:val="center"/>
        <w:rPr>
          <w:rFonts w:ascii="Garamond" w:hAnsi="Garamond"/>
          <w:b/>
          <w:sz w:val="16"/>
          <w:szCs w:val="16"/>
        </w:rPr>
      </w:pPr>
    </w:p>
    <w:p w:rsidR="00CD7AC8" w:rsidRPr="0005022B" w:rsidRDefault="00CD7AC8" w:rsidP="000B7AD0">
      <w:pPr>
        <w:spacing w:line="480" w:lineRule="auto"/>
        <w:jc w:val="center"/>
        <w:rPr>
          <w:rFonts w:ascii="Garamond" w:hAnsi="Garamond"/>
          <w:b/>
          <w:sz w:val="16"/>
          <w:szCs w:val="16"/>
        </w:rPr>
      </w:pPr>
    </w:p>
    <w:p w:rsidR="00CD7AC8" w:rsidRPr="000D7C37" w:rsidRDefault="00CD7AC8" w:rsidP="000D7C37">
      <w:pPr>
        <w:spacing w:line="480" w:lineRule="auto"/>
        <w:rPr>
          <w:rFonts w:ascii="Garamond" w:hAnsi="Garamond"/>
          <w:u w:val="single"/>
        </w:rPr>
      </w:pPr>
      <w:r w:rsidRPr="000D7C37">
        <w:rPr>
          <w:rFonts w:ascii="Garamond" w:hAnsi="Garamond"/>
          <w:u w:val="single"/>
          <w:lang w:val="en-IE"/>
        </w:rPr>
        <w:t>Conclusion</w:t>
      </w:r>
    </w:p>
    <w:p w:rsidR="00CD7AC8" w:rsidRPr="0005022B" w:rsidRDefault="00CD7AC8" w:rsidP="000B7AD0">
      <w:pPr>
        <w:spacing w:line="480" w:lineRule="auto"/>
        <w:jc w:val="both"/>
        <w:rPr>
          <w:rFonts w:ascii="Garamond" w:hAnsi="Garamond"/>
          <w:b/>
          <w:sz w:val="16"/>
          <w:szCs w:val="16"/>
        </w:rPr>
      </w:pPr>
    </w:p>
    <w:p w:rsidR="00CD7AC8" w:rsidRDefault="00CD7AC8" w:rsidP="000B7AD0">
      <w:pPr>
        <w:spacing w:line="480" w:lineRule="auto"/>
        <w:jc w:val="both"/>
        <w:rPr>
          <w:rFonts w:ascii="Garamond" w:hAnsi="Garamond"/>
        </w:rPr>
      </w:pPr>
      <w:r>
        <w:rPr>
          <w:rFonts w:ascii="Garamond" w:hAnsi="Garamond"/>
        </w:rPr>
        <w:t>This article compares adult children’s and their parents’</w:t>
      </w:r>
      <w:r w:rsidRPr="009A3E05">
        <w:rPr>
          <w:rFonts w:ascii="Garamond" w:hAnsi="Garamond"/>
        </w:rPr>
        <w:t xml:space="preserve"> </w:t>
      </w:r>
      <w:r>
        <w:rPr>
          <w:rFonts w:ascii="Garamond" w:hAnsi="Garamond"/>
        </w:rPr>
        <w:t>perceptions of</w:t>
      </w:r>
      <w:r w:rsidRPr="009A3E05">
        <w:rPr>
          <w:rFonts w:ascii="Garamond" w:hAnsi="Garamond"/>
        </w:rPr>
        <w:t xml:space="preserve"> </w:t>
      </w:r>
      <w:r>
        <w:rPr>
          <w:rFonts w:ascii="Garamond" w:hAnsi="Garamond"/>
        </w:rPr>
        <w:t xml:space="preserve">different forms of </w:t>
      </w:r>
      <w:r w:rsidRPr="009A3E05">
        <w:rPr>
          <w:rFonts w:ascii="Garamond" w:hAnsi="Garamond"/>
        </w:rPr>
        <w:t xml:space="preserve">intergenerational support </w:t>
      </w:r>
      <w:r>
        <w:rPr>
          <w:rFonts w:ascii="Garamond" w:hAnsi="Garamond"/>
        </w:rPr>
        <w:t>following</w:t>
      </w:r>
      <w:r w:rsidRPr="009A3E05">
        <w:rPr>
          <w:rFonts w:ascii="Garamond" w:hAnsi="Garamond"/>
        </w:rPr>
        <w:t xml:space="preserve"> </w:t>
      </w:r>
      <w:r>
        <w:rPr>
          <w:rFonts w:ascii="Garamond" w:hAnsi="Garamond"/>
        </w:rPr>
        <w:t xml:space="preserve">the adult child’s divorce. The results show </w:t>
      </w:r>
      <w:r w:rsidRPr="001D0B69">
        <w:rPr>
          <w:rFonts w:ascii="Garamond" w:hAnsi="Garamond"/>
          <w:bCs/>
        </w:rPr>
        <w:t xml:space="preserve">that there is a disparity in perceptions of emotional support and </w:t>
      </w:r>
      <w:r>
        <w:rPr>
          <w:rFonts w:ascii="Garamond" w:hAnsi="Garamond"/>
          <w:bCs/>
        </w:rPr>
        <w:t xml:space="preserve">a </w:t>
      </w:r>
      <w:r w:rsidRPr="001D0B69">
        <w:rPr>
          <w:rFonts w:ascii="Garamond" w:hAnsi="Garamond"/>
          <w:bCs/>
        </w:rPr>
        <w:t xml:space="preserve">similarity in perceptions of </w:t>
      </w:r>
      <w:r>
        <w:rPr>
          <w:rFonts w:ascii="Garamond" w:hAnsi="Garamond"/>
          <w:bCs/>
        </w:rPr>
        <w:t>practical</w:t>
      </w:r>
      <w:r w:rsidRPr="001D0B69">
        <w:rPr>
          <w:rFonts w:ascii="Garamond" w:hAnsi="Garamond"/>
          <w:bCs/>
        </w:rPr>
        <w:t xml:space="preserve"> support</w:t>
      </w:r>
      <w:r>
        <w:rPr>
          <w:rFonts w:ascii="Garamond" w:hAnsi="Garamond"/>
          <w:bCs/>
        </w:rPr>
        <w:t xml:space="preserve"> </w:t>
      </w:r>
      <w:r w:rsidRPr="00D14511">
        <w:rPr>
          <w:rFonts w:ascii="Garamond" w:hAnsi="Garamond"/>
          <w:bCs/>
        </w:rPr>
        <w:t>provided by</w:t>
      </w:r>
      <w:r w:rsidRPr="00D14511">
        <w:rPr>
          <w:rFonts w:ascii="Garamond" w:hAnsi="Garamond"/>
        </w:rPr>
        <w:t xml:space="preserve"> the older generation when the adult child divorces.</w:t>
      </w:r>
      <w:r>
        <w:rPr>
          <w:rFonts w:ascii="Times New Roman" w:hAnsi="Times New Roman"/>
        </w:rPr>
        <w:t xml:space="preserve"> </w:t>
      </w:r>
      <w:r>
        <w:rPr>
          <w:rFonts w:ascii="Garamond" w:hAnsi="Garamond"/>
        </w:rPr>
        <w:t xml:space="preserve">These findings </w:t>
      </w:r>
      <w:r>
        <w:rPr>
          <w:rFonts w:ascii="Garamond" w:hAnsi="Garamond"/>
          <w:bCs/>
        </w:rPr>
        <w:t xml:space="preserve">support Gerstel’s (1989) argument that kin continue to be a major source of practical support </w:t>
      </w:r>
      <w:r>
        <w:rPr>
          <w:rFonts w:ascii="Garamond" w:hAnsi="Garamond"/>
          <w:bCs/>
        </w:rPr>
        <w:lastRenderedPageBreak/>
        <w:t xml:space="preserve">following divorce. </w:t>
      </w:r>
      <w:r>
        <w:rPr>
          <w:rFonts w:ascii="Garamond" w:hAnsi="Garamond"/>
        </w:rPr>
        <w:t xml:space="preserve">The concept of solidarity helps us to understand the similarity in perceptions of practical intergenerational support (Luescher and Pillemer, 1998). Our findings show that both generations understand the parent-child relationship as a source of support in relation to the provision and receipt of practical support. </w:t>
      </w:r>
    </w:p>
    <w:p w:rsidR="00CD7AC8" w:rsidRPr="00D115D3" w:rsidRDefault="00CD7AC8" w:rsidP="000B7AD0">
      <w:pPr>
        <w:spacing w:line="480" w:lineRule="auto"/>
        <w:jc w:val="both"/>
        <w:rPr>
          <w:rFonts w:ascii="Garamond" w:hAnsi="Garamond"/>
          <w:sz w:val="16"/>
          <w:szCs w:val="16"/>
        </w:rPr>
      </w:pPr>
    </w:p>
    <w:p w:rsidR="00CD7AC8" w:rsidRDefault="00CD7AC8" w:rsidP="000B7AD0">
      <w:pPr>
        <w:spacing w:line="480" w:lineRule="auto"/>
        <w:jc w:val="both"/>
        <w:rPr>
          <w:rFonts w:ascii="Garamond" w:hAnsi="Garamond"/>
        </w:rPr>
      </w:pPr>
      <w:r>
        <w:rPr>
          <w:rFonts w:ascii="Garamond" w:hAnsi="Garamond"/>
        </w:rPr>
        <w:t xml:space="preserve">The major finding of our analysis is that of a striking divergence in perceptions of emotional support between the two generations. The older generations’ believe they play a key role in their children’s coping by providing emotional support to the younger generation. However the younger generation did not experience emotional support from their parents during or after their separation. The older generation’s perception that they provide both practical and emotional support when their adult child divorces suggest that their relationship with their adult children is orientated by a value system that operates exclusively on the basis of affection and solidarity. However the younger generation’s perception of the practical and emotional support received by their parents suggests that both conflict and harmony can co-exist within parent-adult child relations when the adult child divorces. As such, the concept of ambivalence as discussed by Pillemar et al is highly relevant. Our analysis reveals the complex nature of intergenerational relationships post martial breakdown and the coexistence of convergent and divergent </w:t>
      </w:r>
      <w:r>
        <w:rPr>
          <w:rFonts w:ascii="Garamond" w:hAnsi="Garamond"/>
          <w:bCs/>
        </w:rPr>
        <w:t xml:space="preserve">perceptions of </w:t>
      </w:r>
      <w:r>
        <w:rPr>
          <w:rFonts w:ascii="Garamond" w:hAnsi="Garamond"/>
        </w:rPr>
        <w:t xml:space="preserve">intergenerational support when the adult child divorces. However the younger generation’s perception of the practical and emotional support received by their parents revolves around feelings of ambivalence. </w:t>
      </w:r>
      <w:r w:rsidRPr="00B03C7D">
        <w:rPr>
          <w:rFonts w:ascii="Garamond" w:hAnsi="Garamond"/>
        </w:rPr>
        <w:t xml:space="preserve">Using the concept of ambivalence and drawing on the accounts of the young generation’s perception of emotional support provided by the older generation, the </w:t>
      </w:r>
      <w:r>
        <w:rPr>
          <w:rFonts w:ascii="Garamond" w:hAnsi="Garamond"/>
        </w:rPr>
        <w:t>article</w:t>
      </w:r>
      <w:r w:rsidRPr="00B03C7D">
        <w:rPr>
          <w:rFonts w:ascii="Garamond" w:hAnsi="Garamond"/>
        </w:rPr>
        <w:t xml:space="preserve"> </w:t>
      </w:r>
      <w:r>
        <w:rPr>
          <w:rFonts w:ascii="Garamond" w:hAnsi="Garamond"/>
        </w:rPr>
        <w:t>characterises t</w:t>
      </w:r>
      <w:r w:rsidRPr="00B03C7D">
        <w:rPr>
          <w:rFonts w:ascii="Garamond" w:hAnsi="Garamond"/>
        </w:rPr>
        <w:t xml:space="preserve">he coexistence of </w:t>
      </w:r>
      <w:r>
        <w:rPr>
          <w:rFonts w:ascii="Garamond" w:hAnsi="Garamond"/>
        </w:rPr>
        <w:lastRenderedPageBreak/>
        <w:t xml:space="preserve">convergent and divergent </w:t>
      </w:r>
      <w:r w:rsidRPr="00B03C7D">
        <w:rPr>
          <w:rFonts w:ascii="Garamond" w:hAnsi="Garamond"/>
          <w:bCs/>
        </w:rPr>
        <w:t xml:space="preserve">perceptions of </w:t>
      </w:r>
      <w:r w:rsidRPr="00B03C7D">
        <w:rPr>
          <w:rFonts w:ascii="Garamond" w:hAnsi="Garamond"/>
        </w:rPr>
        <w:t>intergenerational support when the adult child divorces.</w:t>
      </w:r>
      <w:r>
        <w:rPr>
          <w:rFonts w:ascii="Garamond" w:hAnsi="Garamond"/>
        </w:rPr>
        <w:t xml:space="preserve">  </w:t>
      </w:r>
    </w:p>
    <w:p w:rsidR="00CD7AC8" w:rsidRDefault="00CD7AC8" w:rsidP="000B7AD0">
      <w:pPr>
        <w:spacing w:line="480" w:lineRule="auto"/>
        <w:jc w:val="both"/>
        <w:rPr>
          <w:rFonts w:ascii="Garamond" w:hAnsi="Garamond"/>
        </w:rPr>
      </w:pPr>
    </w:p>
    <w:p w:rsidR="00CD7AC8" w:rsidRDefault="00CD7AC8" w:rsidP="000B7AD0">
      <w:pPr>
        <w:spacing w:line="480" w:lineRule="auto"/>
        <w:jc w:val="both"/>
        <w:rPr>
          <w:rFonts w:ascii="Garamond" w:hAnsi="Garamond"/>
          <w:bCs/>
        </w:rPr>
      </w:pPr>
      <w:r>
        <w:rPr>
          <w:rFonts w:ascii="Garamond" w:hAnsi="Garamond"/>
          <w:bCs/>
        </w:rPr>
        <w:t xml:space="preserve">The current research has begun to tell us something rather interesting about each generation’s perception of intergenerational support at a time of divorce. Further research is necessary to improve our understanding of how the various theoretical perspectives of intergenerational support are used to organise and characterise differences in perceptions of intergenerational support when an adult child divorces.  </w:t>
      </w:r>
    </w:p>
    <w:p w:rsidR="00CD7AC8" w:rsidRDefault="00CD7AC8" w:rsidP="000B7AD0">
      <w:pPr>
        <w:spacing w:line="480" w:lineRule="auto"/>
        <w:jc w:val="both"/>
        <w:rPr>
          <w:rFonts w:ascii="Garamond" w:hAnsi="Garamond"/>
        </w:rPr>
      </w:pPr>
    </w:p>
    <w:p w:rsidR="00CD7AC8" w:rsidRPr="004A6072" w:rsidRDefault="00CD7AC8" w:rsidP="00CD4C56">
      <w:pPr>
        <w:autoSpaceDE w:val="0"/>
        <w:autoSpaceDN w:val="0"/>
        <w:adjustRightInd w:val="0"/>
        <w:spacing w:line="480" w:lineRule="auto"/>
        <w:ind w:left="720" w:hanging="720"/>
        <w:rPr>
          <w:lang w:val="en-US"/>
        </w:rPr>
      </w:pPr>
      <w:r w:rsidRPr="00CD4C56">
        <w:rPr>
          <w:rFonts w:ascii="Garamond" w:hAnsi="Garamond" w:cs="Arial"/>
          <w:u w:val="single"/>
          <w:lang w:val="en-US"/>
        </w:rPr>
        <w:t>Notes</w:t>
      </w:r>
    </w:p>
    <w:sectPr w:rsidR="00CD7AC8" w:rsidRPr="004A6072" w:rsidSect="000D7C37">
      <w:footerReference w:type="even" r:id="rId7"/>
      <w:footerReference w:type="default" r:id="rId8"/>
      <w:pgSz w:w="12240" w:h="15840"/>
      <w:pgMar w:top="1728" w:right="1728" w:bottom="1728" w:left="1728"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5FD0" w:rsidRDefault="007E5FD0">
      <w:r>
        <w:separator/>
      </w:r>
    </w:p>
  </w:endnote>
  <w:endnote w:type="continuationSeparator" w:id="1">
    <w:p w:rsidR="007E5FD0" w:rsidRDefault="007E5FD0">
      <w:r>
        <w:continuationSeparator/>
      </w:r>
    </w:p>
  </w:endnote>
  <w:endnote w:id="2">
    <w:p w:rsidR="00CD7AC8" w:rsidRDefault="00CD7AC8" w:rsidP="000039A5">
      <w:pPr>
        <w:pStyle w:val="EndnoteText"/>
        <w:jc w:val="both"/>
      </w:pPr>
      <w:r w:rsidRPr="000039A5">
        <w:rPr>
          <w:rStyle w:val="EndnoteReference"/>
          <w:rFonts w:ascii="Garamond" w:hAnsi="Garamond"/>
        </w:rPr>
        <w:endnoteRef/>
      </w:r>
      <w:r w:rsidRPr="000039A5">
        <w:rPr>
          <w:rFonts w:ascii="Garamond" w:hAnsi="Garamond"/>
        </w:rPr>
        <w:t xml:space="preserve"> The authors wish to thank the Family Support Agency of Ireland for the support they received for conducting this study. The views expressed in this (insert type of publication) are those of the authors and do not necessarily reflect those of the Family Support Agency.</w:t>
      </w:r>
    </w:p>
  </w:endnote>
  <w:endnote w:id="3">
    <w:p w:rsidR="00CD7AC8" w:rsidRDefault="00CD7AC8">
      <w:pPr>
        <w:pStyle w:val="EndnoteText"/>
      </w:pPr>
      <w:r w:rsidRPr="00FB36BF">
        <w:rPr>
          <w:rStyle w:val="EndnoteReference"/>
          <w:rFonts w:ascii="Garamond" w:hAnsi="Garamond"/>
        </w:rPr>
        <w:endnoteRef/>
      </w:r>
      <w:r w:rsidRPr="00FB36BF">
        <w:rPr>
          <w:rFonts w:ascii="Garamond" w:hAnsi="Garamond"/>
        </w:rPr>
        <w:t xml:space="preserve"> The sample of divorcees from the younger generation will be referred to as the ‘younger generation’. The sample of grandparents from the second study will be referred to as the ‘older generation’</w:t>
      </w:r>
    </w:p>
  </w:endnote>
  <w:endnote w:id="4">
    <w:p w:rsidR="00CD7AC8" w:rsidRDefault="00CD7AC8" w:rsidP="000039A5">
      <w:pPr>
        <w:pStyle w:val="EndnoteText"/>
        <w:jc w:val="both"/>
      </w:pPr>
      <w:r w:rsidRPr="000039A5">
        <w:rPr>
          <w:rStyle w:val="EndnoteReference"/>
          <w:rFonts w:ascii="Garamond" w:hAnsi="Garamond"/>
        </w:rPr>
        <w:endnoteRef/>
      </w:r>
      <w:r w:rsidRPr="000039A5">
        <w:rPr>
          <w:rFonts w:ascii="Garamond" w:hAnsi="Garamond"/>
        </w:rPr>
        <w:t xml:space="preserve"> </w:t>
      </w:r>
      <w:r>
        <w:rPr>
          <w:rFonts w:ascii="Garamond" w:hAnsi="Garamond"/>
        </w:rPr>
        <w:t xml:space="preserve">The article is based on the doctoral thesis of the first author for the School of Social Work and Social Policy in Trinity College Dublin which is supervised by Dr. Evelyn Mahon. </w:t>
      </w:r>
      <w:r w:rsidRPr="000039A5">
        <w:rPr>
          <w:rFonts w:ascii="Garamond" w:hAnsi="Garamond"/>
        </w:rPr>
        <w:t>The first author wish</w:t>
      </w:r>
      <w:r>
        <w:rPr>
          <w:rFonts w:ascii="Garamond" w:hAnsi="Garamond"/>
        </w:rPr>
        <w:t>es</w:t>
      </w:r>
      <w:r w:rsidRPr="000039A5">
        <w:rPr>
          <w:rFonts w:ascii="Garamond" w:hAnsi="Garamond"/>
        </w:rPr>
        <w:t xml:space="preserve"> to thank the Irish Research Council for Humanities and Social Science for the scholarship received for conducting the doctoral study. The views expressed in this </w:t>
      </w:r>
      <w:r>
        <w:rPr>
          <w:rFonts w:ascii="Garamond" w:hAnsi="Garamond"/>
        </w:rPr>
        <w:t>article</w:t>
      </w:r>
      <w:r w:rsidRPr="000039A5">
        <w:rPr>
          <w:rFonts w:ascii="Garamond" w:hAnsi="Garamond"/>
        </w:rPr>
        <w:t xml:space="preserve"> are those of the authors and do not necessarily reflect those of </w:t>
      </w:r>
      <w:r>
        <w:rPr>
          <w:rFonts w:ascii="Garamond" w:hAnsi="Garamond"/>
        </w:rPr>
        <w:t>the Irish Research Council for Humanities and Social Sciences</w:t>
      </w:r>
    </w:p>
  </w:endnote>
  <w:endnote w:id="5">
    <w:p w:rsidR="00CD7AC8" w:rsidRDefault="00CD7AC8" w:rsidP="004559A5">
      <w:pPr>
        <w:pStyle w:val="EndnoteText"/>
        <w:jc w:val="both"/>
      </w:pPr>
      <w:r>
        <w:rPr>
          <w:rStyle w:val="EndnoteReference"/>
        </w:rPr>
        <w:endnoteRef/>
      </w:r>
      <w:r>
        <w:t xml:space="preserve"> </w:t>
      </w:r>
      <w:r w:rsidRPr="00DB0039">
        <w:rPr>
          <w:rFonts w:ascii="Garamond" w:hAnsi="Garamond"/>
        </w:rPr>
        <w:t>There was a slight divergence between the two samples in the different types of support categories.  While the older generation sample reported experiences of providing legal and advisory support, the younger generation did not report such experiences. We have therefore disregarded this support category from this study and concentrate on the four main types of support as described above, namely economic, housing, childcare and emotional support</w:t>
      </w:r>
    </w:p>
  </w:endnote>
  <w:endnote w:id="6">
    <w:p w:rsidR="00CD7AC8" w:rsidRDefault="00CD7AC8">
      <w:pPr>
        <w:pStyle w:val="EndnoteText"/>
      </w:pPr>
      <w:r>
        <w:rPr>
          <w:rStyle w:val="EndnoteReference"/>
        </w:rPr>
        <w:endnoteRef/>
      </w:r>
      <w:r>
        <w:t xml:space="preserve"> </w:t>
      </w:r>
      <w:r>
        <w:rPr>
          <w:rFonts w:ascii="Garamond" w:hAnsi="Garamond"/>
        </w:rPr>
        <w:t xml:space="preserve">In order for the court to grant a decree of divorce under The 1996 Family Law (Divorce) Act, the court must ensure that, amongst three other criteria, proper provision has been made for the dependent spouse and children. This requirement is unique to Irish family law and the general standard of ‘proper provision’ is not defined by the legislation but is at the judge’s discretion. </w:t>
      </w:r>
    </w:p>
  </w:endnote>
  <w:endnote w:id="7">
    <w:p w:rsidR="00CD7AC8" w:rsidRPr="00524B00" w:rsidRDefault="00CD7AC8" w:rsidP="009D0876">
      <w:pPr>
        <w:jc w:val="both"/>
        <w:rPr>
          <w:rFonts w:ascii="Garamond" w:hAnsi="Garamond"/>
          <w:sz w:val="20"/>
          <w:szCs w:val="20"/>
        </w:rPr>
      </w:pPr>
      <w:r w:rsidRPr="00524B00">
        <w:rPr>
          <w:rStyle w:val="EndnoteReference"/>
          <w:rFonts w:ascii="Garamond" w:hAnsi="Garamond"/>
          <w:sz w:val="20"/>
          <w:szCs w:val="20"/>
        </w:rPr>
        <w:endnoteRef/>
      </w:r>
      <w:r w:rsidRPr="00524B00">
        <w:rPr>
          <w:rFonts w:ascii="Garamond" w:hAnsi="Garamond"/>
          <w:sz w:val="20"/>
          <w:szCs w:val="20"/>
        </w:rPr>
        <w:t xml:space="preserve"> </w:t>
      </w:r>
      <w:r w:rsidRPr="00524B00">
        <w:rPr>
          <w:rFonts w:ascii="Garamond" w:hAnsi="Garamond"/>
          <w:sz w:val="20"/>
          <w:szCs w:val="20"/>
          <w:lang w:val="en-IE"/>
        </w:rPr>
        <w:t xml:space="preserve">The civil legal aid scheme in Ireland is </w:t>
      </w:r>
      <w:r>
        <w:rPr>
          <w:rFonts w:ascii="Garamond" w:hAnsi="Garamond"/>
          <w:sz w:val="20"/>
          <w:szCs w:val="20"/>
          <w:lang w:val="en-IE"/>
        </w:rPr>
        <w:t>governed</w:t>
      </w:r>
      <w:r w:rsidRPr="00524B00">
        <w:rPr>
          <w:rFonts w:ascii="Garamond" w:hAnsi="Garamond"/>
          <w:sz w:val="20"/>
          <w:szCs w:val="20"/>
          <w:lang w:val="en-IE"/>
        </w:rPr>
        <w:t xml:space="preserve"> according to the provisions of </w:t>
      </w:r>
      <w:r w:rsidRPr="00524B00">
        <w:rPr>
          <w:rFonts w:ascii="Garamond" w:hAnsi="Garamond"/>
          <w:sz w:val="20"/>
          <w:szCs w:val="20"/>
        </w:rPr>
        <w:t xml:space="preserve">S.I. No. 273/1996 — Civil Legal Aid Regulations, 1996. Individuals who are separating in Ireland </w:t>
      </w:r>
      <w:r>
        <w:rPr>
          <w:rFonts w:ascii="Garamond" w:hAnsi="Garamond"/>
          <w:sz w:val="20"/>
          <w:szCs w:val="20"/>
        </w:rPr>
        <w:t xml:space="preserve">may </w:t>
      </w:r>
      <w:r w:rsidRPr="00524B00">
        <w:rPr>
          <w:rFonts w:ascii="Garamond" w:hAnsi="Garamond"/>
          <w:sz w:val="20"/>
          <w:szCs w:val="20"/>
        </w:rPr>
        <w:t xml:space="preserve">qualify for legal aid if </w:t>
      </w:r>
      <w:r>
        <w:rPr>
          <w:rFonts w:ascii="Garamond" w:hAnsi="Garamond"/>
          <w:sz w:val="20"/>
          <w:szCs w:val="20"/>
        </w:rPr>
        <w:t xml:space="preserve">they pass a financial test which is largely based on income (the applicant’s </w:t>
      </w:r>
      <w:r w:rsidRPr="00524B00">
        <w:rPr>
          <w:rFonts w:ascii="Garamond" w:hAnsi="Garamond"/>
          <w:sz w:val="20"/>
          <w:szCs w:val="20"/>
        </w:rPr>
        <w:t>disposable</w:t>
      </w:r>
      <w:r w:rsidRPr="00524B00">
        <w:rPr>
          <w:rFonts w:ascii="Garamond" w:hAnsi="Garamond"/>
          <w:color w:val="333333"/>
          <w:sz w:val="20"/>
          <w:szCs w:val="20"/>
        </w:rPr>
        <w:t xml:space="preserve"> income must be less than €18,000 per annum</w:t>
      </w:r>
      <w:r>
        <w:rPr>
          <w:rFonts w:ascii="Garamond" w:hAnsi="Garamond"/>
          <w:color w:val="333333"/>
          <w:sz w:val="20"/>
          <w:szCs w:val="20"/>
        </w:rPr>
        <w:t>) but may also be based on capital (the applicant’s</w:t>
      </w:r>
      <w:r w:rsidRPr="00524B00">
        <w:rPr>
          <w:rFonts w:ascii="Garamond" w:hAnsi="Garamond"/>
          <w:color w:val="333333"/>
          <w:sz w:val="20"/>
          <w:szCs w:val="20"/>
        </w:rPr>
        <w:t xml:space="preserve"> disposable capital (other than your home) less than €320,000</w:t>
      </w:r>
      <w:r>
        <w:rPr>
          <w:rFonts w:ascii="Garamond" w:hAnsi="Garamond"/>
          <w:color w:val="333333"/>
          <w:sz w:val="20"/>
          <w:szCs w:val="20"/>
        </w:rPr>
        <w:t>) (FLAC, 2009).</w:t>
      </w:r>
    </w:p>
    <w:p w:rsidR="00CD7AC8" w:rsidRDefault="00CD7AC8" w:rsidP="009D0876">
      <w:pPr>
        <w:jc w:val="both"/>
      </w:pPr>
    </w:p>
    <w:p w:rsidR="00CD7AC8" w:rsidRDefault="00CD7AC8" w:rsidP="009D0876">
      <w:pPr>
        <w:jc w:val="both"/>
      </w:pPr>
    </w:p>
    <w:p w:rsidR="00CD7AC8" w:rsidRDefault="00CD7AC8" w:rsidP="009D0876">
      <w:pPr>
        <w:jc w:val="both"/>
      </w:pPr>
    </w:p>
    <w:p w:rsidR="00CD7AC8" w:rsidRDefault="00CD7AC8" w:rsidP="009D0876">
      <w:pPr>
        <w:jc w:val="both"/>
      </w:pPr>
    </w:p>
    <w:p w:rsidR="00CD7AC8" w:rsidRPr="000D7C37" w:rsidRDefault="00CD7AC8" w:rsidP="00CD4C56">
      <w:pPr>
        <w:spacing w:line="480" w:lineRule="auto"/>
        <w:jc w:val="both"/>
        <w:rPr>
          <w:rFonts w:ascii="Garamond" w:hAnsi="Garamond"/>
          <w:u w:val="single"/>
          <w:lang w:val="en-US"/>
        </w:rPr>
      </w:pPr>
      <w:r w:rsidRPr="000D7C37">
        <w:rPr>
          <w:rFonts w:ascii="Garamond" w:hAnsi="Garamond"/>
          <w:u w:val="single"/>
          <w:lang w:val="en-US"/>
        </w:rPr>
        <w:t>References</w:t>
      </w:r>
    </w:p>
    <w:p w:rsidR="00CD7AC8" w:rsidRPr="003D3CD7" w:rsidRDefault="00CD7AC8" w:rsidP="00CD4C56">
      <w:pPr>
        <w:autoSpaceDE w:val="0"/>
        <w:autoSpaceDN w:val="0"/>
        <w:adjustRightInd w:val="0"/>
        <w:spacing w:line="480" w:lineRule="auto"/>
        <w:ind w:left="720" w:hanging="720"/>
        <w:rPr>
          <w:rFonts w:ascii="Garamond" w:hAnsi="Garamond" w:cs="Arial"/>
          <w:lang w:val="en-US"/>
        </w:rPr>
      </w:pPr>
    </w:p>
    <w:p w:rsidR="00CD7AC8" w:rsidRDefault="00CD7AC8" w:rsidP="00CD4C56">
      <w:pPr>
        <w:autoSpaceDE w:val="0"/>
        <w:autoSpaceDN w:val="0"/>
        <w:adjustRightInd w:val="0"/>
        <w:spacing w:line="480" w:lineRule="auto"/>
        <w:ind w:left="720" w:hanging="720"/>
        <w:rPr>
          <w:rFonts w:ascii="Garamond" w:hAnsi="Garamond" w:cs="Arial"/>
          <w:lang w:val="en-US"/>
        </w:rPr>
      </w:pPr>
      <w:r w:rsidRPr="003D3CD7">
        <w:rPr>
          <w:rFonts w:ascii="Garamond" w:hAnsi="Garamond" w:cs="Arial"/>
          <w:lang w:val="en-US"/>
        </w:rPr>
        <w:t xml:space="preserve">AQUILINO, W. S. (1990) The Likelihood of Parent Adult Child Co residence: Effects of Family Structure and Parental Characteristics. </w:t>
      </w:r>
      <w:r w:rsidRPr="003D3CD7">
        <w:rPr>
          <w:rFonts w:ascii="Garamond" w:hAnsi="Garamond" w:cs="Arial"/>
          <w:i/>
          <w:iCs/>
          <w:lang w:val="en-US"/>
        </w:rPr>
        <w:t>Journal of Marriage and Family,</w:t>
      </w:r>
      <w:r w:rsidRPr="003D3CD7">
        <w:rPr>
          <w:rFonts w:ascii="Garamond" w:hAnsi="Garamond" w:cs="Arial"/>
          <w:lang w:val="en-US"/>
        </w:rPr>
        <w:t xml:space="preserve"> 52.</w:t>
      </w:r>
    </w:p>
    <w:p w:rsidR="00CD7AC8" w:rsidRPr="00587D3D" w:rsidRDefault="00CD7AC8" w:rsidP="00CD4C56">
      <w:pPr>
        <w:autoSpaceDE w:val="0"/>
        <w:autoSpaceDN w:val="0"/>
        <w:adjustRightInd w:val="0"/>
        <w:spacing w:line="480" w:lineRule="auto"/>
        <w:ind w:left="720" w:hanging="720"/>
        <w:rPr>
          <w:rFonts w:ascii="Garamond" w:hAnsi="Garamond" w:cs="Arial"/>
          <w:lang w:val="en-US"/>
        </w:rPr>
      </w:pPr>
      <w:r w:rsidRPr="00587D3D">
        <w:rPr>
          <w:rFonts w:ascii="Garamond" w:hAnsi="Garamond" w:cs="Arial"/>
          <w:lang w:val="en-US"/>
        </w:rPr>
        <w:t xml:space="preserve">BENGTSON, V. L. (2001) The Burgess Award Lecture: Beyond the Nuclear Family: The Increasing Importance of Multigenerational Bonds. </w:t>
      </w:r>
      <w:r w:rsidRPr="00587D3D">
        <w:rPr>
          <w:rFonts w:ascii="Garamond" w:hAnsi="Garamond" w:cs="Arial"/>
          <w:i/>
          <w:iCs/>
          <w:lang w:val="en-US"/>
        </w:rPr>
        <w:t>Journal of Marriage and Family,</w:t>
      </w:r>
      <w:r w:rsidRPr="00587D3D">
        <w:rPr>
          <w:rFonts w:ascii="Garamond" w:hAnsi="Garamond" w:cs="Arial"/>
          <w:lang w:val="en-US"/>
        </w:rPr>
        <w:t xml:space="preserve"> 63</w:t>
      </w:r>
      <w:r w:rsidRPr="00587D3D">
        <w:rPr>
          <w:rFonts w:ascii="Garamond" w:hAnsi="Garamond" w:cs="Arial"/>
          <w:b/>
          <w:bCs/>
          <w:lang w:val="en-US"/>
        </w:rPr>
        <w:t>,</w:t>
      </w:r>
      <w:r w:rsidRPr="00587D3D">
        <w:rPr>
          <w:rFonts w:ascii="Garamond" w:hAnsi="Garamond" w:cs="Arial"/>
          <w:lang w:val="en-US"/>
        </w:rPr>
        <w:t xml:space="preserve"> 1-16.</w:t>
      </w:r>
    </w:p>
    <w:p w:rsidR="00CD7AC8" w:rsidRPr="00587D3D" w:rsidRDefault="00CD7AC8" w:rsidP="00CD4C56">
      <w:pPr>
        <w:autoSpaceDE w:val="0"/>
        <w:autoSpaceDN w:val="0"/>
        <w:adjustRightInd w:val="0"/>
        <w:spacing w:line="480" w:lineRule="auto"/>
        <w:ind w:left="720" w:hanging="720"/>
        <w:rPr>
          <w:rFonts w:ascii="Garamond" w:hAnsi="Garamond" w:cs="Arial"/>
          <w:lang w:val="en-US"/>
        </w:rPr>
      </w:pPr>
      <w:r w:rsidRPr="00587D3D">
        <w:rPr>
          <w:rFonts w:ascii="Garamond" w:hAnsi="Garamond" w:cs="Arial"/>
          <w:lang w:val="en-US"/>
        </w:rPr>
        <w:t xml:space="preserve">BENGTSON, V., GIARRUSSO, R., MABRY, J. B. &amp; SILVERSTEIN, M. (2002) Solidarity, Conflict, and Ambivalence: Complementary or Competing Perspectives on Intergenerational Relationships? </w:t>
      </w:r>
      <w:r w:rsidRPr="00587D3D">
        <w:rPr>
          <w:rFonts w:ascii="Garamond" w:hAnsi="Garamond" w:cs="Arial"/>
          <w:i/>
          <w:iCs/>
          <w:lang w:val="en-US"/>
        </w:rPr>
        <w:t>Journal of Marriage and Family,</w:t>
      </w:r>
      <w:r w:rsidRPr="00587D3D">
        <w:rPr>
          <w:rFonts w:ascii="Garamond" w:hAnsi="Garamond" w:cs="Arial"/>
          <w:lang w:val="en-US"/>
        </w:rPr>
        <w:t xml:space="preserve"> 64</w:t>
      </w:r>
      <w:r w:rsidRPr="00587D3D">
        <w:rPr>
          <w:rFonts w:ascii="Garamond" w:hAnsi="Garamond" w:cs="Arial"/>
          <w:b/>
          <w:bCs/>
          <w:lang w:val="en-US"/>
        </w:rPr>
        <w:t>,</w:t>
      </w:r>
      <w:r w:rsidRPr="00587D3D">
        <w:rPr>
          <w:rFonts w:ascii="Garamond" w:hAnsi="Garamond" w:cs="Arial"/>
          <w:lang w:val="en-US"/>
        </w:rPr>
        <w:t xml:space="preserve"> 568-576.</w:t>
      </w:r>
    </w:p>
    <w:p w:rsidR="00CD7AC8" w:rsidRPr="00587D3D" w:rsidRDefault="00CD7AC8" w:rsidP="00CD4C56">
      <w:pPr>
        <w:autoSpaceDE w:val="0"/>
        <w:autoSpaceDN w:val="0"/>
        <w:adjustRightInd w:val="0"/>
        <w:spacing w:line="480" w:lineRule="auto"/>
        <w:ind w:left="720" w:hanging="720"/>
        <w:rPr>
          <w:rFonts w:ascii="Garamond" w:hAnsi="Garamond" w:cs="Tahoma"/>
          <w:lang w:val="en-US"/>
        </w:rPr>
      </w:pPr>
      <w:r w:rsidRPr="00587D3D">
        <w:rPr>
          <w:rFonts w:ascii="Garamond" w:hAnsi="Garamond" w:cs="Tahoma"/>
          <w:lang w:val="en-US"/>
        </w:rPr>
        <w:t>BIANCHI, S., JEFFEREY EVANS, V., HOTZ, V., MCGARRY, K. &amp; SELTZER, J. (2007) An Assessment of Available Data and Data Needs for Studying Intra- and Inter- Generational Family Relationships and Behaviour. California Centre for Population Research.</w:t>
      </w:r>
    </w:p>
    <w:p w:rsidR="00CD7AC8" w:rsidRPr="00587D3D" w:rsidRDefault="00CD7AC8" w:rsidP="00CD4C56">
      <w:pPr>
        <w:autoSpaceDE w:val="0"/>
        <w:autoSpaceDN w:val="0"/>
        <w:adjustRightInd w:val="0"/>
        <w:spacing w:line="480" w:lineRule="auto"/>
        <w:ind w:left="720" w:hanging="720"/>
        <w:rPr>
          <w:rFonts w:ascii="Garamond" w:hAnsi="Garamond" w:cs="Arial"/>
          <w:lang w:val="en-US"/>
        </w:rPr>
      </w:pPr>
      <w:r w:rsidRPr="00587D3D">
        <w:rPr>
          <w:rFonts w:ascii="Garamond" w:hAnsi="Garamond" w:cs="Arial"/>
          <w:lang w:val="en-US"/>
        </w:rPr>
        <w:t xml:space="preserve">BRANNEN, J. &amp; COLLARD, J. (1982) </w:t>
      </w:r>
      <w:r>
        <w:rPr>
          <w:rStyle w:val="EndnoteReference"/>
          <w:rFonts w:ascii="Garamond" w:hAnsi="Garamond" w:cs="Arial"/>
          <w:lang w:val="en-US"/>
        </w:rPr>
        <w:endnoteRef/>
      </w:r>
      <w:r w:rsidRPr="00587D3D">
        <w:rPr>
          <w:rFonts w:ascii="Garamond" w:hAnsi="Garamond" w:cs="Arial"/>
          <w:i/>
          <w:iCs/>
          <w:lang w:val="en-US"/>
        </w:rPr>
        <w:t xml:space="preserve">Marriages in Trouble: the Process of Seeking Help, </w:t>
      </w:r>
      <w:r w:rsidRPr="00587D3D">
        <w:rPr>
          <w:rFonts w:ascii="Garamond" w:hAnsi="Garamond" w:cs="Arial"/>
          <w:lang w:val="en-US"/>
        </w:rPr>
        <w:t xml:space="preserve">London, Tavistock </w:t>
      </w:r>
    </w:p>
    <w:p w:rsidR="00CD7AC8" w:rsidRPr="00587D3D" w:rsidRDefault="00D865CF" w:rsidP="00CD4C56">
      <w:pPr>
        <w:spacing w:line="480" w:lineRule="auto"/>
        <w:ind w:left="720" w:hanging="720"/>
        <w:jc w:val="both"/>
        <w:rPr>
          <w:rFonts w:ascii="Garamond" w:hAnsi="Garamond" w:cs="Tahoma"/>
          <w:lang w:val="en-US"/>
        </w:rPr>
      </w:pPr>
      <w:r w:rsidRPr="00587D3D">
        <w:rPr>
          <w:rFonts w:ascii="Garamond" w:hAnsi="Garamond" w:cs="Tahoma"/>
          <w:lang w:val="en-US"/>
        </w:rPr>
        <w:fldChar w:fldCharType="begin"/>
      </w:r>
      <w:r w:rsidR="00CD7AC8" w:rsidRPr="00587D3D">
        <w:rPr>
          <w:rFonts w:ascii="Garamond" w:hAnsi="Garamond" w:cs="Tahoma"/>
          <w:lang w:val="en-US"/>
        </w:rPr>
        <w:instrText xml:space="preserve"> ADDIN EN.REFLIST </w:instrText>
      </w:r>
      <w:r w:rsidRPr="00587D3D">
        <w:rPr>
          <w:rFonts w:ascii="Garamond" w:hAnsi="Garamond" w:cs="Tahoma"/>
          <w:lang w:val="en-US"/>
        </w:rPr>
        <w:fldChar w:fldCharType="separate"/>
      </w:r>
      <w:r w:rsidR="00CD7AC8" w:rsidRPr="00587D3D">
        <w:rPr>
          <w:rFonts w:ascii="Garamond" w:hAnsi="Garamond" w:cs="Tahoma"/>
          <w:lang w:val="en-US"/>
        </w:rPr>
        <w:t>CENTRAL STATISTICS OFFICE (2006) Principal Demographic Results Dublin, Stationary Office.</w:t>
      </w:r>
    </w:p>
    <w:p w:rsidR="00CD7AC8" w:rsidRPr="00587D3D" w:rsidRDefault="00CD7AC8" w:rsidP="00CD4C56">
      <w:pPr>
        <w:autoSpaceDE w:val="0"/>
        <w:autoSpaceDN w:val="0"/>
        <w:adjustRightInd w:val="0"/>
        <w:spacing w:line="480" w:lineRule="auto"/>
        <w:ind w:left="720" w:hanging="720"/>
        <w:rPr>
          <w:rFonts w:ascii="Garamond" w:hAnsi="Garamond" w:cs="Tahoma"/>
          <w:lang w:val="en-US"/>
        </w:rPr>
      </w:pPr>
      <w:r w:rsidRPr="00587D3D">
        <w:rPr>
          <w:rFonts w:ascii="Garamond" w:hAnsi="Garamond" w:cs="Arial"/>
          <w:lang w:val="en-US"/>
        </w:rPr>
        <w:t xml:space="preserve">CONNIDIS, I. A. &amp; MCMULLIN, J. A. (2002) Sociological Ambivalence and Family Ties: A Critical Perspective. </w:t>
      </w:r>
      <w:r w:rsidRPr="00587D3D">
        <w:rPr>
          <w:rFonts w:ascii="Garamond" w:hAnsi="Garamond" w:cs="Arial"/>
          <w:i/>
          <w:iCs/>
          <w:lang w:val="en-US"/>
        </w:rPr>
        <w:t>Journal of Marriage and Family,</w:t>
      </w:r>
      <w:r w:rsidRPr="00587D3D">
        <w:rPr>
          <w:rFonts w:ascii="Garamond" w:hAnsi="Garamond" w:cs="Arial"/>
          <w:lang w:val="en-US"/>
        </w:rPr>
        <w:t xml:space="preserve"> 64</w:t>
      </w:r>
      <w:r w:rsidRPr="00587D3D">
        <w:rPr>
          <w:rFonts w:ascii="Garamond" w:hAnsi="Garamond" w:cs="Arial"/>
          <w:b/>
          <w:bCs/>
          <w:lang w:val="en-US"/>
        </w:rPr>
        <w:t>,</w:t>
      </w:r>
      <w:r w:rsidRPr="00587D3D">
        <w:rPr>
          <w:rFonts w:ascii="Garamond" w:hAnsi="Garamond" w:cs="Arial"/>
          <w:lang w:val="en-US"/>
        </w:rPr>
        <w:t xml:space="preserve"> 558-567.</w:t>
      </w:r>
    </w:p>
    <w:p w:rsidR="00CD7AC8" w:rsidRDefault="00CD7AC8" w:rsidP="00CD4C56">
      <w:pPr>
        <w:spacing w:line="480" w:lineRule="auto"/>
        <w:ind w:left="720" w:hanging="720"/>
        <w:jc w:val="both"/>
        <w:rPr>
          <w:rFonts w:ascii="Garamond" w:hAnsi="Garamond" w:cs="Tahoma"/>
          <w:lang w:val="en-US"/>
        </w:rPr>
      </w:pPr>
      <w:r w:rsidRPr="00587D3D">
        <w:rPr>
          <w:rFonts w:ascii="Garamond" w:hAnsi="Garamond" w:cs="Tahoma"/>
          <w:lang w:val="en-US"/>
        </w:rPr>
        <w:t xml:space="preserve">DOUGLAS, G. &amp; FERGUSON, N. (2003) The Role of Grandparents in Divorced Families. </w:t>
      </w:r>
      <w:r w:rsidRPr="00587D3D">
        <w:rPr>
          <w:rFonts w:ascii="Garamond" w:hAnsi="Garamond" w:cs="Tahoma"/>
          <w:i/>
          <w:lang w:val="en-US"/>
        </w:rPr>
        <w:t>International Journal of Law, Policy and the Family,</w:t>
      </w:r>
      <w:r w:rsidRPr="00587D3D">
        <w:rPr>
          <w:rFonts w:ascii="Garamond" w:hAnsi="Garamond" w:cs="Tahoma"/>
          <w:lang w:val="en-US"/>
        </w:rPr>
        <w:t xml:space="preserve"> 17</w:t>
      </w:r>
      <w:r w:rsidRPr="00587D3D">
        <w:rPr>
          <w:rFonts w:ascii="Garamond" w:hAnsi="Garamond" w:cs="Tahoma"/>
          <w:b/>
          <w:lang w:val="en-US"/>
        </w:rPr>
        <w:t>,</w:t>
      </w:r>
      <w:r w:rsidRPr="00587D3D">
        <w:rPr>
          <w:rFonts w:ascii="Garamond" w:hAnsi="Garamond" w:cs="Tahoma"/>
          <w:lang w:val="en-US"/>
        </w:rPr>
        <w:t xml:space="preserve"> 41-67.</w:t>
      </w:r>
    </w:p>
    <w:p w:rsidR="00CD7AC8" w:rsidRPr="00587D3D" w:rsidRDefault="00CD7AC8" w:rsidP="00CD4C56">
      <w:pPr>
        <w:autoSpaceDE w:val="0"/>
        <w:autoSpaceDN w:val="0"/>
        <w:adjustRightInd w:val="0"/>
        <w:spacing w:line="480" w:lineRule="auto"/>
        <w:ind w:left="720" w:hanging="720"/>
        <w:rPr>
          <w:rFonts w:ascii="Garamond" w:hAnsi="Garamond" w:cs="Tahoma"/>
          <w:lang w:val="en-US"/>
        </w:rPr>
      </w:pPr>
      <w:r w:rsidRPr="00780504">
        <w:rPr>
          <w:rFonts w:ascii="Garamond" w:hAnsi="Garamond" w:cs="Arial"/>
          <w:lang w:val="en-US"/>
        </w:rPr>
        <w:t xml:space="preserve">EGGEBEEN, D. J. &amp; HOGAN, D. P. (1990) Giving between generations in American families. </w:t>
      </w:r>
      <w:r w:rsidRPr="00780504">
        <w:rPr>
          <w:rFonts w:ascii="Garamond" w:hAnsi="Garamond" w:cs="Arial"/>
          <w:i/>
          <w:iCs/>
          <w:lang w:val="en-US"/>
        </w:rPr>
        <w:t>Human Nature,</w:t>
      </w:r>
      <w:r w:rsidRPr="00780504">
        <w:rPr>
          <w:rFonts w:ascii="Garamond" w:hAnsi="Garamond" w:cs="Arial"/>
          <w:lang w:val="en-US"/>
        </w:rPr>
        <w:t xml:space="preserve"> 1</w:t>
      </w:r>
      <w:r w:rsidRPr="00780504">
        <w:rPr>
          <w:rFonts w:ascii="Garamond" w:hAnsi="Garamond" w:cs="Arial"/>
          <w:b/>
          <w:bCs/>
          <w:lang w:val="en-US"/>
        </w:rPr>
        <w:t>,</w:t>
      </w:r>
      <w:r w:rsidRPr="00780504">
        <w:rPr>
          <w:rFonts w:ascii="Garamond" w:hAnsi="Garamond" w:cs="Arial"/>
          <w:lang w:val="en-US"/>
        </w:rPr>
        <w:t xml:space="preserve"> 211-232.</w:t>
      </w:r>
    </w:p>
    <w:p w:rsidR="00CD7AC8" w:rsidRPr="00587D3D" w:rsidRDefault="00CD7AC8" w:rsidP="00CD4C56">
      <w:pPr>
        <w:spacing w:line="480" w:lineRule="auto"/>
        <w:ind w:left="720" w:hanging="720"/>
        <w:jc w:val="both"/>
        <w:rPr>
          <w:rFonts w:ascii="Garamond" w:hAnsi="Garamond" w:cs="Tahoma"/>
          <w:lang w:val="en-US"/>
        </w:rPr>
      </w:pPr>
      <w:r w:rsidRPr="00587D3D">
        <w:rPr>
          <w:rFonts w:ascii="Garamond" w:hAnsi="Garamond" w:cs="Tahoma"/>
          <w:lang w:val="en-US"/>
        </w:rPr>
        <w:t xml:space="preserve">FAHEY, T. (1995) Privacy and the Family: Conceptual and Empirical Reflections. </w:t>
      </w:r>
      <w:r w:rsidRPr="00587D3D">
        <w:rPr>
          <w:rFonts w:ascii="Garamond" w:hAnsi="Garamond" w:cs="Tahoma"/>
          <w:i/>
          <w:lang w:val="en-US"/>
        </w:rPr>
        <w:t>Sociology,</w:t>
      </w:r>
      <w:r w:rsidRPr="00587D3D">
        <w:rPr>
          <w:rFonts w:ascii="Garamond" w:hAnsi="Garamond" w:cs="Tahoma"/>
          <w:lang w:val="en-US"/>
        </w:rPr>
        <w:t xml:space="preserve"> 29</w:t>
      </w:r>
      <w:r w:rsidRPr="00587D3D">
        <w:rPr>
          <w:rFonts w:ascii="Garamond" w:hAnsi="Garamond" w:cs="Tahoma"/>
          <w:b/>
          <w:lang w:val="en-US"/>
        </w:rPr>
        <w:t>,</w:t>
      </w:r>
      <w:r w:rsidRPr="00587D3D">
        <w:rPr>
          <w:rFonts w:ascii="Garamond" w:hAnsi="Garamond" w:cs="Tahoma"/>
          <w:lang w:val="en-US"/>
        </w:rPr>
        <w:t xml:space="preserve"> 687-702.</w:t>
      </w:r>
    </w:p>
    <w:p w:rsidR="00CD7AC8" w:rsidRDefault="00CD7AC8" w:rsidP="00CD4C56">
      <w:pPr>
        <w:spacing w:line="480" w:lineRule="auto"/>
        <w:ind w:left="720" w:hanging="720"/>
        <w:jc w:val="both"/>
        <w:rPr>
          <w:rFonts w:ascii="Garamond" w:hAnsi="Garamond" w:cs="Tahoma"/>
          <w:lang w:val="en-US"/>
        </w:rPr>
      </w:pPr>
      <w:r w:rsidRPr="00587D3D">
        <w:rPr>
          <w:rFonts w:ascii="Garamond" w:hAnsi="Garamond" w:cs="Tahoma"/>
          <w:lang w:val="en-US"/>
        </w:rPr>
        <w:t xml:space="preserve">FINCH, J. (1989) </w:t>
      </w:r>
      <w:r w:rsidRPr="00587D3D">
        <w:rPr>
          <w:rFonts w:ascii="Garamond" w:hAnsi="Garamond" w:cs="Tahoma"/>
          <w:i/>
          <w:lang w:val="en-US"/>
        </w:rPr>
        <w:t xml:space="preserve">Family Obligations and Social Change, </w:t>
      </w:r>
      <w:r w:rsidRPr="00587D3D">
        <w:rPr>
          <w:rFonts w:ascii="Garamond" w:hAnsi="Garamond" w:cs="Tahoma"/>
          <w:lang w:val="en-US"/>
        </w:rPr>
        <w:t>London, Polity.</w:t>
      </w:r>
    </w:p>
    <w:p w:rsidR="00CD7AC8" w:rsidRPr="00D82CF0" w:rsidRDefault="00CD7AC8" w:rsidP="00CD4C56">
      <w:pPr>
        <w:autoSpaceDE w:val="0"/>
        <w:autoSpaceDN w:val="0"/>
        <w:adjustRightInd w:val="0"/>
        <w:spacing w:line="480" w:lineRule="auto"/>
        <w:ind w:left="720" w:hanging="720"/>
        <w:rPr>
          <w:rFonts w:ascii="Garamond" w:hAnsi="Garamond" w:cs="Arial"/>
          <w:lang w:val="en-US"/>
        </w:rPr>
      </w:pPr>
      <w:r w:rsidRPr="00D82CF0">
        <w:rPr>
          <w:rFonts w:ascii="Garamond" w:hAnsi="Garamond" w:cs="Arial"/>
          <w:lang w:val="en-US"/>
        </w:rPr>
        <w:t>FLAC (2009) Civil Legal Aid in Ireland: Forty Years On. Accessed http://www.flac.ie/download/pdf/cla_in_ireland_40_years_on_final.pdf (07/10/2009)</w:t>
      </w:r>
    </w:p>
    <w:p w:rsidR="00CD7AC8" w:rsidRDefault="00CD7AC8" w:rsidP="00CD4C56">
      <w:pPr>
        <w:autoSpaceDE w:val="0"/>
        <w:autoSpaceDN w:val="0"/>
        <w:adjustRightInd w:val="0"/>
        <w:spacing w:line="480" w:lineRule="auto"/>
        <w:ind w:left="720" w:hanging="720"/>
        <w:rPr>
          <w:rFonts w:ascii="Garamond" w:hAnsi="Garamond" w:cs="Tahoma"/>
          <w:lang w:val="en-US"/>
        </w:rPr>
      </w:pPr>
      <w:r w:rsidRPr="00F57062">
        <w:rPr>
          <w:rFonts w:ascii="Garamond" w:hAnsi="Garamond" w:cs="Arial"/>
          <w:lang w:val="en-US"/>
        </w:rPr>
        <w:t xml:space="preserve">GERSTEL, N. (1988) Divorce and Kin Ties: The Importance of Gender. </w:t>
      </w:r>
      <w:r w:rsidRPr="00F57062">
        <w:rPr>
          <w:rFonts w:ascii="Garamond" w:hAnsi="Garamond" w:cs="Arial"/>
          <w:i/>
          <w:iCs/>
          <w:lang w:val="en-US"/>
        </w:rPr>
        <w:t>Journal of Marriage and Family,</w:t>
      </w:r>
      <w:r w:rsidRPr="00F57062">
        <w:rPr>
          <w:rFonts w:ascii="Garamond" w:hAnsi="Garamond" w:cs="Arial"/>
          <w:lang w:val="en-US"/>
        </w:rPr>
        <w:t xml:space="preserve"> 50</w:t>
      </w:r>
      <w:r w:rsidRPr="00F57062">
        <w:rPr>
          <w:rFonts w:ascii="Garamond" w:hAnsi="Garamond" w:cs="Arial"/>
          <w:b/>
          <w:bCs/>
          <w:lang w:val="en-US"/>
        </w:rPr>
        <w:t>,</w:t>
      </w:r>
      <w:r w:rsidRPr="00F57062">
        <w:rPr>
          <w:rFonts w:ascii="Garamond" w:hAnsi="Garamond" w:cs="Arial"/>
          <w:lang w:val="en-US"/>
        </w:rPr>
        <w:t xml:space="preserve"> 209-219.</w:t>
      </w:r>
    </w:p>
    <w:p w:rsidR="00CD7AC8" w:rsidRDefault="00CD7AC8" w:rsidP="00CD4C56">
      <w:pPr>
        <w:autoSpaceDE w:val="0"/>
        <w:autoSpaceDN w:val="0"/>
        <w:adjustRightInd w:val="0"/>
        <w:spacing w:line="480" w:lineRule="auto"/>
        <w:ind w:left="720" w:hanging="720"/>
        <w:rPr>
          <w:rFonts w:ascii="Garamond" w:hAnsi="Garamond" w:cs="Arial"/>
          <w:lang w:val="en-US"/>
        </w:rPr>
      </w:pPr>
      <w:r w:rsidRPr="00B44E04">
        <w:rPr>
          <w:rFonts w:ascii="Garamond" w:hAnsi="Garamond" w:cs="Arial"/>
          <w:lang w:val="en-US"/>
        </w:rPr>
        <w:t xml:space="preserve">HOGAN, D. P., EGGEBEEN, D. J. &amp; CLOGG, C. C. (1993) The Structure of Intergenerational Exchanges in American Families. </w:t>
      </w:r>
      <w:r w:rsidRPr="00B44E04">
        <w:rPr>
          <w:rFonts w:ascii="Garamond" w:hAnsi="Garamond" w:cs="Arial"/>
          <w:i/>
          <w:iCs/>
          <w:lang w:val="en-US"/>
        </w:rPr>
        <w:t>The American Journal of Sociology,</w:t>
      </w:r>
      <w:r w:rsidRPr="00B44E04">
        <w:rPr>
          <w:rFonts w:ascii="Garamond" w:hAnsi="Garamond" w:cs="Arial"/>
          <w:lang w:val="en-US"/>
        </w:rPr>
        <w:t xml:space="preserve"> 98</w:t>
      </w:r>
      <w:r w:rsidRPr="00B44E04">
        <w:rPr>
          <w:rFonts w:ascii="Garamond" w:hAnsi="Garamond" w:cs="Arial"/>
          <w:b/>
          <w:bCs/>
          <w:lang w:val="en-US"/>
        </w:rPr>
        <w:t>,</w:t>
      </w:r>
      <w:r w:rsidRPr="00B44E04">
        <w:rPr>
          <w:rFonts w:ascii="Garamond" w:hAnsi="Garamond" w:cs="Arial"/>
          <w:lang w:val="en-US"/>
        </w:rPr>
        <w:t xml:space="preserve"> 1428-1458.</w:t>
      </w:r>
    </w:p>
    <w:p w:rsidR="00CD7AC8" w:rsidRPr="00B44E04" w:rsidRDefault="00CD7AC8" w:rsidP="00CD4C56">
      <w:pPr>
        <w:autoSpaceDE w:val="0"/>
        <w:autoSpaceDN w:val="0"/>
        <w:adjustRightInd w:val="0"/>
        <w:spacing w:line="480" w:lineRule="auto"/>
        <w:ind w:left="720" w:hanging="720"/>
        <w:rPr>
          <w:rFonts w:ascii="Garamond" w:hAnsi="Garamond" w:cs="Arial"/>
          <w:lang w:val="en-US"/>
        </w:rPr>
      </w:pPr>
      <w:r w:rsidRPr="00A76678">
        <w:rPr>
          <w:rFonts w:ascii="Garamond" w:hAnsi="Garamond" w:cs="Arial"/>
          <w:lang w:val="en-US"/>
        </w:rPr>
        <w:t xml:space="preserve">JOHNSON, C. L. (1988) Postdivorce Reorganization of Relationships between Divorcing Children and Their Parents. </w:t>
      </w:r>
      <w:r w:rsidRPr="00A76678">
        <w:rPr>
          <w:rFonts w:ascii="Garamond" w:hAnsi="Garamond" w:cs="Arial"/>
          <w:i/>
          <w:iCs/>
          <w:lang w:val="en-US"/>
        </w:rPr>
        <w:t>Journal of Marriage and Family,</w:t>
      </w:r>
      <w:r w:rsidRPr="00A76678">
        <w:rPr>
          <w:rFonts w:ascii="Garamond" w:hAnsi="Garamond" w:cs="Arial"/>
          <w:lang w:val="en-US"/>
        </w:rPr>
        <w:t xml:space="preserve"> 50</w:t>
      </w:r>
      <w:r w:rsidRPr="00A76678">
        <w:rPr>
          <w:rFonts w:ascii="Garamond" w:hAnsi="Garamond" w:cs="Arial"/>
          <w:b/>
          <w:bCs/>
          <w:lang w:val="en-US"/>
        </w:rPr>
        <w:t>,</w:t>
      </w:r>
      <w:r w:rsidRPr="00A76678">
        <w:rPr>
          <w:rFonts w:ascii="Garamond" w:hAnsi="Garamond" w:cs="Arial"/>
          <w:lang w:val="en-US"/>
        </w:rPr>
        <w:t xml:space="preserve"> 221-231.</w:t>
      </w:r>
    </w:p>
    <w:p w:rsidR="00CD7AC8" w:rsidRPr="00587D3D" w:rsidRDefault="00CD7AC8" w:rsidP="00CD4C56">
      <w:pPr>
        <w:autoSpaceDE w:val="0"/>
        <w:autoSpaceDN w:val="0"/>
        <w:adjustRightInd w:val="0"/>
        <w:spacing w:line="480" w:lineRule="auto"/>
        <w:ind w:left="720" w:hanging="720"/>
        <w:rPr>
          <w:rFonts w:ascii="Garamond" w:hAnsi="Garamond" w:cs="Arial"/>
          <w:lang w:val="en-US"/>
        </w:rPr>
      </w:pPr>
      <w:r w:rsidRPr="00F57062">
        <w:rPr>
          <w:rFonts w:ascii="Garamond" w:hAnsi="Garamond" w:cs="Arial"/>
          <w:lang w:val="en-US"/>
        </w:rPr>
        <w:t xml:space="preserve">KAUFMAN, G. &amp; UHLENBERG, P. (1998) Effects of Life Course Transitions on the Quality of Relationships between Adult Children and their Parents. </w:t>
      </w:r>
      <w:r w:rsidRPr="00F57062">
        <w:rPr>
          <w:rFonts w:ascii="Garamond" w:hAnsi="Garamond" w:cs="Arial"/>
          <w:i/>
          <w:iCs/>
          <w:lang w:val="en-US"/>
        </w:rPr>
        <w:t>Journal of Marriage and Family,</w:t>
      </w:r>
      <w:r w:rsidRPr="00F57062">
        <w:rPr>
          <w:rFonts w:ascii="Garamond" w:hAnsi="Garamond" w:cs="Arial"/>
          <w:lang w:val="en-US"/>
        </w:rPr>
        <w:t xml:space="preserve"> 60</w:t>
      </w:r>
      <w:r w:rsidRPr="00F57062">
        <w:rPr>
          <w:rFonts w:ascii="Garamond" w:hAnsi="Garamond" w:cs="Arial"/>
          <w:b/>
          <w:bCs/>
          <w:lang w:val="en-US"/>
        </w:rPr>
        <w:t>,</w:t>
      </w:r>
      <w:r w:rsidRPr="00F57062">
        <w:rPr>
          <w:rFonts w:ascii="Garamond" w:hAnsi="Garamond" w:cs="Arial"/>
          <w:lang w:val="en-US"/>
        </w:rPr>
        <w:t xml:space="preserve"> 924-938.</w:t>
      </w:r>
    </w:p>
    <w:p w:rsidR="00CD7AC8" w:rsidRPr="00587D3D" w:rsidRDefault="00CD7AC8" w:rsidP="00CD4C56">
      <w:pPr>
        <w:autoSpaceDE w:val="0"/>
        <w:autoSpaceDN w:val="0"/>
        <w:adjustRightInd w:val="0"/>
        <w:spacing w:line="480" w:lineRule="auto"/>
        <w:ind w:left="720" w:hanging="720"/>
        <w:rPr>
          <w:rFonts w:ascii="Garamond" w:hAnsi="Garamond" w:cs="Tahoma"/>
          <w:lang w:val="en-US"/>
        </w:rPr>
      </w:pPr>
      <w:r w:rsidRPr="00587D3D">
        <w:rPr>
          <w:rFonts w:ascii="Garamond" w:hAnsi="Garamond" w:cs="Arial"/>
          <w:lang w:val="en-US"/>
        </w:rPr>
        <w:t xml:space="preserve">LUESCHER, K. &amp; PILLEMER, K. (1998) Intergenerational Ambivalence: A New Approach to the Study of Parent-Child Relations in Later Life. </w:t>
      </w:r>
      <w:r w:rsidRPr="00587D3D">
        <w:rPr>
          <w:rFonts w:ascii="Garamond" w:hAnsi="Garamond" w:cs="Arial"/>
          <w:i/>
          <w:iCs/>
          <w:lang w:val="en-US"/>
        </w:rPr>
        <w:t>Journal of Marriage and Family,</w:t>
      </w:r>
      <w:r w:rsidRPr="00587D3D">
        <w:rPr>
          <w:rFonts w:ascii="Garamond" w:hAnsi="Garamond" w:cs="Arial"/>
          <w:lang w:val="en-US"/>
        </w:rPr>
        <w:t xml:space="preserve"> 60</w:t>
      </w:r>
      <w:r w:rsidRPr="00587D3D">
        <w:rPr>
          <w:rFonts w:ascii="Garamond" w:hAnsi="Garamond" w:cs="Arial"/>
          <w:b/>
          <w:bCs/>
          <w:lang w:val="en-US"/>
        </w:rPr>
        <w:t>,</w:t>
      </w:r>
      <w:r w:rsidRPr="00587D3D">
        <w:rPr>
          <w:rFonts w:ascii="Garamond" w:hAnsi="Garamond" w:cs="Arial"/>
          <w:lang w:val="en-US"/>
        </w:rPr>
        <w:t xml:space="preserve"> 413-425.</w:t>
      </w:r>
    </w:p>
    <w:p w:rsidR="00CD7AC8" w:rsidRPr="00587D3D" w:rsidRDefault="00CD7AC8" w:rsidP="00CD4C56">
      <w:pPr>
        <w:spacing w:line="480" w:lineRule="auto"/>
        <w:ind w:left="720" w:hanging="720"/>
        <w:jc w:val="both"/>
        <w:rPr>
          <w:rFonts w:ascii="Garamond" w:hAnsi="Garamond" w:cs="Tahoma"/>
          <w:lang w:val="en-US"/>
        </w:rPr>
      </w:pPr>
      <w:r w:rsidRPr="00587D3D">
        <w:rPr>
          <w:rFonts w:ascii="Garamond" w:hAnsi="Garamond" w:cs="Tahoma"/>
          <w:lang w:val="en-US"/>
        </w:rPr>
        <w:t xml:space="preserve">LUNDSTROM, F. (2005) </w:t>
      </w:r>
      <w:r w:rsidRPr="00587D3D">
        <w:rPr>
          <w:rFonts w:ascii="Garamond" w:hAnsi="Garamond" w:cs="Tahoma"/>
          <w:i/>
          <w:lang w:val="en-US"/>
        </w:rPr>
        <w:t xml:space="preserve">Supporting Grandparents Caring for their Grandchildren, </w:t>
      </w:r>
      <w:r w:rsidRPr="00587D3D">
        <w:rPr>
          <w:rFonts w:ascii="Garamond" w:hAnsi="Garamond" w:cs="Tahoma"/>
          <w:lang w:val="en-US"/>
        </w:rPr>
        <w:t>Dublin, Citizens Information Board.</w:t>
      </w:r>
    </w:p>
    <w:p w:rsidR="00CD7AC8" w:rsidRPr="00587D3D" w:rsidRDefault="00CD7AC8" w:rsidP="00CD4C56">
      <w:pPr>
        <w:autoSpaceDE w:val="0"/>
        <w:autoSpaceDN w:val="0"/>
        <w:adjustRightInd w:val="0"/>
        <w:spacing w:line="480" w:lineRule="auto"/>
        <w:ind w:left="720" w:hanging="720"/>
        <w:rPr>
          <w:rFonts w:ascii="Garamond" w:hAnsi="Garamond" w:cs="Tahoma"/>
          <w:lang w:val="en-US"/>
        </w:rPr>
      </w:pPr>
      <w:r w:rsidRPr="00587D3D">
        <w:rPr>
          <w:rFonts w:ascii="Garamond" w:hAnsi="Garamond" w:cs="Arial"/>
          <w:lang w:val="en-US"/>
        </w:rPr>
        <w:t xml:space="preserve">LYE, D. N. (1996) Adult Child-Parent Relationships. </w:t>
      </w:r>
      <w:r w:rsidRPr="00587D3D">
        <w:rPr>
          <w:rFonts w:ascii="Garamond" w:hAnsi="Garamond" w:cs="Arial"/>
          <w:i/>
          <w:iCs/>
          <w:lang w:val="en-US"/>
        </w:rPr>
        <w:t>Annual Review of Sociology,</w:t>
      </w:r>
      <w:r w:rsidRPr="00587D3D">
        <w:rPr>
          <w:rFonts w:ascii="Garamond" w:hAnsi="Garamond" w:cs="Arial"/>
          <w:lang w:val="en-US"/>
        </w:rPr>
        <w:t xml:space="preserve"> 22</w:t>
      </w:r>
      <w:r w:rsidRPr="00587D3D">
        <w:rPr>
          <w:rFonts w:ascii="Garamond" w:hAnsi="Garamond" w:cs="Arial"/>
          <w:b/>
          <w:bCs/>
          <w:lang w:val="en-US"/>
        </w:rPr>
        <w:t>,</w:t>
      </w:r>
      <w:r w:rsidRPr="00587D3D">
        <w:rPr>
          <w:rFonts w:ascii="Garamond" w:hAnsi="Garamond" w:cs="Arial"/>
          <w:lang w:val="en-US"/>
        </w:rPr>
        <w:t xml:space="preserve"> 79-102.</w:t>
      </w:r>
    </w:p>
    <w:p w:rsidR="00CD7AC8" w:rsidRPr="00587D3D" w:rsidRDefault="00CD7AC8" w:rsidP="00CD4C56">
      <w:pPr>
        <w:autoSpaceDE w:val="0"/>
        <w:autoSpaceDN w:val="0"/>
        <w:adjustRightInd w:val="0"/>
        <w:spacing w:line="480" w:lineRule="auto"/>
        <w:ind w:left="720" w:hanging="720"/>
        <w:rPr>
          <w:rFonts w:ascii="Garamond" w:hAnsi="Garamond" w:cs="Tahoma"/>
          <w:lang w:val="en-US"/>
        </w:rPr>
      </w:pPr>
      <w:r w:rsidRPr="00587D3D">
        <w:rPr>
          <w:rFonts w:ascii="Garamond" w:hAnsi="Garamond" w:cs="Arial"/>
          <w:lang w:val="en-US"/>
        </w:rPr>
        <w:t xml:space="preserve">MANCINI, J. A. &amp; BLIESZNER, R. (1989) Aging Parents and Adult Children: Research Themes in Intergenerational Relations. </w:t>
      </w:r>
      <w:r w:rsidRPr="00587D3D">
        <w:rPr>
          <w:rFonts w:ascii="Garamond" w:hAnsi="Garamond" w:cs="Arial"/>
          <w:i/>
          <w:iCs/>
          <w:lang w:val="en-US"/>
        </w:rPr>
        <w:t>Journal of Marriage and Family,</w:t>
      </w:r>
      <w:r w:rsidRPr="00587D3D">
        <w:rPr>
          <w:rFonts w:ascii="Garamond" w:hAnsi="Garamond" w:cs="Arial"/>
          <w:lang w:val="en-US"/>
        </w:rPr>
        <w:t xml:space="preserve"> 51</w:t>
      </w:r>
      <w:r w:rsidRPr="00587D3D">
        <w:rPr>
          <w:rFonts w:ascii="Garamond" w:hAnsi="Garamond" w:cs="Arial"/>
          <w:b/>
          <w:bCs/>
          <w:lang w:val="en-US"/>
        </w:rPr>
        <w:t>,</w:t>
      </w:r>
      <w:r w:rsidRPr="00587D3D">
        <w:rPr>
          <w:rFonts w:ascii="Garamond" w:hAnsi="Garamond" w:cs="Arial"/>
          <w:lang w:val="en-US"/>
        </w:rPr>
        <w:t xml:space="preserve"> 275-290.</w:t>
      </w:r>
    </w:p>
    <w:p w:rsidR="00CD7AC8" w:rsidRPr="00587D3D" w:rsidRDefault="00CD7AC8" w:rsidP="00CD4C56">
      <w:pPr>
        <w:spacing w:line="480" w:lineRule="auto"/>
        <w:ind w:left="720" w:hanging="720"/>
        <w:jc w:val="both"/>
        <w:rPr>
          <w:rFonts w:ascii="Garamond" w:hAnsi="Garamond" w:cs="Tahoma"/>
          <w:lang w:val="en-US"/>
        </w:rPr>
      </w:pPr>
      <w:r w:rsidRPr="00587D3D">
        <w:rPr>
          <w:rFonts w:ascii="Garamond" w:hAnsi="Garamond" w:cs="Tahoma"/>
          <w:lang w:val="en-US"/>
        </w:rPr>
        <w:t xml:space="preserve">MASON, J., MAY, V. &amp; CLARKE, L. (2007) Ambivalence and the paradoxes of grandparenting. </w:t>
      </w:r>
      <w:r w:rsidRPr="00587D3D">
        <w:rPr>
          <w:rFonts w:ascii="Garamond" w:hAnsi="Garamond" w:cs="Tahoma"/>
          <w:i/>
          <w:lang w:val="en-US"/>
        </w:rPr>
        <w:t>The Sociological Review,</w:t>
      </w:r>
      <w:r w:rsidRPr="00587D3D">
        <w:rPr>
          <w:rFonts w:ascii="Garamond" w:hAnsi="Garamond" w:cs="Tahoma"/>
          <w:lang w:val="en-US"/>
        </w:rPr>
        <w:t xml:space="preserve"> 55</w:t>
      </w:r>
      <w:r w:rsidRPr="00587D3D">
        <w:rPr>
          <w:rFonts w:ascii="Garamond" w:hAnsi="Garamond" w:cs="Tahoma"/>
          <w:b/>
          <w:lang w:val="en-US"/>
        </w:rPr>
        <w:t>,</w:t>
      </w:r>
      <w:r w:rsidRPr="00587D3D">
        <w:rPr>
          <w:rFonts w:ascii="Garamond" w:hAnsi="Garamond" w:cs="Tahoma"/>
          <w:lang w:val="en-US"/>
        </w:rPr>
        <w:t xml:space="preserve"> 687-706.</w:t>
      </w:r>
    </w:p>
    <w:p w:rsidR="00CD7AC8" w:rsidRPr="00587D3D" w:rsidRDefault="00CD7AC8" w:rsidP="00CD4C56">
      <w:pPr>
        <w:autoSpaceDE w:val="0"/>
        <w:autoSpaceDN w:val="0"/>
        <w:adjustRightInd w:val="0"/>
        <w:spacing w:line="480" w:lineRule="auto"/>
        <w:ind w:left="720" w:hanging="720"/>
        <w:rPr>
          <w:rFonts w:ascii="Garamond" w:hAnsi="Garamond" w:cs="Arial"/>
          <w:lang w:val="en-US"/>
        </w:rPr>
      </w:pPr>
      <w:r w:rsidRPr="00587D3D">
        <w:rPr>
          <w:rFonts w:ascii="Garamond" w:hAnsi="Garamond" w:cs="Arial"/>
          <w:lang w:val="en-US"/>
        </w:rPr>
        <w:t>MILLWARD, C. (1998) Family Relationships and Intergenerational Exchange in Later Life. Australian Institute of Family Studies</w:t>
      </w:r>
    </w:p>
    <w:p w:rsidR="00CD7AC8" w:rsidRPr="00587D3D" w:rsidRDefault="00CD7AC8" w:rsidP="00CD4C56">
      <w:pPr>
        <w:autoSpaceDE w:val="0"/>
        <w:autoSpaceDN w:val="0"/>
        <w:adjustRightInd w:val="0"/>
        <w:spacing w:line="480" w:lineRule="auto"/>
        <w:ind w:left="720" w:hanging="720"/>
        <w:rPr>
          <w:rFonts w:ascii="Garamond" w:hAnsi="Garamond" w:cs="Arial"/>
          <w:lang w:val="en-US"/>
        </w:rPr>
      </w:pPr>
      <w:r w:rsidRPr="00587D3D">
        <w:rPr>
          <w:rFonts w:ascii="Garamond" w:hAnsi="Garamond" w:cs="Arial"/>
          <w:lang w:val="en-US"/>
        </w:rPr>
        <w:t xml:space="preserve">PILLEMER, K. &amp; SUITOR, J. J. (1991) "Will I Ever Escape My Child's Problems?" Effects of Adult Children's Problems on Elderly Parents. </w:t>
      </w:r>
      <w:r w:rsidRPr="00587D3D">
        <w:rPr>
          <w:rFonts w:ascii="Garamond" w:hAnsi="Garamond" w:cs="Arial"/>
          <w:i/>
          <w:iCs/>
          <w:lang w:val="en-US"/>
        </w:rPr>
        <w:t>Journal of Marriage and Family,</w:t>
      </w:r>
      <w:r w:rsidRPr="00587D3D">
        <w:rPr>
          <w:rFonts w:ascii="Garamond" w:hAnsi="Garamond" w:cs="Arial"/>
          <w:lang w:val="en-US"/>
        </w:rPr>
        <w:t xml:space="preserve"> 53</w:t>
      </w:r>
      <w:r w:rsidRPr="00587D3D">
        <w:rPr>
          <w:rFonts w:ascii="Garamond" w:hAnsi="Garamond" w:cs="Arial"/>
          <w:b/>
          <w:bCs/>
          <w:lang w:val="en-US"/>
        </w:rPr>
        <w:t>,</w:t>
      </w:r>
      <w:r w:rsidRPr="00587D3D">
        <w:rPr>
          <w:rFonts w:ascii="Garamond" w:hAnsi="Garamond" w:cs="Arial"/>
          <w:lang w:val="en-US"/>
        </w:rPr>
        <w:t xml:space="preserve"> 585-594.</w:t>
      </w:r>
    </w:p>
    <w:p w:rsidR="00CD7AC8" w:rsidRPr="00587D3D" w:rsidRDefault="00CD7AC8" w:rsidP="00CD4C56">
      <w:pPr>
        <w:autoSpaceDE w:val="0"/>
        <w:autoSpaceDN w:val="0"/>
        <w:adjustRightInd w:val="0"/>
        <w:spacing w:line="480" w:lineRule="auto"/>
        <w:ind w:left="720" w:hanging="720"/>
        <w:rPr>
          <w:rFonts w:ascii="Garamond" w:hAnsi="Garamond" w:cs="Arial"/>
          <w:lang w:val="en-US"/>
        </w:rPr>
      </w:pPr>
      <w:r w:rsidRPr="00587D3D">
        <w:rPr>
          <w:rFonts w:ascii="Garamond" w:hAnsi="Garamond" w:cs="Arial"/>
          <w:lang w:val="en-US"/>
        </w:rPr>
        <w:t xml:space="preserve">PILLEMER, K. J. &amp; LUESCHER, K. (2004) </w:t>
      </w:r>
      <w:r w:rsidRPr="00587D3D">
        <w:rPr>
          <w:rFonts w:ascii="Garamond" w:hAnsi="Garamond" w:cs="Arial"/>
          <w:i/>
          <w:iCs/>
          <w:lang w:val="en-US"/>
        </w:rPr>
        <w:t xml:space="preserve">Intergenerational Ambivalences: New Perspectives on Parent-Child Relations in Later Life, </w:t>
      </w:r>
      <w:r w:rsidRPr="00587D3D">
        <w:rPr>
          <w:rFonts w:ascii="Garamond" w:hAnsi="Garamond" w:cs="Arial"/>
          <w:lang w:val="en-US"/>
        </w:rPr>
        <w:t>Amsterdam, Elsevier Ltd.</w:t>
      </w:r>
    </w:p>
    <w:p w:rsidR="00CD7AC8" w:rsidRPr="00F57062" w:rsidRDefault="00CD7AC8" w:rsidP="00CD4C56">
      <w:pPr>
        <w:autoSpaceDE w:val="0"/>
        <w:autoSpaceDN w:val="0"/>
        <w:adjustRightInd w:val="0"/>
        <w:spacing w:line="480" w:lineRule="auto"/>
        <w:ind w:left="720" w:hanging="720"/>
        <w:rPr>
          <w:rFonts w:ascii="Garamond" w:hAnsi="Garamond" w:cs="Arial"/>
          <w:lang w:val="en-US"/>
        </w:rPr>
      </w:pPr>
      <w:r w:rsidRPr="00F57062">
        <w:rPr>
          <w:rFonts w:ascii="Garamond" w:hAnsi="Garamond" w:cs="Arial"/>
          <w:lang w:val="en-US"/>
        </w:rPr>
        <w:t xml:space="preserve">PILLEMER, K. J., SUITOR, J. J., MOCK, S. E., SABIR, M., PARDO, T. B. &amp; SECHRIST, J. (2007) Capturing the Complexity of Intergenerational Relations: Exploring Ambivalence in Later-Life Families. </w:t>
      </w:r>
      <w:r w:rsidRPr="00F57062">
        <w:rPr>
          <w:rFonts w:ascii="Garamond" w:hAnsi="Garamond" w:cs="Arial"/>
          <w:i/>
          <w:iCs/>
          <w:lang w:val="en-US"/>
        </w:rPr>
        <w:t>Journal of Social Issues,</w:t>
      </w:r>
      <w:r w:rsidRPr="00F57062">
        <w:rPr>
          <w:rFonts w:ascii="Garamond" w:hAnsi="Garamond" w:cs="Arial"/>
          <w:lang w:val="en-US"/>
        </w:rPr>
        <w:t xml:space="preserve"> 63</w:t>
      </w:r>
      <w:r w:rsidRPr="00F57062">
        <w:rPr>
          <w:rFonts w:ascii="Garamond" w:hAnsi="Garamond" w:cs="Arial"/>
          <w:b/>
          <w:bCs/>
          <w:lang w:val="en-US"/>
        </w:rPr>
        <w:t>,</w:t>
      </w:r>
      <w:r w:rsidRPr="00F57062">
        <w:rPr>
          <w:rFonts w:ascii="Garamond" w:hAnsi="Garamond" w:cs="Arial"/>
          <w:lang w:val="en-US"/>
        </w:rPr>
        <w:t xml:space="preserve"> 775-71.</w:t>
      </w:r>
    </w:p>
    <w:p w:rsidR="00CD7AC8" w:rsidRDefault="00CD7AC8" w:rsidP="00CD4C56">
      <w:pPr>
        <w:autoSpaceDE w:val="0"/>
        <w:autoSpaceDN w:val="0"/>
        <w:adjustRightInd w:val="0"/>
        <w:spacing w:line="480" w:lineRule="auto"/>
        <w:ind w:left="720" w:hanging="720"/>
        <w:rPr>
          <w:rFonts w:ascii="Garamond" w:hAnsi="Garamond" w:cs="Arial"/>
          <w:lang w:val="en-US"/>
        </w:rPr>
      </w:pPr>
      <w:r w:rsidRPr="00F91954">
        <w:rPr>
          <w:rFonts w:ascii="Garamond" w:hAnsi="Garamond" w:cs="Arial"/>
          <w:lang w:val="en-US"/>
        </w:rPr>
        <w:t xml:space="preserve">ROSSI, A. S. &amp; ROSSI, P. H. (1990) </w:t>
      </w:r>
      <w:r w:rsidRPr="00F91954">
        <w:rPr>
          <w:rFonts w:ascii="Garamond" w:hAnsi="Garamond" w:cs="Arial"/>
          <w:i/>
          <w:iCs/>
          <w:lang w:val="en-US"/>
        </w:rPr>
        <w:t xml:space="preserve">Of human bonding: Parent-child relations across the life course, </w:t>
      </w:r>
      <w:r w:rsidRPr="00F91954">
        <w:rPr>
          <w:rFonts w:ascii="Garamond" w:hAnsi="Garamond" w:cs="Arial"/>
          <w:lang w:val="en-US"/>
        </w:rPr>
        <w:t>New York, Aldine de Gruyter.</w:t>
      </w:r>
    </w:p>
    <w:p w:rsidR="00CD7AC8" w:rsidRPr="00B046CF" w:rsidRDefault="00CD7AC8" w:rsidP="00CD4C56">
      <w:pPr>
        <w:autoSpaceDE w:val="0"/>
        <w:autoSpaceDN w:val="0"/>
        <w:adjustRightInd w:val="0"/>
        <w:spacing w:line="480" w:lineRule="auto"/>
        <w:ind w:left="720" w:hanging="720"/>
        <w:rPr>
          <w:rFonts w:ascii="Garamond" w:hAnsi="Garamond" w:cs="Arial"/>
          <w:lang w:val="en-US"/>
        </w:rPr>
      </w:pPr>
      <w:r w:rsidRPr="00B046CF">
        <w:rPr>
          <w:rFonts w:ascii="Garamond" w:hAnsi="Garamond" w:cs="Arial"/>
          <w:lang w:val="en-US"/>
        </w:rPr>
        <w:t xml:space="preserve">ROSENMAYR, L. (1968) Family Relations of the Elderly. </w:t>
      </w:r>
      <w:r w:rsidRPr="00B046CF">
        <w:rPr>
          <w:rFonts w:ascii="Garamond" w:hAnsi="Garamond" w:cs="Arial"/>
          <w:i/>
          <w:iCs/>
          <w:lang w:val="en-US"/>
        </w:rPr>
        <w:t>Journal of Marriage and Family,</w:t>
      </w:r>
      <w:r w:rsidRPr="00B046CF">
        <w:rPr>
          <w:rFonts w:ascii="Garamond" w:hAnsi="Garamond" w:cs="Arial"/>
          <w:lang w:val="en-US"/>
        </w:rPr>
        <w:t xml:space="preserve"> 30</w:t>
      </w:r>
      <w:r w:rsidRPr="00B046CF">
        <w:rPr>
          <w:rFonts w:ascii="Garamond" w:hAnsi="Garamond" w:cs="Arial"/>
          <w:b/>
          <w:bCs/>
          <w:lang w:val="en-US"/>
        </w:rPr>
        <w:t>,</w:t>
      </w:r>
      <w:r w:rsidRPr="00B046CF">
        <w:rPr>
          <w:rFonts w:ascii="Garamond" w:hAnsi="Garamond" w:cs="Arial"/>
          <w:lang w:val="en-US"/>
        </w:rPr>
        <w:t xml:space="preserve"> 672-680.</w:t>
      </w:r>
    </w:p>
    <w:p w:rsidR="00CD7AC8" w:rsidRPr="00F57062" w:rsidRDefault="00CD7AC8" w:rsidP="00CD4C56">
      <w:pPr>
        <w:autoSpaceDE w:val="0"/>
        <w:autoSpaceDN w:val="0"/>
        <w:adjustRightInd w:val="0"/>
        <w:spacing w:line="480" w:lineRule="auto"/>
        <w:ind w:left="720" w:hanging="720"/>
        <w:rPr>
          <w:rFonts w:ascii="Garamond" w:hAnsi="Garamond" w:cs="Arial"/>
          <w:lang w:val="en-US"/>
        </w:rPr>
      </w:pPr>
      <w:r w:rsidRPr="00F57062">
        <w:rPr>
          <w:rFonts w:ascii="Garamond" w:hAnsi="Garamond" w:cs="Arial"/>
          <w:lang w:val="en-US"/>
        </w:rPr>
        <w:t xml:space="preserve">SPITZE, G., LOGAN, J. R., DEANE, G. &amp; ZERGER, S. (1994) Adult Children's Divorce and Intergenerational Relationships. </w:t>
      </w:r>
      <w:r w:rsidRPr="00F57062">
        <w:rPr>
          <w:rFonts w:ascii="Garamond" w:hAnsi="Garamond" w:cs="Arial"/>
          <w:i/>
          <w:iCs/>
          <w:lang w:val="en-US"/>
        </w:rPr>
        <w:t>Journal of Marriage and Family,</w:t>
      </w:r>
      <w:r w:rsidRPr="00F57062">
        <w:rPr>
          <w:rFonts w:ascii="Garamond" w:hAnsi="Garamond" w:cs="Arial"/>
          <w:lang w:val="en-US"/>
        </w:rPr>
        <w:t xml:space="preserve"> 56</w:t>
      </w:r>
      <w:r w:rsidRPr="00F57062">
        <w:rPr>
          <w:rFonts w:ascii="Garamond" w:hAnsi="Garamond" w:cs="Arial"/>
          <w:b/>
          <w:bCs/>
          <w:lang w:val="en-US"/>
        </w:rPr>
        <w:t>,</w:t>
      </w:r>
      <w:r w:rsidRPr="00F57062">
        <w:rPr>
          <w:rFonts w:ascii="Garamond" w:hAnsi="Garamond" w:cs="Arial"/>
          <w:lang w:val="en-US"/>
        </w:rPr>
        <w:t xml:space="preserve"> 279-293.</w:t>
      </w:r>
    </w:p>
    <w:p w:rsidR="00CD7AC8" w:rsidRPr="00587D3D" w:rsidRDefault="00D865CF" w:rsidP="00CD4C56">
      <w:pPr>
        <w:spacing w:line="480" w:lineRule="auto"/>
        <w:ind w:left="720" w:hanging="720"/>
        <w:jc w:val="both"/>
        <w:rPr>
          <w:rFonts w:ascii="Garamond" w:hAnsi="Garamond" w:cs="Arial"/>
          <w:lang w:val="en-US"/>
        </w:rPr>
      </w:pPr>
      <w:r w:rsidRPr="00587D3D">
        <w:rPr>
          <w:rFonts w:ascii="Garamond" w:hAnsi="Garamond" w:cs="Tahoma"/>
          <w:lang w:val="en-US"/>
        </w:rPr>
        <w:fldChar w:fldCharType="end"/>
      </w:r>
      <w:r w:rsidR="00CD7AC8" w:rsidRPr="00587D3D">
        <w:rPr>
          <w:rFonts w:ascii="Garamond" w:hAnsi="Garamond" w:cs="Arial"/>
          <w:lang w:val="en-US"/>
        </w:rPr>
        <w:t xml:space="preserve">SMART, C. (2004) Changing Landscapes of Family Life: Rethinking Divorce. </w:t>
      </w:r>
      <w:r w:rsidR="00CD7AC8" w:rsidRPr="00587D3D">
        <w:rPr>
          <w:rFonts w:ascii="Garamond" w:hAnsi="Garamond" w:cs="Arial"/>
          <w:i/>
          <w:iCs/>
          <w:lang w:val="en-US"/>
        </w:rPr>
        <w:t>Social Policy &amp; Society,</w:t>
      </w:r>
      <w:r w:rsidR="00CD7AC8" w:rsidRPr="00587D3D">
        <w:rPr>
          <w:rFonts w:ascii="Garamond" w:hAnsi="Garamond" w:cs="Arial"/>
          <w:lang w:val="en-US"/>
        </w:rPr>
        <w:t xml:space="preserve"> 3</w:t>
      </w:r>
      <w:r w:rsidR="00CD7AC8" w:rsidRPr="00587D3D">
        <w:rPr>
          <w:rFonts w:ascii="Garamond" w:hAnsi="Garamond" w:cs="Arial"/>
          <w:b/>
          <w:bCs/>
          <w:lang w:val="en-US"/>
        </w:rPr>
        <w:t>,</w:t>
      </w:r>
      <w:r w:rsidR="00CD7AC8" w:rsidRPr="00587D3D">
        <w:rPr>
          <w:rFonts w:ascii="Garamond" w:hAnsi="Garamond" w:cs="Arial"/>
          <w:lang w:val="en-US"/>
        </w:rPr>
        <w:t xml:space="preserve"> 401-408.</w:t>
      </w:r>
    </w:p>
    <w:p w:rsidR="00CD7AC8" w:rsidRDefault="00CD7AC8" w:rsidP="00CD4C56">
      <w:pPr>
        <w:autoSpaceDE w:val="0"/>
        <w:autoSpaceDN w:val="0"/>
        <w:adjustRightInd w:val="0"/>
        <w:spacing w:line="480" w:lineRule="auto"/>
        <w:ind w:left="720" w:hanging="720"/>
        <w:rPr>
          <w:rFonts w:ascii="Garamond" w:hAnsi="Garamond" w:cs="Arial"/>
          <w:lang w:val="en-US"/>
        </w:rPr>
      </w:pPr>
      <w:r w:rsidRPr="00587D3D">
        <w:rPr>
          <w:rFonts w:ascii="Garamond" w:hAnsi="Garamond" w:cs="Arial"/>
          <w:lang w:val="en-US"/>
        </w:rPr>
        <w:t xml:space="preserve">THOMPSON, P. (1999) The role of grandparents when parents part or die: some reflections on the mythical decline of the extended family. </w:t>
      </w:r>
      <w:r w:rsidRPr="00587D3D">
        <w:rPr>
          <w:rFonts w:ascii="Garamond" w:hAnsi="Garamond" w:cs="Arial"/>
          <w:i/>
          <w:iCs/>
          <w:lang w:val="en-US"/>
        </w:rPr>
        <w:t>Ageing and Society,</w:t>
      </w:r>
      <w:r w:rsidRPr="00587D3D">
        <w:rPr>
          <w:rFonts w:ascii="Garamond" w:hAnsi="Garamond" w:cs="Arial"/>
          <w:lang w:val="en-US"/>
        </w:rPr>
        <w:t xml:space="preserve"> 19</w:t>
      </w:r>
      <w:r w:rsidRPr="00587D3D">
        <w:rPr>
          <w:rFonts w:ascii="Garamond" w:hAnsi="Garamond" w:cs="Arial"/>
          <w:b/>
          <w:bCs/>
          <w:lang w:val="en-US"/>
        </w:rPr>
        <w:t>,</w:t>
      </w:r>
      <w:r w:rsidRPr="00587D3D">
        <w:rPr>
          <w:rFonts w:ascii="Garamond" w:hAnsi="Garamond" w:cs="Arial"/>
          <w:lang w:val="en-US"/>
        </w:rPr>
        <w:t xml:space="preserve"> 471-503.</w:t>
      </w:r>
    </w:p>
    <w:p w:rsidR="00CD7AC8" w:rsidRPr="00104772" w:rsidRDefault="00CD7AC8" w:rsidP="00CD4C56">
      <w:pPr>
        <w:autoSpaceDE w:val="0"/>
        <w:autoSpaceDN w:val="0"/>
        <w:adjustRightInd w:val="0"/>
        <w:spacing w:line="480" w:lineRule="auto"/>
        <w:ind w:left="720" w:hanging="720"/>
        <w:rPr>
          <w:rFonts w:ascii="Garamond" w:hAnsi="Garamond" w:cs="Arial"/>
          <w:lang w:val="en-US"/>
        </w:rPr>
      </w:pPr>
      <w:r w:rsidRPr="00104772">
        <w:rPr>
          <w:rFonts w:ascii="Garamond" w:hAnsi="Garamond" w:cs="Arial"/>
          <w:lang w:val="en-US"/>
        </w:rPr>
        <w:t xml:space="preserve">UMBERSON, D. (1992) Relationships between Adult Children and Their Parents: Psychological Consequences for Both Generations. </w:t>
      </w:r>
      <w:r w:rsidRPr="00104772">
        <w:rPr>
          <w:rFonts w:ascii="Garamond" w:hAnsi="Garamond" w:cs="Arial"/>
          <w:i/>
          <w:iCs/>
          <w:lang w:val="en-US"/>
        </w:rPr>
        <w:t>Journal of Marriage and Family,</w:t>
      </w:r>
      <w:r w:rsidRPr="00104772">
        <w:rPr>
          <w:rFonts w:ascii="Garamond" w:hAnsi="Garamond" w:cs="Arial"/>
          <w:lang w:val="en-US"/>
        </w:rPr>
        <w:t xml:space="preserve"> 54</w:t>
      </w:r>
      <w:r w:rsidRPr="00104772">
        <w:rPr>
          <w:rFonts w:ascii="Garamond" w:hAnsi="Garamond" w:cs="Arial"/>
          <w:b/>
          <w:bCs/>
          <w:lang w:val="en-US"/>
        </w:rPr>
        <w:t>,</w:t>
      </w:r>
      <w:r w:rsidRPr="00104772">
        <w:rPr>
          <w:rFonts w:ascii="Garamond" w:hAnsi="Garamond" w:cs="Arial"/>
          <w:lang w:val="en-US"/>
        </w:rPr>
        <w:t xml:space="preserve"> 664-674.</w:t>
      </w:r>
    </w:p>
    <w:p w:rsidR="00CD7AC8" w:rsidRPr="00587D3D" w:rsidRDefault="00CD7AC8" w:rsidP="00CD4C56">
      <w:pPr>
        <w:autoSpaceDE w:val="0"/>
        <w:autoSpaceDN w:val="0"/>
        <w:adjustRightInd w:val="0"/>
        <w:spacing w:line="480" w:lineRule="auto"/>
        <w:ind w:left="720" w:hanging="720"/>
        <w:rPr>
          <w:rFonts w:ascii="Garamond" w:hAnsi="Garamond" w:cs="Arial"/>
          <w:lang w:val="en-US"/>
        </w:rPr>
      </w:pPr>
      <w:r w:rsidRPr="00587D3D">
        <w:rPr>
          <w:rFonts w:ascii="Garamond" w:hAnsi="Garamond" w:cs="Arial"/>
          <w:lang w:val="en-US"/>
        </w:rPr>
        <w:t xml:space="preserve">VAN GAALEN, R. I. &amp; DYKSTRA, P. A. (2006) Solidarity and Conflict between adult children and parents: a latent class analysis. </w:t>
      </w:r>
      <w:r w:rsidRPr="00587D3D">
        <w:rPr>
          <w:rFonts w:ascii="Garamond" w:hAnsi="Garamond" w:cs="Arial"/>
          <w:i/>
          <w:iCs/>
          <w:lang w:val="en-US"/>
        </w:rPr>
        <w:t>Journal of Marriage and Family,</w:t>
      </w:r>
      <w:r w:rsidRPr="00587D3D">
        <w:rPr>
          <w:rFonts w:ascii="Garamond" w:hAnsi="Garamond" w:cs="Arial"/>
          <w:lang w:val="en-US"/>
        </w:rPr>
        <w:t xml:space="preserve"> 68</w:t>
      </w:r>
      <w:r w:rsidRPr="00587D3D">
        <w:rPr>
          <w:rFonts w:ascii="Garamond" w:hAnsi="Garamond" w:cs="Arial"/>
          <w:b/>
          <w:bCs/>
          <w:lang w:val="en-US"/>
        </w:rPr>
        <w:t>,</w:t>
      </w:r>
      <w:r w:rsidRPr="00587D3D">
        <w:rPr>
          <w:rFonts w:ascii="Garamond" w:hAnsi="Garamond" w:cs="Arial"/>
          <w:lang w:val="en-US"/>
        </w:rPr>
        <w:t xml:space="preserve"> 947-960.</w:t>
      </w:r>
    </w:p>
    <w:p w:rsidR="00CD7AC8" w:rsidRPr="0065059D" w:rsidRDefault="00CD7AC8" w:rsidP="00CD4C56">
      <w:pPr>
        <w:autoSpaceDE w:val="0"/>
        <w:autoSpaceDN w:val="0"/>
        <w:adjustRightInd w:val="0"/>
        <w:spacing w:line="480" w:lineRule="auto"/>
        <w:ind w:left="720" w:hanging="720"/>
        <w:rPr>
          <w:rFonts w:ascii="Garamond" w:hAnsi="Garamond" w:cs="Arial"/>
          <w:lang w:val="en-US"/>
        </w:rPr>
      </w:pPr>
      <w:r w:rsidRPr="0065059D">
        <w:rPr>
          <w:rFonts w:ascii="Garamond" w:hAnsi="Garamond" w:cs="Arial"/>
          <w:lang w:val="en-US"/>
        </w:rPr>
        <w:t xml:space="preserve">WEITZMAN, L. J. (1985) </w:t>
      </w:r>
      <w:r w:rsidRPr="0065059D">
        <w:rPr>
          <w:rFonts w:ascii="Garamond" w:hAnsi="Garamond" w:cs="Arial"/>
          <w:i/>
          <w:iCs/>
          <w:lang w:val="en-US"/>
        </w:rPr>
        <w:t xml:space="preserve">The Divorce Revolution: The Unexpected Social and Economic Consequences for Women and Children in America </w:t>
      </w:r>
      <w:r w:rsidRPr="0065059D">
        <w:rPr>
          <w:rFonts w:ascii="Garamond" w:hAnsi="Garamond" w:cs="Arial"/>
          <w:lang w:val="en-US"/>
        </w:rPr>
        <w:t>New York, The Free Press.</w:t>
      </w:r>
    </w:p>
    <w:p w:rsidR="00CD7AC8" w:rsidRPr="00CD4C56" w:rsidRDefault="00CD7AC8" w:rsidP="009D0876">
      <w:pPr>
        <w:jc w:val="both"/>
        <w:rPr>
          <w:lang w:val="en-US"/>
        </w:rPr>
      </w:pPr>
    </w:p>
    <w:p w:rsidR="00CD7AC8" w:rsidRDefault="00CD7AC8" w:rsidP="009D0876">
      <w:pPr>
        <w:jc w:val="both"/>
      </w:pPr>
    </w:p>
    <w:p w:rsidR="00CD7AC8" w:rsidRDefault="00CD7AC8" w:rsidP="009D0876">
      <w:pPr>
        <w:jc w:val="both"/>
      </w:pPr>
    </w:p>
    <w:p w:rsidR="00CD7AC8" w:rsidRDefault="00CD7AC8" w:rsidP="009D0876">
      <w:pPr>
        <w:jc w:val="both"/>
      </w:pPr>
    </w:p>
    <w:p w:rsidR="00CD7AC8" w:rsidRDefault="00CD7AC8" w:rsidP="009D0876">
      <w:pPr>
        <w:jc w:val="both"/>
      </w:pPr>
    </w:p>
    <w:p w:rsidR="00CD7AC8" w:rsidRDefault="00CD7AC8" w:rsidP="009D0876">
      <w:pPr>
        <w:jc w:val="both"/>
      </w:pPr>
    </w:p>
    <w:p w:rsidR="00CD7AC8" w:rsidRDefault="00CD7AC8" w:rsidP="009D0876">
      <w:pPr>
        <w:jc w:val="both"/>
      </w:pPr>
    </w:p>
    <w:p w:rsidR="00CD7AC8" w:rsidRDefault="00CD7AC8" w:rsidP="009D0876">
      <w:pPr>
        <w:jc w:val="both"/>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BaskervilleCUP">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Gautami">
    <w:panose1 w:val="02000500000000000000"/>
    <w:charset w:val="00"/>
    <w:family w:val="auto"/>
    <w:pitch w:val="variable"/>
    <w:sig w:usb0="002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C8" w:rsidRDefault="00D865CF" w:rsidP="00F80957">
    <w:pPr>
      <w:pStyle w:val="Footer"/>
      <w:framePr w:wrap="around" w:vAnchor="text" w:hAnchor="margin" w:xAlign="right" w:y="1"/>
      <w:rPr>
        <w:rStyle w:val="PageNumber"/>
      </w:rPr>
    </w:pPr>
    <w:r>
      <w:rPr>
        <w:rStyle w:val="PageNumber"/>
      </w:rPr>
      <w:fldChar w:fldCharType="begin"/>
    </w:r>
    <w:r w:rsidR="00CD7AC8">
      <w:rPr>
        <w:rStyle w:val="PageNumber"/>
      </w:rPr>
      <w:instrText xml:space="preserve">PAGE  </w:instrText>
    </w:r>
    <w:r>
      <w:rPr>
        <w:rStyle w:val="PageNumber"/>
      </w:rPr>
      <w:fldChar w:fldCharType="end"/>
    </w:r>
  </w:p>
  <w:p w:rsidR="00CD7AC8" w:rsidRDefault="00CD7AC8" w:rsidP="0054359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C8" w:rsidRDefault="00D865CF" w:rsidP="00F80957">
    <w:pPr>
      <w:pStyle w:val="Footer"/>
      <w:framePr w:wrap="around" w:vAnchor="text" w:hAnchor="margin" w:xAlign="right" w:y="1"/>
      <w:rPr>
        <w:rStyle w:val="PageNumber"/>
      </w:rPr>
    </w:pPr>
    <w:r>
      <w:rPr>
        <w:rStyle w:val="PageNumber"/>
      </w:rPr>
      <w:fldChar w:fldCharType="begin"/>
    </w:r>
    <w:r w:rsidR="00CD7AC8">
      <w:rPr>
        <w:rStyle w:val="PageNumber"/>
      </w:rPr>
      <w:instrText xml:space="preserve">PAGE  </w:instrText>
    </w:r>
    <w:r>
      <w:rPr>
        <w:rStyle w:val="PageNumber"/>
      </w:rPr>
      <w:fldChar w:fldCharType="separate"/>
    </w:r>
    <w:r w:rsidR="00095F76">
      <w:rPr>
        <w:rStyle w:val="PageNumber"/>
        <w:noProof/>
      </w:rPr>
      <w:t>1</w:t>
    </w:r>
    <w:r>
      <w:rPr>
        <w:rStyle w:val="PageNumber"/>
      </w:rPr>
      <w:fldChar w:fldCharType="end"/>
    </w:r>
  </w:p>
  <w:p w:rsidR="00CD7AC8" w:rsidRDefault="00CD7AC8" w:rsidP="0054359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5FD0" w:rsidRDefault="007E5FD0">
      <w:r>
        <w:separator/>
      </w:r>
    </w:p>
  </w:footnote>
  <w:footnote w:type="continuationSeparator" w:id="1">
    <w:p w:rsidR="007E5FD0" w:rsidRDefault="007E5F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84198"/>
    <w:multiLevelType w:val="hybridMultilevel"/>
    <w:tmpl w:val="413CE91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0C0BD6"/>
    <w:multiLevelType w:val="hybridMultilevel"/>
    <w:tmpl w:val="6DA8654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E72409"/>
    <w:multiLevelType w:val="hybridMultilevel"/>
    <w:tmpl w:val="32F09C4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5A47C0"/>
    <w:multiLevelType w:val="hybridMultilevel"/>
    <w:tmpl w:val="4BF2F85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081079F3"/>
    <w:multiLevelType w:val="hybridMultilevel"/>
    <w:tmpl w:val="86585D7C"/>
    <w:lvl w:ilvl="0" w:tplc="9A902E0C">
      <w:numFmt w:val="bullet"/>
      <w:lvlText w:val="•"/>
      <w:lvlJc w:val="left"/>
      <w:pPr>
        <w:tabs>
          <w:tab w:val="num" w:pos="-720"/>
        </w:tabs>
        <w:ind w:left="-720"/>
      </w:pPr>
      <w:rPr>
        <w:rFonts w:ascii="Times New Roman" w:hAnsi="Times New Roman" w:hint="default"/>
        <w:sz w:val="16"/>
      </w:rPr>
    </w:lvl>
    <w:lvl w:ilvl="1" w:tplc="04240003" w:tentative="1">
      <w:start w:val="1"/>
      <w:numFmt w:val="bullet"/>
      <w:lvlText w:val="o"/>
      <w:lvlJc w:val="left"/>
      <w:pPr>
        <w:tabs>
          <w:tab w:val="num" w:pos="720"/>
        </w:tabs>
        <w:ind w:left="720" w:hanging="360"/>
      </w:pPr>
      <w:rPr>
        <w:rFonts w:ascii="Courier New" w:hAnsi="Courier New" w:hint="default"/>
      </w:rPr>
    </w:lvl>
    <w:lvl w:ilvl="2" w:tplc="04240005" w:tentative="1">
      <w:start w:val="1"/>
      <w:numFmt w:val="bullet"/>
      <w:lvlText w:val=""/>
      <w:lvlJc w:val="left"/>
      <w:pPr>
        <w:tabs>
          <w:tab w:val="num" w:pos="1440"/>
        </w:tabs>
        <w:ind w:left="1440" w:hanging="360"/>
      </w:pPr>
      <w:rPr>
        <w:rFonts w:ascii="Wingdings" w:hAnsi="Wingdings" w:hint="default"/>
      </w:rPr>
    </w:lvl>
    <w:lvl w:ilvl="3" w:tplc="04240001" w:tentative="1">
      <w:start w:val="1"/>
      <w:numFmt w:val="bullet"/>
      <w:lvlText w:val=""/>
      <w:lvlJc w:val="left"/>
      <w:pPr>
        <w:tabs>
          <w:tab w:val="num" w:pos="2160"/>
        </w:tabs>
        <w:ind w:left="2160" w:hanging="360"/>
      </w:pPr>
      <w:rPr>
        <w:rFonts w:ascii="Symbol" w:hAnsi="Symbol" w:hint="default"/>
      </w:rPr>
    </w:lvl>
    <w:lvl w:ilvl="4" w:tplc="04240003" w:tentative="1">
      <w:start w:val="1"/>
      <w:numFmt w:val="bullet"/>
      <w:lvlText w:val="o"/>
      <w:lvlJc w:val="left"/>
      <w:pPr>
        <w:tabs>
          <w:tab w:val="num" w:pos="2880"/>
        </w:tabs>
        <w:ind w:left="2880" w:hanging="360"/>
      </w:pPr>
      <w:rPr>
        <w:rFonts w:ascii="Courier New" w:hAnsi="Courier New" w:hint="default"/>
      </w:rPr>
    </w:lvl>
    <w:lvl w:ilvl="5" w:tplc="04240005" w:tentative="1">
      <w:start w:val="1"/>
      <w:numFmt w:val="bullet"/>
      <w:lvlText w:val=""/>
      <w:lvlJc w:val="left"/>
      <w:pPr>
        <w:tabs>
          <w:tab w:val="num" w:pos="3600"/>
        </w:tabs>
        <w:ind w:left="3600" w:hanging="360"/>
      </w:pPr>
      <w:rPr>
        <w:rFonts w:ascii="Wingdings" w:hAnsi="Wingdings" w:hint="default"/>
      </w:rPr>
    </w:lvl>
    <w:lvl w:ilvl="6" w:tplc="04240001" w:tentative="1">
      <w:start w:val="1"/>
      <w:numFmt w:val="bullet"/>
      <w:lvlText w:val=""/>
      <w:lvlJc w:val="left"/>
      <w:pPr>
        <w:tabs>
          <w:tab w:val="num" w:pos="4320"/>
        </w:tabs>
        <w:ind w:left="4320" w:hanging="360"/>
      </w:pPr>
      <w:rPr>
        <w:rFonts w:ascii="Symbol" w:hAnsi="Symbol" w:hint="default"/>
      </w:rPr>
    </w:lvl>
    <w:lvl w:ilvl="7" w:tplc="04240003" w:tentative="1">
      <w:start w:val="1"/>
      <w:numFmt w:val="bullet"/>
      <w:lvlText w:val="o"/>
      <w:lvlJc w:val="left"/>
      <w:pPr>
        <w:tabs>
          <w:tab w:val="num" w:pos="5040"/>
        </w:tabs>
        <w:ind w:left="5040" w:hanging="360"/>
      </w:pPr>
      <w:rPr>
        <w:rFonts w:ascii="Courier New" w:hAnsi="Courier New" w:hint="default"/>
      </w:rPr>
    </w:lvl>
    <w:lvl w:ilvl="8" w:tplc="04240005" w:tentative="1">
      <w:start w:val="1"/>
      <w:numFmt w:val="bullet"/>
      <w:lvlText w:val=""/>
      <w:lvlJc w:val="left"/>
      <w:pPr>
        <w:tabs>
          <w:tab w:val="num" w:pos="5760"/>
        </w:tabs>
        <w:ind w:left="5760" w:hanging="360"/>
      </w:pPr>
      <w:rPr>
        <w:rFonts w:ascii="Wingdings" w:hAnsi="Wingdings" w:hint="default"/>
      </w:rPr>
    </w:lvl>
  </w:abstractNum>
  <w:abstractNum w:abstractNumId="5">
    <w:nsid w:val="0AAF1C65"/>
    <w:multiLevelType w:val="hybridMultilevel"/>
    <w:tmpl w:val="2D266CCA"/>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0E9A57A5"/>
    <w:multiLevelType w:val="hybridMultilevel"/>
    <w:tmpl w:val="24B6C33E"/>
    <w:lvl w:ilvl="0" w:tplc="A50C2500">
      <w:start w:val="1"/>
      <w:numFmt w:val="bullet"/>
      <w:lvlText w:val="–"/>
      <w:lvlJc w:val="left"/>
      <w:pPr>
        <w:tabs>
          <w:tab w:val="num" w:pos="720"/>
        </w:tabs>
        <w:ind w:left="720" w:hanging="360"/>
      </w:pPr>
      <w:rPr>
        <w:rFonts w:ascii="Garamond" w:hAnsi="Garamond" w:hint="default"/>
      </w:rPr>
    </w:lvl>
    <w:lvl w:ilvl="1" w:tplc="E1622A24">
      <w:start w:val="191"/>
      <w:numFmt w:val="bullet"/>
      <w:lvlText w:val="–"/>
      <w:lvlJc w:val="left"/>
      <w:pPr>
        <w:tabs>
          <w:tab w:val="num" w:pos="1440"/>
        </w:tabs>
        <w:ind w:left="1440" w:hanging="360"/>
      </w:pPr>
      <w:rPr>
        <w:rFonts w:ascii="Garamond" w:hAnsi="Garamond" w:hint="default"/>
      </w:rPr>
    </w:lvl>
    <w:lvl w:ilvl="2" w:tplc="F1968E16" w:tentative="1">
      <w:start w:val="1"/>
      <w:numFmt w:val="bullet"/>
      <w:lvlText w:val="–"/>
      <w:lvlJc w:val="left"/>
      <w:pPr>
        <w:tabs>
          <w:tab w:val="num" w:pos="2160"/>
        </w:tabs>
        <w:ind w:left="2160" w:hanging="360"/>
      </w:pPr>
      <w:rPr>
        <w:rFonts w:ascii="Garamond" w:hAnsi="Garamond" w:hint="default"/>
      </w:rPr>
    </w:lvl>
    <w:lvl w:ilvl="3" w:tplc="51CEE294" w:tentative="1">
      <w:start w:val="1"/>
      <w:numFmt w:val="bullet"/>
      <w:lvlText w:val="–"/>
      <w:lvlJc w:val="left"/>
      <w:pPr>
        <w:tabs>
          <w:tab w:val="num" w:pos="2880"/>
        </w:tabs>
        <w:ind w:left="2880" w:hanging="360"/>
      </w:pPr>
      <w:rPr>
        <w:rFonts w:ascii="Garamond" w:hAnsi="Garamond" w:hint="default"/>
      </w:rPr>
    </w:lvl>
    <w:lvl w:ilvl="4" w:tplc="F1D0408E" w:tentative="1">
      <w:start w:val="1"/>
      <w:numFmt w:val="bullet"/>
      <w:lvlText w:val="–"/>
      <w:lvlJc w:val="left"/>
      <w:pPr>
        <w:tabs>
          <w:tab w:val="num" w:pos="3600"/>
        </w:tabs>
        <w:ind w:left="3600" w:hanging="360"/>
      </w:pPr>
      <w:rPr>
        <w:rFonts w:ascii="Garamond" w:hAnsi="Garamond" w:hint="default"/>
      </w:rPr>
    </w:lvl>
    <w:lvl w:ilvl="5" w:tplc="0C486C8A" w:tentative="1">
      <w:start w:val="1"/>
      <w:numFmt w:val="bullet"/>
      <w:lvlText w:val="–"/>
      <w:lvlJc w:val="left"/>
      <w:pPr>
        <w:tabs>
          <w:tab w:val="num" w:pos="4320"/>
        </w:tabs>
        <w:ind w:left="4320" w:hanging="360"/>
      </w:pPr>
      <w:rPr>
        <w:rFonts w:ascii="Garamond" w:hAnsi="Garamond" w:hint="default"/>
      </w:rPr>
    </w:lvl>
    <w:lvl w:ilvl="6" w:tplc="455684C8" w:tentative="1">
      <w:start w:val="1"/>
      <w:numFmt w:val="bullet"/>
      <w:lvlText w:val="–"/>
      <w:lvlJc w:val="left"/>
      <w:pPr>
        <w:tabs>
          <w:tab w:val="num" w:pos="5040"/>
        </w:tabs>
        <w:ind w:left="5040" w:hanging="360"/>
      </w:pPr>
      <w:rPr>
        <w:rFonts w:ascii="Garamond" w:hAnsi="Garamond" w:hint="default"/>
      </w:rPr>
    </w:lvl>
    <w:lvl w:ilvl="7" w:tplc="88861890" w:tentative="1">
      <w:start w:val="1"/>
      <w:numFmt w:val="bullet"/>
      <w:lvlText w:val="–"/>
      <w:lvlJc w:val="left"/>
      <w:pPr>
        <w:tabs>
          <w:tab w:val="num" w:pos="5760"/>
        </w:tabs>
        <w:ind w:left="5760" w:hanging="360"/>
      </w:pPr>
      <w:rPr>
        <w:rFonts w:ascii="Garamond" w:hAnsi="Garamond" w:hint="default"/>
      </w:rPr>
    </w:lvl>
    <w:lvl w:ilvl="8" w:tplc="BC94F5DC" w:tentative="1">
      <w:start w:val="1"/>
      <w:numFmt w:val="bullet"/>
      <w:lvlText w:val="–"/>
      <w:lvlJc w:val="left"/>
      <w:pPr>
        <w:tabs>
          <w:tab w:val="num" w:pos="6480"/>
        </w:tabs>
        <w:ind w:left="6480" w:hanging="360"/>
      </w:pPr>
      <w:rPr>
        <w:rFonts w:ascii="Garamond" w:hAnsi="Garamond" w:hint="default"/>
      </w:rPr>
    </w:lvl>
  </w:abstractNum>
  <w:abstractNum w:abstractNumId="7">
    <w:nsid w:val="10D90FD7"/>
    <w:multiLevelType w:val="hybridMultilevel"/>
    <w:tmpl w:val="B384773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1B164AC"/>
    <w:multiLevelType w:val="hybridMultilevel"/>
    <w:tmpl w:val="E58CC36A"/>
    <w:lvl w:ilvl="0" w:tplc="587AAB3C">
      <w:start w:val="1"/>
      <w:numFmt w:val="bullet"/>
      <w:lvlText w:val="–"/>
      <w:lvlJc w:val="left"/>
      <w:pPr>
        <w:tabs>
          <w:tab w:val="num" w:pos="720"/>
        </w:tabs>
        <w:ind w:left="720" w:hanging="360"/>
      </w:pPr>
      <w:rPr>
        <w:rFonts w:ascii="Garamond" w:hAnsi="Garamond" w:hint="default"/>
      </w:rPr>
    </w:lvl>
    <w:lvl w:ilvl="1" w:tplc="BD8062DC">
      <w:start w:val="1"/>
      <w:numFmt w:val="bullet"/>
      <w:lvlText w:val="–"/>
      <w:lvlJc w:val="left"/>
      <w:pPr>
        <w:tabs>
          <w:tab w:val="num" w:pos="1440"/>
        </w:tabs>
        <w:ind w:left="1440" w:hanging="360"/>
      </w:pPr>
      <w:rPr>
        <w:rFonts w:ascii="Garamond" w:hAnsi="Garamond" w:hint="default"/>
      </w:rPr>
    </w:lvl>
    <w:lvl w:ilvl="2" w:tplc="270ECBBE" w:tentative="1">
      <w:start w:val="1"/>
      <w:numFmt w:val="bullet"/>
      <w:lvlText w:val="–"/>
      <w:lvlJc w:val="left"/>
      <w:pPr>
        <w:tabs>
          <w:tab w:val="num" w:pos="2160"/>
        </w:tabs>
        <w:ind w:left="2160" w:hanging="360"/>
      </w:pPr>
      <w:rPr>
        <w:rFonts w:ascii="Garamond" w:hAnsi="Garamond" w:hint="default"/>
      </w:rPr>
    </w:lvl>
    <w:lvl w:ilvl="3" w:tplc="CFA4401E" w:tentative="1">
      <w:start w:val="1"/>
      <w:numFmt w:val="bullet"/>
      <w:lvlText w:val="–"/>
      <w:lvlJc w:val="left"/>
      <w:pPr>
        <w:tabs>
          <w:tab w:val="num" w:pos="2880"/>
        </w:tabs>
        <w:ind w:left="2880" w:hanging="360"/>
      </w:pPr>
      <w:rPr>
        <w:rFonts w:ascii="Garamond" w:hAnsi="Garamond" w:hint="default"/>
      </w:rPr>
    </w:lvl>
    <w:lvl w:ilvl="4" w:tplc="193A3FC8" w:tentative="1">
      <w:start w:val="1"/>
      <w:numFmt w:val="bullet"/>
      <w:lvlText w:val="–"/>
      <w:lvlJc w:val="left"/>
      <w:pPr>
        <w:tabs>
          <w:tab w:val="num" w:pos="3600"/>
        </w:tabs>
        <w:ind w:left="3600" w:hanging="360"/>
      </w:pPr>
      <w:rPr>
        <w:rFonts w:ascii="Garamond" w:hAnsi="Garamond" w:hint="default"/>
      </w:rPr>
    </w:lvl>
    <w:lvl w:ilvl="5" w:tplc="43C06DAE" w:tentative="1">
      <w:start w:val="1"/>
      <w:numFmt w:val="bullet"/>
      <w:lvlText w:val="–"/>
      <w:lvlJc w:val="left"/>
      <w:pPr>
        <w:tabs>
          <w:tab w:val="num" w:pos="4320"/>
        </w:tabs>
        <w:ind w:left="4320" w:hanging="360"/>
      </w:pPr>
      <w:rPr>
        <w:rFonts w:ascii="Garamond" w:hAnsi="Garamond" w:hint="default"/>
      </w:rPr>
    </w:lvl>
    <w:lvl w:ilvl="6" w:tplc="37DEC21A" w:tentative="1">
      <w:start w:val="1"/>
      <w:numFmt w:val="bullet"/>
      <w:lvlText w:val="–"/>
      <w:lvlJc w:val="left"/>
      <w:pPr>
        <w:tabs>
          <w:tab w:val="num" w:pos="5040"/>
        </w:tabs>
        <w:ind w:left="5040" w:hanging="360"/>
      </w:pPr>
      <w:rPr>
        <w:rFonts w:ascii="Garamond" w:hAnsi="Garamond" w:hint="default"/>
      </w:rPr>
    </w:lvl>
    <w:lvl w:ilvl="7" w:tplc="E3D4FE16" w:tentative="1">
      <w:start w:val="1"/>
      <w:numFmt w:val="bullet"/>
      <w:lvlText w:val="–"/>
      <w:lvlJc w:val="left"/>
      <w:pPr>
        <w:tabs>
          <w:tab w:val="num" w:pos="5760"/>
        </w:tabs>
        <w:ind w:left="5760" w:hanging="360"/>
      </w:pPr>
      <w:rPr>
        <w:rFonts w:ascii="Garamond" w:hAnsi="Garamond" w:hint="default"/>
      </w:rPr>
    </w:lvl>
    <w:lvl w:ilvl="8" w:tplc="274E3132" w:tentative="1">
      <w:start w:val="1"/>
      <w:numFmt w:val="bullet"/>
      <w:lvlText w:val="–"/>
      <w:lvlJc w:val="left"/>
      <w:pPr>
        <w:tabs>
          <w:tab w:val="num" w:pos="6480"/>
        </w:tabs>
        <w:ind w:left="6480" w:hanging="360"/>
      </w:pPr>
      <w:rPr>
        <w:rFonts w:ascii="Garamond" w:hAnsi="Garamond" w:hint="default"/>
      </w:rPr>
    </w:lvl>
  </w:abstractNum>
  <w:abstractNum w:abstractNumId="9">
    <w:nsid w:val="11D70F41"/>
    <w:multiLevelType w:val="hybridMultilevel"/>
    <w:tmpl w:val="E9469F4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nsid w:val="1AAD07BD"/>
    <w:multiLevelType w:val="hybridMultilevel"/>
    <w:tmpl w:val="24F2D15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AC77BEA"/>
    <w:multiLevelType w:val="hybridMultilevel"/>
    <w:tmpl w:val="5BC03A1A"/>
    <w:lvl w:ilvl="0" w:tplc="0409000F">
      <w:start w:val="1"/>
      <w:numFmt w:val="decimal"/>
      <w:lvlText w:val="%1."/>
      <w:lvlJc w:val="left"/>
      <w:pPr>
        <w:tabs>
          <w:tab w:val="num" w:pos="360"/>
        </w:tabs>
        <w:ind w:left="360" w:hanging="360"/>
      </w:pPr>
      <w:rPr>
        <w:rFonts w:cs="Times New Roman"/>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nsid w:val="1F7F0981"/>
    <w:multiLevelType w:val="hybridMultilevel"/>
    <w:tmpl w:val="9E2A445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0BD2315"/>
    <w:multiLevelType w:val="hybridMultilevel"/>
    <w:tmpl w:val="26CA9A4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nsid w:val="31D037C0"/>
    <w:multiLevelType w:val="hybridMultilevel"/>
    <w:tmpl w:val="007E2492"/>
    <w:lvl w:ilvl="0" w:tplc="4176A7D0">
      <w:start w:val="1"/>
      <w:numFmt w:val="bullet"/>
      <w:lvlText w:val="•"/>
      <w:lvlJc w:val="left"/>
      <w:pPr>
        <w:tabs>
          <w:tab w:val="num" w:pos="720"/>
        </w:tabs>
        <w:ind w:left="720" w:hanging="360"/>
      </w:pPr>
      <w:rPr>
        <w:rFonts w:ascii="Garamond" w:hAnsi="Garamond" w:hint="default"/>
      </w:rPr>
    </w:lvl>
    <w:lvl w:ilvl="1" w:tplc="51A21008" w:tentative="1">
      <w:start w:val="1"/>
      <w:numFmt w:val="bullet"/>
      <w:lvlText w:val="•"/>
      <w:lvlJc w:val="left"/>
      <w:pPr>
        <w:tabs>
          <w:tab w:val="num" w:pos="1440"/>
        </w:tabs>
        <w:ind w:left="1440" w:hanging="360"/>
      </w:pPr>
      <w:rPr>
        <w:rFonts w:ascii="Garamond" w:hAnsi="Garamond" w:hint="default"/>
      </w:rPr>
    </w:lvl>
    <w:lvl w:ilvl="2" w:tplc="62C822AA" w:tentative="1">
      <w:start w:val="1"/>
      <w:numFmt w:val="bullet"/>
      <w:lvlText w:val="•"/>
      <w:lvlJc w:val="left"/>
      <w:pPr>
        <w:tabs>
          <w:tab w:val="num" w:pos="2160"/>
        </w:tabs>
        <w:ind w:left="2160" w:hanging="360"/>
      </w:pPr>
      <w:rPr>
        <w:rFonts w:ascii="Garamond" w:hAnsi="Garamond" w:hint="default"/>
      </w:rPr>
    </w:lvl>
    <w:lvl w:ilvl="3" w:tplc="2248AB86" w:tentative="1">
      <w:start w:val="1"/>
      <w:numFmt w:val="bullet"/>
      <w:lvlText w:val="•"/>
      <w:lvlJc w:val="left"/>
      <w:pPr>
        <w:tabs>
          <w:tab w:val="num" w:pos="2880"/>
        </w:tabs>
        <w:ind w:left="2880" w:hanging="360"/>
      </w:pPr>
      <w:rPr>
        <w:rFonts w:ascii="Garamond" w:hAnsi="Garamond" w:hint="default"/>
      </w:rPr>
    </w:lvl>
    <w:lvl w:ilvl="4" w:tplc="9F5ACA84" w:tentative="1">
      <w:start w:val="1"/>
      <w:numFmt w:val="bullet"/>
      <w:lvlText w:val="•"/>
      <w:lvlJc w:val="left"/>
      <w:pPr>
        <w:tabs>
          <w:tab w:val="num" w:pos="3600"/>
        </w:tabs>
        <w:ind w:left="3600" w:hanging="360"/>
      </w:pPr>
      <w:rPr>
        <w:rFonts w:ascii="Garamond" w:hAnsi="Garamond" w:hint="default"/>
      </w:rPr>
    </w:lvl>
    <w:lvl w:ilvl="5" w:tplc="E118ED00" w:tentative="1">
      <w:start w:val="1"/>
      <w:numFmt w:val="bullet"/>
      <w:lvlText w:val="•"/>
      <w:lvlJc w:val="left"/>
      <w:pPr>
        <w:tabs>
          <w:tab w:val="num" w:pos="4320"/>
        </w:tabs>
        <w:ind w:left="4320" w:hanging="360"/>
      </w:pPr>
      <w:rPr>
        <w:rFonts w:ascii="Garamond" w:hAnsi="Garamond" w:hint="default"/>
      </w:rPr>
    </w:lvl>
    <w:lvl w:ilvl="6" w:tplc="9EA822B8" w:tentative="1">
      <w:start w:val="1"/>
      <w:numFmt w:val="bullet"/>
      <w:lvlText w:val="•"/>
      <w:lvlJc w:val="left"/>
      <w:pPr>
        <w:tabs>
          <w:tab w:val="num" w:pos="5040"/>
        </w:tabs>
        <w:ind w:left="5040" w:hanging="360"/>
      </w:pPr>
      <w:rPr>
        <w:rFonts w:ascii="Garamond" w:hAnsi="Garamond" w:hint="default"/>
      </w:rPr>
    </w:lvl>
    <w:lvl w:ilvl="7" w:tplc="390041AA" w:tentative="1">
      <w:start w:val="1"/>
      <w:numFmt w:val="bullet"/>
      <w:lvlText w:val="•"/>
      <w:lvlJc w:val="left"/>
      <w:pPr>
        <w:tabs>
          <w:tab w:val="num" w:pos="5760"/>
        </w:tabs>
        <w:ind w:left="5760" w:hanging="360"/>
      </w:pPr>
      <w:rPr>
        <w:rFonts w:ascii="Garamond" w:hAnsi="Garamond" w:hint="default"/>
      </w:rPr>
    </w:lvl>
    <w:lvl w:ilvl="8" w:tplc="8AAC6704" w:tentative="1">
      <w:start w:val="1"/>
      <w:numFmt w:val="bullet"/>
      <w:lvlText w:val="•"/>
      <w:lvlJc w:val="left"/>
      <w:pPr>
        <w:tabs>
          <w:tab w:val="num" w:pos="6480"/>
        </w:tabs>
        <w:ind w:left="6480" w:hanging="360"/>
      </w:pPr>
      <w:rPr>
        <w:rFonts w:ascii="Garamond" w:hAnsi="Garamond" w:hint="default"/>
      </w:rPr>
    </w:lvl>
  </w:abstractNum>
  <w:abstractNum w:abstractNumId="15">
    <w:nsid w:val="3AD425F7"/>
    <w:multiLevelType w:val="hybridMultilevel"/>
    <w:tmpl w:val="7290A17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D73225"/>
    <w:multiLevelType w:val="hybridMultilevel"/>
    <w:tmpl w:val="B09E0CD0"/>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7">
    <w:nsid w:val="40331E43"/>
    <w:multiLevelType w:val="hybridMultilevel"/>
    <w:tmpl w:val="4DD691DC"/>
    <w:lvl w:ilvl="0" w:tplc="372E69AE">
      <w:start w:val="1"/>
      <w:numFmt w:val="bullet"/>
      <w:lvlText w:val="•"/>
      <w:lvlJc w:val="left"/>
      <w:pPr>
        <w:tabs>
          <w:tab w:val="num" w:pos="720"/>
        </w:tabs>
        <w:ind w:left="720" w:hanging="360"/>
      </w:pPr>
      <w:rPr>
        <w:rFonts w:ascii="Garamond" w:hAnsi="Garamond" w:hint="default"/>
      </w:rPr>
    </w:lvl>
    <w:lvl w:ilvl="1" w:tplc="C56AF3EA" w:tentative="1">
      <w:start w:val="1"/>
      <w:numFmt w:val="bullet"/>
      <w:lvlText w:val="•"/>
      <w:lvlJc w:val="left"/>
      <w:pPr>
        <w:tabs>
          <w:tab w:val="num" w:pos="1440"/>
        </w:tabs>
        <w:ind w:left="1440" w:hanging="360"/>
      </w:pPr>
      <w:rPr>
        <w:rFonts w:ascii="Garamond" w:hAnsi="Garamond" w:hint="default"/>
      </w:rPr>
    </w:lvl>
    <w:lvl w:ilvl="2" w:tplc="19B203C2" w:tentative="1">
      <w:start w:val="1"/>
      <w:numFmt w:val="bullet"/>
      <w:lvlText w:val="•"/>
      <w:lvlJc w:val="left"/>
      <w:pPr>
        <w:tabs>
          <w:tab w:val="num" w:pos="2160"/>
        </w:tabs>
        <w:ind w:left="2160" w:hanging="360"/>
      </w:pPr>
      <w:rPr>
        <w:rFonts w:ascii="Garamond" w:hAnsi="Garamond" w:hint="default"/>
      </w:rPr>
    </w:lvl>
    <w:lvl w:ilvl="3" w:tplc="97F649E2" w:tentative="1">
      <w:start w:val="1"/>
      <w:numFmt w:val="bullet"/>
      <w:lvlText w:val="•"/>
      <w:lvlJc w:val="left"/>
      <w:pPr>
        <w:tabs>
          <w:tab w:val="num" w:pos="2880"/>
        </w:tabs>
        <w:ind w:left="2880" w:hanging="360"/>
      </w:pPr>
      <w:rPr>
        <w:rFonts w:ascii="Garamond" w:hAnsi="Garamond" w:hint="default"/>
      </w:rPr>
    </w:lvl>
    <w:lvl w:ilvl="4" w:tplc="E006DB46" w:tentative="1">
      <w:start w:val="1"/>
      <w:numFmt w:val="bullet"/>
      <w:lvlText w:val="•"/>
      <w:lvlJc w:val="left"/>
      <w:pPr>
        <w:tabs>
          <w:tab w:val="num" w:pos="3600"/>
        </w:tabs>
        <w:ind w:left="3600" w:hanging="360"/>
      </w:pPr>
      <w:rPr>
        <w:rFonts w:ascii="Garamond" w:hAnsi="Garamond" w:hint="default"/>
      </w:rPr>
    </w:lvl>
    <w:lvl w:ilvl="5" w:tplc="BB9CF02C" w:tentative="1">
      <w:start w:val="1"/>
      <w:numFmt w:val="bullet"/>
      <w:lvlText w:val="•"/>
      <w:lvlJc w:val="left"/>
      <w:pPr>
        <w:tabs>
          <w:tab w:val="num" w:pos="4320"/>
        </w:tabs>
        <w:ind w:left="4320" w:hanging="360"/>
      </w:pPr>
      <w:rPr>
        <w:rFonts w:ascii="Garamond" w:hAnsi="Garamond" w:hint="default"/>
      </w:rPr>
    </w:lvl>
    <w:lvl w:ilvl="6" w:tplc="83E43334" w:tentative="1">
      <w:start w:val="1"/>
      <w:numFmt w:val="bullet"/>
      <w:lvlText w:val="•"/>
      <w:lvlJc w:val="left"/>
      <w:pPr>
        <w:tabs>
          <w:tab w:val="num" w:pos="5040"/>
        </w:tabs>
        <w:ind w:left="5040" w:hanging="360"/>
      </w:pPr>
      <w:rPr>
        <w:rFonts w:ascii="Garamond" w:hAnsi="Garamond" w:hint="default"/>
      </w:rPr>
    </w:lvl>
    <w:lvl w:ilvl="7" w:tplc="9DB81E7A" w:tentative="1">
      <w:start w:val="1"/>
      <w:numFmt w:val="bullet"/>
      <w:lvlText w:val="•"/>
      <w:lvlJc w:val="left"/>
      <w:pPr>
        <w:tabs>
          <w:tab w:val="num" w:pos="5760"/>
        </w:tabs>
        <w:ind w:left="5760" w:hanging="360"/>
      </w:pPr>
      <w:rPr>
        <w:rFonts w:ascii="Garamond" w:hAnsi="Garamond" w:hint="default"/>
      </w:rPr>
    </w:lvl>
    <w:lvl w:ilvl="8" w:tplc="8C90D52E" w:tentative="1">
      <w:start w:val="1"/>
      <w:numFmt w:val="bullet"/>
      <w:lvlText w:val="•"/>
      <w:lvlJc w:val="left"/>
      <w:pPr>
        <w:tabs>
          <w:tab w:val="num" w:pos="6480"/>
        </w:tabs>
        <w:ind w:left="6480" w:hanging="360"/>
      </w:pPr>
      <w:rPr>
        <w:rFonts w:ascii="Garamond" w:hAnsi="Garamond" w:hint="default"/>
      </w:rPr>
    </w:lvl>
  </w:abstractNum>
  <w:abstractNum w:abstractNumId="18">
    <w:nsid w:val="40942D80"/>
    <w:multiLevelType w:val="hybridMultilevel"/>
    <w:tmpl w:val="694AC680"/>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10B10E0"/>
    <w:multiLevelType w:val="hybridMultilevel"/>
    <w:tmpl w:val="4F365BE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4C27DE0"/>
    <w:multiLevelType w:val="hybridMultilevel"/>
    <w:tmpl w:val="880A680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8D56081"/>
    <w:multiLevelType w:val="hybridMultilevel"/>
    <w:tmpl w:val="1EDC382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49B3292B"/>
    <w:multiLevelType w:val="hybridMultilevel"/>
    <w:tmpl w:val="6C94D08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A6C463E"/>
    <w:multiLevelType w:val="hybridMultilevel"/>
    <w:tmpl w:val="92DC795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59A41C9"/>
    <w:multiLevelType w:val="hybridMultilevel"/>
    <w:tmpl w:val="E5408B42"/>
    <w:lvl w:ilvl="0" w:tplc="0409000B">
      <w:start w:val="1"/>
      <w:numFmt w:val="bullet"/>
      <w:lvlText w:val=""/>
      <w:lvlJc w:val="left"/>
      <w:pPr>
        <w:tabs>
          <w:tab w:val="num" w:pos="720"/>
        </w:tabs>
        <w:ind w:left="720" w:hanging="360"/>
      </w:pPr>
      <w:rPr>
        <w:rFonts w:ascii="Wingdings" w:hAnsi="Wingdings"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nsid w:val="5D2940AA"/>
    <w:multiLevelType w:val="hybridMultilevel"/>
    <w:tmpl w:val="19D695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nsid w:val="65E55D62"/>
    <w:multiLevelType w:val="hybridMultilevel"/>
    <w:tmpl w:val="6F00E1D8"/>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7228374A"/>
    <w:multiLevelType w:val="hybridMultilevel"/>
    <w:tmpl w:val="95E8690E"/>
    <w:lvl w:ilvl="0" w:tplc="0409000B">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7A961704"/>
    <w:multiLevelType w:val="hybridMultilevel"/>
    <w:tmpl w:val="5688030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2"/>
  </w:num>
  <w:num w:numId="3">
    <w:abstractNumId w:val="0"/>
  </w:num>
  <w:num w:numId="4">
    <w:abstractNumId w:val="21"/>
  </w:num>
  <w:num w:numId="5">
    <w:abstractNumId w:val="1"/>
  </w:num>
  <w:num w:numId="6">
    <w:abstractNumId w:val="3"/>
  </w:num>
  <w:num w:numId="7">
    <w:abstractNumId w:val="18"/>
  </w:num>
  <w:num w:numId="8">
    <w:abstractNumId w:val="2"/>
  </w:num>
  <w:num w:numId="9">
    <w:abstractNumId w:val="5"/>
  </w:num>
  <w:num w:numId="10">
    <w:abstractNumId w:val="14"/>
  </w:num>
  <w:num w:numId="11">
    <w:abstractNumId w:val="17"/>
  </w:num>
  <w:num w:numId="12">
    <w:abstractNumId w:val="7"/>
  </w:num>
  <w:num w:numId="13">
    <w:abstractNumId w:val="10"/>
  </w:num>
  <w:num w:numId="14">
    <w:abstractNumId w:val="22"/>
  </w:num>
  <w:num w:numId="15">
    <w:abstractNumId w:val="28"/>
  </w:num>
  <w:num w:numId="16">
    <w:abstractNumId w:val="19"/>
  </w:num>
  <w:num w:numId="17">
    <w:abstractNumId w:val="26"/>
  </w:num>
  <w:num w:numId="18">
    <w:abstractNumId w:val="27"/>
  </w:num>
  <w:num w:numId="19">
    <w:abstractNumId w:val="20"/>
  </w:num>
  <w:num w:numId="20">
    <w:abstractNumId w:val="15"/>
  </w:num>
  <w:num w:numId="21">
    <w:abstractNumId w:val="6"/>
  </w:num>
  <w:num w:numId="22">
    <w:abstractNumId w:val="8"/>
  </w:num>
  <w:num w:numId="23">
    <w:abstractNumId w:val="9"/>
  </w:num>
  <w:num w:numId="24">
    <w:abstractNumId w:val="24"/>
  </w:num>
  <w:num w:numId="25">
    <w:abstractNumId w:val="25"/>
  </w:num>
  <w:num w:numId="26">
    <w:abstractNumId w:val="13"/>
  </w:num>
  <w:num w:numId="27">
    <w:abstractNumId w:val="4"/>
  </w:num>
  <w:num w:numId="28">
    <w:abstractNumId w:val="16"/>
  </w:num>
  <w:num w:numId="2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11B93"/>
    <w:rsid w:val="00003086"/>
    <w:rsid w:val="000039A5"/>
    <w:rsid w:val="00004224"/>
    <w:rsid w:val="00012967"/>
    <w:rsid w:val="000219B8"/>
    <w:rsid w:val="000267D8"/>
    <w:rsid w:val="00033A26"/>
    <w:rsid w:val="0004763C"/>
    <w:rsid w:val="0005022B"/>
    <w:rsid w:val="00053FC8"/>
    <w:rsid w:val="00055219"/>
    <w:rsid w:val="00060CEC"/>
    <w:rsid w:val="000633DE"/>
    <w:rsid w:val="000703A2"/>
    <w:rsid w:val="00072D20"/>
    <w:rsid w:val="00073A6E"/>
    <w:rsid w:val="0007437B"/>
    <w:rsid w:val="000745E2"/>
    <w:rsid w:val="0007673D"/>
    <w:rsid w:val="00083BE0"/>
    <w:rsid w:val="00090776"/>
    <w:rsid w:val="000937D4"/>
    <w:rsid w:val="00095F76"/>
    <w:rsid w:val="000963CD"/>
    <w:rsid w:val="00097F79"/>
    <w:rsid w:val="000A27F8"/>
    <w:rsid w:val="000A63BE"/>
    <w:rsid w:val="000A6FBF"/>
    <w:rsid w:val="000B7AD0"/>
    <w:rsid w:val="000C2048"/>
    <w:rsid w:val="000D36A1"/>
    <w:rsid w:val="000D3FF0"/>
    <w:rsid w:val="000D643B"/>
    <w:rsid w:val="000D7C37"/>
    <w:rsid w:val="000E274E"/>
    <w:rsid w:val="000E5828"/>
    <w:rsid w:val="000F4911"/>
    <w:rsid w:val="000F4AD7"/>
    <w:rsid w:val="00104772"/>
    <w:rsid w:val="00106C2D"/>
    <w:rsid w:val="001103C0"/>
    <w:rsid w:val="00110A1C"/>
    <w:rsid w:val="00113B35"/>
    <w:rsid w:val="00124973"/>
    <w:rsid w:val="00124EF7"/>
    <w:rsid w:val="001255DD"/>
    <w:rsid w:val="00131304"/>
    <w:rsid w:val="00132733"/>
    <w:rsid w:val="00133C3B"/>
    <w:rsid w:val="0013663F"/>
    <w:rsid w:val="00153571"/>
    <w:rsid w:val="00156BC5"/>
    <w:rsid w:val="00166FA6"/>
    <w:rsid w:val="00173099"/>
    <w:rsid w:val="00174DF4"/>
    <w:rsid w:val="0017530C"/>
    <w:rsid w:val="00176C2B"/>
    <w:rsid w:val="00177D02"/>
    <w:rsid w:val="001A0541"/>
    <w:rsid w:val="001A48E3"/>
    <w:rsid w:val="001A651A"/>
    <w:rsid w:val="001B126F"/>
    <w:rsid w:val="001B4609"/>
    <w:rsid w:val="001B76F6"/>
    <w:rsid w:val="001C2BFB"/>
    <w:rsid w:val="001C5E32"/>
    <w:rsid w:val="001D0B69"/>
    <w:rsid w:val="001F0934"/>
    <w:rsid w:val="001F2F5F"/>
    <w:rsid w:val="001F4C31"/>
    <w:rsid w:val="001F7A18"/>
    <w:rsid w:val="00201ADF"/>
    <w:rsid w:val="00203B6F"/>
    <w:rsid w:val="002043B7"/>
    <w:rsid w:val="00227A7D"/>
    <w:rsid w:val="00235C74"/>
    <w:rsid w:val="002378C3"/>
    <w:rsid w:val="0025467A"/>
    <w:rsid w:val="0025646A"/>
    <w:rsid w:val="002572FE"/>
    <w:rsid w:val="00257DF7"/>
    <w:rsid w:val="002704D6"/>
    <w:rsid w:val="0027131B"/>
    <w:rsid w:val="002729EE"/>
    <w:rsid w:val="00274DA9"/>
    <w:rsid w:val="002A0484"/>
    <w:rsid w:val="002A083E"/>
    <w:rsid w:val="002A5995"/>
    <w:rsid w:val="002A5B9E"/>
    <w:rsid w:val="002A7CD6"/>
    <w:rsid w:val="002C226D"/>
    <w:rsid w:val="002C5F47"/>
    <w:rsid w:val="002C6855"/>
    <w:rsid w:val="002C7505"/>
    <w:rsid w:val="002C7A57"/>
    <w:rsid w:val="002D0107"/>
    <w:rsid w:val="002D6C8F"/>
    <w:rsid w:val="002E0D73"/>
    <w:rsid w:val="002E16C6"/>
    <w:rsid w:val="002E415A"/>
    <w:rsid w:val="002F16B3"/>
    <w:rsid w:val="002F23BB"/>
    <w:rsid w:val="002F4E3B"/>
    <w:rsid w:val="002F596D"/>
    <w:rsid w:val="002F66CF"/>
    <w:rsid w:val="0030103D"/>
    <w:rsid w:val="0030116A"/>
    <w:rsid w:val="0030589F"/>
    <w:rsid w:val="00312E2D"/>
    <w:rsid w:val="00314B8C"/>
    <w:rsid w:val="00330F95"/>
    <w:rsid w:val="00334277"/>
    <w:rsid w:val="00341050"/>
    <w:rsid w:val="003521A6"/>
    <w:rsid w:val="003534AA"/>
    <w:rsid w:val="00354F6C"/>
    <w:rsid w:val="00373F18"/>
    <w:rsid w:val="00374594"/>
    <w:rsid w:val="0038563C"/>
    <w:rsid w:val="003867CC"/>
    <w:rsid w:val="00390542"/>
    <w:rsid w:val="003A0752"/>
    <w:rsid w:val="003A1E18"/>
    <w:rsid w:val="003A6E5E"/>
    <w:rsid w:val="003A718E"/>
    <w:rsid w:val="003B589B"/>
    <w:rsid w:val="003C65FF"/>
    <w:rsid w:val="003D012F"/>
    <w:rsid w:val="003D3CD7"/>
    <w:rsid w:val="003D4231"/>
    <w:rsid w:val="003D6594"/>
    <w:rsid w:val="003E66A2"/>
    <w:rsid w:val="003E7BCC"/>
    <w:rsid w:val="003F176A"/>
    <w:rsid w:val="0040283C"/>
    <w:rsid w:val="004130BB"/>
    <w:rsid w:val="00415E49"/>
    <w:rsid w:val="0043139D"/>
    <w:rsid w:val="004379D7"/>
    <w:rsid w:val="0044014D"/>
    <w:rsid w:val="0044210E"/>
    <w:rsid w:val="00444EFB"/>
    <w:rsid w:val="004559A5"/>
    <w:rsid w:val="0046128E"/>
    <w:rsid w:val="00464121"/>
    <w:rsid w:val="00464D2D"/>
    <w:rsid w:val="00471C89"/>
    <w:rsid w:val="00475132"/>
    <w:rsid w:val="00477426"/>
    <w:rsid w:val="004A5021"/>
    <w:rsid w:val="004A6072"/>
    <w:rsid w:val="004A6CEE"/>
    <w:rsid w:val="004B505A"/>
    <w:rsid w:val="004D21BE"/>
    <w:rsid w:val="004E0D22"/>
    <w:rsid w:val="004E5895"/>
    <w:rsid w:val="004E62CF"/>
    <w:rsid w:val="004F13A9"/>
    <w:rsid w:val="004F512A"/>
    <w:rsid w:val="004F6B30"/>
    <w:rsid w:val="004F6BE6"/>
    <w:rsid w:val="005035F9"/>
    <w:rsid w:val="00504387"/>
    <w:rsid w:val="00511AEE"/>
    <w:rsid w:val="00512A52"/>
    <w:rsid w:val="00515071"/>
    <w:rsid w:val="00524AFC"/>
    <w:rsid w:val="00524B00"/>
    <w:rsid w:val="0052665E"/>
    <w:rsid w:val="00527BCF"/>
    <w:rsid w:val="00532E87"/>
    <w:rsid w:val="005332D3"/>
    <w:rsid w:val="00534660"/>
    <w:rsid w:val="00543594"/>
    <w:rsid w:val="0054493B"/>
    <w:rsid w:val="00550770"/>
    <w:rsid w:val="0055248C"/>
    <w:rsid w:val="00564F51"/>
    <w:rsid w:val="005668B6"/>
    <w:rsid w:val="00571367"/>
    <w:rsid w:val="00580EC1"/>
    <w:rsid w:val="00582D8B"/>
    <w:rsid w:val="00587D3D"/>
    <w:rsid w:val="00590D21"/>
    <w:rsid w:val="0059347A"/>
    <w:rsid w:val="005978E0"/>
    <w:rsid w:val="005A7646"/>
    <w:rsid w:val="005B5301"/>
    <w:rsid w:val="005C2C7B"/>
    <w:rsid w:val="005C5944"/>
    <w:rsid w:val="005C77A3"/>
    <w:rsid w:val="005D582F"/>
    <w:rsid w:val="005D7AFE"/>
    <w:rsid w:val="005F00A8"/>
    <w:rsid w:val="005F01B5"/>
    <w:rsid w:val="005F3BBC"/>
    <w:rsid w:val="00620261"/>
    <w:rsid w:val="006318B4"/>
    <w:rsid w:val="00632055"/>
    <w:rsid w:val="00632C65"/>
    <w:rsid w:val="00634C0D"/>
    <w:rsid w:val="00647411"/>
    <w:rsid w:val="0065059D"/>
    <w:rsid w:val="0065134C"/>
    <w:rsid w:val="00662DFC"/>
    <w:rsid w:val="0066469C"/>
    <w:rsid w:val="00664E85"/>
    <w:rsid w:val="00665FA9"/>
    <w:rsid w:val="00666F23"/>
    <w:rsid w:val="00667549"/>
    <w:rsid w:val="006720F5"/>
    <w:rsid w:val="00690146"/>
    <w:rsid w:val="00690793"/>
    <w:rsid w:val="006936B9"/>
    <w:rsid w:val="0069663B"/>
    <w:rsid w:val="006A38B6"/>
    <w:rsid w:val="006B2563"/>
    <w:rsid w:val="006B3879"/>
    <w:rsid w:val="006B6E8F"/>
    <w:rsid w:val="006C1B53"/>
    <w:rsid w:val="006C2757"/>
    <w:rsid w:val="006C6AE1"/>
    <w:rsid w:val="006D69B4"/>
    <w:rsid w:val="006E478C"/>
    <w:rsid w:val="006F46BF"/>
    <w:rsid w:val="00700DC4"/>
    <w:rsid w:val="0070556B"/>
    <w:rsid w:val="007104E9"/>
    <w:rsid w:val="0071186A"/>
    <w:rsid w:val="007224A3"/>
    <w:rsid w:val="007242FE"/>
    <w:rsid w:val="00725C1C"/>
    <w:rsid w:val="0072665B"/>
    <w:rsid w:val="00730FE5"/>
    <w:rsid w:val="00735F63"/>
    <w:rsid w:val="00745868"/>
    <w:rsid w:val="00751160"/>
    <w:rsid w:val="0076321F"/>
    <w:rsid w:val="00764524"/>
    <w:rsid w:val="00765DB7"/>
    <w:rsid w:val="00770123"/>
    <w:rsid w:val="00772E60"/>
    <w:rsid w:val="00773DB4"/>
    <w:rsid w:val="00780504"/>
    <w:rsid w:val="00781A4E"/>
    <w:rsid w:val="00783438"/>
    <w:rsid w:val="00784CAC"/>
    <w:rsid w:val="00785149"/>
    <w:rsid w:val="007A580D"/>
    <w:rsid w:val="007B138E"/>
    <w:rsid w:val="007B4C6B"/>
    <w:rsid w:val="007D125D"/>
    <w:rsid w:val="007D2281"/>
    <w:rsid w:val="007D3604"/>
    <w:rsid w:val="007D426B"/>
    <w:rsid w:val="007E25F6"/>
    <w:rsid w:val="007E4775"/>
    <w:rsid w:val="007E5FD0"/>
    <w:rsid w:val="007E6F07"/>
    <w:rsid w:val="007F53AD"/>
    <w:rsid w:val="00806B97"/>
    <w:rsid w:val="0081578F"/>
    <w:rsid w:val="00820F9A"/>
    <w:rsid w:val="00826CD0"/>
    <w:rsid w:val="0084053B"/>
    <w:rsid w:val="00841433"/>
    <w:rsid w:val="00845EA2"/>
    <w:rsid w:val="008462B2"/>
    <w:rsid w:val="0085108C"/>
    <w:rsid w:val="008520FB"/>
    <w:rsid w:val="008635F6"/>
    <w:rsid w:val="00873530"/>
    <w:rsid w:val="00877CA5"/>
    <w:rsid w:val="00877D24"/>
    <w:rsid w:val="00881141"/>
    <w:rsid w:val="0088360C"/>
    <w:rsid w:val="00883E16"/>
    <w:rsid w:val="008903AB"/>
    <w:rsid w:val="008929F4"/>
    <w:rsid w:val="008959EE"/>
    <w:rsid w:val="00897162"/>
    <w:rsid w:val="008A43F6"/>
    <w:rsid w:val="008B044A"/>
    <w:rsid w:val="008B1184"/>
    <w:rsid w:val="008B208F"/>
    <w:rsid w:val="008C012F"/>
    <w:rsid w:val="008C1586"/>
    <w:rsid w:val="008C22C2"/>
    <w:rsid w:val="008C2980"/>
    <w:rsid w:val="008D171A"/>
    <w:rsid w:val="008D1C4F"/>
    <w:rsid w:val="008D4074"/>
    <w:rsid w:val="008D41EB"/>
    <w:rsid w:val="008E103D"/>
    <w:rsid w:val="008E3D02"/>
    <w:rsid w:val="008E4DF8"/>
    <w:rsid w:val="008E5D1C"/>
    <w:rsid w:val="008F7BF7"/>
    <w:rsid w:val="009020DF"/>
    <w:rsid w:val="00903830"/>
    <w:rsid w:val="009047FD"/>
    <w:rsid w:val="009053F2"/>
    <w:rsid w:val="00914A93"/>
    <w:rsid w:val="009169DF"/>
    <w:rsid w:val="00916D81"/>
    <w:rsid w:val="00921139"/>
    <w:rsid w:val="00926CC0"/>
    <w:rsid w:val="009304D3"/>
    <w:rsid w:val="0094099B"/>
    <w:rsid w:val="009418B8"/>
    <w:rsid w:val="009434AE"/>
    <w:rsid w:val="00943B7F"/>
    <w:rsid w:val="0094765E"/>
    <w:rsid w:val="009549EB"/>
    <w:rsid w:val="00960842"/>
    <w:rsid w:val="0096539E"/>
    <w:rsid w:val="009722FB"/>
    <w:rsid w:val="00985C87"/>
    <w:rsid w:val="00986835"/>
    <w:rsid w:val="00987994"/>
    <w:rsid w:val="00990492"/>
    <w:rsid w:val="009914AF"/>
    <w:rsid w:val="00995E48"/>
    <w:rsid w:val="00995ED3"/>
    <w:rsid w:val="00995EFF"/>
    <w:rsid w:val="009A34D5"/>
    <w:rsid w:val="009A3E05"/>
    <w:rsid w:val="009B3FD7"/>
    <w:rsid w:val="009B44F4"/>
    <w:rsid w:val="009B5E08"/>
    <w:rsid w:val="009B715C"/>
    <w:rsid w:val="009C4A11"/>
    <w:rsid w:val="009C6FB4"/>
    <w:rsid w:val="009D0876"/>
    <w:rsid w:val="009D1D8D"/>
    <w:rsid w:val="009D7584"/>
    <w:rsid w:val="009E7331"/>
    <w:rsid w:val="009F0AF9"/>
    <w:rsid w:val="00A0035F"/>
    <w:rsid w:val="00A01545"/>
    <w:rsid w:val="00A05C33"/>
    <w:rsid w:val="00A109FD"/>
    <w:rsid w:val="00A117A6"/>
    <w:rsid w:val="00A173CE"/>
    <w:rsid w:val="00A235EE"/>
    <w:rsid w:val="00A24BF6"/>
    <w:rsid w:val="00A25BA5"/>
    <w:rsid w:val="00A25CD1"/>
    <w:rsid w:val="00A31BAF"/>
    <w:rsid w:val="00A4508E"/>
    <w:rsid w:val="00A45CD4"/>
    <w:rsid w:val="00A56037"/>
    <w:rsid w:val="00A60B80"/>
    <w:rsid w:val="00A73310"/>
    <w:rsid w:val="00A76678"/>
    <w:rsid w:val="00A825D1"/>
    <w:rsid w:val="00A85746"/>
    <w:rsid w:val="00AA2FD2"/>
    <w:rsid w:val="00AA5D6E"/>
    <w:rsid w:val="00AB1C80"/>
    <w:rsid w:val="00AB4E6A"/>
    <w:rsid w:val="00AC3450"/>
    <w:rsid w:val="00AC3B20"/>
    <w:rsid w:val="00AD1334"/>
    <w:rsid w:val="00AD18D5"/>
    <w:rsid w:val="00AD24FA"/>
    <w:rsid w:val="00AD2996"/>
    <w:rsid w:val="00AD369D"/>
    <w:rsid w:val="00AE353E"/>
    <w:rsid w:val="00AE789B"/>
    <w:rsid w:val="00AF1407"/>
    <w:rsid w:val="00AF6594"/>
    <w:rsid w:val="00B03C7D"/>
    <w:rsid w:val="00B046CF"/>
    <w:rsid w:val="00B10FCE"/>
    <w:rsid w:val="00B1198A"/>
    <w:rsid w:val="00B219CB"/>
    <w:rsid w:val="00B26639"/>
    <w:rsid w:val="00B32B1A"/>
    <w:rsid w:val="00B34211"/>
    <w:rsid w:val="00B44E04"/>
    <w:rsid w:val="00B45B29"/>
    <w:rsid w:val="00B47C76"/>
    <w:rsid w:val="00B522A3"/>
    <w:rsid w:val="00B561CB"/>
    <w:rsid w:val="00B62EC8"/>
    <w:rsid w:val="00B641CE"/>
    <w:rsid w:val="00B65E73"/>
    <w:rsid w:val="00B6772E"/>
    <w:rsid w:val="00B7181A"/>
    <w:rsid w:val="00B75214"/>
    <w:rsid w:val="00B76CC9"/>
    <w:rsid w:val="00B80935"/>
    <w:rsid w:val="00B9309C"/>
    <w:rsid w:val="00B94B64"/>
    <w:rsid w:val="00B97413"/>
    <w:rsid w:val="00BA21EC"/>
    <w:rsid w:val="00BA7E0C"/>
    <w:rsid w:val="00BB584D"/>
    <w:rsid w:val="00BD278D"/>
    <w:rsid w:val="00BD4B16"/>
    <w:rsid w:val="00BE7547"/>
    <w:rsid w:val="00BF13D0"/>
    <w:rsid w:val="00BF194C"/>
    <w:rsid w:val="00BF2738"/>
    <w:rsid w:val="00BF4AC8"/>
    <w:rsid w:val="00C01DC1"/>
    <w:rsid w:val="00C06500"/>
    <w:rsid w:val="00C11B93"/>
    <w:rsid w:val="00C13652"/>
    <w:rsid w:val="00C17B11"/>
    <w:rsid w:val="00C2168B"/>
    <w:rsid w:val="00C235A5"/>
    <w:rsid w:val="00C3127F"/>
    <w:rsid w:val="00C37356"/>
    <w:rsid w:val="00C41B54"/>
    <w:rsid w:val="00C5488E"/>
    <w:rsid w:val="00C60390"/>
    <w:rsid w:val="00C64664"/>
    <w:rsid w:val="00C669F0"/>
    <w:rsid w:val="00C67331"/>
    <w:rsid w:val="00C8065A"/>
    <w:rsid w:val="00C82FEC"/>
    <w:rsid w:val="00C933ED"/>
    <w:rsid w:val="00C96EE9"/>
    <w:rsid w:val="00CA008E"/>
    <w:rsid w:val="00CA32A4"/>
    <w:rsid w:val="00CA4ACD"/>
    <w:rsid w:val="00CB3A52"/>
    <w:rsid w:val="00CB4824"/>
    <w:rsid w:val="00CB4BD0"/>
    <w:rsid w:val="00CC6B46"/>
    <w:rsid w:val="00CD4C56"/>
    <w:rsid w:val="00CD518A"/>
    <w:rsid w:val="00CD7582"/>
    <w:rsid w:val="00CD7AC8"/>
    <w:rsid w:val="00CE274E"/>
    <w:rsid w:val="00CE3DB3"/>
    <w:rsid w:val="00CE560A"/>
    <w:rsid w:val="00CF173F"/>
    <w:rsid w:val="00D00AF4"/>
    <w:rsid w:val="00D01CF9"/>
    <w:rsid w:val="00D02826"/>
    <w:rsid w:val="00D04E9E"/>
    <w:rsid w:val="00D10055"/>
    <w:rsid w:val="00D115D3"/>
    <w:rsid w:val="00D14511"/>
    <w:rsid w:val="00D14E96"/>
    <w:rsid w:val="00D1519A"/>
    <w:rsid w:val="00D1608F"/>
    <w:rsid w:val="00D16770"/>
    <w:rsid w:val="00D20FE7"/>
    <w:rsid w:val="00D22CD5"/>
    <w:rsid w:val="00D31AF4"/>
    <w:rsid w:val="00D320A4"/>
    <w:rsid w:val="00D35B48"/>
    <w:rsid w:val="00D360D7"/>
    <w:rsid w:val="00D43A99"/>
    <w:rsid w:val="00D503D0"/>
    <w:rsid w:val="00D50930"/>
    <w:rsid w:val="00D50EF6"/>
    <w:rsid w:val="00D55BDD"/>
    <w:rsid w:val="00D60F61"/>
    <w:rsid w:val="00D61000"/>
    <w:rsid w:val="00D633A3"/>
    <w:rsid w:val="00D65FDF"/>
    <w:rsid w:val="00D66F3B"/>
    <w:rsid w:val="00D67090"/>
    <w:rsid w:val="00D71AFD"/>
    <w:rsid w:val="00D7270F"/>
    <w:rsid w:val="00D734EA"/>
    <w:rsid w:val="00D82CF0"/>
    <w:rsid w:val="00D83417"/>
    <w:rsid w:val="00D85AA7"/>
    <w:rsid w:val="00D865CF"/>
    <w:rsid w:val="00D86EE7"/>
    <w:rsid w:val="00D86EF7"/>
    <w:rsid w:val="00D90439"/>
    <w:rsid w:val="00D908BF"/>
    <w:rsid w:val="00D932E6"/>
    <w:rsid w:val="00D97CB1"/>
    <w:rsid w:val="00D97FFB"/>
    <w:rsid w:val="00DB0039"/>
    <w:rsid w:val="00DB36FE"/>
    <w:rsid w:val="00DB3C4E"/>
    <w:rsid w:val="00DB5589"/>
    <w:rsid w:val="00DD5B8E"/>
    <w:rsid w:val="00DE1457"/>
    <w:rsid w:val="00DE577F"/>
    <w:rsid w:val="00DF5EFE"/>
    <w:rsid w:val="00DF6029"/>
    <w:rsid w:val="00E109B2"/>
    <w:rsid w:val="00E124B6"/>
    <w:rsid w:val="00E16D89"/>
    <w:rsid w:val="00E33556"/>
    <w:rsid w:val="00E3512E"/>
    <w:rsid w:val="00E37352"/>
    <w:rsid w:val="00E40431"/>
    <w:rsid w:val="00E4065C"/>
    <w:rsid w:val="00E4207A"/>
    <w:rsid w:val="00E43964"/>
    <w:rsid w:val="00E454FC"/>
    <w:rsid w:val="00E45936"/>
    <w:rsid w:val="00E50105"/>
    <w:rsid w:val="00E521EB"/>
    <w:rsid w:val="00E5368D"/>
    <w:rsid w:val="00E60BA8"/>
    <w:rsid w:val="00E7298A"/>
    <w:rsid w:val="00E8031A"/>
    <w:rsid w:val="00E8252D"/>
    <w:rsid w:val="00EA2E9B"/>
    <w:rsid w:val="00EC4289"/>
    <w:rsid w:val="00EC4816"/>
    <w:rsid w:val="00ED0DFA"/>
    <w:rsid w:val="00ED30A3"/>
    <w:rsid w:val="00ED320B"/>
    <w:rsid w:val="00ED789F"/>
    <w:rsid w:val="00EF4CC6"/>
    <w:rsid w:val="00EF74DF"/>
    <w:rsid w:val="00F0143A"/>
    <w:rsid w:val="00F0516A"/>
    <w:rsid w:val="00F13210"/>
    <w:rsid w:val="00F1589D"/>
    <w:rsid w:val="00F37BD4"/>
    <w:rsid w:val="00F45768"/>
    <w:rsid w:val="00F56D19"/>
    <w:rsid w:val="00F57062"/>
    <w:rsid w:val="00F60A66"/>
    <w:rsid w:val="00F629C0"/>
    <w:rsid w:val="00F646B2"/>
    <w:rsid w:val="00F707D0"/>
    <w:rsid w:val="00F70988"/>
    <w:rsid w:val="00F71B89"/>
    <w:rsid w:val="00F72DB4"/>
    <w:rsid w:val="00F72E30"/>
    <w:rsid w:val="00F769B4"/>
    <w:rsid w:val="00F80957"/>
    <w:rsid w:val="00F80DA9"/>
    <w:rsid w:val="00F8427F"/>
    <w:rsid w:val="00F91954"/>
    <w:rsid w:val="00F941FE"/>
    <w:rsid w:val="00F97976"/>
    <w:rsid w:val="00FA14F9"/>
    <w:rsid w:val="00FA2E7F"/>
    <w:rsid w:val="00FA6F1A"/>
    <w:rsid w:val="00FB2F5C"/>
    <w:rsid w:val="00FB36BF"/>
    <w:rsid w:val="00FB389D"/>
    <w:rsid w:val="00FC15A6"/>
    <w:rsid w:val="00FC2076"/>
    <w:rsid w:val="00FD07F7"/>
    <w:rsid w:val="00FD3A45"/>
    <w:rsid w:val="00FD5166"/>
    <w:rsid w:val="00FE2346"/>
    <w:rsid w:val="00FE2F8B"/>
    <w:rsid w:val="00FE4E10"/>
    <w:rsid w:val="00FF3D08"/>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334"/>
    <w:rPr>
      <w:rFonts w:ascii="Verdana" w:hAnsi="Verdana"/>
      <w:sz w:val="24"/>
      <w:szCs w:val="24"/>
      <w:lang w:val="en-GB" w:eastAsia="en-US"/>
    </w:rPr>
  </w:style>
  <w:style w:type="paragraph" w:styleId="Heading1">
    <w:name w:val="heading 1"/>
    <w:basedOn w:val="Normal"/>
    <w:next w:val="Normal"/>
    <w:link w:val="Heading1Char"/>
    <w:uiPriority w:val="99"/>
    <w:qFormat/>
    <w:rsid w:val="002C7505"/>
    <w:pPr>
      <w:keepNext/>
      <w:tabs>
        <w:tab w:val="left" w:pos="0"/>
      </w:tabs>
      <w:ind w:left="-720"/>
      <w:outlineLvl w:val="0"/>
    </w:pPr>
    <w:rPr>
      <w:rFonts w:ascii="Times New Roman" w:hAnsi="Times New Roman"/>
      <w:b/>
      <w:bCs/>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1407"/>
    <w:rPr>
      <w:rFonts w:ascii="Cambria" w:hAnsi="Cambria" w:cs="Times New Roman"/>
      <w:b/>
      <w:bCs/>
      <w:kern w:val="32"/>
      <w:sz w:val="32"/>
      <w:szCs w:val="32"/>
      <w:lang w:val="en-GB"/>
    </w:rPr>
  </w:style>
  <w:style w:type="paragraph" w:styleId="BalloonText">
    <w:name w:val="Balloon Text"/>
    <w:basedOn w:val="Normal"/>
    <w:link w:val="BalloonTextChar"/>
    <w:uiPriority w:val="99"/>
    <w:semiHidden/>
    <w:rsid w:val="00203B6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F1407"/>
    <w:rPr>
      <w:rFonts w:cs="Times New Roman"/>
      <w:sz w:val="2"/>
      <w:lang w:val="en-GB"/>
    </w:rPr>
  </w:style>
  <w:style w:type="character" w:styleId="CommentReference">
    <w:name w:val="annotation reference"/>
    <w:basedOn w:val="DefaultParagraphFont"/>
    <w:uiPriority w:val="99"/>
    <w:semiHidden/>
    <w:rsid w:val="00203B6F"/>
    <w:rPr>
      <w:rFonts w:cs="Times New Roman"/>
      <w:sz w:val="16"/>
      <w:szCs w:val="16"/>
    </w:rPr>
  </w:style>
  <w:style w:type="paragraph" w:styleId="CommentText">
    <w:name w:val="annotation text"/>
    <w:basedOn w:val="Normal"/>
    <w:link w:val="CommentTextChar"/>
    <w:uiPriority w:val="99"/>
    <w:semiHidden/>
    <w:rsid w:val="00203B6F"/>
    <w:rPr>
      <w:sz w:val="20"/>
      <w:szCs w:val="20"/>
    </w:rPr>
  </w:style>
  <w:style w:type="character" w:customStyle="1" w:styleId="CommentTextChar">
    <w:name w:val="Comment Text Char"/>
    <w:basedOn w:val="DefaultParagraphFont"/>
    <w:link w:val="CommentText"/>
    <w:uiPriority w:val="99"/>
    <w:semiHidden/>
    <w:locked/>
    <w:rsid w:val="00AF1407"/>
    <w:rPr>
      <w:rFonts w:ascii="Verdana" w:hAnsi="Verdana" w:cs="Times New Roman"/>
      <w:sz w:val="20"/>
      <w:szCs w:val="20"/>
      <w:lang w:val="en-GB"/>
    </w:rPr>
  </w:style>
  <w:style w:type="paragraph" w:styleId="CommentSubject">
    <w:name w:val="annotation subject"/>
    <w:basedOn w:val="CommentText"/>
    <w:next w:val="CommentText"/>
    <w:link w:val="CommentSubjectChar"/>
    <w:uiPriority w:val="99"/>
    <w:semiHidden/>
    <w:rsid w:val="00203B6F"/>
    <w:rPr>
      <w:b/>
      <w:bCs/>
    </w:rPr>
  </w:style>
  <w:style w:type="character" w:customStyle="1" w:styleId="CommentSubjectChar">
    <w:name w:val="Comment Subject Char"/>
    <w:basedOn w:val="CommentTextChar"/>
    <w:link w:val="CommentSubject"/>
    <w:uiPriority w:val="99"/>
    <w:semiHidden/>
    <w:locked/>
    <w:rsid w:val="00AF1407"/>
    <w:rPr>
      <w:b/>
      <w:bCs/>
    </w:rPr>
  </w:style>
  <w:style w:type="paragraph" w:styleId="Footer">
    <w:name w:val="footer"/>
    <w:basedOn w:val="Normal"/>
    <w:link w:val="FooterChar"/>
    <w:uiPriority w:val="99"/>
    <w:rsid w:val="00543594"/>
    <w:pPr>
      <w:tabs>
        <w:tab w:val="center" w:pos="4320"/>
        <w:tab w:val="right" w:pos="8640"/>
      </w:tabs>
    </w:pPr>
  </w:style>
  <w:style w:type="character" w:customStyle="1" w:styleId="FooterChar">
    <w:name w:val="Footer Char"/>
    <w:basedOn w:val="DefaultParagraphFont"/>
    <w:link w:val="Footer"/>
    <w:uiPriority w:val="99"/>
    <w:semiHidden/>
    <w:locked/>
    <w:rsid w:val="00AF1407"/>
    <w:rPr>
      <w:rFonts w:ascii="Verdana" w:hAnsi="Verdana" w:cs="Times New Roman"/>
      <w:sz w:val="24"/>
      <w:szCs w:val="24"/>
      <w:lang w:val="en-GB"/>
    </w:rPr>
  </w:style>
  <w:style w:type="character" w:styleId="PageNumber">
    <w:name w:val="page number"/>
    <w:basedOn w:val="DefaultParagraphFont"/>
    <w:uiPriority w:val="99"/>
    <w:rsid w:val="00543594"/>
    <w:rPr>
      <w:rFonts w:cs="Times New Roman"/>
    </w:rPr>
  </w:style>
  <w:style w:type="paragraph" w:styleId="TOC2">
    <w:name w:val="toc 2"/>
    <w:basedOn w:val="Normal"/>
    <w:next w:val="Normal"/>
    <w:uiPriority w:val="99"/>
    <w:semiHidden/>
    <w:rsid w:val="00647411"/>
    <w:pPr>
      <w:spacing w:line="360" w:lineRule="auto"/>
      <w:ind w:left="200"/>
    </w:pPr>
    <w:rPr>
      <w:rFonts w:ascii="Times New Roman" w:hAnsi="Times New Roman"/>
      <w:smallCaps/>
      <w:sz w:val="20"/>
      <w:szCs w:val="20"/>
      <w:lang w:val="en-IE"/>
    </w:rPr>
  </w:style>
  <w:style w:type="table" w:styleId="TableGrid">
    <w:name w:val="Table Grid"/>
    <w:basedOn w:val="TableNormal"/>
    <w:uiPriority w:val="99"/>
    <w:rsid w:val="00A73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semiHidden/>
    <w:rsid w:val="00D90439"/>
    <w:rPr>
      <w:rFonts w:cs="Times New Roman"/>
      <w:vertAlign w:val="superscript"/>
    </w:rPr>
  </w:style>
  <w:style w:type="paragraph" w:styleId="FootnoteText">
    <w:name w:val="footnote text"/>
    <w:basedOn w:val="Normal"/>
    <w:link w:val="FootnoteTextChar"/>
    <w:uiPriority w:val="99"/>
    <w:semiHidden/>
    <w:rsid w:val="004379D7"/>
    <w:rPr>
      <w:sz w:val="20"/>
      <w:szCs w:val="20"/>
    </w:rPr>
  </w:style>
  <w:style w:type="character" w:customStyle="1" w:styleId="FootnoteTextChar">
    <w:name w:val="Footnote Text Char"/>
    <w:basedOn w:val="DefaultParagraphFont"/>
    <w:link w:val="FootnoteText"/>
    <w:uiPriority w:val="99"/>
    <w:semiHidden/>
    <w:locked/>
    <w:rsid w:val="00AF1407"/>
    <w:rPr>
      <w:rFonts w:ascii="Verdana" w:hAnsi="Verdana" w:cs="Times New Roman"/>
      <w:sz w:val="20"/>
      <w:szCs w:val="20"/>
      <w:lang w:val="en-GB"/>
    </w:rPr>
  </w:style>
  <w:style w:type="paragraph" w:customStyle="1" w:styleId="fsa">
    <w:name w:val="fsa"/>
    <w:uiPriority w:val="99"/>
    <w:rsid w:val="00CB3A52"/>
    <w:pPr>
      <w:spacing w:line="360" w:lineRule="auto"/>
      <w:ind w:left="680" w:right="680"/>
      <w:jc w:val="both"/>
    </w:pPr>
    <w:rPr>
      <w:sz w:val="24"/>
      <w:szCs w:val="24"/>
      <w:lang w:val="en-GB" w:eastAsia="en-US"/>
    </w:rPr>
  </w:style>
  <w:style w:type="paragraph" w:styleId="EndnoteText">
    <w:name w:val="endnote text"/>
    <w:basedOn w:val="Normal"/>
    <w:link w:val="EndnoteTextChar"/>
    <w:uiPriority w:val="99"/>
    <w:semiHidden/>
    <w:rsid w:val="00CD4C56"/>
    <w:rPr>
      <w:sz w:val="20"/>
      <w:szCs w:val="20"/>
    </w:rPr>
  </w:style>
  <w:style w:type="character" w:customStyle="1" w:styleId="EndnoteTextChar">
    <w:name w:val="Endnote Text Char"/>
    <w:basedOn w:val="DefaultParagraphFont"/>
    <w:link w:val="EndnoteText"/>
    <w:uiPriority w:val="99"/>
    <w:semiHidden/>
    <w:locked/>
    <w:rsid w:val="0025467A"/>
    <w:rPr>
      <w:rFonts w:ascii="Verdana" w:hAnsi="Verdana" w:cs="Times New Roman"/>
      <w:sz w:val="20"/>
      <w:szCs w:val="20"/>
      <w:lang w:val="en-GB"/>
    </w:rPr>
  </w:style>
  <w:style w:type="character" w:styleId="EndnoteReference">
    <w:name w:val="endnote reference"/>
    <w:basedOn w:val="DefaultParagraphFont"/>
    <w:uiPriority w:val="99"/>
    <w:semiHidden/>
    <w:rsid w:val="00CD4C56"/>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142115496">
      <w:marLeft w:val="0"/>
      <w:marRight w:val="0"/>
      <w:marTop w:val="0"/>
      <w:marBottom w:val="0"/>
      <w:divBdr>
        <w:top w:val="none" w:sz="0" w:space="0" w:color="auto"/>
        <w:left w:val="none" w:sz="0" w:space="0" w:color="auto"/>
        <w:bottom w:val="none" w:sz="0" w:space="0" w:color="auto"/>
        <w:right w:val="none" w:sz="0" w:space="0" w:color="auto"/>
      </w:divBdr>
      <w:divsChild>
        <w:div w:id="1142115507">
          <w:marLeft w:val="0"/>
          <w:marRight w:val="0"/>
          <w:marTop w:val="0"/>
          <w:marBottom w:val="0"/>
          <w:divBdr>
            <w:top w:val="none" w:sz="0" w:space="0" w:color="auto"/>
            <w:left w:val="none" w:sz="0" w:space="0" w:color="auto"/>
            <w:bottom w:val="none" w:sz="0" w:space="0" w:color="auto"/>
            <w:right w:val="none" w:sz="0" w:space="0" w:color="auto"/>
          </w:divBdr>
          <w:divsChild>
            <w:div w:id="114211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497">
      <w:marLeft w:val="0"/>
      <w:marRight w:val="0"/>
      <w:marTop w:val="0"/>
      <w:marBottom w:val="0"/>
      <w:divBdr>
        <w:top w:val="none" w:sz="0" w:space="0" w:color="auto"/>
        <w:left w:val="none" w:sz="0" w:space="0" w:color="auto"/>
        <w:bottom w:val="none" w:sz="0" w:space="0" w:color="auto"/>
        <w:right w:val="none" w:sz="0" w:space="0" w:color="auto"/>
      </w:divBdr>
      <w:divsChild>
        <w:div w:id="1142115557">
          <w:marLeft w:val="0"/>
          <w:marRight w:val="0"/>
          <w:marTop w:val="0"/>
          <w:marBottom w:val="0"/>
          <w:divBdr>
            <w:top w:val="none" w:sz="0" w:space="0" w:color="auto"/>
            <w:left w:val="none" w:sz="0" w:space="0" w:color="auto"/>
            <w:bottom w:val="none" w:sz="0" w:space="0" w:color="auto"/>
            <w:right w:val="none" w:sz="0" w:space="0" w:color="auto"/>
          </w:divBdr>
          <w:divsChild>
            <w:div w:id="1142115527">
              <w:marLeft w:val="0"/>
              <w:marRight w:val="0"/>
              <w:marTop w:val="0"/>
              <w:marBottom w:val="0"/>
              <w:divBdr>
                <w:top w:val="none" w:sz="0" w:space="0" w:color="auto"/>
                <w:left w:val="none" w:sz="0" w:space="0" w:color="auto"/>
                <w:bottom w:val="none" w:sz="0" w:space="0" w:color="auto"/>
                <w:right w:val="none" w:sz="0" w:space="0" w:color="auto"/>
              </w:divBdr>
            </w:div>
            <w:div w:id="1142115551">
              <w:marLeft w:val="0"/>
              <w:marRight w:val="0"/>
              <w:marTop w:val="0"/>
              <w:marBottom w:val="0"/>
              <w:divBdr>
                <w:top w:val="none" w:sz="0" w:space="0" w:color="auto"/>
                <w:left w:val="none" w:sz="0" w:space="0" w:color="auto"/>
                <w:bottom w:val="none" w:sz="0" w:space="0" w:color="auto"/>
                <w:right w:val="none" w:sz="0" w:space="0" w:color="auto"/>
              </w:divBdr>
            </w:div>
            <w:div w:id="114211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01">
      <w:marLeft w:val="0"/>
      <w:marRight w:val="0"/>
      <w:marTop w:val="0"/>
      <w:marBottom w:val="0"/>
      <w:divBdr>
        <w:top w:val="none" w:sz="0" w:space="0" w:color="auto"/>
        <w:left w:val="none" w:sz="0" w:space="0" w:color="auto"/>
        <w:bottom w:val="none" w:sz="0" w:space="0" w:color="auto"/>
        <w:right w:val="none" w:sz="0" w:space="0" w:color="auto"/>
      </w:divBdr>
      <w:divsChild>
        <w:div w:id="1142115553">
          <w:marLeft w:val="0"/>
          <w:marRight w:val="0"/>
          <w:marTop w:val="0"/>
          <w:marBottom w:val="0"/>
          <w:divBdr>
            <w:top w:val="none" w:sz="0" w:space="0" w:color="auto"/>
            <w:left w:val="none" w:sz="0" w:space="0" w:color="auto"/>
            <w:bottom w:val="none" w:sz="0" w:space="0" w:color="auto"/>
            <w:right w:val="none" w:sz="0" w:space="0" w:color="auto"/>
          </w:divBdr>
        </w:div>
      </w:divsChild>
    </w:div>
    <w:div w:id="1142115502">
      <w:marLeft w:val="0"/>
      <w:marRight w:val="0"/>
      <w:marTop w:val="0"/>
      <w:marBottom w:val="0"/>
      <w:divBdr>
        <w:top w:val="none" w:sz="0" w:space="0" w:color="auto"/>
        <w:left w:val="none" w:sz="0" w:space="0" w:color="auto"/>
        <w:bottom w:val="none" w:sz="0" w:space="0" w:color="auto"/>
        <w:right w:val="none" w:sz="0" w:space="0" w:color="auto"/>
      </w:divBdr>
      <w:divsChild>
        <w:div w:id="1142115494">
          <w:marLeft w:val="0"/>
          <w:marRight w:val="0"/>
          <w:marTop w:val="0"/>
          <w:marBottom w:val="0"/>
          <w:divBdr>
            <w:top w:val="none" w:sz="0" w:space="0" w:color="auto"/>
            <w:left w:val="none" w:sz="0" w:space="0" w:color="auto"/>
            <w:bottom w:val="none" w:sz="0" w:space="0" w:color="auto"/>
            <w:right w:val="none" w:sz="0" w:space="0" w:color="auto"/>
          </w:divBdr>
          <w:divsChild>
            <w:div w:id="1142115513">
              <w:marLeft w:val="0"/>
              <w:marRight w:val="0"/>
              <w:marTop w:val="0"/>
              <w:marBottom w:val="0"/>
              <w:divBdr>
                <w:top w:val="none" w:sz="0" w:space="0" w:color="auto"/>
                <w:left w:val="none" w:sz="0" w:space="0" w:color="auto"/>
                <w:bottom w:val="none" w:sz="0" w:space="0" w:color="auto"/>
                <w:right w:val="none" w:sz="0" w:space="0" w:color="auto"/>
              </w:divBdr>
            </w:div>
            <w:div w:id="114211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04">
      <w:marLeft w:val="0"/>
      <w:marRight w:val="0"/>
      <w:marTop w:val="0"/>
      <w:marBottom w:val="0"/>
      <w:divBdr>
        <w:top w:val="none" w:sz="0" w:space="0" w:color="auto"/>
        <w:left w:val="none" w:sz="0" w:space="0" w:color="auto"/>
        <w:bottom w:val="none" w:sz="0" w:space="0" w:color="auto"/>
        <w:right w:val="none" w:sz="0" w:space="0" w:color="auto"/>
      </w:divBdr>
      <w:divsChild>
        <w:div w:id="1142115558">
          <w:marLeft w:val="0"/>
          <w:marRight w:val="0"/>
          <w:marTop w:val="0"/>
          <w:marBottom w:val="0"/>
          <w:divBdr>
            <w:top w:val="none" w:sz="0" w:space="0" w:color="auto"/>
            <w:left w:val="none" w:sz="0" w:space="0" w:color="auto"/>
            <w:bottom w:val="none" w:sz="0" w:space="0" w:color="auto"/>
            <w:right w:val="none" w:sz="0" w:space="0" w:color="auto"/>
          </w:divBdr>
          <w:divsChild>
            <w:div w:id="114211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14">
      <w:marLeft w:val="0"/>
      <w:marRight w:val="0"/>
      <w:marTop w:val="0"/>
      <w:marBottom w:val="0"/>
      <w:divBdr>
        <w:top w:val="none" w:sz="0" w:space="0" w:color="auto"/>
        <w:left w:val="none" w:sz="0" w:space="0" w:color="auto"/>
        <w:bottom w:val="none" w:sz="0" w:space="0" w:color="auto"/>
        <w:right w:val="none" w:sz="0" w:space="0" w:color="auto"/>
      </w:divBdr>
      <w:divsChild>
        <w:div w:id="1142115500">
          <w:marLeft w:val="0"/>
          <w:marRight w:val="0"/>
          <w:marTop w:val="0"/>
          <w:marBottom w:val="0"/>
          <w:divBdr>
            <w:top w:val="none" w:sz="0" w:space="0" w:color="auto"/>
            <w:left w:val="none" w:sz="0" w:space="0" w:color="auto"/>
            <w:bottom w:val="none" w:sz="0" w:space="0" w:color="auto"/>
            <w:right w:val="none" w:sz="0" w:space="0" w:color="auto"/>
          </w:divBdr>
        </w:div>
      </w:divsChild>
    </w:div>
    <w:div w:id="1142115515">
      <w:marLeft w:val="0"/>
      <w:marRight w:val="0"/>
      <w:marTop w:val="0"/>
      <w:marBottom w:val="0"/>
      <w:divBdr>
        <w:top w:val="none" w:sz="0" w:space="0" w:color="auto"/>
        <w:left w:val="none" w:sz="0" w:space="0" w:color="auto"/>
        <w:bottom w:val="none" w:sz="0" w:space="0" w:color="auto"/>
        <w:right w:val="none" w:sz="0" w:space="0" w:color="auto"/>
      </w:divBdr>
      <w:divsChild>
        <w:div w:id="1142115521">
          <w:marLeft w:val="0"/>
          <w:marRight w:val="0"/>
          <w:marTop w:val="0"/>
          <w:marBottom w:val="0"/>
          <w:divBdr>
            <w:top w:val="none" w:sz="0" w:space="0" w:color="auto"/>
            <w:left w:val="none" w:sz="0" w:space="0" w:color="auto"/>
            <w:bottom w:val="none" w:sz="0" w:space="0" w:color="auto"/>
            <w:right w:val="none" w:sz="0" w:space="0" w:color="auto"/>
          </w:divBdr>
        </w:div>
      </w:divsChild>
    </w:div>
    <w:div w:id="1142115517">
      <w:marLeft w:val="0"/>
      <w:marRight w:val="0"/>
      <w:marTop w:val="0"/>
      <w:marBottom w:val="0"/>
      <w:divBdr>
        <w:top w:val="none" w:sz="0" w:space="0" w:color="auto"/>
        <w:left w:val="none" w:sz="0" w:space="0" w:color="auto"/>
        <w:bottom w:val="none" w:sz="0" w:space="0" w:color="auto"/>
        <w:right w:val="none" w:sz="0" w:space="0" w:color="auto"/>
      </w:divBdr>
      <w:divsChild>
        <w:div w:id="1142115509">
          <w:marLeft w:val="0"/>
          <w:marRight w:val="0"/>
          <w:marTop w:val="0"/>
          <w:marBottom w:val="0"/>
          <w:divBdr>
            <w:top w:val="none" w:sz="0" w:space="0" w:color="auto"/>
            <w:left w:val="none" w:sz="0" w:space="0" w:color="auto"/>
            <w:bottom w:val="none" w:sz="0" w:space="0" w:color="auto"/>
            <w:right w:val="none" w:sz="0" w:space="0" w:color="auto"/>
          </w:divBdr>
          <w:divsChild>
            <w:div w:id="1142115495">
              <w:marLeft w:val="0"/>
              <w:marRight w:val="0"/>
              <w:marTop w:val="0"/>
              <w:marBottom w:val="0"/>
              <w:divBdr>
                <w:top w:val="none" w:sz="0" w:space="0" w:color="auto"/>
                <w:left w:val="none" w:sz="0" w:space="0" w:color="auto"/>
                <w:bottom w:val="none" w:sz="0" w:space="0" w:color="auto"/>
                <w:right w:val="none" w:sz="0" w:space="0" w:color="auto"/>
              </w:divBdr>
            </w:div>
            <w:div w:id="114211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18">
      <w:marLeft w:val="0"/>
      <w:marRight w:val="0"/>
      <w:marTop w:val="0"/>
      <w:marBottom w:val="0"/>
      <w:divBdr>
        <w:top w:val="none" w:sz="0" w:space="0" w:color="auto"/>
        <w:left w:val="none" w:sz="0" w:space="0" w:color="auto"/>
        <w:bottom w:val="none" w:sz="0" w:space="0" w:color="auto"/>
        <w:right w:val="none" w:sz="0" w:space="0" w:color="auto"/>
      </w:divBdr>
      <w:divsChild>
        <w:div w:id="1142115543">
          <w:marLeft w:val="0"/>
          <w:marRight w:val="0"/>
          <w:marTop w:val="0"/>
          <w:marBottom w:val="0"/>
          <w:divBdr>
            <w:top w:val="none" w:sz="0" w:space="0" w:color="auto"/>
            <w:left w:val="none" w:sz="0" w:space="0" w:color="auto"/>
            <w:bottom w:val="none" w:sz="0" w:space="0" w:color="auto"/>
            <w:right w:val="none" w:sz="0" w:space="0" w:color="auto"/>
          </w:divBdr>
          <w:divsChild>
            <w:div w:id="114211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24">
      <w:marLeft w:val="0"/>
      <w:marRight w:val="0"/>
      <w:marTop w:val="0"/>
      <w:marBottom w:val="0"/>
      <w:divBdr>
        <w:top w:val="none" w:sz="0" w:space="0" w:color="auto"/>
        <w:left w:val="none" w:sz="0" w:space="0" w:color="auto"/>
        <w:bottom w:val="none" w:sz="0" w:space="0" w:color="auto"/>
        <w:right w:val="none" w:sz="0" w:space="0" w:color="auto"/>
      </w:divBdr>
      <w:divsChild>
        <w:div w:id="1142115534">
          <w:marLeft w:val="0"/>
          <w:marRight w:val="0"/>
          <w:marTop w:val="0"/>
          <w:marBottom w:val="0"/>
          <w:divBdr>
            <w:top w:val="none" w:sz="0" w:space="0" w:color="auto"/>
            <w:left w:val="none" w:sz="0" w:space="0" w:color="auto"/>
            <w:bottom w:val="none" w:sz="0" w:space="0" w:color="auto"/>
            <w:right w:val="none" w:sz="0" w:space="0" w:color="auto"/>
          </w:divBdr>
          <w:divsChild>
            <w:div w:id="1142115503">
              <w:marLeft w:val="0"/>
              <w:marRight w:val="0"/>
              <w:marTop w:val="0"/>
              <w:marBottom w:val="0"/>
              <w:divBdr>
                <w:top w:val="none" w:sz="0" w:space="0" w:color="auto"/>
                <w:left w:val="none" w:sz="0" w:space="0" w:color="auto"/>
                <w:bottom w:val="none" w:sz="0" w:space="0" w:color="auto"/>
                <w:right w:val="none" w:sz="0" w:space="0" w:color="auto"/>
              </w:divBdr>
            </w:div>
            <w:div w:id="1142115529">
              <w:marLeft w:val="0"/>
              <w:marRight w:val="0"/>
              <w:marTop w:val="0"/>
              <w:marBottom w:val="0"/>
              <w:divBdr>
                <w:top w:val="none" w:sz="0" w:space="0" w:color="auto"/>
                <w:left w:val="none" w:sz="0" w:space="0" w:color="auto"/>
                <w:bottom w:val="none" w:sz="0" w:space="0" w:color="auto"/>
                <w:right w:val="none" w:sz="0" w:space="0" w:color="auto"/>
              </w:divBdr>
            </w:div>
            <w:div w:id="114211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25">
      <w:marLeft w:val="0"/>
      <w:marRight w:val="0"/>
      <w:marTop w:val="0"/>
      <w:marBottom w:val="0"/>
      <w:divBdr>
        <w:top w:val="none" w:sz="0" w:space="0" w:color="auto"/>
        <w:left w:val="none" w:sz="0" w:space="0" w:color="auto"/>
        <w:bottom w:val="none" w:sz="0" w:space="0" w:color="auto"/>
        <w:right w:val="none" w:sz="0" w:space="0" w:color="auto"/>
      </w:divBdr>
      <w:divsChild>
        <w:div w:id="1142115555">
          <w:marLeft w:val="0"/>
          <w:marRight w:val="0"/>
          <w:marTop w:val="0"/>
          <w:marBottom w:val="0"/>
          <w:divBdr>
            <w:top w:val="none" w:sz="0" w:space="0" w:color="auto"/>
            <w:left w:val="none" w:sz="0" w:space="0" w:color="auto"/>
            <w:bottom w:val="none" w:sz="0" w:space="0" w:color="auto"/>
            <w:right w:val="none" w:sz="0" w:space="0" w:color="auto"/>
          </w:divBdr>
          <w:divsChild>
            <w:div w:id="114211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26">
      <w:marLeft w:val="0"/>
      <w:marRight w:val="0"/>
      <w:marTop w:val="0"/>
      <w:marBottom w:val="0"/>
      <w:divBdr>
        <w:top w:val="none" w:sz="0" w:space="0" w:color="auto"/>
        <w:left w:val="none" w:sz="0" w:space="0" w:color="auto"/>
        <w:bottom w:val="none" w:sz="0" w:space="0" w:color="auto"/>
        <w:right w:val="none" w:sz="0" w:space="0" w:color="auto"/>
      </w:divBdr>
      <w:divsChild>
        <w:div w:id="1142115567">
          <w:marLeft w:val="0"/>
          <w:marRight w:val="0"/>
          <w:marTop w:val="0"/>
          <w:marBottom w:val="0"/>
          <w:divBdr>
            <w:top w:val="none" w:sz="0" w:space="0" w:color="auto"/>
            <w:left w:val="none" w:sz="0" w:space="0" w:color="auto"/>
            <w:bottom w:val="none" w:sz="0" w:space="0" w:color="auto"/>
            <w:right w:val="none" w:sz="0" w:space="0" w:color="auto"/>
          </w:divBdr>
          <w:divsChild>
            <w:div w:id="114211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33">
      <w:marLeft w:val="0"/>
      <w:marRight w:val="0"/>
      <w:marTop w:val="0"/>
      <w:marBottom w:val="0"/>
      <w:divBdr>
        <w:top w:val="none" w:sz="0" w:space="0" w:color="auto"/>
        <w:left w:val="none" w:sz="0" w:space="0" w:color="auto"/>
        <w:bottom w:val="none" w:sz="0" w:space="0" w:color="auto"/>
        <w:right w:val="none" w:sz="0" w:space="0" w:color="auto"/>
      </w:divBdr>
      <w:divsChild>
        <w:div w:id="1142115511">
          <w:marLeft w:val="0"/>
          <w:marRight w:val="0"/>
          <w:marTop w:val="0"/>
          <w:marBottom w:val="0"/>
          <w:divBdr>
            <w:top w:val="none" w:sz="0" w:space="0" w:color="auto"/>
            <w:left w:val="none" w:sz="0" w:space="0" w:color="auto"/>
            <w:bottom w:val="none" w:sz="0" w:space="0" w:color="auto"/>
            <w:right w:val="none" w:sz="0" w:space="0" w:color="auto"/>
          </w:divBdr>
          <w:divsChild>
            <w:div w:id="114211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37">
      <w:marLeft w:val="0"/>
      <w:marRight w:val="0"/>
      <w:marTop w:val="0"/>
      <w:marBottom w:val="0"/>
      <w:divBdr>
        <w:top w:val="none" w:sz="0" w:space="0" w:color="auto"/>
        <w:left w:val="none" w:sz="0" w:space="0" w:color="auto"/>
        <w:bottom w:val="none" w:sz="0" w:space="0" w:color="auto"/>
        <w:right w:val="none" w:sz="0" w:space="0" w:color="auto"/>
      </w:divBdr>
      <w:divsChild>
        <w:div w:id="1142115506">
          <w:marLeft w:val="0"/>
          <w:marRight w:val="0"/>
          <w:marTop w:val="0"/>
          <w:marBottom w:val="0"/>
          <w:divBdr>
            <w:top w:val="none" w:sz="0" w:space="0" w:color="auto"/>
            <w:left w:val="none" w:sz="0" w:space="0" w:color="auto"/>
            <w:bottom w:val="none" w:sz="0" w:space="0" w:color="auto"/>
            <w:right w:val="none" w:sz="0" w:space="0" w:color="auto"/>
          </w:divBdr>
        </w:div>
      </w:divsChild>
    </w:div>
    <w:div w:id="1142115538">
      <w:marLeft w:val="0"/>
      <w:marRight w:val="0"/>
      <w:marTop w:val="0"/>
      <w:marBottom w:val="0"/>
      <w:divBdr>
        <w:top w:val="none" w:sz="0" w:space="0" w:color="auto"/>
        <w:left w:val="none" w:sz="0" w:space="0" w:color="auto"/>
        <w:bottom w:val="none" w:sz="0" w:space="0" w:color="auto"/>
        <w:right w:val="none" w:sz="0" w:space="0" w:color="auto"/>
      </w:divBdr>
      <w:divsChild>
        <w:div w:id="1142115548">
          <w:marLeft w:val="0"/>
          <w:marRight w:val="0"/>
          <w:marTop w:val="0"/>
          <w:marBottom w:val="0"/>
          <w:divBdr>
            <w:top w:val="none" w:sz="0" w:space="0" w:color="auto"/>
            <w:left w:val="none" w:sz="0" w:space="0" w:color="auto"/>
            <w:bottom w:val="none" w:sz="0" w:space="0" w:color="auto"/>
            <w:right w:val="none" w:sz="0" w:space="0" w:color="auto"/>
          </w:divBdr>
          <w:divsChild>
            <w:div w:id="114211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39">
      <w:marLeft w:val="0"/>
      <w:marRight w:val="0"/>
      <w:marTop w:val="0"/>
      <w:marBottom w:val="0"/>
      <w:divBdr>
        <w:top w:val="none" w:sz="0" w:space="0" w:color="auto"/>
        <w:left w:val="none" w:sz="0" w:space="0" w:color="auto"/>
        <w:bottom w:val="none" w:sz="0" w:space="0" w:color="auto"/>
        <w:right w:val="none" w:sz="0" w:space="0" w:color="auto"/>
      </w:divBdr>
      <w:divsChild>
        <w:div w:id="1142115505">
          <w:marLeft w:val="0"/>
          <w:marRight w:val="0"/>
          <w:marTop w:val="0"/>
          <w:marBottom w:val="0"/>
          <w:divBdr>
            <w:top w:val="none" w:sz="0" w:space="0" w:color="auto"/>
            <w:left w:val="none" w:sz="0" w:space="0" w:color="auto"/>
            <w:bottom w:val="none" w:sz="0" w:space="0" w:color="auto"/>
            <w:right w:val="none" w:sz="0" w:space="0" w:color="auto"/>
          </w:divBdr>
        </w:div>
      </w:divsChild>
    </w:div>
    <w:div w:id="1142115541">
      <w:marLeft w:val="0"/>
      <w:marRight w:val="0"/>
      <w:marTop w:val="0"/>
      <w:marBottom w:val="0"/>
      <w:divBdr>
        <w:top w:val="none" w:sz="0" w:space="0" w:color="auto"/>
        <w:left w:val="none" w:sz="0" w:space="0" w:color="auto"/>
        <w:bottom w:val="none" w:sz="0" w:space="0" w:color="auto"/>
        <w:right w:val="none" w:sz="0" w:space="0" w:color="auto"/>
      </w:divBdr>
      <w:divsChild>
        <w:div w:id="1142115532">
          <w:marLeft w:val="0"/>
          <w:marRight w:val="0"/>
          <w:marTop w:val="0"/>
          <w:marBottom w:val="0"/>
          <w:divBdr>
            <w:top w:val="none" w:sz="0" w:space="0" w:color="auto"/>
            <w:left w:val="none" w:sz="0" w:space="0" w:color="auto"/>
            <w:bottom w:val="none" w:sz="0" w:space="0" w:color="auto"/>
            <w:right w:val="none" w:sz="0" w:space="0" w:color="auto"/>
          </w:divBdr>
          <w:divsChild>
            <w:div w:id="114211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46">
      <w:marLeft w:val="0"/>
      <w:marRight w:val="0"/>
      <w:marTop w:val="0"/>
      <w:marBottom w:val="0"/>
      <w:divBdr>
        <w:top w:val="none" w:sz="0" w:space="0" w:color="auto"/>
        <w:left w:val="none" w:sz="0" w:space="0" w:color="auto"/>
        <w:bottom w:val="none" w:sz="0" w:space="0" w:color="auto"/>
        <w:right w:val="none" w:sz="0" w:space="0" w:color="auto"/>
      </w:divBdr>
      <w:divsChild>
        <w:div w:id="1142115531">
          <w:marLeft w:val="0"/>
          <w:marRight w:val="0"/>
          <w:marTop w:val="0"/>
          <w:marBottom w:val="0"/>
          <w:divBdr>
            <w:top w:val="none" w:sz="0" w:space="0" w:color="auto"/>
            <w:left w:val="none" w:sz="0" w:space="0" w:color="auto"/>
            <w:bottom w:val="none" w:sz="0" w:space="0" w:color="auto"/>
            <w:right w:val="none" w:sz="0" w:space="0" w:color="auto"/>
          </w:divBdr>
          <w:divsChild>
            <w:div w:id="114211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50">
      <w:marLeft w:val="0"/>
      <w:marRight w:val="0"/>
      <w:marTop w:val="0"/>
      <w:marBottom w:val="0"/>
      <w:divBdr>
        <w:top w:val="none" w:sz="0" w:space="0" w:color="auto"/>
        <w:left w:val="none" w:sz="0" w:space="0" w:color="auto"/>
        <w:bottom w:val="none" w:sz="0" w:space="0" w:color="auto"/>
        <w:right w:val="none" w:sz="0" w:space="0" w:color="auto"/>
      </w:divBdr>
      <w:divsChild>
        <w:div w:id="1142115510">
          <w:marLeft w:val="0"/>
          <w:marRight w:val="0"/>
          <w:marTop w:val="0"/>
          <w:marBottom w:val="0"/>
          <w:divBdr>
            <w:top w:val="none" w:sz="0" w:space="0" w:color="auto"/>
            <w:left w:val="none" w:sz="0" w:space="0" w:color="auto"/>
            <w:bottom w:val="none" w:sz="0" w:space="0" w:color="auto"/>
            <w:right w:val="none" w:sz="0" w:space="0" w:color="auto"/>
          </w:divBdr>
          <w:divsChild>
            <w:div w:id="114211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54">
      <w:marLeft w:val="0"/>
      <w:marRight w:val="0"/>
      <w:marTop w:val="0"/>
      <w:marBottom w:val="0"/>
      <w:divBdr>
        <w:top w:val="none" w:sz="0" w:space="0" w:color="auto"/>
        <w:left w:val="none" w:sz="0" w:space="0" w:color="auto"/>
        <w:bottom w:val="none" w:sz="0" w:space="0" w:color="auto"/>
        <w:right w:val="none" w:sz="0" w:space="0" w:color="auto"/>
      </w:divBdr>
      <w:divsChild>
        <w:div w:id="1142115519">
          <w:marLeft w:val="0"/>
          <w:marRight w:val="0"/>
          <w:marTop w:val="0"/>
          <w:marBottom w:val="0"/>
          <w:divBdr>
            <w:top w:val="none" w:sz="0" w:space="0" w:color="auto"/>
            <w:left w:val="none" w:sz="0" w:space="0" w:color="auto"/>
            <w:bottom w:val="none" w:sz="0" w:space="0" w:color="auto"/>
            <w:right w:val="none" w:sz="0" w:space="0" w:color="auto"/>
          </w:divBdr>
          <w:divsChild>
            <w:div w:id="114211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61">
      <w:marLeft w:val="0"/>
      <w:marRight w:val="0"/>
      <w:marTop w:val="0"/>
      <w:marBottom w:val="0"/>
      <w:divBdr>
        <w:top w:val="none" w:sz="0" w:space="0" w:color="auto"/>
        <w:left w:val="none" w:sz="0" w:space="0" w:color="auto"/>
        <w:bottom w:val="none" w:sz="0" w:space="0" w:color="auto"/>
        <w:right w:val="none" w:sz="0" w:space="0" w:color="auto"/>
      </w:divBdr>
      <w:divsChild>
        <w:div w:id="1142115535">
          <w:marLeft w:val="0"/>
          <w:marRight w:val="0"/>
          <w:marTop w:val="0"/>
          <w:marBottom w:val="0"/>
          <w:divBdr>
            <w:top w:val="none" w:sz="0" w:space="0" w:color="auto"/>
            <w:left w:val="none" w:sz="0" w:space="0" w:color="auto"/>
            <w:bottom w:val="none" w:sz="0" w:space="0" w:color="auto"/>
            <w:right w:val="none" w:sz="0" w:space="0" w:color="auto"/>
          </w:divBdr>
        </w:div>
      </w:divsChild>
    </w:div>
    <w:div w:id="1142115564">
      <w:marLeft w:val="0"/>
      <w:marRight w:val="0"/>
      <w:marTop w:val="0"/>
      <w:marBottom w:val="0"/>
      <w:divBdr>
        <w:top w:val="none" w:sz="0" w:space="0" w:color="auto"/>
        <w:left w:val="none" w:sz="0" w:space="0" w:color="auto"/>
        <w:bottom w:val="none" w:sz="0" w:space="0" w:color="auto"/>
        <w:right w:val="none" w:sz="0" w:space="0" w:color="auto"/>
      </w:divBdr>
      <w:divsChild>
        <w:div w:id="1142115499">
          <w:marLeft w:val="0"/>
          <w:marRight w:val="0"/>
          <w:marTop w:val="0"/>
          <w:marBottom w:val="0"/>
          <w:divBdr>
            <w:top w:val="none" w:sz="0" w:space="0" w:color="auto"/>
            <w:left w:val="none" w:sz="0" w:space="0" w:color="auto"/>
            <w:bottom w:val="none" w:sz="0" w:space="0" w:color="auto"/>
            <w:right w:val="none" w:sz="0" w:space="0" w:color="auto"/>
          </w:divBdr>
          <w:divsChild>
            <w:div w:id="1142115540">
              <w:marLeft w:val="0"/>
              <w:marRight w:val="0"/>
              <w:marTop w:val="0"/>
              <w:marBottom w:val="0"/>
              <w:divBdr>
                <w:top w:val="none" w:sz="0" w:space="0" w:color="auto"/>
                <w:left w:val="none" w:sz="0" w:space="0" w:color="auto"/>
                <w:bottom w:val="none" w:sz="0" w:space="0" w:color="auto"/>
                <w:right w:val="none" w:sz="0" w:space="0" w:color="auto"/>
              </w:divBdr>
            </w:div>
            <w:div w:id="11421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65">
      <w:marLeft w:val="0"/>
      <w:marRight w:val="0"/>
      <w:marTop w:val="0"/>
      <w:marBottom w:val="0"/>
      <w:divBdr>
        <w:top w:val="none" w:sz="0" w:space="0" w:color="auto"/>
        <w:left w:val="none" w:sz="0" w:space="0" w:color="auto"/>
        <w:bottom w:val="none" w:sz="0" w:space="0" w:color="auto"/>
        <w:right w:val="none" w:sz="0" w:space="0" w:color="auto"/>
      </w:divBdr>
      <w:divsChild>
        <w:div w:id="1142115516">
          <w:marLeft w:val="0"/>
          <w:marRight w:val="0"/>
          <w:marTop w:val="0"/>
          <w:marBottom w:val="0"/>
          <w:divBdr>
            <w:top w:val="none" w:sz="0" w:space="0" w:color="auto"/>
            <w:left w:val="none" w:sz="0" w:space="0" w:color="auto"/>
            <w:bottom w:val="none" w:sz="0" w:space="0" w:color="auto"/>
            <w:right w:val="none" w:sz="0" w:space="0" w:color="auto"/>
          </w:divBdr>
          <w:divsChild>
            <w:div w:id="114211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15568">
      <w:marLeft w:val="0"/>
      <w:marRight w:val="0"/>
      <w:marTop w:val="0"/>
      <w:marBottom w:val="0"/>
      <w:divBdr>
        <w:top w:val="none" w:sz="0" w:space="0" w:color="auto"/>
        <w:left w:val="none" w:sz="0" w:space="0" w:color="auto"/>
        <w:bottom w:val="none" w:sz="0" w:space="0" w:color="auto"/>
        <w:right w:val="none" w:sz="0" w:space="0" w:color="auto"/>
      </w:divBdr>
      <w:divsChild>
        <w:div w:id="1142115542">
          <w:marLeft w:val="0"/>
          <w:marRight w:val="0"/>
          <w:marTop w:val="0"/>
          <w:marBottom w:val="0"/>
          <w:divBdr>
            <w:top w:val="none" w:sz="0" w:space="0" w:color="auto"/>
            <w:left w:val="none" w:sz="0" w:space="0" w:color="auto"/>
            <w:bottom w:val="none" w:sz="0" w:space="0" w:color="auto"/>
            <w:right w:val="none" w:sz="0" w:space="0" w:color="auto"/>
          </w:divBdr>
        </w:div>
      </w:divsChild>
    </w:div>
    <w:div w:id="1142115569">
      <w:marLeft w:val="0"/>
      <w:marRight w:val="0"/>
      <w:marTop w:val="0"/>
      <w:marBottom w:val="0"/>
      <w:divBdr>
        <w:top w:val="none" w:sz="0" w:space="0" w:color="auto"/>
        <w:left w:val="none" w:sz="0" w:space="0" w:color="auto"/>
        <w:bottom w:val="none" w:sz="0" w:space="0" w:color="auto"/>
        <w:right w:val="none" w:sz="0" w:space="0" w:color="auto"/>
      </w:divBdr>
      <w:divsChild>
        <w:div w:id="1142115552">
          <w:marLeft w:val="0"/>
          <w:marRight w:val="0"/>
          <w:marTop w:val="0"/>
          <w:marBottom w:val="0"/>
          <w:divBdr>
            <w:top w:val="none" w:sz="0" w:space="0" w:color="auto"/>
            <w:left w:val="none" w:sz="0" w:space="0" w:color="auto"/>
            <w:bottom w:val="none" w:sz="0" w:space="0" w:color="auto"/>
            <w:right w:val="none" w:sz="0" w:space="0" w:color="auto"/>
          </w:divBdr>
          <w:divsChild>
            <w:div w:id="1142115536">
              <w:marLeft w:val="0"/>
              <w:marRight w:val="0"/>
              <w:marTop w:val="0"/>
              <w:marBottom w:val="0"/>
              <w:divBdr>
                <w:top w:val="none" w:sz="0" w:space="0" w:color="auto"/>
                <w:left w:val="none" w:sz="0" w:space="0" w:color="auto"/>
                <w:bottom w:val="none" w:sz="0" w:space="0" w:color="auto"/>
                <w:right w:val="none" w:sz="0" w:space="0" w:color="auto"/>
              </w:divBdr>
            </w:div>
            <w:div w:id="1142115556">
              <w:marLeft w:val="0"/>
              <w:marRight w:val="0"/>
              <w:marTop w:val="0"/>
              <w:marBottom w:val="0"/>
              <w:divBdr>
                <w:top w:val="none" w:sz="0" w:space="0" w:color="auto"/>
                <w:left w:val="none" w:sz="0" w:space="0" w:color="auto"/>
                <w:bottom w:val="none" w:sz="0" w:space="0" w:color="auto"/>
                <w:right w:val="none" w:sz="0" w:space="0" w:color="auto"/>
              </w:divBdr>
            </w:div>
            <w:div w:id="114211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7568</Words>
  <Characters>43143</Characters>
  <Application>Microsoft Office Word</Application>
  <DocSecurity>0</DocSecurity>
  <Lines>359</Lines>
  <Paragraphs>101</Paragraphs>
  <ScaleCrop>false</ScaleCrop>
  <Company>TCD</Company>
  <LinksUpToDate>false</LinksUpToDate>
  <CharactersWithSpaces>50610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SASA Annual Conference</dc:title>
  <dc:subject/>
  <dc:creator>TCD User</dc:creator>
  <cp:keywords/>
  <dc:description/>
  <cp:lastModifiedBy>Virpi Timonen</cp:lastModifiedBy>
  <cp:revision>2</cp:revision>
  <dcterms:created xsi:type="dcterms:W3CDTF">2009-11-04T10:14:00Z</dcterms:created>
  <dcterms:modified xsi:type="dcterms:W3CDTF">2009-11-04T10:14:00Z</dcterms:modified>
</cp:coreProperties>
</file>