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CF684D" w14:textId="57F7DDFF" w:rsidR="001B251D" w:rsidRPr="00FF6760" w:rsidDel="00713E79" w:rsidRDefault="009B3FC2" w:rsidP="003D4A55">
      <w:pPr>
        <w:spacing w:line="360" w:lineRule="auto"/>
        <w:jc w:val="both"/>
        <w:rPr>
          <w:del w:id="0" w:author="Adina Preda" w:date="2025-07-06T17:06:00Z" w16du:dateUtc="2025-07-06T16:06:00Z"/>
          <w:i/>
          <w:iCs/>
        </w:rPr>
      </w:pPr>
      <w:r w:rsidRPr="00FF6760">
        <w:t xml:space="preserve">Matthew Kramer, </w:t>
      </w:r>
      <w:r w:rsidRPr="00FF6760">
        <w:rPr>
          <w:i/>
          <w:iCs/>
        </w:rPr>
        <w:t>Rights and Right-holding</w:t>
      </w:r>
      <w:r w:rsidR="00713E79" w:rsidRPr="00FF6760">
        <w:rPr>
          <w:i/>
          <w:iCs/>
        </w:rPr>
        <w:t>,</w:t>
      </w:r>
      <w:ins w:id="1" w:author="Adina Preda" w:date="2025-07-06T17:06:00Z" w16du:dateUtc="2025-07-06T16:06:00Z">
        <w:r w:rsidR="00713E79" w:rsidRPr="00522C7E">
          <w:t xml:space="preserve"> </w:t>
        </w:r>
      </w:ins>
      <w:del w:id="2" w:author="Adina Preda" w:date="2025-07-06T17:06:00Z" w16du:dateUtc="2025-07-06T16:06:00Z">
        <w:r w:rsidR="00713E79" w:rsidRPr="00FF6760" w:rsidDel="00713E79">
          <w:rPr>
            <w:i/>
            <w:iCs/>
          </w:rPr>
          <w:delText xml:space="preserve"> </w:delText>
        </w:r>
      </w:del>
    </w:p>
    <w:p w14:paraId="09D602BB" w14:textId="6E9B82AD" w:rsidR="009B3FC2" w:rsidRPr="00FF6760" w:rsidRDefault="009B3FC2" w:rsidP="003D4A55">
      <w:pPr>
        <w:spacing w:line="360" w:lineRule="auto"/>
        <w:jc w:val="both"/>
      </w:pPr>
      <w:r w:rsidRPr="00FF6760">
        <w:t>Oxford: Oxford University Press, 2024. 428 pp.</w:t>
      </w:r>
    </w:p>
    <w:p w14:paraId="633A9D7D" w14:textId="77777777" w:rsidR="009B3FC2" w:rsidRPr="00FF6760" w:rsidRDefault="009B3FC2" w:rsidP="003D4A55">
      <w:pPr>
        <w:spacing w:line="360" w:lineRule="auto"/>
        <w:jc w:val="both"/>
      </w:pPr>
    </w:p>
    <w:p w14:paraId="577BC3BA" w14:textId="3004604C" w:rsidR="00797C28" w:rsidRPr="00FF6760" w:rsidRDefault="00797C28" w:rsidP="003D4A55">
      <w:pPr>
        <w:spacing w:line="360" w:lineRule="auto"/>
        <w:jc w:val="both"/>
      </w:pPr>
      <w:r w:rsidRPr="00FF6760">
        <w:t xml:space="preserve">Matthew Kramer is the foremost contemporary proponent of the Interest theory of rights and his latest book is a definitive statement and defence of that theory. </w:t>
      </w:r>
      <w:r w:rsidR="0089161C" w:rsidRPr="00FF6760">
        <w:t xml:space="preserve">While some of the arguments in </w:t>
      </w:r>
      <w:r w:rsidR="0089161C" w:rsidRPr="00FF6760">
        <w:rPr>
          <w:i/>
          <w:iCs/>
        </w:rPr>
        <w:t xml:space="preserve">Rights and </w:t>
      </w:r>
      <w:ins w:id="3" w:author="Adina Preda" w:date="2025-07-09T20:28:00Z" w16du:dateUtc="2025-07-09T19:28:00Z">
        <w:r w:rsidR="00EE55AE">
          <w:rPr>
            <w:i/>
            <w:iCs/>
          </w:rPr>
          <w:t>R</w:t>
        </w:r>
      </w:ins>
      <w:del w:id="4" w:author="Adina Preda" w:date="2025-07-09T20:28:00Z" w16du:dateUtc="2025-07-09T19:28:00Z">
        <w:r w:rsidR="0089161C" w:rsidRPr="00FF6760" w:rsidDel="00EE55AE">
          <w:rPr>
            <w:i/>
            <w:iCs/>
          </w:rPr>
          <w:delText>r</w:delText>
        </w:r>
      </w:del>
      <w:r w:rsidR="0089161C" w:rsidRPr="00FF6760">
        <w:rPr>
          <w:i/>
          <w:iCs/>
        </w:rPr>
        <w:t xml:space="preserve">ight-holding </w:t>
      </w:r>
      <w:r w:rsidR="003D4A55">
        <w:t xml:space="preserve">are </w:t>
      </w:r>
      <w:r w:rsidR="0089161C" w:rsidRPr="00FF6760">
        <w:t xml:space="preserve">familiar to rights theorists, some novel ones are introduced in order to complete the account of right-holding. Since it is impossible to do justice to </w:t>
      </w:r>
      <w:r w:rsidR="00FD24DA">
        <w:t xml:space="preserve">this </w:t>
      </w:r>
      <w:r w:rsidR="0089161C" w:rsidRPr="00FF6760">
        <w:t>rich and carefully-</w:t>
      </w:r>
      <w:r w:rsidR="00A622C2">
        <w:t>argued</w:t>
      </w:r>
      <w:r w:rsidR="0089161C" w:rsidRPr="00FF6760">
        <w:t xml:space="preserve"> book</w:t>
      </w:r>
      <w:r w:rsidR="00FD24DA">
        <w:t xml:space="preserve"> </w:t>
      </w:r>
      <w:r w:rsidR="00FD24DA" w:rsidRPr="00FF6760">
        <w:t>in such a short review</w:t>
      </w:r>
      <w:r w:rsidR="0089161C" w:rsidRPr="00FF6760">
        <w:t>, I will focus on the fresh ideas presented here.</w:t>
      </w:r>
    </w:p>
    <w:p w14:paraId="40789FC5" w14:textId="64AA0077" w:rsidR="00D645D3" w:rsidRPr="00FF6760" w:rsidRDefault="0089161C" w:rsidP="003D4A55">
      <w:pPr>
        <w:spacing w:line="360" w:lineRule="auto"/>
        <w:jc w:val="both"/>
      </w:pPr>
      <w:r w:rsidRPr="00FF6760">
        <w:t xml:space="preserve">Let me </w:t>
      </w:r>
      <w:r w:rsidR="00D645D3" w:rsidRPr="00FF6760">
        <w:t>start with a short exposition of the</w:t>
      </w:r>
      <w:r w:rsidR="0058655E">
        <w:t xml:space="preserve"> two</w:t>
      </w:r>
      <w:r w:rsidR="00D645D3" w:rsidRPr="00FF6760">
        <w:t xml:space="preserve"> main accounts of right-holding. The literature on rights is divided between theorists who subscribe to the Hohfeldian framework o</w:t>
      </w:r>
      <w:r w:rsidR="00CF6696" w:rsidRPr="00FF6760">
        <w:t>f</w:t>
      </w:r>
      <w:r w:rsidR="00D645D3" w:rsidRPr="00FF6760">
        <w:t xml:space="preserve"> deontic relations and those who don’t; Kramer is firmly in the first camp</w:t>
      </w:r>
      <w:r w:rsidR="00683C31" w:rsidRPr="00FF6760">
        <w:t xml:space="preserve"> while many other interest theorists explicitly or implicitly reject this framework</w:t>
      </w:r>
      <w:r w:rsidR="00D645D3" w:rsidRPr="00FF6760">
        <w:t xml:space="preserve">. </w:t>
      </w:r>
      <w:r w:rsidR="00683C31" w:rsidRPr="00FF6760">
        <w:t xml:space="preserve">Within this Hohfeldian camp, however, there is a long-standing divide between choice theorists and interest theorists. </w:t>
      </w:r>
    </w:p>
    <w:p w14:paraId="4D2326E9" w14:textId="5CC8754D" w:rsidR="00D52F82" w:rsidRPr="00FF6760" w:rsidRDefault="00D52F82" w:rsidP="003D4A55">
      <w:pPr>
        <w:spacing w:line="360" w:lineRule="auto"/>
        <w:jc w:val="both"/>
      </w:pPr>
      <w:r w:rsidRPr="00FF6760">
        <w:t xml:space="preserve">One of Hohfeld’s </w:t>
      </w:r>
      <w:r w:rsidR="003B08FA">
        <w:t xml:space="preserve">main </w:t>
      </w:r>
      <w:r w:rsidRPr="00FF6760">
        <w:t xml:space="preserve">insights was that rights are deontic relations between two parties. </w:t>
      </w:r>
      <w:r w:rsidR="008C581F" w:rsidRPr="00FF6760">
        <w:t>Thus, the legal position of a right-holder correlates with a legal position of another party</w:t>
      </w:r>
      <w:r w:rsidR="00AC3D83">
        <w:t>, where</w:t>
      </w:r>
      <w:r w:rsidR="008C581F" w:rsidRPr="00FF6760">
        <w:t xml:space="preserve"> ‘</w:t>
      </w:r>
      <w:r w:rsidR="00AC3D83">
        <w:t>c</w:t>
      </w:r>
      <w:r w:rsidR="008C581F" w:rsidRPr="00FF6760">
        <w:t>orrelativity’ should be understood as mutual entailment</w:t>
      </w:r>
      <w:r w:rsidR="00AC3D83">
        <w:t>;</w:t>
      </w:r>
      <w:r w:rsidR="008C581F" w:rsidRPr="00FF6760">
        <w:t xml:space="preserve"> </w:t>
      </w:r>
      <w:r w:rsidR="00AC3D83">
        <w:t>e</w:t>
      </w:r>
      <w:r w:rsidR="008C581F" w:rsidRPr="00FF6760">
        <w:t xml:space="preserve">ach of the two positions in this relationship logically entails the other. </w:t>
      </w:r>
    </w:p>
    <w:p w14:paraId="20B469C2" w14:textId="07388F04" w:rsidR="007A5322" w:rsidRDefault="008C581F" w:rsidP="003D4A55">
      <w:pPr>
        <w:spacing w:line="360" w:lineRule="auto"/>
        <w:jc w:val="both"/>
      </w:pPr>
      <w:r w:rsidRPr="00FF6760">
        <w:t>The most discussed deontic relationship is that between a claim</w:t>
      </w:r>
      <w:r w:rsidR="00770836">
        <w:t>-right</w:t>
      </w:r>
      <w:r w:rsidRPr="00FF6760">
        <w:t xml:space="preserve"> and a duty</w:t>
      </w:r>
      <w:r w:rsidR="00AC3D83">
        <w:t>. W</w:t>
      </w:r>
      <w:r w:rsidR="00A320E2" w:rsidRPr="00FF6760">
        <w:t xml:space="preserve">hile </w:t>
      </w:r>
      <w:r w:rsidR="00CF6696" w:rsidRPr="00FF6760">
        <w:t xml:space="preserve">Hohfeld’s followers agree that claim-rights and duties always come together, they disagree about </w:t>
      </w:r>
      <w:r w:rsidR="00F44685" w:rsidRPr="00FF6760">
        <w:t xml:space="preserve">what binds them together. </w:t>
      </w:r>
      <w:r w:rsidR="005E29B3" w:rsidRPr="00FF6760">
        <w:t>Take my contractual duty</w:t>
      </w:r>
      <w:r w:rsidR="00CF6696" w:rsidRPr="00FF6760">
        <w:t xml:space="preserve"> to deliver this book review. Presumably this duty is owed to the </w:t>
      </w:r>
      <w:r w:rsidR="00F44685" w:rsidRPr="00FF6760">
        <w:t>(</w:t>
      </w:r>
      <w:r w:rsidR="00CF6696" w:rsidRPr="00FF6760">
        <w:t>editor of</w:t>
      </w:r>
      <w:r w:rsidR="00F44685" w:rsidRPr="00FF6760">
        <w:t xml:space="preserve">) </w:t>
      </w:r>
      <w:r w:rsidR="00CF6696" w:rsidRPr="00FF6760">
        <w:t>this journal to whom I promise</w:t>
      </w:r>
      <w:r w:rsidR="0001672B">
        <w:t>d</w:t>
      </w:r>
      <w:r w:rsidR="00AC3D83">
        <w:t xml:space="preserve"> that I would</w:t>
      </w:r>
      <w:r w:rsidR="00CF6696" w:rsidRPr="00FF6760">
        <w:t>.</w:t>
      </w:r>
      <w:r w:rsidR="005E29B3" w:rsidRPr="00FF6760">
        <w:t xml:space="preserve"> </w:t>
      </w:r>
      <w:r w:rsidR="00F44685" w:rsidRPr="00FF6760">
        <w:t>According to the Choice theory, this is so because the editor ha</w:t>
      </w:r>
      <w:r w:rsidR="00A622C2">
        <w:t>s</w:t>
      </w:r>
      <w:r w:rsidR="00F44685" w:rsidRPr="00FF6760">
        <w:t xml:space="preserve"> control over my duty, in that they could release me from it or demand compliance with it. On the competing, Interest theory this is so because my contributing the review would benefit the journal</w:t>
      </w:r>
      <w:r w:rsidR="007A5322">
        <w:t xml:space="preserve"> and</w:t>
      </w:r>
      <w:r w:rsidR="0001672B">
        <w:t xml:space="preserve"> therefore</w:t>
      </w:r>
      <w:r w:rsidR="007A5322">
        <w:t xml:space="preserve"> its editor.</w:t>
      </w:r>
      <w:r w:rsidR="0001672B">
        <w:t xml:space="preserve"> </w:t>
      </w:r>
      <w:r w:rsidR="003B08FA">
        <w:t>T</w:t>
      </w:r>
      <w:r w:rsidR="009B779C" w:rsidRPr="00FF6760">
        <w:t xml:space="preserve">he standard </w:t>
      </w:r>
      <w:r w:rsidR="0001672B">
        <w:t>I</w:t>
      </w:r>
      <w:r w:rsidR="009B779C" w:rsidRPr="00FF6760">
        <w:t>nterest theory of right-holding claims that the party that holds the (claim-)right correlative to a duty is the party that stands to benefit from the performance of this duty. This e</w:t>
      </w:r>
      <w:r w:rsidR="007A6E99" w:rsidRPr="00FF6760">
        <w:t>xpounds</w:t>
      </w:r>
      <w:r w:rsidR="009B779C" w:rsidRPr="00FF6760">
        <w:t xml:space="preserve"> the widely-held intuition that rights are advantageous to their holders.</w:t>
      </w:r>
      <w:r w:rsidR="007A6E99" w:rsidRPr="00FF6760">
        <w:t xml:space="preserve"> </w:t>
      </w:r>
    </w:p>
    <w:p w14:paraId="44F7F826" w14:textId="2B880E7B" w:rsidR="009B779C" w:rsidRPr="00FF6760" w:rsidRDefault="007A5322" w:rsidP="003D4A55">
      <w:pPr>
        <w:spacing w:line="360" w:lineRule="auto"/>
        <w:jc w:val="both"/>
      </w:pPr>
      <w:r>
        <w:lastRenderedPageBreak/>
        <w:t>But c</w:t>
      </w:r>
      <w:r w:rsidR="007A6E99" w:rsidRPr="00FF6760">
        <w:t xml:space="preserve">ontracts or promises </w:t>
      </w:r>
      <w:r>
        <w:t>such as the one above</w:t>
      </w:r>
      <w:r w:rsidRPr="00FF6760">
        <w:t xml:space="preserve"> pose</w:t>
      </w:r>
      <w:r w:rsidR="00890542" w:rsidRPr="00FF6760">
        <w:t xml:space="preserve"> a problem to this view</w:t>
      </w:r>
      <w:r>
        <w:t>. Imagine</w:t>
      </w:r>
      <w:r w:rsidR="0001672B">
        <w:t>, if you can,</w:t>
      </w:r>
      <w:r>
        <w:t xml:space="preserve"> that my review also benefits the readership of the journal.</w:t>
      </w:r>
      <w:r w:rsidR="00F03EDE" w:rsidRPr="00FF6760">
        <w:t xml:space="preserve"> </w:t>
      </w:r>
      <w:r>
        <w:t>It would be strange to claim the readership of this journal has a right against me that I deliver the review</w:t>
      </w:r>
      <w:r w:rsidR="007A6E99" w:rsidRPr="00FF6760">
        <w:t>,</w:t>
      </w:r>
      <w:r>
        <w:t xml:space="preserve"> especially since,</w:t>
      </w:r>
      <w:r w:rsidR="007A6E99" w:rsidRPr="00FF6760">
        <w:t xml:space="preserve"> if the editor releases me from my duty, </w:t>
      </w:r>
      <w:r w:rsidR="00F03EDE" w:rsidRPr="00FF6760">
        <w:t>the duty ceases to exist</w:t>
      </w:r>
      <w:r>
        <w:t>. Yet, it seems that this is what the Interest theorist may be committed to.</w:t>
      </w:r>
    </w:p>
    <w:p w14:paraId="1F81D775" w14:textId="189FB12E" w:rsidR="00EE44D2" w:rsidRPr="00FF6760" w:rsidRDefault="00F03EDE" w:rsidP="003D4A55">
      <w:pPr>
        <w:spacing w:line="360" w:lineRule="auto"/>
        <w:jc w:val="both"/>
      </w:pPr>
      <w:r w:rsidRPr="00FF6760">
        <w:t>Interest theorists have proposed various solutions to this third-party beneficiary problem</w:t>
      </w:r>
      <w:r w:rsidR="00D0167D" w:rsidRPr="00FF6760">
        <w:t xml:space="preserve">. The test for the success of such a solution is whether it can resist </w:t>
      </w:r>
      <w:r w:rsidR="00770836">
        <w:t xml:space="preserve">an outlandish </w:t>
      </w:r>
      <w:r w:rsidR="00D0167D" w:rsidRPr="00FF6760">
        <w:t>proliferation of right-holders</w:t>
      </w:r>
      <w:r w:rsidR="00B0753B" w:rsidRPr="00FF6760">
        <w:t>.</w:t>
      </w:r>
      <w:r w:rsidR="00770836">
        <w:t xml:space="preserve"> </w:t>
      </w:r>
      <w:r w:rsidR="002A4C1C" w:rsidRPr="00FF6760">
        <w:t>Kramer’s</w:t>
      </w:r>
      <w:r w:rsidR="00D0167D" w:rsidRPr="00FF6760">
        <w:t xml:space="preserve"> new</w:t>
      </w:r>
      <w:r w:rsidR="002A4C1C" w:rsidRPr="00FF6760">
        <w:t xml:space="preserve"> formulation of the Interest Theory </w:t>
      </w:r>
      <w:r w:rsidR="00D0167D" w:rsidRPr="00FF6760">
        <w:t>aims to do just that</w:t>
      </w:r>
      <w:r w:rsidR="002A4C1C" w:rsidRPr="00FF6760">
        <w:t>:</w:t>
      </w:r>
    </w:p>
    <w:p w14:paraId="469E7D69" w14:textId="03DCB1F8" w:rsidR="002A4C1C" w:rsidRPr="00FF6760" w:rsidRDefault="002A4C1C" w:rsidP="003D4A55">
      <w:pPr>
        <w:spacing w:line="360" w:lineRule="auto"/>
        <w:jc w:val="both"/>
        <w:rPr>
          <w:i/>
          <w:iCs/>
        </w:rPr>
      </w:pPr>
      <w:r w:rsidRPr="00FF6760">
        <w:rPr>
          <w:i/>
          <w:iCs/>
        </w:rPr>
        <w:t xml:space="preserve">Individually necessary and jointly sufficient for the holding of a claim-right by X are (1) the fact that </w:t>
      </w:r>
      <w:r w:rsidR="00415600" w:rsidRPr="00FF6760">
        <w:rPr>
          <w:i/>
          <w:iCs/>
        </w:rPr>
        <w:t>the duty correlative to the claim-right deontically and inherently protects some aspect of X’s situation that on balance is typically beneficial for a being like X and (2) the fact that X is a member of a class of potential holders of claim-rights.</w:t>
      </w:r>
    </w:p>
    <w:p w14:paraId="3D1A9A4F" w14:textId="2F93C213" w:rsidR="00683C31" w:rsidRPr="00FF6760" w:rsidRDefault="00415600" w:rsidP="003D4A55">
      <w:pPr>
        <w:spacing w:line="360" w:lineRule="auto"/>
        <w:jc w:val="both"/>
      </w:pPr>
      <w:r w:rsidRPr="00FF6760">
        <w:t xml:space="preserve">It may be worth noting </w:t>
      </w:r>
      <w:r w:rsidR="008D645E" w:rsidRPr="00FF6760">
        <w:t>how the first condition differs from an early formulation of it by Kramer, whereby ‘necessary but insufficient for the actual holding of a right by a person X is that the right, when actual, preserves one or more of X’s interests’ (Kramer, 1998: 62). Of particular importance are the additions of ‘inherently’ and ‘typically beneficial’ ‘on balance’. Both are effectively meant to res</w:t>
      </w:r>
      <w:r w:rsidR="0093060D" w:rsidRPr="00FF6760">
        <w:t xml:space="preserve">pond to the third-party beneficiary objection mentioned above. While the first rules out as right-holders parties that benefit fortuitously from a duty, the second allows the interest theorist to ascribe a right to someone even when they do not perceive the protection offered by the duty as a benefit and would perhaps waive the duty if possible. A masochist, for instance, might find that an unwaivable duty against assault offers them no benefit but they would still be counted as a holder of the correlative right under this version of the interest theory since such a duty is on balance, typically beneficial to human beings. </w:t>
      </w:r>
    </w:p>
    <w:p w14:paraId="2B1621DF" w14:textId="4E1957AC" w:rsidR="001B251D" w:rsidRPr="00DA0BAD" w:rsidRDefault="0001672B" w:rsidP="003D4A55">
      <w:pPr>
        <w:spacing w:line="360" w:lineRule="auto"/>
        <w:jc w:val="both"/>
      </w:pPr>
      <w:r>
        <w:t xml:space="preserve">This </w:t>
      </w:r>
      <w:r w:rsidR="00880C56" w:rsidRPr="00FF6760">
        <w:t xml:space="preserve">version of the </w:t>
      </w:r>
      <w:r>
        <w:t>I</w:t>
      </w:r>
      <w:r w:rsidR="00880C56" w:rsidRPr="00FF6760">
        <w:t xml:space="preserve">nterest theory also allows Kramer to offer a renewed defence of the Correlativity Axiom. </w:t>
      </w:r>
      <w:r w:rsidR="00DC1052" w:rsidRPr="00FF6760">
        <w:t>According to Kramer, the Correlati</w:t>
      </w:r>
      <w:r w:rsidR="00B0753B" w:rsidRPr="00FF6760">
        <w:t>v</w:t>
      </w:r>
      <w:r w:rsidR="00DC1052" w:rsidRPr="00FF6760">
        <w:t xml:space="preserve">ity Axiom posits that every claim-right has (at least) one correlative duty and </w:t>
      </w:r>
      <w:r w:rsidR="00B0753B" w:rsidRPr="00FF6760">
        <w:t>every</w:t>
      </w:r>
      <w:r w:rsidR="00DC1052" w:rsidRPr="00FF6760">
        <w:t xml:space="preserve"> duty has (at least) one correlative claim-</w:t>
      </w:r>
      <w:r w:rsidR="00DC1052" w:rsidRPr="00FF6760">
        <w:lastRenderedPageBreak/>
        <w:t>right.</w:t>
      </w:r>
      <w:r w:rsidR="00BE3B8D" w:rsidRPr="00FF6760">
        <w:rPr>
          <w:rStyle w:val="FootnoteReference"/>
        </w:rPr>
        <w:footnoteReference w:id="1"/>
      </w:r>
      <w:r w:rsidR="006F3C6C" w:rsidRPr="00FF6760">
        <w:t xml:space="preserve"> </w:t>
      </w:r>
      <w:r w:rsidR="00CD1C97" w:rsidRPr="00FF6760">
        <w:t xml:space="preserve">The second part of this Axiom in particular is widely disputed since there seem to be many (legal or moral) duties that do not correlate with rights, such as the legal duty to pay taxes or the moral duty of benevolence or charity. On the former, </w:t>
      </w:r>
      <w:r w:rsidR="00D25A30">
        <w:t xml:space="preserve">Kramer </w:t>
      </w:r>
      <w:r w:rsidR="00CD1C97" w:rsidRPr="00FF6760">
        <w:t>maintain</w:t>
      </w:r>
      <w:r w:rsidR="00D25A30">
        <w:t>s</w:t>
      </w:r>
      <w:r w:rsidR="00CD1C97" w:rsidRPr="00FF6760">
        <w:t xml:space="preserve"> </w:t>
      </w:r>
      <w:r>
        <w:t>that th</w:t>
      </w:r>
      <w:r w:rsidR="00D25A30">
        <w:t>is</w:t>
      </w:r>
      <w:r>
        <w:t xml:space="preserve"> duty</w:t>
      </w:r>
      <w:r w:rsidR="00D25A30">
        <w:t>, like</w:t>
      </w:r>
      <w:r w:rsidR="00CD1C97" w:rsidRPr="00FF6760">
        <w:t xml:space="preserve"> </w:t>
      </w:r>
      <w:r w:rsidR="00D25A30">
        <w:t>every legal duty</w:t>
      </w:r>
      <w:r w:rsidR="00FD24DA">
        <w:t>,</w:t>
      </w:r>
      <w:r w:rsidR="00D25A30">
        <w:t xml:space="preserve"> ‘</w:t>
      </w:r>
      <w:r w:rsidR="00003629" w:rsidRPr="00DA0BAD">
        <w:t>is correlated with a legal claim- right vested in the system of governance that has im</w:t>
      </w:r>
      <w:r w:rsidR="00003629" w:rsidRPr="00DA0BAD">
        <w:softHyphen/>
        <w:t>posed the duty</w:t>
      </w:r>
      <w:r w:rsidR="00D25A30">
        <w:t>’</w:t>
      </w:r>
      <w:r w:rsidR="00003629" w:rsidRPr="008C55E3">
        <w:t xml:space="preserve">. </w:t>
      </w:r>
      <w:r w:rsidR="00D25A30">
        <w:t xml:space="preserve">He also emphasises that </w:t>
      </w:r>
      <w:r w:rsidR="00DA0BAD">
        <w:t>‘</w:t>
      </w:r>
      <w:r w:rsidR="00D25A30">
        <w:t>(t)</w:t>
      </w:r>
      <w:r w:rsidR="00003629" w:rsidRPr="00DA0BAD">
        <w:t>his thesis about every legal duty, a thesis that is sufficient to sustain the Correlativity Axiom, is a straightforward corollary of my version of the Interest Theory of right- holding</w:t>
      </w:r>
      <w:r w:rsidR="00CD1C97" w:rsidRPr="00FF6760">
        <w:rPr>
          <w:i/>
          <w:iCs/>
        </w:rPr>
        <w:t>’</w:t>
      </w:r>
      <w:r w:rsidR="00B1785B" w:rsidRPr="00DA0BAD">
        <w:t xml:space="preserve"> (Kramer 2022, 392)</w:t>
      </w:r>
      <w:r w:rsidR="00CD1C97" w:rsidRPr="00DA0BAD">
        <w:t>.</w:t>
      </w:r>
      <w:r w:rsidR="00D25A30">
        <w:t xml:space="preserve"> Strictly speaking, this is only so when combined with the assumption that a system of governance is the kind of (collective) entity that can have rights.</w:t>
      </w:r>
    </w:p>
    <w:p w14:paraId="1AAF1999" w14:textId="19A4240F" w:rsidR="00CD1C97" w:rsidRPr="00FF6760" w:rsidRDefault="00CD1C97" w:rsidP="003D4A55">
      <w:pPr>
        <w:spacing w:line="360" w:lineRule="auto"/>
        <w:jc w:val="both"/>
      </w:pPr>
      <w:r w:rsidRPr="00FF6760">
        <w:t xml:space="preserve">The second type of duty is perhaps more difficult to accommodate and here Kramer proposes a novel yet highly loaded solution. Even duties of charity, or eleemosynary duties, in his terminology, are owed </w:t>
      </w:r>
      <w:r w:rsidR="00752647" w:rsidRPr="00FF6760">
        <w:t xml:space="preserve">to several different parties. First, they are owed to different charities </w:t>
      </w:r>
      <w:r w:rsidR="00752647" w:rsidRPr="00FF6760">
        <w:rPr>
          <w:i/>
          <w:iCs/>
        </w:rPr>
        <w:t>disjunctively</w:t>
      </w:r>
      <w:r w:rsidR="00752647" w:rsidRPr="00FF6760">
        <w:t xml:space="preserve">; second, they are owed to </w:t>
      </w:r>
      <w:r w:rsidRPr="00FF6760">
        <w:t xml:space="preserve">the system </w:t>
      </w:r>
      <w:r w:rsidR="00752647" w:rsidRPr="00FF6760">
        <w:t xml:space="preserve">of governance (if imposed by the law) and third, they are owed by each bearer to themselves! This might strike the reader as bizarre and at odds with the interest theory since it doesn’t seem to be in one’s interest to have duties at all, let alone duties that are often seen as quite demanding. Nevertheless, Kramer maintains that it is typically beneficial on balance for human beings to act in conformity with the requirements of morality. </w:t>
      </w:r>
    </w:p>
    <w:p w14:paraId="1F4001A9" w14:textId="24602D2B" w:rsidR="00B0753B" w:rsidRPr="00DA0BAD" w:rsidRDefault="00B0753B" w:rsidP="003D4A55">
      <w:pPr>
        <w:pStyle w:val="FootnoteText"/>
        <w:spacing w:line="360" w:lineRule="auto"/>
        <w:jc w:val="both"/>
        <w:rPr>
          <w:sz w:val="24"/>
          <w:szCs w:val="24"/>
        </w:rPr>
      </w:pPr>
      <w:r w:rsidRPr="00DA0BAD">
        <w:rPr>
          <w:sz w:val="24"/>
          <w:szCs w:val="24"/>
        </w:rPr>
        <w:t>This ingenuous defence of the Correlativity Axiom may be a step too far for some. Arguably, it goes against the spirit of Hohfeldian correlativity</w:t>
      </w:r>
      <w:r w:rsidR="001675C3" w:rsidRPr="00FF6760">
        <w:rPr>
          <w:sz w:val="24"/>
          <w:szCs w:val="24"/>
        </w:rPr>
        <w:t>,</w:t>
      </w:r>
      <w:r w:rsidRPr="00DA0BAD">
        <w:rPr>
          <w:sz w:val="24"/>
          <w:szCs w:val="24"/>
        </w:rPr>
        <w:t xml:space="preserve"> which was meant to highlight that rights are deontic relationships </w:t>
      </w:r>
      <w:r w:rsidRPr="00DA0BAD">
        <w:rPr>
          <w:i/>
          <w:iCs/>
          <w:sz w:val="24"/>
          <w:szCs w:val="24"/>
        </w:rPr>
        <w:t xml:space="preserve">between two </w:t>
      </w:r>
      <w:r w:rsidR="00BE3B8D" w:rsidRPr="00FF6760">
        <w:rPr>
          <w:i/>
          <w:iCs/>
          <w:sz w:val="24"/>
          <w:szCs w:val="24"/>
        </w:rPr>
        <w:t xml:space="preserve">different </w:t>
      </w:r>
      <w:r w:rsidRPr="00DA0BAD">
        <w:rPr>
          <w:sz w:val="24"/>
          <w:szCs w:val="24"/>
        </w:rPr>
        <w:t>parties. Moreover, it’s unclear that the second part of the Axiom as formulated by Kramer was envisaged by Hohfeld as there is no evidence for it in Hohfeld’s</w:t>
      </w:r>
      <w:r w:rsidRPr="00FF6760">
        <w:rPr>
          <w:sz w:val="24"/>
          <w:szCs w:val="24"/>
        </w:rPr>
        <w:t xml:space="preserve"> text</w:t>
      </w:r>
      <w:r w:rsidRPr="00FF6760">
        <w:rPr>
          <w:sz w:val="24"/>
          <w:szCs w:val="24"/>
          <w:rPrChange w:id="7" w:author="Adina Preda" w:date="2025-07-06T17:22:00Z" w16du:dateUtc="2025-07-06T16:22:00Z">
            <w:rPr/>
          </w:rPrChange>
        </w:rPr>
        <w:t xml:space="preserve">. </w:t>
      </w:r>
      <w:r w:rsidR="00BE3B8D" w:rsidRPr="00FF6760">
        <w:rPr>
          <w:sz w:val="24"/>
          <w:szCs w:val="24"/>
        </w:rPr>
        <w:t xml:space="preserve">What he was at pains to emphasise was that X’s claim-right </w:t>
      </w:r>
      <w:r w:rsidR="00BE3B8D" w:rsidRPr="00AE3824">
        <w:rPr>
          <w:i/>
          <w:iCs/>
          <w:sz w:val="24"/>
          <w:szCs w:val="24"/>
          <w:rPrChange w:id="8" w:author="Adina Preda" w:date="2025-07-09T17:16:00Z" w16du:dateUtc="2025-07-09T16:16:00Z">
            <w:rPr>
              <w:sz w:val="24"/>
              <w:szCs w:val="24"/>
            </w:rPr>
          </w:rPrChange>
        </w:rPr>
        <w:t>against Y</w:t>
      </w:r>
      <w:r w:rsidR="00BE3B8D" w:rsidRPr="00FF6760">
        <w:rPr>
          <w:sz w:val="24"/>
          <w:szCs w:val="24"/>
        </w:rPr>
        <w:t xml:space="preserve"> is equivalent to Y’s duty </w:t>
      </w:r>
      <w:r w:rsidR="00BE3B8D" w:rsidRPr="00AE3824">
        <w:rPr>
          <w:i/>
          <w:iCs/>
          <w:sz w:val="24"/>
          <w:szCs w:val="24"/>
          <w:rPrChange w:id="9" w:author="Adina Preda" w:date="2025-07-09T17:16:00Z" w16du:dateUtc="2025-07-09T16:16:00Z">
            <w:rPr>
              <w:sz w:val="24"/>
              <w:szCs w:val="24"/>
            </w:rPr>
          </w:rPrChange>
        </w:rPr>
        <w:t>toward X</w:t>
      </w:r>
      <w:r w:rsidR="00BE3B8D" w:rsidRPr="00FF6760">
        <w:rPr>
          <w:sz w:val="24"/>
          <w:szCs w:val="24"/>
        </w:rPr>
        <w:t xml:space="preserve"> but not necessarily that every legal, let alone moral, duty has a correlative claim-right</w:t>
      </w:r>
      <w:r w:rsidR="00AE3824">
        <w:rPr>
          <w:sz w:val="24"/>
          <w:szCs w:val="24"/>
        </w:rPr>
        <w:t xml:space="preserve">; in other words, that every claim-right correlates with a </w:t>
      </w:r>
      <w:r w:rsidR="00AE3824">
        <w:rPr>
          <w:i/>
          <w:iCs/>
          <w:sz w:val="24"/>
          <w:szCs w:val="24"/>
        </w:rPr>
        <w:t xml:space="preserve">directed </w:t>
      </w:r>
      <w:r w:rsidR="00AE3824">
        <w:rPr>
          <w:sz w:val="24"/>
          <w:szCs w:val="24"/>
        </w:rPr>
        <w:t>duty and vice versa</w:t>
      </w:r>
      <w:r w:rsidR="00BE3B8D" w:rsidRPr="00FF6760">
        <w:rPr>
          <w:sz w:val="24"/>
          <w:szCs w:val="24"/>
        </w:rPr>
        <w:t>.</w:t>
      </w:r>
    </w:p>
    <w:p w14:paraId="29223813" w14:textId="77777777" w:rsidR="00B0753B" w:rsidRPr="00FF6760" w:rsidRDefault="00B0753B" w:rsidP="003D4A55">
      <w:pPr>
        <w:spacing w:line="360" w:lineRule="auto"/>
        <w:jc w:val="both"/>
      </w:pPr>
    </w:p>
    <w:p w14:paraId="08D068B8" w14:textId="47A1C595" w:rsidR="00FF6760" w:rsidRPr="00FF6760" w:rsidRDefault="00713E79" w:rsidP="003D4A55">
      <w:pPr>
        <w:spacing w:line="360" w:lineRule="auto"/>
        <w:jc w:val="both"/>
      </w:pPr>
      <w:r w:rsidRPr="00FF6760">
        <w:lastRenderedPageBreak/>
        <w:t xml:space="preserve">We can now turn to the second condition for the holding of a claim-right which requires that the right-holder be a member of a class of potential holders of claim-rights. </w:t>
      </w:r>
      <w:r w:rsidR="00AE3824" w:rsidRPr="00FF6760">
        <w:t xml:space="preserve">We should start by noting that </w:t>
      </w:r>
      <w:r w:rsidR="00AE3824">
        <w:t>Kramer’s rather complex</w:t>
      </w:r>
      <w:r w:rsidR="00AE3824" w:rsidRPr="00FF6760">
        <w:t xml:space="preserve"> account only spells out the conditions under which someone </w:t>
      </w:r>
      <w:r w:rsidR="00AE3824" w:rsidRPr="00FF6760">
        <w:rPr>
          <w:i/>
          <w:iCs/>
        </w:rPr>
        <w:t xml:space="preserve">can </w:t>
      </w:r>
      <w:r w:rsidR="00AE3824" w:rsidRPr="00FF6760">
        <w:t xml:space="preserve">be a right-holder; it is silent on whether these potential right-holders </w:t>
      </w:r>
      <w:r w:rsidR="00AE3824" w:rsidRPr="001D04C4">
        <w:rPr>
          <w:i/>
          <w:iCs/>
        </w:rPr>
        <w:t>should</w:t>
      </w:r>
      <w:r w:rsidR="00AE3824" w:rsidRPr="00FF6760">
        <w:t xml:space="preserve"> be ascribed rights, by law or morality</w:t>
      </w:r>
      <w:r w:rsidR="00AE3824">
        <w:t xml:space="preserve">. </w:t>
      </w:r>
      <w:r w:rsidR="00FF6760" w:rsidRPr="00FF6760">
        <w:t>Like most Interest theorists</w:t>
      </w:r>
      <w:r w:rsidR="00F02D91">
        <w:t>,</w:t>
      </w:r>
      <w:r w:rsidR="00FF6760" w:rsidRPr="00FF6760">
        <w:t xml:space="preserve"> and in contrast to </w:t>
      </w:r>
      <w:r w:rsidR="00AE3824">
        <w:t>C</w:t>
      </w:r>
      <w:r w:rsidR="00FF6760" w:rsidRPr="00FF6760">
        <w:t>hoice theorists, Kramer wants to include in this class many creatures that are not full-blown moral agents, such as dead and unborn people, foetuses, permanently comatose people</w:t>
      </w:r>
      <w:r w:rsidR="00090E17">
        <w:t xml:space="preserve">, anencephalic infants, </w:t>
      </w:r>
      <w:r w:rsidR="00FF6760" w:rsidRPr="00FF6760">
        <w:t xml:space="preserve"> and some non-human animals.</w:t>
      </w:r>
    </w:p>
    <w:p w14:paraId="48B95B4A" w14:textId="394C332B" w:rsidR="00713E79" w:rsidRPr="00FF6760" w:rsidRDefault="00713E79" w:rsidP="003D4A55">
      <w:pPr>
        <w:spacing w:line="360" w:lineRule="auto"/>
        <w:jc w:val="both"/>
      </w:pPr>
      <w:r w:rsidRPr="00FF6760">
        <w:t>A law that prohibits walking on the grass may seem to benefit blades of grass and, inasmuch as the grass has interest</w:t>
      </w:r>
      <w:r w:rsidR="00F02D91">
        <w:t>s</w:t>
      </w:r>
      <w:r w:rsidRPr="00FF6760">
        <w:t xml:space="preserve">, legal rights could be ascribed to blades of grass. Kramer does indeed take an expansive view of what counts as an interest and on that view, </w:t>
      </w:r>
      <w:r w:rsidR="00AE3824">
        <w:t>in</w:t>
      </w:r>
      <w:r w:rsidR="00AE3824" w:rsidRPr="00FF6760">
        <w:t>sentient</w:t>
      </w:r>
      <w:r w:rsidRPr="00FF6760">
        <w:t xml:space="preserve"> and inanimate creatures can have interests. Yet not all creatures with interests can have rights; a separate necessary condition needs to be fulfilled.  </w:t>
      </w:r>
    </w:p>
    <w:p w14:paraId="1ABFB938" w14:textId="76273558" w:rsidR="00713E79" w:rsidRPr="00FF6760" w:rsidRDefault="00020A70" w:rsidP="003D4A55">
      <w:pPr>
        <w:spacing w:line="360" w:lineRule="auto"/>
        <w:jc w:val="both"/>
      </w:pPr>
      <w:r w:rsidRPr="00FF6760">
        <w:t>Here Kramer joins many other theorists (e.g. Raz</w:t>
      </w:r>
      <w:r w:rsidR="00713E79" w:rsidRPr="00FF6760">
        <w:t>, Kamm</w:t>
      </w:r>
      <w:r w:rsidRPr="00FF6760">
        <w:t xml:space="preserve">) in thinking that only creatures that possess </w:t>
      </w:r>
      <w:r w:rsidR="007D1FB6" w:rsidRPr="00FF6760">
        <w:rPr>
          <w:i/>
          <w:iCs/>
        </w:rPr>
        <w:t>ultimate</w:t>
      </w:r>
      <w:r w:rsidRPr="00FF6760">
        <w:t xml:space="preserve"> value can be right-holders. </w:t>
      </w:r>
      <w:r w:rsidR="007D1FB6" w:rsidRPr="00FF6760">
        <w:t xml:space="preserve">‘Such value is possessed by beings if and only if (1) they are </w:t>
      </w:r>
      <w:proofErr w:type="spellStart"/>
      <w:r w:rsidR="007D1FB6" w:rsidRPr="00FF6760">
        <w:rPr>
          <w:i/>
          <w:iCs/>
        </w:rPr>
        <w:t>êtres</w:t>
      </w:r>
      <w:proofErr w:type="spellEnd"/>
      <w:r w:rsidR="007D1FB6" w:rsidRPr="00FF6760">
        <w:rPr>
          <w:i/>
          <w:iCs/>
        </w:rPr>
        <w:t xml:space="preserve"> pour eux-mêmes </w:t>
      </w:r>
      <w:r w:rsidR="007D1FB6" w:rsidRPr="00FF6760">
        <w:t>and (2) the furtherance of their interests is intrinsically valuable’ (317).</w:t>
      </w:r>
      <w:r w:rsidR="000560D3" w:rsidRPr="00FF6760">
        <w:t xml:space="preserve"> He chooses the </w:t>
      </w:r>
      <w:proofErr w:type="spellStart"/>
      <w:r w:rsidR="000560D3" w:rsidRPr="00FF6760">
        <w:t>Sartrean</w:t>
      </w:r>
      <w:proofErr w:type="spellEnd"/>
      <w:r w:rsidR="000560D3" w:rsidRPr="00FF6760">
        <w:t xml:space="preserve"> </w:t>
      </w:r>
      <w:r w:rsidR="003B08FA">
        <w:t xml:space="preserve">French </w:t>
      </w:r>
      <w:r w:rsidR="000560D3" w:rsidRPr="00FF6760">
        <w:t>phrase, he explains, in order to avoid reference to consciousness and thus leave open the possibility that artificial intelligence</w:t>
      </w:r>
      <w:r w:rsidR="00DA6BAA">
        <w:t>,</w:t>
      </w:r>
      <w:r w:rsidR="000560D3" w:rsidRPr="00FF6760">
        <w:t xml:space="preserve"> for instance</w:t>
      </w:r>
      <w:r w:rsidR="00DA6BAA">
        <w:t>,</w:t>
      </w:r>
      <w:r w:rsidR="000560D3" w:rsidRPr="00FF6760">
        <w:t xml:space="preserve"> might be a potential right-holder. </w:t>
      </w:r>
    </w:p>
    <w:p w14:paraId="08EB5935" w14:textId="0E6D0EE1" w:rsidR="002F4DF7" w:rsidRPr="00FF6760" w:rsidRDefault="000560D3" w:rsidP="003D4A55">
      <w:pPr>
        <w:spacing w:line="360" w:lineRule="auto"/>
        <w:jc w:val="both"/>
      </w:pPr>
      <w:r w:rsidRPr="00FF6760">
        <w:t xml:space="preserve">Kramer ultimately finds that key to having such value is the possession of a ‘level of self-reflective attunedness that is characteristic of conscious engagement with oneself and the world’ (318). </w:t>
      </w:r>
      <w:r w:rsidR="00DA6BAA">
        <w:t>It might seem like this would rule out many of the creatures mentioned above. But, w</w:t>
      </w:r>
      <w:r w:rsidR="000F12DC" w:rsidRPr="00FF6760">
        <w:t>hile Kramer concedes that</w:t>
      </w:r>
      <w:r w:rsidR="0010476E">
        <w:t xml:space="preserve"> ‘myriads of human beings’</w:t>
      </w:r>
      <w:r w:rsidR="000F12DC" w:rsidRPr="00FF6760">
        <w:t xml:space="preserve"> are not </w:t>
      </w:r>
      <w:proofErr w:type="spellStart"/>
      <w:r w:rsidR="000F12DC" w:rsidRPr="00FF6760">
        <w:rPr>
          <w:i/>
          <w:iCs/>
        </w:rPr>
        <w:t>êtres</w:t>
      </w:r>
      <w:proofErr w:type="spellEnd"/>
      <w:r w:rsidR="000F12DC" w:rsidRPr="00FF6760">
        <w:rPr>
          <w:i/>
          <w:iCs/>
        </w:rPr>
        <w:t xml:space="preserve"> pour eux-mêmes</w:t>
      </w:r>
      <w:r w:rsidR="0010476E">
        <w:rPr>
          <w:i/>
          <w:iCs/>
        </w:rPr>
        <w:t xml:space="preserve"> </w:t>
      </w:r>
      <w:r w:rsidR="0010476E" w:rsidRPr="0010476E">
        <w:rPr>
          <w:rPrChange w:id="10" w:author="Adina Preda" w:date="2025-07-09T18:10:00Z" w16du:dateUtc="2025-07-09T17:10:00Z">
            <w:rPr>
              <w:i/>
              <w:iCs/>
            </w:rPr>
          </w:rPrChange>
        </w:rPr>
        <w:t>(323)</w:t>
      </w:r>
      <w:r w:rsidR="000F12DC" w:rsidRPr="0010476E">
        <w:t>,</w:t>
      </w:r>
      <w:r w:rsidR="000F12DC" w:rsidRPr="00FF6760">
        <w:t xml:space="preserve"> they are ultimately included in the class of potential right-holders </w:t>
      </w:r>
      <w:r w:rsidR="00A5392D">
        <w:t xml:space="preserve">by way of </w:t>
      </w:r>
      <w:r w:rsidR="000F12DC" w:rsidRPr="00FF6760">
        <w:t>an explicit embrace of speciesism</w:t>
      </w:r>
      <w:r w:rsidR="002F4DF7" w:rsidRPr="00FF6760">
        <w:t>.</w:t>
      </w:r>
    </w:p>
    <w:p w14:paraId="3170537A" w14:textId="51CD9422" w:rsidR="0010476E" w:rsidRDefault="000F12DC" w:rsidP="00E752F7">
      <w:pPr>
        <w:spacing w:line="360" w:lineRule="auto"/>
        <w:jc w:val="both"/>
      </w:pPr>
      <w:r w:rsidRPr="00FF6760">
        <w:t xml:space="preserve">According the Kramer, </w:t>
      </w:r>
      <w:r w:rsidR="0010476E">
        <w:t xml:space="preserve">the two </w:t>
      </w:r>
      <w:r w:rsidRPr="0010476E">
        <w:t>requirement</w:t>
      </w:r>
      <w:r w:rsidR="0010476E">
        <w:t>s</w:t>
      </w:r>
      <w:r w:rsidRPr="0010476E">
        <w:t xml:space="preserve"> </w:t>
      </w:r>
      <w:r w:rsidR="0010476E">
        <w:t>above ‘</w:t>
      </w:r>
      <w:r w:rsidR="0010476E">
        <w:t>apply as generics, rather than universally quantified propositions’ (327)</w:t>
      </w:r>
      <w:r w:rsidR="0010476E">
        <w:t xml:space="preserve"> to the </w:t>
      </w:r>
      <w:r w:rsidRPr="0010476E">
        <w:t>species,</w:t>
      </w:r>
      <w:r w:rsidR="002F4DF7" w:rsidRPr="0010476E">
        <w:t xml:space="preserve"> </w:t>
      </w:r>
      <w:r w:rsidRPr="0010476E">
        <w:t xml:space="preserve">rather than </w:t>
      </w:r>
      <w:r w:rsidR="0010476E">
        <w:t xml:space="preserve">to </w:t>
      </w:r>
      <w:r w:rsidRPr="0010476E">
        <w:t>each individual member of that species</w:t>
      </w:r>
      <w:del w:id="11" w:author="Adina Preda" w:date="2025-07-09T18:15:00Z" w16du:dateUtc="2025-07-09T17:15:00Z">
        <w:r w:rsidR="005D2506" w:rsidDel="0010476E">
          <w:delText>;</w:delText>
        </w:r>
      </w:del>
      <w:r w:rsidR="0010476E">
        <w:t xml:space="preserve"> in other words, they ascribe to human beings ‘a property which is characteristic of them but is not universally shared by them’ (324)</w:t>
      </w:r>
      <w:r w:rsidRPr="00FF6760">
        <w:t xml:space="preserve">. </w:t>
      </w:r>
      <w:r w:rsidR="0010476E">
        <w:t xml:space="preserve">Note that this does </w:t>
      </w:r>
      <w:r w:rsidR="0010476E">
        <w:lastRenderedPageBreak/>
        <w:t>not apply to all non-human animals</w:t>
      </w:r>
      <w:r w:rsidR="00464807">
        <w:t xml:space="preserve">; this is because </w:t>
      </w:r>
      <w:r w:rsidR="00A6750E">
        <w:t>an</w:t>
      </w:r>
      <w:r w:rsidR="00936BC1">
        <w:t xml:space="preserve"> ‘ethically pregnant commonality’ only obtains between human beings.</w:t>
      </w:r>
    </w:p>
    <w:p w14:paraId="07E2F265" w14:textId="23B0932A" w:rsidR="009B3FC2" w:rsidRPr="00FF6760" w:rsidRDefault="002F4DF7" w:rsidP="00E752F7">
      <w:pPr>
        <w:spacing w:line="360" w:lineRule="auto"/>
        <w:jc w:val="both"/>
      </w:pPr>
      <w:r w:rsidRPr="00FF6760">
        <w:t xml:space="preserve">But </w:t>
      </w:r>
      <w:r w:rsidR="00E752F7">
        <w:t>if</w:t>
      </w:r>
      <w:r w:rsidRPr="00FF6760">
        <w:t xml:space="preserve"> th</w:t>
      </w:r>
      <w:r w:rsidR="005D2506">
        <w:t>ese</w:t>
      </w:r>
      <w:r w:rsidRPr="00FF6760">
        <w:t xml:space="preserve"> condition</w:t>
      </w:r>
      <w:r w:rsidR="005D2506">
        <w:t>s</w:t>
      </w:r>
      <w:r w:rsidRPr="00FF6760">
        <w:t xml:space="preserve"> </w:t>
      </w:r>
      <w:r w:rsidR="00F02D91">
        <w:t>are</w:t>
      </w:r>
      <w:r w:rsidRPr="00FF6760">
        <w:t xml:space="preserve"> met by </w:t>
      </w:r>
      <w:r w:rsidR="00FD24DA">
        <w:t xml:space="preserve">the </w:t>
      </w:r>
      <w:r w:rsidRPr="00FF6760">
        <w:t xml:space="preserve">entire species rather than </w:t>
      </w:r>
      <w:r w:rsidR="00E752F7">
        <w:t xml:space="preserve">by </w:t>
      </w:r>
      <w:r w:rsidRPr="00FF6760">
        <w:t xml:space="preserve">individuals, it seems that the right-holder </w:t>
      </w:r>
      <w:r w:rsidR="00464807">
        <w:t>is</w:t>
      </w:r>
      <w:r w:rsidRPr="00FF6760">
        <w:t xml:space="preserve"> ultimately </w:t>
      </w:r>
      <w:r w:rsidR="00464807">
        <w:t xml:space="preserve">the </w:t>
      </w:r>
      <w:r w:rsidRPr="00FF6760">
        <w:t>species</w:t>
      </w:r>
      <w:r w:rsidR="001B0E95">
        <w:t xml:space="preserve"> not individual</w:t>
      </w:r>
      <w:r w:rsidR="00464807">
        <w:t xml:space="preserve"> members of it</w:t>
      </w:r>
      <w:r w:rsidRPr="00FF6760">
        <w:t xml:space="preserve">. </w:t>
      </w:r>
      <w:r w:rsidR="005D2506">
        <w:t xml:space="preserve">This is a problematic conclusion in two ways: first, because it is debatable whether an </w:t>
      </w:r>
      <w:r w:rsidR="00FD24DA">
        <w:t>the human species</w:t>
      </w:r>
      <w:r w:rsidR="00E752F7">
        <w:t xml:space="preserve">, </w:t>
      </w:r>
      <w:r w:rsidR="00AE7D25">
        <w:t xml:space="preserve">which </w:t>
      </w:r>
      <w:r w:rsidR="00FD24DA">
        <w:t xml:space="preserve">is an unorganised collectivity rather than an aggregate </w:t>
      </w:r>
      <w:r w:rsidR="00E752F7">
        <w:t>,</w:t>
      </w:r>
      <w:r w:rsidR="005D2506">
        <w:t xml:space="preserve"> </w:t>
      </w:r>
      <w:r w:rsidR="00FD24DA">
        <w:t>can hold rights as a single entity</w:t>
      </w:r>
      <w:r w:rsidR="00464807">
        <w:t>,</w:t>
      </w:r>
      <w:r w:rsidR="005D2506">
        <w:t xml:space="preserve"> and second, because what we would ultimately want is to ascribe rights to individual human beings not the species as a whole.</w:t>
      </w:r>
    </w:p>
    <w:p w14:paraId="63CC0078" w14:textId="207395DD" w:rsidR="00BD0865" w:rsidRPr="00AE7D25" w:rsidRDefault="00936BC1" w:rsidP="00FF6760">
      <w:pPr>
        <w:spacing w:line="360" w:lineRule="auto"/>
        <w:jc w:val="both"/>
      </w:pPr>
      <w:r>
        <w:t xml:space="preserve">I take it that Kramer would reply that humanity, as an ethical community, </w:t>
      </w:r>
      <w:r w:rsidR="00AE7D25">
        <w:t>can hold rights as a whole</w:t>
      </w:r>
      <w:r>
        <w:t xml:space="preserve">; the ascription </w:t>
      </w:r>
      <w:r w:rsidR="00451BC9">
        <w:t xml:space="preserve">of a right here involves </w:t>
      </w:r>
      <w:r w:rsidR="00451BC9">
        <w:rPr>
          <w:i/>
          <w:iCs/>
        </w:rPr>
        <w:t xml:space="preserve">aggregative </w:t>
      </w:r>
      <w:r w:rsidR="00451BC9">
        <w:t>universal quantification</w:t>
      </w:r>
      <w:r w:rsidR="003B08FA">
        <w:t>,</w:t>
      </w:r>
      <w:r w:rsidR="00451BC9">
        <w:t xml:space="preserve"> even though the ascription of ultimate value did not apply as universally quantified. Moreover, </w:t>
      </w:r>
      <w:r w:rsidR="00AE7D25">
        <w:t xml:space="preserve">he also claims that individual members of the species can hold </w:t>
      </w:r>
      <w:r w:rsidR="00AE7D25">
        <w:rPr>
          <w:i/>
          <w:iCs/>
        </w:rPr>
        <w:t xml:space="preserve">additional </w:t>
      </w:r>
      <w:r w:rsidR="00615C0E">
        <w:t xml:space="preserve">homologous </w:t>
      </w:r>
      <w:r w:rsidR="00AE7D25">
        <w:t>rights at least when the inherent protection bestowed by a duty is ‘typically advantageous on balance</w:t>
      </w:r>
      <w:r w:rsidR="00615C0E">
        <w:t xml:space="preserve">’ for them as individuals </w:t>
      </w:r>
      <w:r w:rsidR="00AE7D25">
        <w:t>(382</w:t>
      </w:r>
      <w:r w:rsidR="00615C0E">
        <w:t>-384); not every member of the species will be a right-holder when a duty is beneficial for most but not all of them. So i</w:t>
      </w:r>
      <w:r w:rsidR="00AE7D25">
        <w:t xml:space="preserve">t’s not clear to me that this argument actually succeeds in ascribing rights to </w:t>
      </w:r>
      <w:r w:rsidR="00A6750E">
        <w:t xml:space="preserve">all human beings, including </w:t>
      </w:r>
      <w:r w:rsidR="00E26E2F">
        <w:t>comatose</w:t>
      </w:r>
      <w:r w:rsidR="00AE7D25">
        <w:t xml:space="preserve"> people and anencephalic infants.</w:t>
      </w:r>
      <w:r w:rsidR="00E26E2F">
        <w:rPr>
          <w:rStyle w:val="FootnoteReference"/>
        </w:rPr>
        <w:footnoteReference w:id="2"/>
      </w:r>
      <w:r w:rsidR="00E26E2F">
        <w:t xml:space="preserve"> </w:t>
      </w:r>
      <w:r w:rsidR="00A6750E">
        <w:t>Those dissatisfied with the Choice theory</w:t>
      </w:r>
      <w:r w:rsidR="00DA0BAD">
        <w:t xml:space="preserve"> because it cannot ascribe rights to creatures who are not agents</w:t>
      </w:r>
      <w:r w:rsidR="00A6750E">
        <w:t xml:space="preserve"> may have to look elsewhere for an alternative.</w:t>
      </w:r>
    </w:p>
    <w:p w14:paraId="128A5316" w14:textId="0B43E3E8" w:rsidR="000F12DC" w:rsidRDefault="00E26E2F" w:rsidP="00FF6760">
      <w:pPr>
        <w:spacing w:line="360" w:lineRule="auto"/>
        <w:jc w:val="both"/>
        <w:rPr>
          <w:ins w:id="12" w:author="Adina Preda" w:date="2025-07-09T20:27:00Z" w16du:dateUtc="2025-07-09T19:27:00Z"/>
        </w:rPr>
      </w:pPr>
      <w:r>
        <w:t xml:space="preserve">Many of the complex and sophisticated arguments in this impressive book had to be left aside in this short review but they would repay careful reading. The first book-length defence of the Interest theory of rights, </w:t>
      </w:r>
      <w:r>
        <w:rPr>
          <w:i/>
          <w:iCs/>
        </w:rPr>
        <w:t xml:space="preserve">Rights and Right-holding </w:t>
      </w:r>
      <w:r>
        <w:t xml:space="preserve"> is required reading for any rights theorist.</w:t>
      </w:r>
    </w:p>
    <w:p w14:paraId="2FD4CC5E" w14:textId="77777777" w:rsidR="00EE55AE" w:rsidRDefault="00EE55AE" w:rsidP="00FF6760">
      <w:pPr>
        <w:spacing w:line="360" w:lineRule="auto"/>
        <w:jc w:val="both"/>
      </w:pPr>
    </w:p>
    <w:p w14:paraId="673351D7" w14:textId="06C355A8" w:rsidR="00E752F7" w:rsidRPr="00E752F7" w:rsidDel="00EE55AE" w:rsidRDefault="00E752F7" w:rsidP="00FF6760">
      <w:pPr>
        <w:spacing w:line="360" w:lineRule="auto"/>
        <w:jc w:val="both"/>
        <w:rPr>
          <w:del w:id="13" w:author="Adina Preda" w:date="2025-07-09T20:27:00Z" w16du:dateUtc="2025-07-09T19:27:00Z"/>
        </w:rPr>
      </w:pPr>
      <w:r w:rsidRPr="00E752F7">
        <w:t xml:space="preserve">References: </w:t>
      </w:r>
    </w:p>
    <w:p w14:paraId="54DC3724" w14:textId="0C69F45B" w:rsidR="00E752F7" w:rsidRPr="00FD24DA" w:rsidRDefault="00E752F7" w:rsidP="00EE55AE">
      <w:pPr>
        <w:spacing w:line="360" w:lineRule="auto"/>
        <w:jc w:val="both"/>
        <w:rPr>
          <w:rStyle w:val="s1"/>
          <w:rFonts w:asciiTheme="minorHAnsi" w:eastAsiaTheme="majorEastAsia" w:hAnsiTheme="minorHAnsi"/>
          <w:sz w:val="24"/>
          <w:szCs w:val="24"/>
        </w:rPr>
        <w:pPrChange w:id="14" w:author="Adina Preda" w:date="2025-07-09T20:27:00Z" w16du:dateUtc="2025-07-09T19:27:00Z">
          <w:pPr>
            <w:pStyle w:val="NoSpacing"/>
          </w:pPr>
        </w:pPrChange>
      </w:pPr>
    </w:p>
    <w:p w14:paraId="752E348A" w14:textId="0329B3AC" w:rsidR="00A622C2" w:rsidRDefault="00A622C2" w:rsidP="00FD24DA">
      <w:pPr>
        <w:pStyle w:val="NoSpacing"/>
        <w:rPr>
          <w:rFonts w:cs="HelveticaNeueLT Std Lt Cn"/>
          <w:color w:val="000000"/>
          <w:kern w:val="0"/>
          <w:lang w:val="en-GB"/>
        </w:rPr>
      </w:pPr>
      <w:r>
        <w:rPr>
          <w:rFonts w:cs="HelveticaNeueLT Std Lt Cn"/>
          <w:color w:val="000000"/>
          <w:kern w:val="0"/>
          <w:lang w:val="en-GB"/>
        </w:rPr>
        <w:t>Kramer, M. (1998) ‘Rights without Trimmings</w:t>
      </w:r>
      <w:r w:rsidR="00DA0BAD">
        <w:rPr>
          <w:rFonts w:cs="HelveticaNeueLT Std Lt Cn"/>
          <w:color w:val="000000"/>
          <w:kern w:val="0"/>
          <w:lang w:val="en-GB"/>
        </w:rPr>
        <w:t xml:space="preserve">’ in </w:t>
      </w:r>
      <w:r w:rsidR="0058655E" w:rsidRPr="00171F07">
        <w:rPr>
          <w:lang w:val="en-US"/>
        </w:rPr>
        <w:t>M.H. Kramer, H. Steiner &amp; N.E. Simmonds</w:t>
      </w:r>
      <w:r w:rsidR="0058655E">
        <w:rPr>
          <w:i/>
          <w:iCs/>
          <w:lang w:val="en-US"/>
        </w:rPr>
        <w:t>, A Debate over R</w:t>
      </w:r>
      <w:r w:rsidR="0058655E" w:rsidRPr="00171F07">
        <w:rPr>
          <w:i/>
          <w:iCs/>
          <w:lang w:val="en-US"/>
        </w:rPr>
        <w:t>ights</w:t>
      </w:r>
      <w:r w:rsidR="0058655E" w:rsidRPr="00171F07">
        <w:rPr>
          <w:lang w:val="en-US"/>
        </w:rPr>
        <w:t>, (Oxford</w:t>
      </w:r>
      <w:r w:rsidR="0058655E">
        <w:rPr>
          <w:lang w:val="en-US"/>
        </w:rPr>
        <w:t>: Oxford University Press</w:t>
      </w:r>
    </w:p>
    <w:p w14:paraId="64259F72" w14:textId="605F97D4" w:rsidR="00FD24DA" w:rsidRDefault="00A622C2" w:rsidP="00FD24DA">
      <w:pPr>
        <w:pStyle w:val="NoSpacing"/>
      </w:pPr>
      <w:r>
        <w:rPr>
          <w:rFonts w:cs="HelveticaNeueLT Std Lt Cn"/>
          <w:color w:val="000000"/>
          <w:kern w:val="0"/>
          <w:lang w:val="en-GB"/>
        </w:rPr>
        <w:t xml:space="preserve">Kramer, M. </w:t>
      </w:r>
      <w:r w:rsidRPr="00A622C2">
        <w:rPr>
          <w:rPrChange w:id="15" w:author="Adina Preda" w:date="2025-07-09T19:24:00Z" w16du:dateUtc="2025-07-09T18:24:00Z">
            <w:rPr>
              <w:lang w:val="en-GB"/>
            </w:rPr>
          </w:rPrChange>
        </w:rPr>
        <w:t>(</w:t>
      </w:r>
      <w:r>
        <w:t>2022)</w:t>
      </w:r>
      <w:r w:rsidR="00FD24DA" w:rsidRPr="00A622C2">
        <w:rPr>
          <w:rPrChange w:id="16" w:author="Adina Preda" w:date="2025-07-09T19:24:00Z" w16du:dateUtc="2025-07-09T18:24:00Z">
            <w:rPr>
              <w:rFonts w:ascii="HelveticaNeueLT Std Lt Cn" w:hAnsi="HelveticaNeueLT Std Lt Cn"/>
              <w:sz w:val="15"/>
              <w:szCs w:val="15"/>
              <w:lang w:val="en-GB"/>
            </w:rPr>
          </w:rPrChange>
        </w:rPr>
        <w:t xml:space="preserve"> </w:t>
      </w:r>
      <w:r>
        <w:t>’</w:t>
      </w:r>
      <w:r w:rsidR="00FD24DA" w:rsidRPr="00A622C2">
        <w:rPr>
          <w:rPrChange w:id="17" w:author="Adina Preda" w:date="2025-07-09T19:24:00Z" w16du:dateUtc="2025-07-09T18:24:00Z">
            <w:rPr>
              <w:rFonts w:ascii="HelveticaNeueLT Std Lt Cn" w:hAnsi="HelveticaNeueLT Std Lt Cn" w:cs="HelveticaNeueLT Std Lt Cn"/>
              <w:i/>
              <w:iCs/>
              <w:sz w:val="15"/>
              <w:szCs w:val="15"/>
              <w:lang w:val="en-GB"/>
            </w:rPr>
          </w:rPrChange>
        </w:rPr>
        <w:t>Looking Back and Looking Ahead</w:t>
      </w:r>
      <w:r>
        <w:t>’ in</w:t>
      </w:r>
      <w:r w:rsidR="00FD24DA" w:rsidRPr="00A622C2">
        <w:rPr>
          <w:rPrChange w:id="18" w:author="Adina Preda" w:date="2025-07-09T19:24:00Z" w16du:dateUtc="2025-07-09T18:24:00Z">
            <w:rPr>
              <w:rFonts w:ascii="HelveticaNeueLT Std Lt Cn" w:hAnsi="HelveticaNeueLT Std Lt Cn" w:cs="HelveticaNeueLT Std Lt Cn"/>
              <w:sz w:val="15"/>
              <w:szCs w:val="15"/>
              <w:lang w:val="en-GB"/>
            </w:rPr>
          </w:rPrChange>
        </w:rPr>
        <w:t xml:space="preserve"> </w:t>
      </w:r>
      <w:r w:rsidR="00FD24DA" w:rsidRPr="00A622C2">
        <w:rPr>
          <w:i/>
          <w:iCs/>
          <w:rPrChange w:id="19" w:author="Adina Preda" w:date="2025-07-09T19:25:00Z" w16du:dateUtc="2025-07-09T18:25:00Z">
            <w:rPr>
              <w:rFonts w:ascii="HelveticaNeueLT Std Lt Cn" w:hAnsi="HelveticaNeueLT Std Lt Cn" w:cs="HelveticaNeueLT Std Lt Cn"/>
              <w:i/>
              <w:iCs/>
              <w:sz w:val="15"/>
              <w:szCs w:val="15"/>
              <w:lang w:val="en-GB"/>
            </w:rPr>
          </w:rPrChange>
        </w:rPr>
        <w:t>Without Trimmings</w:t>
      </w:r>
      <w:r>
        <w:rPr>
          <w:i/>
          <w:iCs/>
        </w:rPr>
        <w:t xml:space="preserve">, </w:t>
      </w:r>
      <w:r>
        <w:t xml:space="preserve">Mark McBride and Visa Kurki (eds.), </w:t>
      </w:r>
      <w:r w:rsidR="0058655E">
        <w:t xml:space="preserve">Oxford: </w:t>
      </w:r>
      <w:r>
        <w:t>Oxford University Press</w:t>
      </w:r>
    </w:p>
    <w:p w14:paraId="785AB0E2" w14:textId="6E21B37B" w:rsidR="00A622C2" w:rsidRPr="00112E1F" w:rsidDel="00EE55AE" w:rsidRDefault="00A622C2" w:rsidP="00112E1F">
      <w:pPr>
        <w:pStyle w:val="NoSpacing"/>
        <w:rPr>
          <w:del w:id="20" w:author="Adina Preda" w:date="2025-07-09T20:27:00Z" w16du:dateUtc="2025-07-09T19:27:00Z"/>
          <w:rFonts w:cs="HelveticaNeueLT Std Lt Cn"/>
          <w:color w:val="000000"/>
          <w:kern w:val="0"/>
          <w:lang w:val="en-GB"/>
        </w:rPr>
      </w:pPr>
      <w:r>
        <w:lastRenderedPageBreak/>
        <w:t>Sreenivasan, G. (forthcoming)</w:t>
      </w:r>
      <w:r w:rsidR="00DA0BAD">
        <w:t xml:space="preserve"> </w:t>
      </w:r>
      <w:r w:rsidR="00DA0BAD">
        <w:rPr>
          <w:i/>
          <w:iCs/>
        </w:rPr>
        <w:t>Rights and human rights: Theory with a pinch of practice</w:t>
      </w:r>
      <w:r w:rsidR="00DA0BAD">
        <w:t>, Oxford University Pres</w:t>
      </w:r>
      <w:ins w:id="21" w:author="Adina Preda" w:date="2025-07-09T20:27:00Z" w16du:dateUtc="2025-07-09T19:27:00Z">
        <w:r w:rsidR="00EE55AE">
          <w:t>s</w:t>
        </w:r>
      </w:ins>
      <w:del w:id="22" w:author="Adina Preda" w:date="2025-07-09T20:27:00Z" w16du:dateUtc="2025-07-09T19:27:00Z">
        <w:r w:rsidR="00DA0BAD" w:rsidDel="00EE55AE">
          <w:delText>s</w:delText>
        </w:r>
      </w:del>
    </w:p>
    <w:p w14:paraId="0E8583DE" w14:textId="77777777" w:rsidR="00E752F7" w:rsidRPr="00E752F7" w:rsidDel="00EE55AE" w:rsidRDefault="00E752F7" w:rsidP="00EE55AE">
      <w:pPr>
        <w:pStyle w:val="NoSpacing"/>
        <w:rPr>
          <w:del w:id="23" w:author="Adina Preda" w:date="2025-07-09T20:27:00Z" w16du:dateUtc="2025-07-09T19:27:00Z"/>
        </w:rPr>
        <w:pPrChange w:id="24" w:author="Adina Preda" w:date="2025-07-09T20:27:00Z" w16du:dateUtc="2025-07-09T19:27:00Z">
          <w:pPr>
            <w:spacing w:line="360" w:lineRule="auto"/>
            <w:jc w:val="both"/>
          </w:pPr>
        </w:pPrChange>
      </w:pPr>
    </w:p>
    <w:p w14:paraId="47A2C0E2" w14:textId="77777777" w:rsidR="005335F2" w:rsidRPr="00FF6760" w:rsidRDefault="005335F2" w:rsidP="00DA0BAD">
      <w:pPr>
        <w:spacing w:line="360" w:lineRule="auto"/>
        <w:jc w:val="both"/>
      </w:pPr>
    </w:p>
    <w:sectPr w:rsidR="005335F2" w:rsidRPr="00FF676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645514" w14:textId="77777777" w:rsidR="00EA56DE" w:rsidRDefault="00EA56DE" w:rsidP="00DC1052">
      <w:pPr>
        <w:spacing w:after="0" w:line="240" w:lineRule="auto"/>
      </w:pPr>
      <w:r>
        <w:separator/>
      </w:r>
    </w:p>
  </w:endnote>
  <w:endnote w:type="continuationSeparator" w:id="0">
    <w:p w14:paraId="1F1AEBCE" w14:textId="77777777" w:rsidR="00EA56DE" w:rsidRDefault="00EA56DE" w:rsidP="00DC10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Minion Pro">
    <w:altName w:val="Cambria"/>
    <w:panose1 w:val="020B0604020202020204"/>
    <w:charset w:val="00"/>
    <w:family w:val="roman"/>
    <w:pitch w:val="variable"/>
    <w:sig w:usb0="60000287" w:usb1="00000001" w:usb2="00000000" w:usb3="00000000" w:csb0="0000019F" w:csb1="00000000"/>
  </w:font>
  <w:font w:name="Helvetica">
    <w:panose1 w:val="00000000000000000000"/>
    <w:charset w:val="00"/>
    <w:family w:val="auto"/>
    <w:pitch w:val="variable"/>
    <w:sig w:usb0="E00002FF" w:usb1="5000785B" w:usb2="00000000" w:usb3="00000000" w:csb0="0000019F" w:csb1="00000000"/>
  </w:font>
  <w:font w:name="HelveticaNeueLT Std Lt Cn">
    <w:altName w:val="Arial"/>
    <w:panose1 w:val="020B0604020202020204"/>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27B12D" w14:textId="77777777" w:rsidR="00EA56DE" w:rsidRDefault="00EA56DE" w:rsidP="00DC1052">
      <w:pPr>
        <w:spacing w:after="0" w:line="240" w:lineRule="auto"/>
      </w:pPr>
      <w:r>
        <w:separator/>
      </w:r>
    </w:p>
  </w:footnote>
  <w:footnote w:type="continuationSeparator" w:id="0">
    <w:p w14:paraId="6DEA3304" w14:textId="77777777" w:rsidR="00EA56DE" w:rsidRDefault="00EA56DE" w:rsidP="00DC1052">
      <w:pPr>
        <w:spacing w:after="0" w:line="240" w:lineRule="auto"/>
      </w:pPr>
      <w:r>
        <w:continuationSeparator/>
      </w:r>
    </w:p>
  </w:footnote>
  <w:footnote w:id="1">
    <w:p w14:paraId="27457FFB" w14:textId="4A832987" w:rsidR="00BE3B8D" w:rsidRPr="00112E1F" w:rsidRDefault="00BE3B8D" w:rsidP="00112E1F">
      <w:pPr>
        <w:pStyle w:val="FootnoteText"/>
      </w:pPr>
      <w:r w:rsidRPr="00BE3B8D">
        <w:rPr>
          <w:rStyle w:val="FootnoteReference"/>
        </w:rPr>
        <w:footnoteRef/>
      </w:r>
      <w:r w:rsidR="008C55E3">
        <w:t xml:space="preserve">As Kramer is aware, </w:t>
      </w:r>
      <w:r w:rsidRPr="00BE3B8D">
        <w:rPr>
          <w:rPrChange w:id="5" w:author="Adina Preda" w:date="2025-07-06T16:16:00Z" w16du:dateUtc="2025-07-06T15:16:00Z">
            <w:rPr>
              <w:sz w:val="24"/>
              <w:szCs w:val="24"/>
            </w:rPr>
          </w:rPrChange>
        </w:rPr>
        <w:t xml:space="preserve">Hohfeld would </w:t>
      </w:r>
      <w:r w:rsidR="008C55E3">
        <w:t xml:space="preserve">not </w:t>
      </w:r>
      <w:r w:rsidRPr="00BE3B8D">
        <w:rPr>
          <w:rPrChange w:id="6" w:author="Adina Preda" w:date="2025-07-06T16:16:00Z" w16du:dateUtc="2025-07-06T15:16:00Z">
            <w:rPr>
              <w:sz w:val="24"/>
              <w:szCs w:val="24"/>
            </w:rPr>
          </w:rPrChange>
        </w:rPr>
        <w:t xml:space="preserve">accept that a right can correlate with more than one duty. </w:t>
      </w:r>
      <w:r w:rsidR="0058655E">
        <w:t>For a brief retort to this, s</w:t>
      </w:r>
      <w:r w:rsidR="00A622C2">
        <w:t xml:space="preserve">ee Kramer (1998: 9, fn. 2) and </w:t>
      </w:r>
      <w:r w:rsidR="0058655E">
        <w:t>for a counter-argument to this interpretation of correlativity</w:t>
      </w:r>
      <w:r w:rsidR="0058655E">
        <w:t>, see</w:t>
      </w:r>
      <w:r w:rsidR="00A622C2">
        <w:t xml:space="preserve"> Sreenivasan (forthcoming) </w:t>
      </w:r>
    </w:p>
    <w:p w14:paraId="2C6913B5" w14:textId="304B8019" w:rsidR="00BE3B8D" w:rsidRPr="00BE3B8D" w:rsidRDefault="00BE3B8D" w:rsidP="00BE3B8D">
      <w:pPr>
        <w:pStyle w:val="FootnoteText"/>
      </w:pPr>
    </w:p>
  </w:footnote>
  <w:footnote w:id="2">
    <w:p w14:paraId="44652712" w14:textId="5688F704" w:rsidR="00E26E2F" w:rsidRDefault="00E26E2F">
      <w:pPr>
        <w:pStyle w:val="FootnoteText"/>
      </w:pPr>
      <w:r>
        <w:rPr>
          <w:rStyle w:val="FootnoteReference"/>
        </w:rPr>
        <w:footnoteRef/>
      </w:r>
      <w:r>
        <w:t xml:space="preserve"> </w:t>
      </w:r>
      <w:r>
        <w:t>I left aside the complex and interesting arguments pertaining to the rights of the dead and the unborn due to space constraints</w:t>
      </w:r>
      <w:r w:rsidR="00615C0E">
        <w:t>.</w:t>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dina Preda">
    <w15:presenceInfo w15:providerId="AD" w15:userId="S::PREDAA@tcd.ie::405ee41c-c779-4f8c-abdb-e705edccc10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9"/>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251D"/>
    <w:rsid w:val="00003629"/>
    <w:rsid w:val="000078DA"/>
    <w:rsid w:val="0001672B"/>
    <w:rsid w:val="00020A70"/>
    <w:rsid w:val="000560D3"/>
    <w:rsid w:val="00090E17"/>
    <w:rsid w:val="000D303D"/>
    <w:rsid w:val="000F12DC"/>
    <w:rsid w:val="0010476E"/>
    <w:rsid w:val="00112E1F"/>
    <w:rsid w:val="001675C3"/>
    <w:rsid w:val="001B0E95"/>
    <w:rsid w:val="001B251D"/>
    <w:rsid w:val="001E0853"/>
    <w:rsid w:val="0022683D"/>
    <w:rsid w:val="00256DF1"/>
    <w:rsid w:val="002574A3"/>
    <w:rsid w:val="002A4C1C"/>
    <w:rsid w:val="002F4DF7"/>
    <w:rsid w:val="0031648D"/>
    <w:rsid w:val="003351EE"/>
    <w:rsid w:val="00343769"/>
    <w:rsid w:val="00346790"/>
    <w:rsid w:val="00361398"/>
    <w:rsid w:val="003B08FA"/>
    <w:rsid w:val="003C1358"/>
    <w:rsid w:val="003D4A55"/>
    <w:rsid w:val="003F06DC"/>
    <w:rsid w:val="00415600"/>
    <w:rsid w:val="00451BC9"/>
    <w:rsid w:val="00464807"/>
    <w:rsid w:val="00471301"/>
    <w:rsid w:val="004C60D5"/>
    <w:rsid w:val="005335F2"/>
    <w:rsid w:val="0058655E"/>
    <w:rsid w:val="005C4115"/>
    <w:rsid w:val="005D2506"/>
    <w:rsid w:val="005E29B3"/>
    <w:rsid w:val="00615C0E"/>
    <w:rsid w:val="00633D68"/>
    <w:rsid w:val="00683C31"/>
    <w:rsid w:val="006F3C6C"/>
    <w:rsid w:val="00713E79"/>
    <w:rsid w:val="00740E98"/>
    <w:rsid w:val="00750CC3"/>
    <w:rsid w:val="00752647"/>
    <w:rsid w:val="00770836"/>
    <w:rsid w:val="00797C28"/>
    <w:rsid w:val="007A5322"/>
    <w:rsid w:val="007A6E99"/>
    <w:rsid w:val="007D1FB6"/>
    <w:rsid w:val="00880C56"/>
    <w:rsid w:val="00890542"/>
    <w:rsid w:val="0089161C"/>
    <w:rsid w:val="008C55E3"/>
    <w:rsid w:val="008C581F"/>
    <w:rsid w:val="008D645E"/>
    <w:rsid w:val="0093060D"/>
    <w:rsid w:val="00936BC1"/>
    <w:rsid w:val="009B1ED8"/>
    <w:rsid w:val="009B2366"/>
    <w:rsid w:val="009B3FC2"/>
    <w:rsid w:val="009B779C"/>
    <w:rsid w:val="00A320E2"/>
    <w:rsid w:val="00A43A77"/>
    <w:rsid w:val="00A5392D"/>
    <w:rsid w:val="00A622C2"/>
    <w:rsid w:val="00A6750E"/>
    <w:rsid w:val="00A705AC"/>
    <w:rsid w:val="00AC3D83"/>
    <w:rsid w:val="00AE3824"/>
    <w:rsid w:val="00AE7D25"/>
    <w:rsid w:val="00B0753B"/>
    <w:rsid w:val="00B1785B"/>
    <w:rsid w:val="00BD0865"/>
    <w:rsid w:val="00BE3B8D"/>
    <w:rsid w:val="00CA34BF"/>
    <w:rsid w:val="00CD1C97"/>
    <w:rsid w:val="00CF6696"/>
    <w:rsid w:val="00D0167D"/>
    <w:rsid w:val="00D25A30"/>
    <w:rsid w:val="00D4282F"/>
    <w:rsid w:val="00D52F82"/>
    <w:rsid w:val="00D645D3"/>
    <w:rsid w:val="00D965AF"/>
    <w:rsid w:val="00DA0BAD"/>
    <w:rsid w:val="00DA5427"/>
    <w:rsid w:val="00DA6BAA"/>
    <w:rsid w:val="00DB0748"/>
    <w:rsid w:val="00DC1052"/>
    <w:rsid w:val="00E26E2F"/>
    <w:rsid w:val="00E752F7"/>
    <w:rsid w:val="00E7724E"/>
    <w:rsid w:val="00E91DD8"/>
    <w:rsid w:val="00EA56DE"/>
    <w:rsid w:val="00EE44D2"/>
    <w:rsid w:val="00EE55AE"/>
    <w:rsid w:val="00F02D91"/>
    <w:rsid w:val="00F03EDE"/>
    <w:rsid w:val="00F25FEE"/>
    <w:rsid w:val="00F44685"/>
    <w:rsid w:val="00FD24DA"/>
    <w:rsid w:val="00FF6760"/>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decimalSymbol w:val="."/>
  <w:listSeparator w:val=","/>
  <w14:docId w14:val="32166FB9"/>
  <w15:chartTrackingRefBased/>
  <w15:docId w15:val="{180530E9-36E2-D04B-B4C2-E213929A48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I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B251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B251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B251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B251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B251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B251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B251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B251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B251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251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B251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B251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B251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B251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B251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B251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B251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B251D"/>
    <w:rPr>
      <w:rFonts w:eastAsiaTheme="majorEastAsia" w:cstheme="majorBidi"/>
      <w:color w:val="272727" w:themeColor="text1" w:themeTint="D8"/>
    </w:rPr>
  </w:style>
  <w:style w:type="paragraph" w:styleId="Title">
    <w:name w:val="Title"/>
    <w:basedOn w:val="Normal"/>
    <w:next w:val="Normal"/>
    <w:link w:val="TitleChar"/>
    <w:uiPriority w:val="10"/>
    <w:qFormat/>
    <w:rsid w:val="001B251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B251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B251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B251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B251D"/>
    <w:pPr>
      <w:spacing w:before="160"/>
      <w:jc w:val="center"/>
    </w:pPr>
    <w:rPr>
      <w:i/>
      <w:iCs/>
      <w:color w:val="404040" w:themeColor="text1" w:themeTint="BF"/>
    </w:rPr>
  </w:style>
  <w:style w:type="character" w:customStyle="1" w:styleId="QuoteChar">
    <w:name w:val="Quote Char"/>
    <w:basedOn w:val="DefaultParagraphFont"/>
    <w:link w:val="Quote"/>
    <w:uiPriority w:val="29"/>
    <w:rsid w:val="001B251D"/>
    <w:rPr>
      <w:i/>
      <w:iCs/>
      <w:color w:val="404040" w:themeColor="text1" w:themeTint="BF"/>
    </w:rPr>
  </w:style>
  <w:style w:type="paragraph" w:styleId="ListParagraph">
    <w:name w:val="List Paragraph"/>
    <w:basedOn w:val="Normal"/>
    <w:uiPriority w:val="34"/>
    <w:qFormat/>
    <w:rsid w:val="001B251D"/>
    <w:pPr>
      <w:ind w:left="720"/>
      <w:contextualSpacing/>
    </w:pPr>
  </w:style>
  <w:style w:type="character" w:styleId="IntenseEmphasis">
    <w:name w:val="Intense Emphasis"/>
    <w:basedOn w:val="DefaultParagraphFont"/>
    <w:uiPriority w:val="21"/>
    <w:qFormat/>
    <w:rsid w:val="001B251D"/>
    <w:rPr>
      <w:i/>
      <w:iCs/>
      <w:color w:val="0F4761" w:themeColor="accent1" w:themeShade="BF"/>
    </w:rPr>
  </w:style>
  <w:style w:type="paragraph" w:styleId="IntenseQuote">
    <w:name w:val="Intense Quote"/>
    <w:basedOn w:val="Normal"/>
    <w:next w:val="Normal"/>
    <w:link w:val="IntenseQuoteChar"/>
    <w:uiPriority w:val="30"/>
    <w:qFormat/>
    <w:rsid w:val="001B251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B251D"/>
    <w:rPr>
      <w:i/>
      <w:iCs/>
      <w:color w:val="0F4761" w:themeColor="accent1" w:themeShade="BF"/>
    </w:rPr>
  </w:style>
  <w:style w:type="character" w:styleId="IntenseReference">
    <w:name w:val="Intense Reference"/>
    <w:basedOn w:val="DefaultParagraphFont"/>
    <w:uiPriority w:val="32"/>
    <w:qFormat/>
    <w:rsid w:val="001B251D"/>
    <w:rPr>
      <w:b/>
      <w:bCs/>
      <w:smallCaps/>
      <w:color w:val="0F4761" w:themeColor="accent1" w:themeShade="BF"/>
      <w:spacing w:val="5"/>
    </w:rPr>
  </w:style>
  <w:style w:type="paragraph" w:customStyle="1" w:styleId="Default">
    <w:name w:val="Default"/>
    <w:rsid w:val="00003629"/>
    <w:pPr>
      <w:autoSpaceDE w:val="0"/>
      <w:autoSpaceDN w:val="0"/>
      <w:adjustRightInd w:val="0"/>
      <w:spacing w:after="0" w:line="240" w:lineRule="auto"/>
    </w:pPr>
    <w:rPr>
      <w:rFonts w:ascii="Minion Pro" w:hAnsi="Minion Pro" w:cs="Minion Pro"/>
      <w:color w:val="000000"/>
      <w:kern w:val="0"/>
      <w:lang w:val="en-GB"/>
    </w:rPr>
  </w:style>
  <w:style w:type="paragraph" w:styleId="FootnoteText">
    <w:name w:val="footnote text"/>
    <w:basedOn w:val="Normal"/>
    <w:link w:val="FootnoteTextChar"/>
    <w:uiPriority w:val="99"/>
    <w:semiHidden/>
    <w:unhideWhenUsed/>
    <w:rsid w:val="00DC105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C1052"/>
    <w:rPr>
      <w:sz w:val="20"/>
      <w:szCs w:val="20"/>
    </w:rPr>
  </w:style>
  <w:style w:type="character" w:styleId="FootnoteReference">
    <w:name w:val="footnote reference"/>
    <w:basedOn w:val="DefaultParagraphFont"/>
    <w:uiPriority w:val="99"/>
    <w:semiHidden/>
    <w:unhideWhenUsed/>
    <w:rsid w:val="00DC1052"/>
    <w:rPr>
      <w:vertAlign w:val="superscript"/>
    </w:rPr>
  </w:style>
  <w:style w:type="character" w:styleId="CommentReference">
    <w:name w:val="annotation reference"/>
    <w:basedOn w:val="DefaultParagraphFont"/>
    <w:uiPriority w:val="99"/>
    <w:semiHidden/>
    <w:unhideWhenUsed/>
    <w:rsid w:val="00A43A77"/>
    <w:rPr>
      <w:sz w:val="16"/>
      <w:szCs w:val="16"/>
    </w:rPr>
  </w:style>
  <w:style w:type="paragraph" w:styleId="CommentText">
    <w:name w:val="annotation text"/>
    <w:basedOn w:val="Normal"/>
    <w:link w:val="CommentTextChar"/>
    <w:uiPriority w:val="99"/>
    <w:semiHidden/>
    <w:unhideWhenUsed/>
    <w:rsid w:val="00A43A77"/>
    <w:pPr>
      <w:spacing w:line="240" w:lineRule="auto"/>
    </w:pPr>
    <w:rPr>
      <w:sz w:val="20"/>
      <w:szCs w:val="20"/>
    </w:rPr>
  </w:style>
  <w:style w:type="character" w:customStyle="1" w:styleId="CommentTextChar">
    <w:name w:val="Comment Text Char"/>
    <w:basedOn w:val="DefaultParagraphFont"/>
    <w:link w:val="CommentText"/>
    <w:uiPriority w:val="99"/>
    <w:semiHidden/>
    <w:rsid w:val="00A43A77"/>
    <w:rPr>
      <w:sz w:val="20"/>
      <w:szCs w:val="20"/>
    </w:rPr>
  </w:style>
  <w:style w:type="paragraph" w:styleId="CommentSubject">
    <w:name w:val="annotation subject"/>
    <w:basedOn w:val="CommentText"/>
    <w:next w:val="CommentText"/>
    <w:link w:val="CommentSubjectChar"/>
    <w:uiPriority w:val="99"/>
    <w:semiHidden/>
    <w:unhideWhenUsed/>
    <w:rsid w:val="00A43A77"/>
    <w:rPr>
      <w:b/>
      <w:bCs/>
    </w:rPr>
  </w:style>
  <w:style w:type="character" w:customStyle="1" w:styleId="CommentSubjectChar">
    <w:name w:val="Comment Subject Char"/>
    <w:basedOn w:val="CommentTextChar"/>
    <w:link w:val="CommentSubject"/>
    <w:uiPriority w:val="99"/>
    <w:semiHidden/>
    <w:rsid w:val="00A43A77"/>
    <w:rPr>
      <w:b/>
      <w:bCs/>
      <w:sz w:val="20"/>
      <w:szCs w:val="20"/>
    </w:rPr>
  </w:style>
  <w:style w:type="paragraph" w:styleId="Revision">
    <w:name w:val="Revision"/>
    <w:hidden/>
    <w:uiPriority w:val="99"/>
    <w:semiHidden/>
    <w:rsid w:val="0089161C"/>
    <w:pPr>
      <w:spacing w:after="0" w:line="240" w:lineRule="auto"/>
    </w:pPr>
  </w:style>
  <w:style w:type="paragraph" w:customStyle="1" w:styleId="p1">
    <w:name w:val="p1"/>
    <w:basedOn w:val="Normal"/>
    <w:rsid w:val="00E752F7"/>
    <w:pPr>
      <w:spacing w:after="0" w:line="240" w:lineRule="auto"/>
    </w:pPr>
    <w:rPr>
      <w:rFonts w:ascii="Helvetica" w:eastAsia="Times New Roman" w:hAnsi="Helvetica" w:cs="Times New Roman"/>
      <w:color w:val="000000"/>
      <w:kern w:val="0"/>
      <w:sz w:val="9"/>
      <w:szCs w:val="9"/>
      <w:lang w:eastAsia="en-GB"/>
      <w14:ligatures w14:val="none"/>
    </w:rPr>
  </w:style>
  <w:style w:type="character" w:customStyle="1" w:styleId="s1">
    <w:name w:val="s1"/>
    <w:basedOn w:val="DefaultParagraphFont"/>
    <w:rsid w:val="00E752F7"/>
    <w:rPr>
      <w:rFonts w:ascii="Helvetica" w:hAnsi="Helvetica" w:hint="default"/>
      <w:sz w:val="9"/>
      <w:szCs w:val="9"/>
    </w:rPr>
  </w:style>
  <w:style w:type="paragraph" w:styleId="NoSpacing">
    <w:name w:val="No Spacing"/>
    <w:uiPriority w:val="1"/>
    <w:qFormat/>
    <w:rsid w:val="00FD24D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4884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microsoft.com/office/2011/relationships/people" Target="peop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206</TotalTime>
  <Pages>6</Pages>
  <Words>1734</Words>
  <Characters>9885</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Adina Preda</dc:creator>
  <cp:keywords/>
  <dc:description/>
  <cp:lastModifiedBy>Adina Preda</cp:lastModifiedBy>
  <cp:revision>8</cp:revision>
  <cp:lastPrinted>2025-07-10T08:10:00Z</cp:lastPrinted>
  <dcterms:created xsi:type="dcterms:W3CDTF">2025-07-09T13:42:00Z</dcterms:created>
  <dcterms:modified xsi:type="dcterms:W3CDTF">2025-07-10T08:11:00Z</dcterms:modified>
</cp:coreProperties>
</file>