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EF4E" w14:textId="758667D4" w:rsidR="00D05BCF" w:rsidRPr="002D1FB6" w:rsidRDefault="00B54700" w:rsidP="002D1FB6">
      <w:pPr>
        <w:spacing w:line="480" w:lineRule="auto"/>
      </w:pPr>
      <w:r w:rsidRPr="002D1FB6">
        <w:t>Catherine Lawless, ‘</w:t>
      </w:r>
      <w:r w:rsidR="00D05BCF" w:rsidRPr="002D1FB6">
        <w:t>THE POWER OF PENITENCE: PENITENT WOMEN AND THE FRIARS IN MEDIEVAL FLORENCE</w:t>
      </w:r>
      <w:r w:rsidRPr="002D1FB6">
        <w:t>’</w:t>
      </w:r>
      <w:r w:rsidR="00D05BCF" w:rsidRPr="002D1FB6">
        <w:t>.</w:t>
      </w:r>
    </w:p>
    <w:p w14:paraId="3AC38BB7" w14:textId="77777777" w:rsidR="00D05BCF" w:rsidRPr="002D1FB6" w:rsidRDefault="00D05BCF" w:rsidP="002D1FB6">
      <w:pPr>
        <w:spacing w:line="480" w:lineRule="auto"/>
        <w:rPr>
          <w:i/>
          <w:iCs/>
        </w:rPr>
      </w:pPr>
    </w:p>
    <w:p w14:paraId="27ECDE78" w14:textId="40CAECE9" w:rsidR="00555A82" w:rsidRPr="002D1FB6" w:rsidRDefault="00555A82" w:rsidP="002D1FB6">
      <w:pPr>
        <w:spacing w:line="480" w:lineRule="auto"/>
        <w:rPr>
          <w:i/>
          <w:iCs/>
        </w:rPr>
      </w:pPr>
      <w:r w:rsidRPr="002D1FB6">
        <w:rPr>
          <w:i/>
          <w:iCs/>
        </w:rPr>
        <w:t>Introduction</w:t>
      </w:r>
    </w:p>
    <w:p w14:paraId="144646DD" w14:textId="7DA02BF1" w:rsidR="00275CDF" w:rsidRPr="002D1FB6" w:rsidRDefault="00C16A0F" w:rsidP="002D1FB6">
      <w:pPr>
        <w:spacing w:line="480" w:lineRule="auto"/>
      </w:pPr>
      <w:r w:rsidRPr="002D1FB6">
        <w:t>In this essay I</w:t>
      </w:r>
      <w:r w:rsidR="00555A82" w:rsidRPr="002D1FB6">
        <w:t xml:space="preserve"> propose to investigate the world of female mendicant piety through some of the imagery produced in mendicant churches or that </w:t>
      </w:r>
      <w:r w:rsidR="00776D0D">
        <w:t xml:space="preserve">which </w:t>
      </w:r>
      <w:r w:rsidR="00555A82" w:rsidRPr="002D1FB6">
        <w:t xml:space="preserve">can be reliably connected to mendicant piety and to women, either in the iconography of represented women, or with women as its intended recipient. Firstly, however, I shall </w:t>
      </w:r>
      <w:r w:rsidRPr="002D1FB6">
        <w:t xml:space="preserve">outline </w:t>
      </w:r>
      <w:r w:rsidR="00555A82" w:rsidRPr="002D1FB6">
        <w:t xml:space="preserve">the marginality of female sanctity in large-scale representations in the two main mendicant churches of Florence, the Dominican </w:t>
      </w:r>
      <w:r w:rsidR="00555A82" w:rsidRPr="00E552CA">
        <w:t>S</w:t>
      </w:r>
      <w:r w:rsidR="00E552CA" w:rsidRPr="00BB23E1">
        <w:t>anta</w:t>
      </w:r>
      <w:r w:rsidR="00555A82" w:rsidRPr="002D1FB6">
        <w:t xml:space="preserve"> Maria Novella and the Franciscan </w:t>
      </w:r>
      <w:r w:rsidR="00555A82" w:rsidRPr="00E552CA">
        <w:t>S</w:t>
      </w:r>
      <w:r w:rsidR="00E552CA" w:rsidRPr="00BB23E1">
        <w:t>anta</w:t>
      </w:r>
      <w:r w:rsidR="00555A82" w:rsidRPr="002D1FB6">
        <w:t xml:space="preserve"> Croce.  </w:t>
      </w:r>
      <w:r w:rsidRPr="002D1FB6">
        <w:t xml:space="preserve">To provide a contrast to this large-scale work, my discussion </w:t>
      </w:r>
      <w:r w:rsidR="00555A82" w:rsidRPr="002D1FB6">
        <w:t xml:space="preserve">shall then </w:t>
      </w:r>
      <w:r w:rsidRPr="002D1FB6">
        <w:t xml:space="preserve">move to </w:t>
      </w:r>
      <w:r w:rsidR="00555A82" w:rsidRPr="002D1FB6">
        <w:t xml:space="preserve">small-scale images, often allocated to the realms of ‘personal’, ‘private’ or ‘domestic’ devotion. I suggest that </w:t>
      </w:r>
      <w:r w:rsidRPr="002D1FB6">
        <w:t>there were</w:t>
      </w:r>
      <w:r w:rsidR="00555A82" w:rsidRPr="002D1FB6">
        <w:t xml:space="preserve"> further space</w:t>
      </w:r>
      <w:r w:rsidRPr="002D1FB6">
        <w:t>s</w:t>
      </w:r>
      <w:r w:rsidR="00555A82" w:rsidRPr="002D1FB6">
        <w:t xml:space="preserve"> </w:t>
      </w:r>
      <w:r w:rsidRPr="002D1FB6">
        <w:t xml:space="preserve">where these </w:t>
      </w:r>
      <w:r w:rsidR="00555A82" w:rsidRPr="002D1FB6">
        <w:t>images</w:t>
      </w:r>
      <w:r w:rsidRPr="002D1FB6">
        <w:t xml:space="preserve"> functioned</w:t>
      </w:r>
      <w:r w:rsidR="00555A82" w:rsidRPr="002D1FB6">
        <w:t>: that of the dwellings of the lay penitent women who clustered around the mendicant churches, either in groups or alone, dependent on them for the administration of the sacraments and for spiritual instruction.</w:t>
      </w:r>
      <w:r w:rsidR="00275CDF" w:rsidRPr="002D1FB6">
        <w:rPr>
          <w:rStyle w:val="EndnoteReference"/>
        </w:rPr>
        <w:endnoteReference w:id="1"/>
      </w:r>
    </w:p>
    <w:p w14:paraId="1EDEDC9B" w14:textId="6AFB3691" w:rsidR="005E6814" w:rsidRPr="002D1FB6" w:rsidRDefault="000F56F8" w:rsidP="002D1FB6">
      <w:pPr>
        <w:spacing w:line="480" w:lineRule="auto"/>
        <w:rPr>
          <w:lang w:val="en-GB"/>
        </w:rPr>
      </w:pPr>
    </w:p>
    <w:p w14:paraId="2DF4EB78" w14:textId="77777777" w:rsidR="00177BA8" w:rsidRPr="002D1FB6" w:rsidRDefault="00177BA8" w:rsidP="002D1FB6">
      <w:pPr>
        <w:spacing w:line="480" w:lineRule="auto"/>
        <w:rPr>
          <w:lang w:val="en-GB"/>
        </w:rPr>
      </w:pPr>
      <w:r w:rsidRPr="002D1FB6">
        <w:rPr>
          <w:i/>
          <w:iCs/>
          <w:lang w:val="en-GB"/>
        </w:rPr>
        <w:t xml:space="preserve">Women, </w:t>
      </w:r>
      <w:proofErr w:type="gramStart"/>
      <w:r w:rsidRPr="002D1FB6">
        <w:rPr>
          <w:i/>
          <w:iCs/>
          <w:lang w:val="en-GB"/>
        </w:rPr>
        <w:t>Marginality</w:t>
      </w:r>
      <w:proofErr w:type="gramEnd"/>
      <w:r w:rsidRPr="002D1FB6">
        <w:rPr>
          <w:i/>
          <w:iCs/>
          <w:lang w:val="en-GB"/>
        </w:rPr>
        <w:t xml:space="preserve"> and the Mendicants</w:t>
      </w:r>
    </w:p>
    <w:p w14:paraId="27FA3808" w14:textId="204DDE92" w:rsidR="007A2D9B" w:rsidRPr="002D1FB6" w:rsidRDefault="00177BA8" w:rsidP="002D1FB6">
      <w:pPr>
        <w:spacing w:line="480" w:lineRule="auto"/>
      </w:pPr>
      <w:r w:rsidRPr="002D1FB6">
        <w:t xml:space="preserve">Women occupy, despite the prominent role of the Virgin Mary, a marginal position in the history of the </w:t>
      </w:r>
      <w:r w:rsidR="00AF42D1">
        <w:t>c</w:t>
      </w:r>
      <w:r w:rsidRPr="002D1FB6">
        <w:t xml:space="preserve">hurch. Denied sacerdotal authority and the ministry of the word, women’s role in the </w:t>
      </w:r>
      <w:r w:rsidR="00AF42D1">
        <w:t>c</w:t>
      </w:r>
      <w:r w:rsidRPr="002D1FB6">
        <w:t>hurch remained problematic despite their overwhelming participation in late medieval piety and devotion, and their attraction to the ideals of poverty and charity exemplified by the mendicant orders. Female penitential practice posed problems to clerical authorities, troubled by its apparent lack of regulation, its affective and mystical nature, and the dangers it posed in obfuscating orthodoxy from heresy.</w:t>
      </w:r>
      <w:r w:rsidR="007A2D9B" w:rsidRPr="002D1FB6">
        <w:rPr>
          <w:rStyle w:val="EndnoteReference"/>
        </w:rPr>
        <w:endnoteReference w:id="2"/>
      </w:r>
      <w:r w:rsidR="007A2D9B" w:rsidRPr="002D1FB6">
        <w:t xml:space="preserve"> Women occupied a liminal zone. Their bodies and affectivity were seen as being particularly receptive to mystic experiences and compassion </w:t>
      </w:r>
      <w:r w:rsidR="007A2D9B" w:rsidRPr="002D1FB6">
        <w:lastRenderedPageBreak/>
        <w:t>with the sufferings of Christ, yet those same bodies were feared by male authorities, especially clerical ones, as snares of temptation and viewed as sources of pollution, while their minds were deemed to be unable to attain the intellectual maturity and self-regulation as those of men.</w:t>
      </w:r>
      <w:r w:rsidR="007A2D9B" w:rsidRPr="002D1FB6">
        <w:rPr>
          <w:rStyle w:val="EndnoteReference"/>
        </w:rPr>
        <w:endnoteReference w:id="3"/>
      </w:r>
      <w:r w:rsidR="007A2D9B" w:rsidRPr="002D1FB6">
        <w:t xml:space="preserve"> The mendicant orders through their emphasis on preaching and their initial reputations for apostolic poverty found themselves in the position of having to negotiate ways of dealing with women, especially those who were living lives of piety as tertiaries, or </w:t>
      </w:r>
      <w:proofErr w:type="spellStart"/>
      <w:r w:rsidR="007A2D9B" w:rsidRPr="002D1FB6">
        <w:rPr>
          <w:i/>
          <w:iCs/>
        </w:rPr>
        <w:t>pinzochere</w:t>
      </w:r>
      <w:proofErr w:type="spellEnd"/>
      <w:r w:rsidR="007A2D9B" w:rsidRPr="002D1FB6">
        <w:t>, either in their own homes or in association with other women.</w:t>
      </w:r>
      <w:r w:rsidR="007A2D9B" w:rsidRPr="002D1FB6">
        <w:rPr>
          <w:rStyle w:val="EndnoteReference"/>
        </w:rPr>
        <w:endnoteReference w:id="4"/>
      </w:r>
    </w:p>
    <w:p w14:paraId="445C9EAB" w14:textId="6A2A07A6" w:rsidR="007A2D9B" w:rsidRPr="002D1FB6" w:rsidRDefault="007A2D9B" w:rsidP="00BB23E1">
      <w:pPr>
        <w:spacing w:line="480" w:lineRule="auto"/>
        <w:ind w:firstLine="720"/>
      </w:pPr>
      <w:r w:rsidRPr="002D1FB6">
        <w:t xml:space="preserve">Secular women were themselves marginal in Florentine society. They were defined as </w:t>
      </w:r>
      <w:r w:rsidRPr="00E552CA">
        <w:t>‘</w:t>
      </w:r>
      <w:proofErr w:type="spellStart"/>
      <w:r w:rsidRPr="00BB23E1">
        <w:rPr>
          <w:i/>
          <w:iCs/>
        </w:rPr>
        <w:t>entrate</w:t>
      </w:r>
      <w:proofErr w:type="spellEnd"/>
      <w:r w:rsidRPr="00BB23E1">
        <w:rPr>
          <w:i/>
          <w:iCs/>
        </w:rPr>
        <w:t xml:space="preserve"> e </w:t>
      </w:r>
      <w:proofErr w:type="spellStart"/>
      <w:r w:rsidRPr="00BB23E1">
        <w:rPr>
          <w:i/>
          <w:iCs/>
        </w:rPr>
        <w:t>uscite</w:t>
      </w:r>
      <w:proofErr w:type="spellEnd"/>
      <w:r w:rsidRPr="00E552CA">
        <w:t xml:space="preserve">’ </w:t>
      </w:r>
      <w:r w:rsidR="00C16A0F" w:rsidRPr="002D1FB6">
        <w:t xml:space="preserve">(‘incoming’ and ‘outgoing’) </w:t>
      </w:r>
      <w:r w:rsidRPr="002D1FB6">
        <w:t>in family registers; their lives and surnames, were marked by transition from the status of daughter to that of wife</w:t>
      </w:r>
      <w:r w:rsidR="009E678C">
        <w:t>,</w:t>
      </w:r>
      <w:r w:rsidRPr="002D1FB6">
        <w:t xml:space="preserve"> and they belonged fully to neither natal nor marital family.</w:t>
      </w:r>
      <w:r w:rsidRPr="002D1FB6">
        <w:rPr>
          <w:rStyle w:val="EndnoteReference"/>
        </w:rPr>
        <w:endnoteReference w:id="5"/>
      </w:r>
      <w:r w:rsidRPr="002D1FB6">
        <w:t xml:space="preserve"> Authority in all spheres of life was masculine. The Observant Dominican Archbishop of Florence, Antonino </w:t>
      </w:r>
      <w:proofErr w:type="spellStart"/>
      <w:r w:rsidRPr="002D1FB6">
        <w:t>Pierozzi</w:t>
      </w:r>
      <w:proofErr w:type="spellEnd"/>
      <w:r w:rsidRPr="002D1FB6">
        <w:t xml:space="preserve"> (1389-1459), in his work written to help the spiritual life of women, highlighted the patriarchal order when pointing out that, when honouring one’s parents, the father was more important as he could be mirrored in his spiritual equivalent: the priest.</w:t>
      </w:r>
      <w:r w:rsidRPr="002D1FB6">
        <w:rPr>
          <w:rStyle w:val="EndnoteReference"/>
        </w:rPr>
        <w:endnoteReference w:id="6"/>
      </w:r>
      <w:r w:rsidRPr="002D1FB6">
        <w:t xml:space="preserve"> Another Dominican, Fra’ Domenico </w:t>
      </w:r>
      <w:proofErr w:type="spellStart"/>
      <w:r w:rsidRPr="002D1FB6">
        <w:t>Cavalca</w:t>
      </w:r>
      <w:proofErr w:type="spellEnd"/>
      <w:r w:rsidRPr="002D1FB6">
        <w:t xml:space="preserve"> (</w:t>
      </w:r>
      <w:r w:rsidRPr="00BB23E1">
        <w:rPr>
          <w:i/>
          <w:iCs/>
        </w:rPr>
        <w:t>c.</w:t>
      </w:r>
      <w:r w:rsidR="00792199" w:rsidRPr="00BB23E1">
        <w:rPr>
          <w:i/>
          <w:iCs/>
        </w:rPr>
        <w:t xml:space="preserve"> </w:t>
      </w:r>
      <w:r w:rsidRPr="002D1FB6">
        <w:t>1270-1342), wrote of how God should be praised in saints as they had been given to the world as pastors, as fathers, as advocates and as brothers.</w:t>
      </w:r>
      <w:r w:rsidRPr="002D1FB6">
        <w:rPr>
          <w:rStyle w:val="EndnoteReference"/>
        </w:rPr>
        <w:endnoteReference w:id="7"/>
      </w:r>
      <w:r w:rsidRPr="002D1FB6">
        <w:t xml:space="preserve"> In the same text, </w:t>
      </w:r>
      <w:proofErr w:type="spellStart"/>
      <w:r w:rsidRPr="002D1FB6">
        <w:t>Cavalca</w:t>
      </w:r>
      <w:proofErr w:type="spellEnd"/>
      <w:r w:rsidRPr="002D1FB6">
        <w:t xml:space="preserve"> affirms the clerical distrust </w:t>
      </w:r>
      <w:r w:rsidR="00A74B11">
        <w:t>towards</w:t>
      </w:r>
      <w:r w:rsidR="00A74B11" w:rsidRPr="002D1FB6">
        <w:t xml:space="preserve"> </w:t>
      </w:r>
      <w:r w:rsidRPr="002D1FB6">
        <w:t>women as the gateway to evil, reminding his readers of Eve and Delilah.</w:t>
      </w:r>
      <w:r w:rsidRPr="002D1FB6">
        <w:rPr>
          <w:rStyle w:val="EndnoteReference"/>
        </w:rPr>
        <w:endnoteReference w:id="8"/>
      </w:r>
      <w:r w:rsidRPr="002D1FB6">
        <w:t xml:space="preserve"> </w:t>
      </w:r>
      <w:proofErr w:type="spellStart"/>
      <w:r w:rsidRPr="002D1FB6">
        <w:t>Cavalca</w:t>
      </w:r>
      <w:proofErr w:type="spellEnd"/>
      <w:r w:rsidRPr="002D1FB6">
        <w:t xml:space="preserve"> was </w:t>
      </w:r>
      <w:r w:rsidRPr="002D1FB6">
        <w:rPr>
          <w:lang w:val="en-GB"/>
        </w:rPr>
        <w:t>an important mediator between Dominican learning and female spirituality, as he had been entrusted with the role of confessor to the women of the confraternity of the Misericordia in Pisa</w:t>
      </w:r>
      <w:r w:rsidR="00AF27E9">
        <w:rPr>
          <w:lang w:val="en-GB"/>
        </w:rPr>
        <w:t xml:space="preserve"> (</w:t>
      </w:r>
      <w:r w:rsidRPr="002D1FB6">
        <w:rPr>
          <w:lang w:val="en-GB"/>
        </w:rPr>
        <w:t xml:space="preserve">later to become the convent of </w:t>
      </w:r>
      <w:r w:rsidRPr="00E552CA">
        <w:rPr>
          <w:lang w:val="en-GB"/>
        </w:rPr>
        <w:t>S</w:t>
      </w:r>
      <w:r w:rsidR="00E552CA" w:rsidRPr="00BB23E1">
        <w:rPr>
          <w:lang w:val="en-GB"/>
        </w:rPr>
        <w:t>anta</w:t>
      </w:r>
      <w:r w:rsidRPr="00E552CA">
        <w:rPr>
          <w:lang w:val="en-GB"/>
        </w:rPr>
        <w:t xml:space="preserve"> Marta</w:t>
      </w:r>
      <w:r w:rsidR="00AF27E9">
        <w:rPr>
          <w:lang w:val="en-GB"/>
        </w:rPr>
        <w:t>)</w:t>
      </w:r>
      <w:r w:rsidR="00D93A8B">
        <w:rPr>
          <w:lang w:val="en-GB"/>
        </w:rPr>
        <w:t xml:space="preserve"> </w:t>
      </w:r>
      <w:r w:rsidRPr="002D1FB6">
        <w:rPr>
          <w:lang w:val="en-GB"/>
        </w:rPr>
        <w:t>and indeed, of absolving them from excommunication due to having exceeded their allowed number.</w:t>
      </w:r>
      <w:r w:rsidRPr="002D1FB6">
        <w:rPr>
          <w:rStyle w:val="EndnoteReference"/>
          <w:lang w:val="en-GB"/>
        </w:rPr>
        <w:endnoteReference w:id="9"/>
      </w:r>
      <w:r w:rsidRPr="002D1FB6">
        <w:rPr>
          <w:lang w:val="en-GB"/>
        </w:rPr>
        <w:t xml:space="preserve"> </w:t>
      </w:r>
      <w:r w:rsidRPr="002D1FB6">
        <w:t xml:space="preserve">Already disadvantaged by their sex, the sin of Eve and its consequences with childbirth, menstruation and impurity, the </w:t>
      </w:r>
      <w:r w:rsidR="00791552">
        <w:t>C</w:t>
      </w:r>
      <w:r w:rsidRPr="002D1FB6">
        <w:t xml:space="preserve">hurch itself reinforced </w:t>
      </w:r>
      <w:r w:rsidR="00791552">
        <w:t>women’s</w:t>
      </w:r>
      <w:r w:rsidR="00791552" w:rsidRPr="002D1FB6">
        <w:t xml:space="preserve"> </w:t>
      </w:r>
      <w:r w:rsidRPr="002D1FB6">
        <w:t xml:space="preserve">lowly status, with their space being assigned to the north side of the aisle, a side associated with </w:t>
      </w:r>
      <w:r w:rsidRPr="002D1FB6">
        <w:lastRenderedPageBreak/>
        <w:t>negativity.</w:t>
      </w:r>
      <w:r w:rsidRPr="002D1FB6">
        <w:rPr>
          <w:rStyle w:val="EndnoteReference"/>
        </w:rPr>
        <w:endnoteReference w:id="10"/>
      </w:r>
      <w:r w:rsidR="00C16A0F" w:rsidRPr="002D1FB6">
        <w:t xml:space="preserve"> With such prevailing gendered ideologies, it is little wonder that there </w:t>
      </w:r>
      <w:r w:rsidRPr="002D1FB6">
        <w:t xml:space="preserve">were fewer female saints in the pantheon, and although gender fluidity in holiness has been brilliantly </w:t>
      </w:r>
      <w:r w:rsidR="00C16A0F" w:rsidRPr="002D1FB6">
        <w:t xml:space="preserve">treated </w:t>
      </w:r>
      <w:r w:rsidRPr="002D1FB6">
        <w:t>by Bynum, and, as I will indicate below, some characteristics gendered as female were perceived as closer to Christ, overcoming the handicap of female birth in attaining sanctity remained difficult and, to quote Bornstein, the ‘arena’ of sanctity available to women remained limited.</w:t>
      </w:r>
      <w:r w:rsidRPr="002D1FB6">
        <w:rPr>
          <w:rStyle w:val="EndnoteReference"/>
        </w:rPr>
        <w:endnoteReference w:id="11"/>
      </w:r>
    </w:p>
    <w:p w14:paraId="11E0CDCF" w14:textId="7B2916ED" w:rsidR="007A2D9B" w:rsidRPr="002D1FB6" w:rsidRDefault="007A2D9B" w:rsidP="00BB23E1">
      <w:pPr>
        <w:spacing w:line="480" w:lineRule="auto"/>
        <w:ind w:firstLine="720"/>
        <w:rPr>
          <w:lang w:val="en-GB"/>
        </w:rPr>
      </w:pPr>
      <w:r w:rsidRPr="002D1FB6">
        <w:rPr>
          <w:lang w:val="en-GB"/>
        </w:rPr>
        <w:t xml:space="preserve">The marginality of women in the Christian world is clearly encapsulated in </w:t>
      </w:r>
      <w:r w:rsidR="00A251F5" w:rsidRPr="002D1FB6">
        <w:rPr>
          <w:lang w:val="en-GB"/>
        </w:rPr>
        <w:t>th</w:t>
      </w:r>
      <w:r w:rsidR="00A251F5">
        <w:rPr>
          <w:lang w:val="en-GB"/>
        </w:rPr>
        <w:t xml:space="preserve">e </w:t>
      </w:r>
      <w:r w:rsidRPr="002D1FB6">
        <w:rPr>
          <w:lang w:val="en-GB"/>
        </w:rPr>
        <w:t>quotation from the Dominican</w:t>
      </w:r>
      <w:r w:rsidR="00A251F5">
        <w:rPr>
          <w:lang w:val="en-GB"/>
        </w:rPr>
        <w:t xml:space="preserve"> fr</w:t>
      </w:r>
      <w:r w:rsidR="00D76206">
        <w:rPr>
          <w:lang w:val="en-GB"/>
        </w:rPr>
        <w:t>iar</w:t>
      </w:r>
      <w:r w:rsidRPr="002D1FB6">
        <w:rPr>
          <w:lang w:val="en-GB"/>
        </w:rPr>
        <w:t xml:space="preserve">, Jacobus de </w:t>
      </w:r>
      <w:proofErr w:type="spellStart"/>
      <w:r w:rsidRPr="002D1FB6">
        <w:rPr>
          <w:lang w:val="en-GB"/>
        </w:rPr>
        <w:t>Voragine</w:t>
      </w:r>
      <w:proofErr w:type="spellEnd"/>
      <w:r w:rsidRPr="002D1FB6">
        <w:rPr>
          <w:lang w:val="en-GB"/>
        </w:rPr>
        <w:t xml:space="preserve"> </w:t>
      </w:r>
      <w:r w:rsidRPr="00050B69">
        <w:rPr>
          <w:lang w:val="en-GB"/>
        </w:rPr>
        <w:t>(</w:t>
      </w:r>
      <w:r w:rsidRPr="00BB23E1">
        <w:rPr>
          <w:i/>
          <w:iCs/>
          <w:lang w:val="en-GB"/>
        </w:rPr>
        <w:t>c.</w:t>
      </w:r>
      <w:r w:rsidR="00792199" w:rsidRPr="00BB23E1">
        <w:rPr>
          <w:i/>
          <w:iCs/>
          <w:lang w:val="en-GB"/>
        </w:rPr>
        <w:t xml:space="preserve"> </w:t>
      </w:r>
      <w:r w:rsidRPr="00050B69">
        <w:rPr>
          <w:lang w:val="en-GB"/>
        </w:rPr>
        <w:t>1230-</w:t>
      </w:r>
      <w:r w:rsidRPr="00161B6F">
        <w:rPr>
          <w:lang w:val="en-GB"/>
        </w:rPr>
        <w:t>98),</w:t>
      </w:r>
      <w:r w:rsidRPr="002D1FB6">
        <w:rPr>
          <w:lang w:val="en-GB"/>
        </w:rPr>
        <w:t xml:space="preserve">  </w:t>
      </w:r>
      <w:commentRangeStart w:id="0"/>
      <w:commentRangeStart w:id="1"/>
      <w:r w:rsidRPr="002D1FB6">
        <w:rPr>
          <w:lang w:val="en-GB"/>
        </w:rPr>
        <w:t xml:space="preserve">writing about the litanies in </w:t>
      </w:r>
      <w:r w:rsidR="00BB23E1">
        <w:rPr>
          <w:lang w:val="en-GB"/>
        </w:rPr>
        <w:t xml:space="preserve">popular </w:t>
      </w:r>
      <w:r w:rsidRPr="002D1FB6">
        <w:rPr>
          <w:i/>
          <w:iCs/>
          <w:lang w:val="en-GB"/>
        </w:rPr>
        <w:t>The Golden Legend</w:t>
      </w:r>
      <w:commentRangeEnd w:id="0"/>
      <w:r w:rsidR="00D870C1">
        <w:rPr>
          <w:rStyle w:val="CommentReference"/>
        </w:rPr>
        <w:commentReference w:id="0"/>
      </w:r>
      <w:commentRangeEnd w:id="1"/>
      <w:r w:rsidR="00E1563F">
        <w:rPr>
          <w:rStyle w:val="CommentReference"/>
        </w:rPr>
        <w:commentReference w:id="1"/>
      </w:r>
      <w:r w:rsidRPr="002D1FB6">
        <w:rPr>
          <w:i/>
          <w:iCs/>
          <w:lang w:val="en-GB"/>
        </w:rPr>
        <w:t xml:space="preserve">: </w:t>
      </w:r>
      <w:r w:rsidRPr="002D1FB6">
        <w:rPr>
          <w:lang w:val="en-GB"/>
        </w:rPr>
        <w:t xml:space="preserve"> ‘Secondly, the Greater Litany is called the </w:t>
      </w:r>
      <w:proofErr w:type="spellStart"/>
      <w:r w:rsidRPr="002D1FB6">
        <w:rPr>
          <w:lang w:val="en-GB"/>
        </w:rPr>
        <w:t>Septiform</w:t>
      </w:r>
      <w:proofErr w:type="spellEnd"/>
      <w:r w:rsidRPr="002D1FB6">
        <w:rPr>
          <w:lang w:val="en-GB"/>
        </w:rPr>
        <w:t xml:space="preserve"> Procession because St Gregory the Great arranged the processions associated with the litany according to the seven orders or classes: first, the clergy; second, all the monks and religious men; third, the women religious; fourth, all the children; fifth, all the laymen; sixth, all widows and unmarried women; and seventh, married women</w:t>
      </w:r>
      <w:r w:rsidR="00722D0E">
        <w:rPr>
          <w:lang w:val="en-GB"/>
        </w:rPr>
        <w:t>’</w:t>
      </w:r>
      <w:r w:rsidRPr="002D1FB6">
        <w:rPr>
          <w:lang w:val="en-GB"/>
        </w:rPr>
        <w:t>.</w:t>
      </w:r>
      <w:commentRangeStart w:id="2"/>
      <w:commentRangeStart w:id="3"/>
      <w:r w:rsidRPr="002D1FB6">
        <w:rPr>
          <w:rStyle w:val="EndnoteReference"/>
          <w:lang w:val="en-GB"/>
        </w:rPr>
        <w:endnoteReference w:id="12"/>
      </w:r>
      <w:commentRangeEnd w:id="2"/>
      <w:r w:rsidR="00872FA6">
        <w:rPr>
          <w:rStyle w:val="CommentReference"/>
        </w:rPr>
        <w:commentReference w:id="2"/>
      </w:r>
      <w:commentRangeEnd w:id="3"/>
      <w:r w:rsidR="00E1563F">
        <w:rPr>
          <w:rStyle w:val="CommentReference"/>
        </w:rPr>
        <w:commentReference w:id="3"/>
      </w:r>
      <w:r w:rsidRPr="002D1FB6">
        <w:rPr>
          <w:lang w:val="en-GB"/>
        </w:rPr>
        <w:t xml:space="preserve"> Examples of women’s inferiority and marginality from </w:t>
      </w:r>
      <w:ins w:id="4" w:author="Catherine Lawless" w:date="2022-04-25T13:42:00Z">
        <w:r w:rsidR="005D5F60">
          <w:rPr>
            <w:lang w:val="en-GB"/>
          </w:rPr>
          <w:t xml:space="preserve">the important treatise on </w:t>
        </w:r>
      </w:ins>
      <w:ins w:id="5" w:author="Catherine Lawless" w:date="2022-04-25T13:44:00Z">
        <w:r w:rsidR="005D5F60">
          <w:rPr>
            <w:lang w:val="en-GB"/>
          </w:rPr>
          <w:t xml:space="preserve">church symbolism and ritual, the </w:t>
        </w:r>
        <w:proofErr w:type="spellStart"/>
        <w:r w:rsidR="005D5F60">
          <w:rPr>
            <w:i/>
            <w:iCs/>
            <w:lang w:val="en-GB"/>
          </w:rPr>
          <w:t>Raionale</w:t>
        </w:r>
        <w:proofErr w:type="spellEnd"/>
        <w:r w:rsidR="005D5F60">
          <w:rPr>
            <w:i/>
            <w:iCs/>
            <w:lang w:val="en-GB"/>
          </w:rPr>
          <w:t xml:space="preserve"> </w:t>
        </w:r>
        <w:proofErr w:type="spellStart"/>
        <w:r w:rsidR="005D5F60">
          <w:rPr>
            <w:i/>
            <w:iCs/>
            <w:lang w:val="en-GB"/>
          </w:rPr>
          <w:t>Divinorum</w:t>
        </w:r>
        <w:proofErr w:type="spellEnd"/>
        <w:r w:rsidR="005D5F60">
          <w:rPr>
            <w:i/>
            <w:iCs/>
            <w:lang w:val="en-GB"/>
          </w:rPr>
          <w:t xml:space="preserve"> Officioru</w:t>
        </w:r>
        <w:r w:rsidR="00A70DB7">
          <w:rPr>
            <w:i/>
            <w:iCs/>
            <w:lang w:val="en-GB"/>
          </w:rPr>
          <w:t>m</w:t>
        </w:r>
      </w:ins>
      <w:ins w:id="6" w:author="Catherine Lawless" w:date="2022-04-25T13:42:00Z">
        <w:r w:rsidR="005D5F60">
          <w:rPr>
            <w:lang w:val="en-GB"/>
          </w:rPr>
          <w:t xml:space="preserve"> by </w:t>
        </w:r>
      </w:ins>
      <w:commentRangeStart w:id="7"/>
      <w:proofErr w:type="spellStart"/>
      <w:r w:rsidRPr="002D1FB6">
        <w:rPr>
          <w:lang w:val="en-GB"/>
        </w:rPr>
        <w:t>Durandus</w:t>
      </w:r>
      <w:proofErr w:type="spellEnd"/>
      <w:r w:rsidRPr="002D1FB6">
        <w:rPr>
          <w:lang w:val="en-GB"/>
        </w:rPr>
        <w:t xml:space="preserve"> of Mende </w:t>
      </w:r>
      <w:commentRangeEnd w:id="7"/>
      <w:r w:rsidR="006B7A94">
        <w:rPr>
          <w:rStyle w:val="CommentReference"/>
        </w:rPr>
        <w:commentReference w:id="7"/>
      </w:r>
      <w:ins w:id="8" w:author="Catherine Lawless" w:date="2022-04-25T13:43:00Z">
        <w:r w:rsidR="005D5F60">
          <w:rPr>
            <w:rStyle w:val="CommentReference"/>
          </w:rPr>
          <w:t xml:space="preserve"> (Bishop Guillaume Durand of Mende, c.1230-1296) </w:t>
        </w:r>
      </w:ins>
      <w:r w:rsidRPr="002D1FB6">
        <w:rPr>
          <w:lang w:val="en-GB"/>
        </w:rPr>
        <w:t>included how a woman should be veiled as she was not the image of God and that evil entered the world through her; how a woman’s death should require the tolling of two bells, because she made man the enemy of God, and she was not blessed in his image, while a man’s death required three tolls, as man was found in the Trinity.</w:t>
      </w:r>
      <w:r w:rsidRPr="002D1FB6">
        <w:rPr>
          <w:rStyle w:val="EndnoteReference"/>
          <w:lang w:val="en-GB"/>
        </w:rPr>
        <w:endnoteReference w:id="13"/>
      </w:r>
      <w:r w:rsidRPr="002D1FB6">
        <w:rPr>
          <w:lang w:val="en-GB"/>
        </w:rPr>
        <w:t xml:space="preserve"> The acceptance and reiteration of women’s inferiority was, of course, far from restricted</w:t>
      </w:r>
      <w:ins w:id="9" w:author="Catherine Lawless" w:date="2022-04-25T13:44:00Z">
        <w:r w:rsidR="00A70DB7">
          <w:rPr>
            <w:lang w:val="en-GB"/>
          </w:rPr>
          <w:t xml:space="preserve"> </w:t>
        </w:r>
      </w:ins>
      <w:ins w:id="10" w:author="Catherine Lawless" w:date="2022-04-25T13:45:00Z">
        <w:r w:rsidR="00A70DB7">
          <w:rPr>
            <w:lang w:val="en-GB"/>
          </w:rPr>
          <w:t>to</w:t>
        </w:r>
        <w:r w:rsidR="00455436">
          <w:rPr>
            <w:lang w:val="en-GB"/>
          </w:rPr>
          <w:t xml:space="preserve"> c</w:t>
        </w:r>
      </w:ins>
      <w:del w:id="11" w:author="Catherine Lawless" w:date="2022-04-25T13:44:00Z">
        <w:r w:rsidRPr="002D1FB6" w:rsidDel="00A70DB7">
          <w:rPr>
            <w:lang w:val="en-GB"/>
          </w:rPr>
          <w:delText xml:space="preserve"> </w:delText>
        </w:r>
        <w:commentRangeStart w:id="12"/>
        <w:r w:rsidRPr="002D1FB6" w:rsidDel="00A70DB7">
          <w:rPr>
            <w:lang w:val="en-GB"/>
          </w:rPr>
          <w:delText xml:space="preserve">from </w:delText>
        </w:r>
        <w:commentRangeEnd w:id="12"/>
        <w:r w:rsidR="00564D53" w:rsidDel="00A70DB7">
          <w:rPr>
            <w:rStyle w:val="CommentReference"/>
          </w:rPr>
          <w:commentReference w:id="12"/>
        </w:r>
        <w:r w:rsidRPr="002D1FB6" w:rsidDel="00A70DB7">
          <w:rPr>
            <w:lang w:val="en-GB"/>
          </w:rPr>
          <w:delText>c</w:delText>
        </w:r>
      </w:del>
      <w:r w:rsidRPr="002D1FB6">
        <w:rPr>
          <w:lang w:val="en-GB"/>
        </w:rPr>
        <w:t>lerical circles, but</w:t>
      </w:r>
      <w:r w:rsidR="001F1A1D">
        <w:rPr>
          <w:lang w:val="en-GB"/>
        </w:rPr>
        <w:t xml:space="preserve"> </w:t>
      </w:r>
      <w:r w:rsidRPr="002D1FB6">
        <w:rPr>
          <w:lang w:val="en-GB"/>
        </w:rPr>
        <w:t>when eternal life was accessible only through the mediation of those circles, it could be argued that</w:t>
      </w:r>
      <w:ins w:id="13" w:author="Catherine Lawless" w:date="2022-04-25T13:46:00Z">
        <w:r w:rsidR="00455436">
          <w:rPr>
            <w:lang w:val="en-GB"/>
          </w:rPr>
          <w:t xml:space="preserve"> such clerical views on female inferiority were e</w:t>
        </w:r>
      </w:ins>
      <w:del w:id="14" w:author="Catherine Lawless" w:date="2022-04-25T13:46:00Z">
        <w:r w:rsidRPr="002D1FB6" w:rsidDel="00455436">
          <w:rPr>
            <w:lang w:val="en-GB"/>
          </w:rPr>
          <w:delText xml:space="preserve"> </w:delText>
        </w:r>
        <w:commentRangeStart w:id="15"/>
        <w:r w:rsidRPr="002D1FB6" w:rsidDel="00455436">
          <w:rPr>
            <w:lang w:val="en-GB"/>
          </w:rPr>
          <w:delText>was</w:delText>
        </w:r>
        <w:commentRangeEnd w:id="15"/>
        <w:r w:rsidR="001F1A1D" w:rsidDel="00455436">
          <w:rPr>
            <w:rStyle w:val="CommentReference"/>
          </w:rPr>
          <w:commentReference w:id="15"/>
        </w:r>
        <w:r w:rsidRPr="002D1FB6" w:rsidDel="00455436">
          <w:rPr>
            <w:lang w:val="en-GB"/>
          </w:rPr>
          <w:delText xml:space="preserve"> e</w:delText>
        </w:r>
      </w:del>
      <w:r w:rsidRPr="002D1FB6">
        <w:rPr>
          <w:lang w:val="en-GB"/>
        </w:rPr>
        <w:t>ven more harmful psychologically than its secular, legal and social manifestations.</w:t>
      </w:r>
    </w:p>
    <w:p w14:paraId="004592ED" w14:textId="47E5472B" w:rsidR="007A2D9B" w:rsidRPr="002D1FB6" w:rsidRDefault="007A2D9B" w:rsidP="00BB23E1">
      <w:pPr>
        <w:spacing w:line="480" w:lineRule="auto"/>
        <w:ind w:firstLine="720"/>
        <w:rPr>
          <w:lang w:val="en-GB"/>
        </w:rPr>
      </w:pPr>
      <w:r w:rsidRPr="002D1FB6">
        <w:t xml:space="preserve">Although female piety was both contributor to and recipient of the penitential revolution </w:t>
      </w:r>
      <w:r w:rsidR="0068775B">
        <w:t>with</w:t>
      </w:r>
      <w:r w:rsidR="0068775B" w:rsidRPr="002D1FB6">
        <w:t xml:space="preserve"> </w:t>
      </w:r>
      <w:r w:rsidRPr="002D1FB6">
        <w:t xml:space="preserve">its emphasis on affective piety and Eucharistic devotion, the mechanisms of </w:t>
      </w:r>
      <w:r w:rsidRPr="002D1FB6">
        <w:lastRenderedPageBreak/>
        <w:t>the binary clerical/lay remained largely untouched. Lay piety needed to be controlled and regulated, or it could breach the boundaries of the orthodox</w:t>
      </w:r>
      <w:r w:rsidR="00013F85">
        <w:t>y</w:t>
      </w:r>
      <w:r w:rsidRPr="002D1FB6">
        <w:t xml:space="preserve"> and become heretical and contagious. </w:t>
      </w:r>
      <w:r w:rsidRPr="002D1FB6">
        <w:rPr>
          <w:lang w:val="en-GB"/>
        </w:rPr>
        <w:t xml:space="preserve">The role of the second, female </w:t>
      </w:r>
      <w:r w:rsidR="00E14DCB">
        <w:rPr>
          <w:lang w:val="en-GB"/>
        </w:rPr>
        <w:t xml:space="preserve">religious </w:t>
      </w:r>
      <w:r w:rsidRPr="002D1FB6">
        <w:rPr>
          <w:lang w:val="en-GB"/>
        </w:rPr>
        <w:t xml:space="preserve">orders was marginal to the key players on the mendicant scene: unable to exclude women due to the sheer fervour of </w:t>
      </w:r>
      <w:proofErr w:type="spellStart"/>
      <w:r w:rsidRPr="002D1FB6">
        <w:rPr>
          <w:lang w:val="en-GB"/>
        </w:rPr>
        <w:t>the</w:t>
      </w:r>
      <w:del w:id="16" w:author="Catherine Lawless" w:date="2022-04-25T13:46:00Z">
        <w:r w:rsidRPr="002D1FB6" w:rsidDel="00455436">
          <w:rPr>
            <w:lang w:val="en-GB"/>
          </w:rPr>
          <w:delText xml:space="preserve"> </w:delText>
        </w:r>
        <w:commentRangeStart w:id="17"/>
        <w:commentRangeStart w:id="18"/>
        <w:r w:rsidRPr="002D1FB6" w:rsidDel="00455436">
          <w:rPr>
            <w:lang w:val="en-GB"/>
          </w:rPr>
          <w:delText>‘</w:delText>
        </w:r>
      </w:del>
      <w:r w:rsidRPr="002D1FB6">
        <w:rPr>
          <w:lang w:val="en-GB"/>
        </w:rPr>
        <w:t>penitential</w:t>
      </w:r>
      <w:proofErr w:type="spellEnd"/>
      <w:r w:rsidRPr="002D1FB6">
        <w:rPr>
          <w:lang w:val="en-GB"/>
        </w:rPr>
        <w:t xml:space="preserve"> revolution</w:t>
      </w:r>
      <w:del w:id="19" w:author="Catherine Lawless" w:date="2022-04-25T13:46:00Z">
        <w:r w:rsidRPr="002D1FB6" w:rsidDel="00455436">
          <w:rPr>
            <w:lang w:val="en-GB"/>
          </w:rPr>
          <w:delText>’</w:delText>
        </w:r>
        <w:commentRangeEnd w:id="17"/>
        <w:r w:rsidR="0013230B" w:rsidDel="00455436">
          <w:rPr>
            <w:rStyle w:val="CommentReference"/>
          </w:rPr>
          <w:commentReference w:id="17"/>
        </w:r>
      </w:del>
      <w:commentRangeEnd w:id="18"/>
      <w:r w:rsidR="00B33C81">
        <w:rPr>
          <w:rStyle w:val="CommentReference"/>
        </w:rPr>
        <w:commentReference w:id="18"/>
      </w:r>
      <w:del w:id="20" w:author="Catherine Lawless" w:date="2022-04-25T13:46:00Z">
        <w:r w:rsidRPr="002D1FB6" w:rsidDel="00455436">
          <w:rPr>
            <w:lang w:val="en-GB"/>
          </w:rPr>
          <w:delText>,</w:delText>
        </w:r>
      </w:del>
      <w:r w:rsidRPr="002D1FB6">
        <w:rPr>
          <w:lang w:val="en-GB"/>
        </w:rPr>
        <w:t xml:space="preserve"> the question set to the friars was how to manage them. In the case of the Dominicans and Augustinians the second order was </w:t>
      </w:r>
      <w:proofErr w:type="gramStart"/>
      <w:r w:rsidRPr="002D1FB6">
        <w:rPr>
          <w:lang w:val="en-GB"/>
        </w:rPr>
        <w:t>fairly quickly</w:t>
      </w:r>
      <w:proofErr w:type="gramEnd"/>
      <w:r w:rsidRPr="002D1FB6">
        <w:rPr>
          <w:lang w:val="en-GB"/>
        </w:rPr>
        <w:t>, and without too much difficulty placed under the existing Augustinian rule for women</w:t>
      </w:r>
      <w:r w:rsidR="00EF0B12">
        <w:rPr>
          <w:lang w:val="en-GB"/>
        </w:rPr>
        <w:t>. B</w:t>
      </w:r>
      <w:r w:rsidRPr="002D1FB6">
        <w:rPr>
          <w:lang w:val="en-GB"/>
        </w:rPr>
        <w:t>ut for the</w:t>
      </w:r>
      <w:del w:id="21" w:author="Catherine Lawless" w:date="2022-04-25T13:52:00Z">
        <w:r w:rsidRPr="002D1FB6" w:rsidDel="00775900">
          <w:rPr>
            <w:lang w:val="en-GB"/>
          </w:rPr>
          <w:delText xml:space="preserve"> </w:delText>
        </w:r>
      </w:del>
      <w:ins w:id="22" w:author="Catherine Lawless" w:date="2022-04-25T13:53:00Z">
        <w:r w:rsidR="00775900">
          <w:rPr>
            <w:lang w:val="en-GB"/>
          </w:rPr>
          <w:t xml:space="preserve"> second Franciscan order, the Poor </w:t>
        </w:r>
        <w:proofErr w:type="spellStart"/>
        <w:r w:rsidR="00775900">
          <w:rPr>
            <w:lang w:val="en-GB"/>
          </w:rPr>
          <w:t>Clares</w:t>
        </w:r>
        <w:proofErr w:type="spellEnd"/>
        <w:r w:rsidR="00775900">
          <w:rPr>
            <w:lang w:val="en-GB"/>
          </w:rPr>
          <w:t>, founded by Clare of Assisi (1194-1253)</w:t>
        </w:r>
      </w:ins>
      <w:ins w:id="23" w:author="Catherine Lawless" w:date="2022-04-25T13:52:00Z">
        <w:r w:rsidR="00775900">
          <w:rPr>
            <w:lang w:val="en-GB"/>
          </w:rPr>
          <w:t xml:space="preserve">, </w:t>
        </w:r>
      </w:ins>
      <w:del w:id="24" w:author="Catherine Lawless" w:date="2022-04-25T13:50:00Z">
        <w:r w:rsidRPr="002D1FB6" w:rsidDel="00775900">
          <w:rPr>
            <w:lang w:val="en-GB"/>
          </w:rPr>
          <w:delText>Clarissans,</w:delText>
        </w:r>
      </w:del>
      <w:del w:id="25" w:author="Catherine Lawless" w:date="2022-04-25T13:51:00Z">
        <w:r w:rsidRPr="002D1FB6" w:rsidDel="00775900">
          <w:rPr>
            <w:lang w:val="en-GB"/>
          </w:rPr>
          <w:delText xml:space="preserve"> </w:delText>
        </w:r>
      </w:del>
      <w:r w:rsidRPr="002D1FB6">
        <w:rPr>
          <w:lang w:val="en-GB"/>
        </w:rPr>
        <w:t xml:space="preserve">as for their brother friars, the austerity of the original rules of the </w:t>
      </w:r>
      <w:r w:rsidR="00E55F61">
        <w:rPr>
          <w:lang w:val="en-GB"/>
        </w:rPr>
        <w:t xml:space="preserve">respective </w:t>
      </w:r>
      <w:r w:rsidRPr="002D1FB6">
        <w:rPr>
          <w:lang w:val="en-GB"/>
        </w:rPr>
        <w:t xml:space="preserve">founders </w:t>
      </w:r>
      <w:commentRangeStart w:id="26"/>
      <w:commentRangeStart w:id="27"/>
      <w:r w:rsidRPr="002D1FB6">
        <w:rPr>
          <w:lang w:val="en-GB"/>
        </w:rPr>
        <w:t>posed no few difficulties</w:t>
      </w:r>
      <w:ins w:id="28" w:author="Catherine Lawless" w:date="2022-04-25T13:47:00Z">
        <w:r w:rsidR="00455436">
          <w:rPr>
            <w:lang w:val="en-GB"/>
          </w:rPr>
          <w:t xml:space="preserve"> especially with th</w:t>
        </w:r>
      </w:ins>
      <w:ins w:id="29" w:author="Catherine Lawless" w:date="2022-04-25T13:48:00Z">
        <w:r w:rsidR="00455436">
          <w:rPr>
            <w:lang w:val="en-GB"/>
          </w:rPr>
          <w:t>e international expansion of their orders, as they were unable to avoid</w:t>
        </w:r>
      </w:ins>
      <w:del w:id="30" w:author="Catherine Lawless" w:date="2022-04-25T13:48:00Z">
        <w:r w:rsidRPr="002D1FB6" w:rsidDel="00455436">
          <w:rPr>
            <w:lang w:val="en-GB"/>
          </w:rPr>
          <w:delText xml:space="preserve"> in an international order, unable to avoid</w:delText>
        </w:r>
      </w:del>
      <w:r w:rsidRPr="002D1FB6">
        <w:rPr>
          <w:lang w:val="en-GB"/>
        </w:rPr>
        <w:t xml:space="preserve"> </w:t>
      </w:r>
      <w:del w:id="31" w:author="Catherine Lawless" w:date="2022-04-25T13:48:00Z">
        <w:r w:rsidRPr="002D1FB6" w:rsidDel="00455436">
          <w:rPr>
            <w:lang w:val="en-GB"/>
          </w:rPr>
          <w:delText xml:space="preserve">a </w:delText>
        </w:r>
      </w:del>
      <w:ins w:id="32" w:author="Catherine Lawless" w:date="2022-04-25T13:49:00Z">
        <w:r w:rsidR="00455436">
          <w:rPr>
            <w:lang w:val="en-GB"/>
          </w:rPr>
          <w:t xml:space="preserve">the development of an </w:t>
        </w:r>
      </w:ins>
      <w:del w:id="33" w:author="Catherine Lawless" w:date="2022-04-25T13:49:00Z">
        <w:r w:rsidRPr="002D1FB6" w:rsidDel="00455436">
          <w:rPr>
            <w:lang w:val="en-GB"/>
          </w:rPr>
          <w:delText xml:space="preserve">developing </w:delText>
        </w:r>
      </w:del>
      <w:r w:rsidRPr="002D1FB6">
        <w:rPr>
          <w:lang w:val="en-GB"/>
        </w:rPr>
        <w:t>institutional infrastructure due to its many numbers and the need for some type of uniformity and discipline.</w:t>
      </w:r>
      <w:r w:rsidRPr="002D1FB6">
        <w:rPr>
          <w:rStyle w:val="EndnoteReference"/>
          <w:lang w:val="en-GB"/>
        </w:rPr>
        <w:endnoteReference w:id="14"/>
      </w:r>
      <w:r w:rsidRPr="002D1FB6">
        <w:rPr>
          <w:lang w:val="en-GB"/>
        </w:rPr>
        <w:t xml:space="preserve"> </w:t>
      </w:r>
      <w:commentRangeEnd w:id="26"/>
      <w:r w:rsidR="00EF0B12">
        <w:rPr>
          <w:rStyle w:val="CommentReference"/>
        </w:rPr>
        <w:commentReference w:id="26"/>
      </w:r>
      <w:commentRangeEnd w:id="27"/>
      <w:r w:rsidR="00B33C81">
        <w:rPr>
          <w:rStyle w:val="CommentReference"/>
        </w:rPr>
        <w:commentReference w:id="27"/>
      </w:r>
      <w:r w:rsidRPr="002D1FB6">
        <w:rPr>
          <w:lang w:val="en-GB"/>
        </w:rPr>
        <w:t xml:space="preserve">The desire of the </w:t>
      </w:r>
      <w:r w:rsidR="008A5D36" w:rsidRPr="00BB23E1">
        <w:rPr>
          <w:lang w:val="en-GB"/>
        </w:rPr>
        <w:t>F</w:t>
      </w:r>
      <w:r w:rsidRPr="00802BA2">
        <w:rPr>
          <w:lang w:val="en-GB"/>
        </w:rPr>
        <w:t xml:space="preserve">irst </w:t>
      </w:r>
      <w:r w:rsidR="008A5D36" w:rsidRPr="00BB23E1">
        <w:rPr>
          <w:lang w:val="en-GB"/>
        </w:rPr>
        <w:t>O</w:t>
      </w:r>
      <w:r w:rsidRPr="00802BA2">
        <w:rPr>
          <w:lang w:val="en-GB"/>
        </w:rPr>
        <w:t>rder</w:t>
      </w:r>
      <w:r w:rsidRPr="002D1FB6">
        <w:rPr>
          <w:lang w:val="en-GB"/>
        </w:rPr>
        <w:t xml:space="preserve"> to remain unencumbered by a dependent </w:t>
      </w:r>
      <w:r w:rsidR="008A5D36" w:rsidRPr="00BB23E1">
        <w:rPr>
          <w:lang w:val="en-GB"/>
        </w:rPr>
        <w:t>S</w:t>
      </w:r>
      <w:r w:rsidRPr="00802BA2">
        <w:rPr>
          <w:lang w:val="en-GB"/>
        </w:rPr>
        <w:t xml:space="preserve">econd </w:t>
      </w:r>
      <w:r w:rsidR="008A5D36" w:rsidRPr="00BB23E1">
        <w:rPr>
          <w:lang w:val="en-GB"/>
        </w:rPr>
        <w:t>O</w:t>
      </w:r>
      <w:r w:rsidRPr="00802BA2">
        <w:rPr>
          <w:lang w:val="en-GB"/>
        </w:rPr>
        <w:t>rder</w:t>
      </w:r>
      <w:r w:rsidRPr="002D1FB6">
        <w:rPr>
          <w:lang w:val="en-GB"/>
        </w:rPr>
        <w:t xml:space="preserve"> further weakened the ability of the latter to follow Clare’s rule.</w:t>
      </w:r>
      <w:r w:rsidRPr="002D1FB6">
        <w:rPr>
          <w:rStyle w:val="EndnoteReference"/>
          <w:lang w:val="en-GB"/>
        </w:rPr>
        <w:endnoteReference w:id="15"/>
      </w:r>
      <w:r w:rsidRPr="002D1FB6">
        <w:rPr>
          <w:lang w:val="en-GB"/>
        </w:rPr>
        <w:t xml:space="preserve"> Beyond the second orders </w:t>
      </w:r>
      <w:proofErr w:type="spellStart"/>
      <w:ins w:id="34" w:author="Catherine Lawless" w:date="2022-04-25T13:54:00Z">
        <w:r w:rsidR="00775900">
          <w:rPr>
            <w:lang w:val="en-GB"/>
          </w:rPr>
          <w:t>ther</w:t>
        </w:r>
        <w:proofErr w:type="spellEnd"/>
        <w:r w:rsidR="00775900">
          <w:rPr>
            <w:lang w:val="en-GB"/>
          </w:rPr>
          <w:t xml:space="preserve"> was an </w:t>
        </w:r>
      </w:ins>
      <w:commentRangeStart w:id="35"/>
      <w:del w:id="36" w:author="Catherine Lawless" w:date="2022-04-25T13:54:00Z">
        <w:r w:rsidRPr="002D1FB6" w:rsidDel="00775900">
          <w:rPr>
            <w:lang w:val="en-GB"/>
          </w:rPr>
          <w:delText xml:space="preserve">lay </w:delText>
        </w:r>
        <w:commentRangeEnd w:id="35"/>
        <w:r w:rsidR="00B94632" w:rsidDel="00775900">
          <w:rPr>
            <w:rStyle w:val="CommentReference"/>
          </w:rPr>
          <w:commentReference w:id="35"/>
        </w:r>
        <w:r w:rsidRPr="002D1FB6" w:rsidDel="00775900">
          <w:rPr>
            <w:lang w:val="en-GB"/>
          </w:rPr>
          <w:delText>the</w:delText>
        </w:r>
      </w:del>
      <w:r w:rsidRPr="002D1FB6">
        <w:rPr>
          <w:lang w:val="en-GB"/>
        </w:rPr>
        <w:t xml:space="preserve"> amorphous and fluid world of lay piety, and its connections and symbiosis with, in particular, the friars of the mendicant orders.</w:t>
      </w:r>
    </w:p>
    <w:p w14:paraId="4E3DDB09" w14:textId="3608D5E4" w:rsidR="007A2D9B" w:rsidRPr="002D1FB6" w:rsidRDefault="007A2D9B" w:rsidP="002D1FB6">
      <w:pPr>
        <w:spacing w:line="480" w:lineRule="auto"/>
        <w:rPr>
          <w:lang w:val="en-GB"/>
        </w:rPr>
      </w:pPr>
    </w:p>
    <w:p w14:paraId="5184D3FE" w14:textId="77777777" w:rsidR="007A2D9B" w:rsidRPr="002D1FB6" w:rsidRDefault="007A2D9B" w:rsidP="002D1FB6">
      <w:pPr>
        <w:spacing w:line="480" w:lineRule="auto"/>
        <w:rPr>
          <w:i/>
          <w:iCs/>
        </w:rPr>
      </w:pPr>
      <w:r w:rsidRPr="002D1FB6">
        <w:rPr>
          <w:i/>
          <w:iCs/>
        </w:rPr>
        <w:t>Women and Monumental Imagery in Mendicant Churches</w:t>
      </w:r>
    </w:p>
    <w:p w14:paraId="13542998" w14:textId="736070AC" w:rsidR="005253DA" w:rsidRDefault="007A2D9B" w:rsidP="002D1FB6">
      <w:pPr>
        <w:spacing w:line="480" w:lineRule="auto"/>
        <w:rPr>
          <w:ins w:id="37" w:author="Catherine Lawless" w:date="2022-04-25T14:04:00Z"/>
          <w:lang w:val="en-GB"/>
        </w:rPr>
      </w:pPr>
      <w:r w:rsidRPr="002D1FB6">
        <w:t>The marginality of women can be seen in mendicant imagery</w:t>
      </w:r>
      <w:r w:rsidR="007F162C">
        <w:t xml:space="preserve"> as well as in </w:t>
      </w:r>
      <w:r w:rsidRPr="002D1FB6">
        <w:t xml:space="preserve">its monastic and secular counterparts. </w:t>
      </w:r>
      <w:r w:rsidRPr="002D1FB6">
        <w:rPr>
          <w:lang w:val="en-GB"/>
        </w:rPr>
        <w:t>Women are</w:t>
      </w:r>
      <w:r w:rsidR="00407177">
        <w:rPr>
          <w:lang w:val="en-GB"/>
        </w:rPr>
        <w:t xml:space="preserve"> shown</w:t>
      </w:r>
      <w:r w:rsidRPr="002D1FB6">
        <w:rPr>
          <w:lang w:val="en-GB"/>
        </w:rPr>
        <w:t xml:space="preserve">, literally, at the edges, in many scenes of the heavenly court, if they are present at all. I shall use two </w:t>
      </w:r>
      <w:r w:rsidR="00766B71">
        <w:rPr>
          <w:lang w:val="en-GB"/>
        </w:rPr>
        <w:t xml:space="preserve">painted </w:t>
      </w:r>
      <w:r w:rsidRPr="002D1FB6">
        <w:rPr>
          <w:lang w:val="en-GB"/>
        </w:rPr>
        <w:t xml:space="preserve">examples </w:t>
      </w:r>
      <w:r w:rsidR="004D13EF">
        <w:rPr>
          <w:lang w:val="en-GB"/>
        </w:rPr>
        <w:t xml:space="preserve">from medieval Florence </w:t>
      </w:r>
      <w:r w:rsidRPr="002D1FB6">
        <w:rPr>
          <w:lang w:val="en-GB"/>
        </w:rPr>
        <w:t>as emblematic</w:t>
      </w:r>
      <w:r w:rsidR="00C81CFF">
        <w:rPr>
          <w:lang w:val="en-GB"/>
        </w:rPr>
        <w:t xml:space="preserve"> of women’s position</w:t>
      </w:r>
      <w:r w:rsidR="00FB2B27">
        <w:rPr>
          <w:lang w:val="en-GB"/>
        </w:rPr>
        <w:t>:</w:t>
      </w:r>
      <w:r w:rsidRPr="002D1FB6">
        <w:rPr>
          <w:lang w:val="en-GB"/>
        </w:rPr>
        <w:t xml:space="preserve"> one from the Dominican church of </w:t>
      </w:r>
      <w:r w:rsidRPr="009F1CB7">
        <w:rPr>
          <w:lang w:val="en-GB"/>
        </w:rPr>
        <w:t>S</w:t>
      </w:r>
      <w:r w:rsidR="009F1CB7" w:rsidRPr="00BB23E1">
        <w:rPr>
          <w:lang w:val="en-GB"/>
        </w:rPr>
        <w:t>anta</w:t>
      </w:r>
      <w:r w:rsidRPr="002D1FB6">
        <w:rPr>
          <w:lang w:val="en-GB"/>
        </w:rPr>
        <w:t xml:space="preserve"> Maria Novella, and the other from the Franciscan church of </w:t>
      </w:r>
      <w:r w:rsidRPr="009F1CB7">
        <w:rPr>
          <w:lang w:val="en-GB"/>
        </w:rPr>
        <w:t>S</w:t>
      </w:r>
      <w:r w:rsidR="009F1CB7" w:rsidRPr="00BB23E1">
        <w:rPr>
          <w:lang w:val="en-GB"/>
        </w:rPr>
        <w:t>anta</w:t>
      </w:r>
      <w:r w:rsidRPr="002D1FB6">
        <w:rPr>
          <w:lang w:val="en-GB"/>
        </w:rPr>
        <w:t xml:space="preserve"> Croce. Female saints are found at the margins of the </w:t>
      </w:r>
      <w:r w:rsidR="00561A5C">
        <w:rPr>
          <w:lang w:val="en-GB"/>
        </w:rPr>
        <w:t xml:space="preserve">heavenly </w:t>
      </w:r>
      <w:r w:rsidR="004B5C50">
        <w:rPr>
          <w:lang w:val="en-GB"/>
        </w:rPr>
        <w:t>gathering in</w:t>
      </w:r>
      <w:r w:rsidR="004B5C50" w:rsidRPr="002D1FB6">
        <w:rPr>
          <w:lang w:val="en-GB"/>
        </w:rPr>
        <w:t xml:space="preserve"> </w:t>
      </w:r>
      <w:r w:rsidRPr="002D1FB6">
        <w:rPr>
          <w:lang w:val="en-GB"/>
        </w:rPr>
        <w:t xml:space="preserve">frescoes </w:t>
      </w:r>
      <w:r w:rsidR="00561A5C">
        <w:rPr>
          <w:lang w:val="en-GB"/>
        </w:rPr>
        <w:t xml:space="preserve">painted by </w:t>
      </w:r>
      <w:r w:rsidRPr="002D1FB6">
        <w:rPr>
          <w:lang w:val="en-GB"/>
        </w:rPr>
        <w:t xml:space="preserve">Andrea </w:t>
      </w:r>
      <w:proofErr w:type="spellStart"/>
      <w:r w:rsidRPr="002D1FB6">
        <w:rPr>
          <w:lang w:val="en-GB"/>
        </w:rPr>
        <w:t>Bonaiuti</w:t>
      </w:r>
      <w:proofErr w:type="spellEnd"/>
      <w:r w:rsidRPr="002D1FB6">
        <w:rPr>
          <w:lang w:val="en-GB"/>
        </w:rPr>
        <w:t xml:space="preserve"> in the Dominican church of S</w:t>
      </w:r>
      <w:r w:rsidR="00610B3E">
        <w:rPr>
          <w:lang w:val="en-GB"/>
        </w:rPr>
        <w:t>anta</w:t>
      </w:r>
      <w:r w:rsidRPr="002D1FB6">
        <w:rPr>
          <w:lang w:val="en-GB"/>
        </w:rPr>
        <w:t xml:space="preserve"> Maria Novella</w:t>
      </w:r>
      <w:r w:rsidR="00FB147E">
        <w:rPr>
          <w:lang w:val="en-GB"/>
        </w:rPr>
        <w:t>:</w:t>
      </w:r>
      <w:r w:rsidR="009C4665">
        <w:rPr>
          <w:lang w:val="en-GB"/>
        </w:rPr>
        <w:t xml:space="preserve"> they were </w:t>
      </w:r>
      <w:r w:rsidR="00031FB4">
        <w:rPr>
          <w:lang w:val="en-GB"/>
        </w:rPr>
        <w:t>created</w:t>
      </w:r>
      <w:r w:rsidRPr="002D1FB6">
        <w:rPr>
          <w:lang w:val="en-GB"/>
        </w:rPr>
        <w:t xml:space="preserve"> around 1366</w:t>
      </w:r>
      <w:r w:rsidR="00031FB4" w:rsidRPr="00031FB4">
        <w:rPr>
          <w:lang w:val="en-GB"/>
        </w:rPr>
        <w:t xml:space="preserve"> </w:t>
      </w:r>
      <w:r w:rsidR="00031FB4" w:rsidRPr="002D1FB6">
        <w:rPr>
          <w:lang w:val="en-GB"/>
        </w:rPr>
        <w:t xml:space="preserve">in the chapter </w:t>
      </w:r>
      <w:r w:rsidR="00031FB4" w:rsidRPr="002D1FB6">
        <w:rPr>
          <w:lang w:val="en-GB"/>
        </w:rPr>
        <w:lastRenderedPageBreak/>
        <w:t>house,</w:t>
      </w:r>
      <w:r w:rsidR="00031FB4">
        <w:rPr>
          <w:lang w:val="en-GB"/>
        </w:rPr>
        <w:t xml:space="preserve"> </w:t>
      </w:r>
      <w:r w:rsidRPr="002D1FB6">
        <w:rPr>
          <w:lang w:val="en-GB"/>
        </w:rPr>
        <w:t xml:space="preserve">in execution of the testament of </w:t>
      </w:r>
      <w:proofErr w:type="spellStart"/>
      <w:r w:rsidRPr="002D1FB6">
        <w:rPr>
          <w:lang w:val="en-GB"/>
        </w:rPr>
        <w:t>Mico</w:t>
      </w:r>
      <w:proofErr w:type="spellEnd"/>
      <w:r w:rsidRPr="002D1FB6">
        <w:rPr>
          <w:lang w:val="en-GB"/>
        </w:rPr>
        <w:t xml:space="preserve"> (</w:t>
      </w:r>
      <w:proofErr w:type="spellStart"/>
      <w:r w:rsidRPr="002D1FB6">
        <w:rPr>
          <w:lang w:val="en-GB"/>
        </w:rPr>
        <w:t>Buonamico</w:t>
      </w:r>
      <w:proofErr w:type="spellEnd"/>
      <w:r w:rsidRPr="002D1FB6">
        <w:rPr>
          <w:lang w:val="en-GB"/>
        </w:rPr>
        <w:t xml:space="preserve">) di </w:t>
      </w:r>
      <w:proofErr w:type="spellStart"/>
      <w:r w:rsidRPr="002D1FB6">
        <w:rPr>
          <w:lang w:val="en-GB"/>
        </w:rPr>
        <w:t>Lapo</w:t>
      </w:r>
      <w:proofErr w:type="spellEnd"/>
      <w:r w:rsidRPr="002D1FB6">
        <w:rPr>
          <w:lang w:val="en-GB"/>
        </w:rPr>
        <w:t xml:space="preserve"> </w:t>
      </w:r>
      <w:proofErr w:type="spellStart"/>
      <w:r w:rsidRPr="002D1FB6">
        <w:rPr>
          <w:lang w:val="en-GB"/>
        </w:rPr>
        <w:t>Guidalotti</w:t>
      </w:r>
      <w:proofErr w:type="spellEnd"/>
      <w:r w:rsidR="006F5E31">
        <w:rPr>
          <w:lang w:val="en-GB"/>
        </w:rPr>
        <w:t xml:space="preserve">, dated to </w:t>
      </w:r>
      <w:r w:rsidRPr="002D1FB6">
        <w:rPr>
          <w:lang w:val="en-GB"/>
        </w:rPr>
        <w:t xml:space="preserve">1355. </w:t>
      </w:r>
      <w:proofErr w:type="spellStart"/>
      <w:r w:rsidRPr="002D1FB6">
        <w:rPr>
          <w:lang w:val="en-GB"/>
        </w:rPr>
        <w:t>Guidalotti</w:t>
      </w:r>
      <w:proofErr w:type="spellEnd"/>
      <w:r w:rsidRPr="002D1FB6">
        <w:rPr>
          <w:lang w:val="en-GB"/>
        </w:rPr>
        <w:t xml:space="preserve"> left 325 florins for the decoration of the chapel and named the Dominican friar, Jacopo </w:t>
      </w:r>
      <w:proofErr w:type="spellStart"/>
      <w:r w:rsidRPr="002D1FB6">
        <w:rPr>
          <w:lang w:val="en-GB"/>
        </w:rPr>
        <w:t>Passavanti</w:t>
      </w:r>
      <w:proofErr w:type="spellEnd"/>
      <w:r w:rsidRPr="002D1FB6">
        <w:rPr>
          <w:lang w:val="en-GB"/>
        </w:rPr>
        <w:t>, as his testamentary executor</w:t>
      </w:r>
      <w:r w:rsidRPr="002D1FB6">
        <w:rPr>
          <w:rStyle w:val="EndnoteReference"/>
          <w:lang w:val="en-GB"/>
        </w:rPr>
        <w:endnoteReference w:id="16"/>
      </w:r>
      <w:r w:rsidRPr="002D1FB6">
        <w:rPr>
          <w:lang w:val="en-GB"/>
        </w:rPr>
        <w:t xml:space="preserve"> </w:t>
      </w:r>
      <w:commentRangeStart w:id="38"/>
      <w:commentRangeStart w:id="39"/>
      <w:r w:rsidRPr="00BB23E1">
        <w:rPr>
          <w:lang w:val="en-GB"/>
        </w:rPr>
        <w:t>(</w:t>
      </w:r>
      <w:r w:rsidR="00246C9D">
        <w:rPr>
          <w:lang w:val="en-GB"/>
        </w:rPr>
        <w:t>F</w:t>
      </w:r>
      <w:r w:rsidRPr="00BB23E1">
        <w:rPr>
          <w:lang w:val="en-GB"/>
        </w:rPr>
        <w:t>ig</w:t>
      </w:r>
      <w:ins w:id="40" w:author="Catherine Lawless" w:date="2022-04-25T13:58:00Z">
        <w:r w:rsidR="00B33C81">
          <w:rPr>
            <w:lang w:val="en-GB"/>
          </w:rPr>
          <w:t>s</w:t>
        </w:r>
      </w:ins>
      <w:r w:rsidR="009F1CB7">
        <w:rPr>
          <w:lang w:val="en-GB"/>
        </w:rPr>
        <w:t>.</w:t>
      </w:r>
      <w:r w:rsidR="00246C9D">
        <w:rPr>
          <w:lang w:val="en-GB"/>
        </w:rPr>
        <w:t xml:space="preserve"> </w:t>
      </w:r>
      <w:r w:rsidRPr="00BB23E1">
        <w:rPr>
          <w:lang w:val="en-GB"/>
        </w:rPr>
        <w:t>1</w:t>
      </w:r>
      <w:ins w:id="41" w:author="Catherine Lawless" w:date="2022-04-25T16:53:00Z">
        <w:r w:rsidR="00FE1E0B">
          <w:rPr>
            <w:lang w:val="en-GB"/>
          </w:rPr>
          <w:t>)</w:t>
        </w:r>
      </w:ins>
      <w:del w:id="42" w:author="Catherine Lawless" w:date="2022-04-25T16:53:00Z">
        <w:r w:rsidRPr="00BB23E1" w:rsidDel="00FE1E0B">
          <w:rPr>
            <w:lang w:val="en-GB"/>
          </w:rPr>
          <w:delText>)</w:delText>
        </w:r>
      </w:del>
      <w:r w:rsidRPr="00BB23E1">
        <w:rPr>
          <w:lang w:val="en-GB"/>
        </w:rPr>
        <w:t>.</w:t>
      </w:r>
      <w:r w:rsidRPr="002D1FB6">
        <w:rPr>
          <w:b/>
          <w:bCs/>
          <w:lang w:val="en-GB"/>
        </w:rPr>
        <w:t xml:space="preserve"> </w:t>
      </w:r>
      <w:commentRangeEnd w:id="38"/>
      <w:r w:rsidR="00951001">
        <w:rPr>
          <w:rStyle w:val="CommentReference"/>
        </w:rPr>
        <w:commentReference w:id="38"/>
      </w:r>
      <w:commentRangeEnd w:id="39"/>
      <w:r w:rsidR="00D93A70">
        <w:rPr>
          <w:rStyle w:val="CommentReference"/>
        </w:rPr>
        <w:commentReference w:id="39"/>
      </w:r>
      <w:r w:rsidRPr="00BB23E1">
        <w:rPr>
          <w:i/>
          <w:iCs/>
          <w:lang w:val="en-GB"/>
        </w:rPr>
        <w:t>The Passion of Christ</w:t>
      </w:r>
      <w:r w:rsidRPr="002D1FB6">
        <w:rPr>
          <w:lang w:val="en-GB"/>
        </w:rPr>
        <w:t xml:space="preserve">, with the </w:t>
      </w:r>
      <w:r w:rsidR="005A4062">
        <w:rPr>
          <w:lang w:val="en-GB"/>
        </w:rPr>
        <w:t xml:space="preserve">scenes of </w:t>
      </w:r>
      <w:r w:rsidRPr="002D1FB6">
        <w:rPr>
          <w:lang w:val="en-GB"/>
        </w:rPr>
        <w:t xml:space="preserve">carrying of the Cross, the Crucifixion and the Harrowing of Hell unfolds on the north wall, while the south contains the scenes from the life of </w:t>
      </w:r>
      <w:ins w:id="43" w:author="Catherine Lawless" w:date="2022-04-25T14:00:00Z">
        <w:r w:rsidR="00B33C81">
          <w:rPr>
            <w:lang w:val="en-GB"/>
          </w:rPr>
          <w:t>the Dominican martyr</w:t>
        </w:r>
      </w:ins>
      <w:ins w:id="44" w:author="Catherine Lawless" w:date="2022-04-25T14:01:00Z">
        <w:r w:rsidR="00B33C81">
          <w:rPr>
            <w:lang w:val="en-GB"/>
          </w:rPr>
          <w:t xml:space="preserve"> murdered by heretics in 12</w:t>
        </w:r>
        <w:r w:rsidR="005253DA">
          <w:rPr>
            <w:lang w:val="en-GB"/>
          </w:rPr>
          <w:t xml:space="preserve">52 and canonized in 1253, </w:t>
        </w:r>
      </w:ins>
      <w:r w:rsidRPr="00610B3E">
        <w:rPr>
          <w:lang w:val="en-GB"/>
        </w:rPr>
        <w:t>St</w:t>
      </w:r>
      <w:r w:rsidRPr="002D1FB6">
        <w:rPr>
          <w:lang w:val="en-GB"/>
        </w:rPr>
        <w:t xml:space="preserve"> </w:t>
      </w:r>
      <w:commentRangeStart w:id="45"/>
      <w:commentRangeStart w:id="46"/>
      <w:r w:rsidRPr="002D1FB6">
        <w:rPr>
          <w:lang w:val="en-GB"/>
        </w:rPr>
        <w:t>Peter Marty</w:t>
      </w:r>
      <w:del w:id="47" w:author="Catherine Lawless" w:date="2022-04-25T14:01:00Z">
        <w:r w:rsidRPr="002D1FB6" w:rsidDel="005253DA">
          <w:rPr>
            <w:lang w:val="en-GB"/>
          </w:rPr>
          <w:delText>r</w:delText>
        </w:r>
        <w:commentRangeEnd w:id="45"/>
        <w:r w:rsidR="000B2D1B" w:rsidDel="005253DA">
          <w:rPr>
            <w:rStyle w:val="CommentReference"/>
          </w:rPr>
          <w:commentReference w:id="45"/>
        </w:r>
      </w:del>
      <w:commentRangeEnd w:id="46"/>
      <w:r w:rsidR="005F1569">
        <w:rPr>
          <w:rStyle w:val="CommentReference"/>
        </w:rPr>
        <w:commentReference w:id="46"/>
      </w:r>
      <w:del w:id="48" w:author="Catherine Lawless" w:date="2022-04-25T14:01:00Z">
        <w:r w:rsidRPr="002D1FB6" w:rsidDel="005253DA">
          <w:rPr>
            <w:lang w:val="en-GB"/>
          </w:rPr>
          <w:delText xml:space="preserve">. </w:delText>
        </w:r>
      </w:del>
      <w:ins w:id="49" w:author="Catherine Lawless" w:date="2022-04-25T14:01:00Z">
        <w:r w:rsidR="005253DA">
          <w:rPr>
            <w:lang w:val="en-GB"/>
          </w:rPr>
          <w:t>r, or St Peter of Verona</w:t>
        </w:r>
      </w:ins>
      <w:ins w:id="50" w:author="Catherine Lawless" w:date="2022-04-25T14:03:00Z">
        <w:r w:rsidR="005253DA">
          <w:rPr>
            <w:lang w:val="en-GB"/>
          </w:rPr>
          <w:t xml:space="preserve">, a saint who had preached against heresy from S. Maria Novella itself in 1244. </w:t>
        </w:r>
      </w:ins>
    </w:p>
    <w:p w14:paraId="25430184" w14:textId="77777777" w:rsidR="005253DA" w:rsidRDefault="005253DA">
      <w:pPr>
        <w:rPr>
          <w:ins w:id="51" w:author="Catherine Lawless" w:date="2022-04-25T14:04:00Z"/>
          <w:lang w:val="en-GB"/>
        </w:rPr>
      </w:pPr>
      <w:ins w:id="52" w:author="Catherine Lawless" w:date="2022-04-25T14:04:00Z">
        <w:r>
          <w:rPr>
            <w:lang w:val="en-GB"/>
          </w:rPr>
          <w:br w:type="page"/>
        </w:r>
      </w:ins>
    </w:p>
    <w:p w14:paraId="6FC59BAD" w14:textId="32F9216D" w:rsidR="007A2D9B" w:rsidRPr="002D1FB6" w:rsidRDefault="00E7172E" w:rsidP="002D1FB6">
      <w:pPr>
        <w:spacing w:line="480" w:lineRule="auto"/>
        <w:rPr>
          <w:lang w:val="en-GB"/>
        </w:rPr>
      </w:pPr>
      <w:r>
        <w:rPr>
          <w:lang w:val="en-GB"/>
        </w:rPr>
        <w:lastRenderedPageBreak/>
        <w:t>T</w:t>
      </w:r>
      <w:r w:rsidR="007A2D9B" w:rsidRPr="002D1FB6">
        <w:rPr>
          <w:lang w:val="en-GB"/>
        </w:rPr>
        <w:t xml:space="preserve">he east wall </w:t>
      </w:r>
      <w:r>
        <w:rPr>
          <w:lang w:val="en-GB"/>
        </w:rPr>
        <w:t>features</w:t>
      </w:r>
      <w:r w:rsidRPr="002D1FB6">
        <w:rPr>
          <w:lang w:val="en-GB"/>
        </w:rPr>
        <w:t xml:space="preserve"> </w:t>
      </w:r>
      <w:r w:rsidR="007A2D9B" w:rsidRPr="002D1FB6">
        <w:rPr>
          <w:lang w:val="en-GB"/>
        </w:rPr>
        <w:t xml:space="preserve">the </w:t>
      </w:r>
      <w:r w:rsidR="00C43A36">
        <w:rPr>
          <w:lang w:val="en-GB"/>
        </w:rPr>
        <w:t>image</w:t>
      </w:r>
      <w:r w:rsidR="005D32D6">
        <w:rPr>
          <w:lang w:val="en-GB"/>
        </w:rPr>
        <w:t xml:space="preserve">s </w:t>
      </w:r>
      <w:r w:rsidR="00C43A36">
        <w:rPr>
          <w:lang w:val="en-GB"/>
        </w:rPr>
        <w:t xml:space="preserve">of </w:t>
      </w:r>
      <w:r w:rsidR="007A2D9B" w:rsidRPr="002D1FB6">
        <w:rPr>
          <w:lang w:val="en-GB"/>
        </w:rPr>
        <w:t xml:space="preserve">salvific work of the </w:t>
      </w:r>
      <w:r w:rsidR="007A2D9B" w:rsidRPr="00610B3E">
        <w:rPr>
          <w:lang w:val="en-GB"/>
        </w:rPr>
        <w:t xml:space="preserve">Dominican </w:t>
      </w:r>
      <w:r w:rsidR="00610B3E" w:rsidRPr="00BB23E1">
        <w:rPr>
          <w:lang w:val="en-GB"/>
        </w:rPr>
        <w:t>O</w:t>
      </w:r>
      <w:r w:rsidR="007A2D9B" w:rsidRPr="00610B3E">
        <w:rPr>
          <w:lang w:val="en-GB"/>
        </w:rPr>
        <w:t>rder</w:t>
      </w:r>
      <w:r w:rsidR="007A2D9B" w:rsidRPr="002D1FB6">
        <w:rPr>
          <w:lang w:val="en-GB"/>
        </w:rPr>
        <w:t xml:space="preserve"> and the west</w:t>
      </w:r>
      <w:r w:rsidR="005D32D6">
        <w:rPr>
          <w:lang w:val="en-GB"/>
        </w:rPr>
        <w:t xml:space="preserve"> - </w:t>
      </w:r>
      <w:r w:rsidR="007A2D9B" w:rsidRPr="002D1FB6">
        <w:rPr>
          <w:lang w:val="en-GB"/>
        </w:rPr>
        <w:t xml:space="preserve">the triumph of the learning of the Dominican </w:t>
      </w:r>
      <w:r w:rsidR="00610B3E">
        <w:rPr>
          <w:lang w:val="en-GB"/>
        </w:rPr>
        <w:t>O</w:t>
      </w:r>
      <w:r w:rsidR="007A2D9B" w:rsidRPr="002D1FB6">
        <w:rPr>
          <w:lang w:val="en-GB"/>
        </w:rPr>
        <w:t>rder in the person of Thomas Aquinas. On the east wall, Christ the Judge sits enthroned in the centre</w:t>
      </w:r>
      <w:r w:rsidR="00423F7B">
        <w:rPr>
          <w:lang w:val="en-GB"/>
        </w:rPr>
        <w:t xml:space="preserve"> of the s</w:t>
      </w:r>
      <w:r w:rsidR="00C75A53">
        <w:rPr>
          <w:lang w:val="en-GB"/>
        </w:rPr>
        <w:t>cene</w:t>
      </w:r>
      <w:r w:rsidR="007A2D9B" w:rsidRPr="002D1FB6">
        <w:rPr>
          <w:lang w:val="en-GB"/>
        </w:rPr>
        <w:t>, surrounded by angels, with the Virgin Mary</w:t>
      </w:r>
      <w:ins w:id="53" w:author="Catherine Lawless" w:date="2022-04-25T15:58:00Z">
        <w:r w:rsidR="005F1569">
          <w:rPr>
            <w:lang w:val="en-GB"/>
          </w:rPr>
          <w:t xml:space="preserve"> standing at his right. </w:t>
        </w:r>
      </w:ins>
      <w:del w:id="54" w:author="Catherine Lawless" w:date="2022-04-25T15:58:00Z">
        <w:r w:rsidR="007A2D9B" w:rsidRPr="002D1FB6" w:rsidDel="005F1569">
          <w:rPr>
            <w:lang w:val="en-GB"/>
          </w:rPr>
          <w:delText xml:space="preserve"> </w:delText>
        </w:r>
        <w:commentRangeStart w:id="55"/>
        <w:r w:rsidR="007A2D9B" w:rsidRPr="002D1FB6" w:rsidDel="005F1569">
          <w:rPr>
            <w:lang w:val="en-GB"/>
          </w:rPr>
          <w:delText>at the side</w:delText>
        </w:r>
        <w:commentRangeEnd w:id="55"/>
        <w:r w:rsidR="008433EB" w:rsidDel="005F1569">
          <w:rPr>
            <w:rStyle w:val="CommentReference"/>
          </w:rPr>
          <w:commentReference w:id="55"/>
        </w:r>
        <w:r w:rsidR="007A2D9B" w:rsidRPr="002D1FB6" w:rsidDel="005F1569">
          <w:rPr>
            <w:lang w:val="en-GB"/>
          </w:rPr>
          <w:delText xml:space="preserve">. </w:delText>
        </w:r>
      </w:del>
      <w:commentRangeStart w:id="56"/>
      <w:commentRangeStart w:id="57"/>
      <w:r w:rsidR="007A2D9B" w:rsidRPr="002D1FB6">
        <w:rPr>
          <w:lang w:val="en-GB"/>
        </w:rPr>
        <w:t>Below</w:t>
      </w:r>
      <w:commentRangeEnd w:id="56"/>
      <w:r w:rsidR="003665E2">
        <w:rPr>
          <w:rStyle w:val="CommentReference"/>
        </w:rPr>
        <w:commentReference w:id="56"/>
      </w:r>
      <w:commentRangeEnd w:id="57"/>
      <w:r w:rsidR="005F1569">
        <w:rPr>
          <w:rStyle w:val="CommentReference"/>
        </w:rPr>
        <w:commentReference w:id="57"/>
      </w:r>
      <w:r w:rsidR="007A2D9B" w:rsidRPr="002D1FB6">
        <w:rPr>
          <w:lang w:val="en-GB"/>
        </w:rPr>
        <w:t xml:space="preserve"> </w:t>
      </w:r>
      <w:ins w:id="58" w:author="Catherine Lawless" w:date="2022-04-25T15:59:00Z">
        <w:r w:rsidR="005F1569">
          <w:rPr>
            <w:lang w:val="en-GB"/>
          </w:rPr>
          <w:t xml:space="preserve">this scene </w:t>
        </w:r>
      </w:ins>
      <w:r w:rsidR="007A2D9B" w:rsidRPr="002D1FB6">
        <w:rPr>
          <w:lang w:val="en-GB"/>
        </w:rPr>
        <w:t xml:space="preserve">is the gate of Paradise, with St Peter ushering in the souls of the elect, </w:t>
      </w:r>
      <w:r w:rsidR="00C75A53">
        <w:rPr>
          <w:lang w:val="en-GB"/>
        </w:rPr>
        <w:t xml:space="preserve">who are </w:t>
      </w:r>
      <w:r w:rsidR="007A2D9B" w:rsidRPr="002D1FB6">
        <w:rPr>
          <w:lang w:val="en-GB"/>
        </w:rPr>
        <w:t xml:space="preserve">presented as children, having been shown the way by </w:t>
      </w:r>
      <w:commentRangeStart w:id="59"/>
      <w:commentRangeStart w:id="60"/>
      <w:r w:rsidR="007A2D9B" w:rsidRPr="002D1FB6">
        <w:rPr>
          <w:lang w:val="en-GB"/>
        </w:rPr>
        <w:t>the Dominican</w:t>
      </w:r>
      <w:ins w:id="61" w:author="Catherine Lawless" w:date="2022-04-25T16:01:00Z">
        <w:r w:rsidR="005F1569">
          <w:rPr>
            <w:lang w:val="en-GB"/>
          </w:rPr>
          <w:t>s</w:t>
        </w:r>
      </w:ins>
      <w:r w:rsidR="007A2D9B" w:rsidRPr="002D1FB6">
        <w:rPr>
          <w:lang w:val="en-GB"/>
        </w:rPr>
        <w:t xml:space="preserve"> </w:t>
      </w:r>
      <w:commentRangeEnd w:id="59"/>
      <w:r w:rsidR="00A05121">
        <w:rPr>
          <w:rStyle w:val="CommentReference"/>
        </w:rPr>
        <w:commentReference w:id="59"/>
      </w:r>
      <w:commentRangeEnd w:id="60"/>
      <w:r w:rsidR="005F1569">
        <w:rPr>
          <w:rStyle w:val="CommentReference"/>
        </w:rPr>
        <w:commentReference w:id="60"/>
      </w:r>
      <w:r w:rsidR="007A2D9B" w:rsidRPr="002D1FB6">
        <w:rPr>
          <w:lang w:val="en-GB"/>
        </w:rPr>
        <w:t>and other clerics below. Behind this gate are ten male saints</w:t>
      </w:r>
      <w:commentRangeStart w:id="62"/>
      <w:commentRangeStart w:id="63"/>
      <w:r w:rsidR="007A2D9B" w:rsidRPr="002D1FB6">
        <w:rPr>
          <w:lang w:val="en-GB"/>
        </w:rPr>
        <w:t xml:space="preserve">, beginning with </w:t>
      </w:r>
      <w:commentRangeEnd w:id="62"/>
      <w:r w:rsidR="00223D14">
        <w:rPr>
          <w:rStyle w:val="CommentReference"/>
        </w:rPr>
        <w:commentReference w:id="62"/>
      </w:r>
      <w:commentRangeEnd w:id="63"/>
      <w:r w:rsidR="00E27503">
        <w:rPr>
          <w:rStyle w:val="CommentReference"/>
        </w:rPr>
        <w:commentReference w:id="63"/>
      </w:r>
      <w:r w:rsidR="007A2D9B" w:rsidRPr="002D1FB6">
        <w:rPr>
          <w:lang w:val="en-GB"/>
        </w:rPr>
        <w:t>the patron of the city, John the Baptist</w:t>
      </w:r>
      <w:r w:rsidR="00992B4C">
        <w:rPr>
          <w:lang w:val="en-GB"/>
        </w:rPr>
        <w:t xml:space="preserve"> </w:t>
      </w:r>
      <w:r w:rsidR="007A2D9B" w:rsidRPr="002D1FB6">
        <w:rPr>
          <w:lang w:val="en-GB"/>
        </w:rPr>
        <w:t xml:space="preserve">with St John </w:t>
      </w:r>
      <w:proofErr w:type="gramStart"/>
      <w:r w:rsidR="007A2D9B" w:rsidRPr="002D1FB6">
        <w:rPr>
          <w:lang w:val="en-GB"/>
        </w:rPr>
        <w:t>Evangelist,</w:t>
      </w:r>
      <w:commentRangeStart w:id="64"/>
      <w:commentRangeStart w:id="65"/>
      <w:r w:rsidR="007A2D9B" w:rsidRPr="002D1FB6">
        <w:rPr>
          <w:lang w:val="en-GB"/>
        </w:rPr>
        <w:t xml:space="preserve"> </w:t>
      </w:r>
      <w:ins w:id="66" w:author="Catherine Lawless" w:date="2022-04-25T16:04:00Z">
        <w:r w:rsidR="00E27503">
          <w:rPr>
            <w:lang w:val="en-GB"/>
          </w:rPr>
          <w:t xml:space="preserve"> then</w:t>
        </w:r>
        <w:proofErr w:type="gramEnd"/>
        <w:r w:rsidR="00E27503">
          <w:rPr>
            <w:lang w:val="en-GB"/>
          </w:rPr>
          <w:t xml:space="preserve"> there are </w:t>
        </w:r>
      </w:ins>
      <w:del w:id="67" w:author="Catherine Lawless" w:date="2022-04-25T16:04:00Z">
        <w:r w:rsidR="007A2D9B" w:rsidRPr="002D1FB6" w:rsidDel="00E27503">
          <w:rPr>
            <w:lang w:val="en-GB"/>
          </w:rPr>
          <w:delText xml:space="preserve">behind </w:delText>
        </w:r>
        <w:commentRangeEnd w:id="64"/>
        <w:r w:rsidR="00591126" w:rsidDel="00E27503">
          <w:rPr>
            <w:rStyle w:val="CommentReference"/>
          </w:rPr>
          <w:commentReference w:id="64"/>
        </w:r>
      </w:del>
      <w:commentRangeEnd w:id="65"/>
      <w:r w:rsidR="00E27503">
        <w:rPr>
          <w:rStyle w:val="CommentReference"/>
        </w:rPr>
        <w:commentReference w:id="65"/>
      </w:r>
      <w:del w:id="68" w:author="Catherine Lawless" w:date="2022-04-25T16:04:00Z">
        <w:r w:rsidR="007A2D9B" w:rsidRPr="002D1FB6" w:rsidDel="00E27503">
          <w:rPr>
            <w:lang w:val="en-GB"/>
          </w:rPr>
          <w:delText xml:space="preserve">him </w:delText>
        </w:r>
        <w:r w:rsidR="00992B4C" w:rsidDel="00E27503">
          <w:rPr>
            <w:lang w:val="en-GB"/>
          </w:rPr>
          <w:delText>are</w:delText>
        </w:r>
      </w:del>
      <w:r w:rsidR="00992B4C">
        <w:rPr>
          <w:lang w:val="en-GB"/>
        </w:rPr>
        <w:t xml:space="preserve"> </w:t>
      </w:r>
      <w:proofErr w:type="spellStart"/>
      <w:r w:rsidR="007A2D9B" w:rsidRPr="00F41479">
        <w:rPr>
          <w:lang w:val="en-GB"/>
        </w:rPr>
        <w:t>St</w:t>
      </w:r>
      <w:r w:rsidR="00992B4C" w:rsidRPr="00F41479">
        <w:rPr>
          <w:lang w:val="en-GB"/>
        </w:rPr>
        <w:t>s</w:t>
      </w:r>
      <w:proofErr w:type="spellEnd"/>
      <w:r w:rsidR="007A2D9B" w:rsidRPr="002D1FB6">
        <w:rPr>
          <w:lang w:val="en-GB"/>
        </w:rPr>
        <w:t xml:space="preserve"> Andrew and Paul, then James, another apostle, Dominic, Francis, a pope</w:t>
      </w:r>
      <w:r w:rsidR="00311164">
        <w:rPr>
          <w:lang w:val="en-GB"/>
        </w:rPr>
        <w:t xml:space="preserve"> (</w:t>
      </w:r>
      <w:commentRangeStart w:id="69"/>
      <w:commentRangeStart w:id="70"/>
      <w:r w:rsidR="007A2D9B" w:rsidRPr="002D1FB6">
        <w:rPr>
          <w:lang w:val="en-GB"/>
        </w:rPr>
        <w:t>probably Gregory</w:t>
      </w:r>
      <w:commentRangeEnd w:id="69"/>
      <w:r w:rsidR="00311164">
        <w:rPr>
          <w:rStyle w:val="CommentReference"/>
        </w:rPr>
        <w:commentReference w:id="69"/>
      </w:r>
      <w:commentRangeEnd w:id="70"/>
      <w:r w:rsidR="00E27503">
        <w:rPr>
          <w:rStyle w:val="CommentReference"/>
        </w:rPr>
        <w:commentReference w:id="70"/>
      </w:r>
      <w:ins w:id="71" w:author="Catherine Lawless" w:date="2022-04-25T16:06:00Z">
        <w:r w:rsidR="00E27503">
          <w:rPr>
            <w:lang w:val="en-GB"/>
          </w:rPr>
          <w:t xml:space="preserve"> the Great</w:t>
        </w:r>
      </w:ins>
      <w:r w:rsidR="00311164">
        <w:rPr>
          <w:lang w:val="en-GB"/>
        </w:rPr>
        <w:t>)</w:t>
      </w:r>
      <w:r w:rsidR="007A2D9B" w:rsidRPr="002D1FB6">
        <w:rPr>
          <w:lang w:val="en-GB"/>
        </w:rPr>
        <w:t xml:space="preserve">, and Thomas Aquinas. Below </w:t>
      </w:r>
      <w:r w:rsidR="00470D35">
        <w:rPr>
          <w:lang w:val="en-GB"/>
        </w:rPr>
        <w:t xml:space="preserve">that group of ten paired saints </w:t>
      </w:r>
      <w:r w:rsidR="007A2D9B" w:rsidRPr="002D1FB6">
        <w:rPr>
          <w:lang w:val="en-GB"/>
        </w:rPr>
        <w:t xml:space="preserve">are smaller and more closely packed saints, among whom we can see the holy </w:t>
      </w:r>
      <w:r w:rsidR="00BC7D55">
        <w:rPr>
          <w:lang w:val="en-GB"/>
        </w:rPr>
        <w:t xml:space="preserve">people </w:t>
      </w:r>
      <w:r w:rsidR="007A2D9B" w:rsidRPr="002D1FB6">
        <w:rPr>
          <w:lang w:val="en-GB"/>
        </w:rPr>
        <w:t xml:space="preserve">of the Old Testament: Moses, Noah, David, </w:t>
      </w:r>
      <w:r w:rsidR="00AA2F0A">
        <w:rPr>
          <w:lang w:val="en-GB"/>
        </w:rPr>
        <w:t xml:space="preserve">followed by </w:t>
      </w:r>
      <w:r w:rsidR="007A2D9B" w:rsidRPr="002D1FB6">
        <w:rPr>
          <w:lang w:val="en-GB"/>
        </w:rPr>
        <w:t xml:space="preserve">the martyrs Stephen and Laurence and the recently martyred Dominican Peter, </w:t>
      </w:r>
      <w:r w:rsidR="00AA2F0A">
        <w:rPr>
          <w:lang w:val="en-GB"/>
        </w:rPr>
        <w:t xml:space="preserve">who are then followed by </w:t>
      </w:r>
      <w:r w:rsidR="007A2D9B" w:rsidRPr="002D1FB6">
        <w:rPr>
          <w:lang w:val="en-GB"/>
        </w:rPr>
        <w:t>bishops, religious leaders such as the</w:t>
      </w:r>
      <w:del w:id="72" w:author="Catherine Lawless" w:date="2022-04-25T16:07:00Z">
        <w:r w:rsidR="007A2D9B" w:rsidRPr="002D1FB6" w:rsidDel="00E27503">
          <w:rPr>
            <w:lang w:val="en-GB"/>
          </w:rPr>
          <w:delText xml:space="preserve"> Vallombrosan</w:delText>
        </w:r>
      </w:del>
      <w:r w:rsidR="007A2D9B" w:rsidRPr="002D1FB6">
        <w:rPr>
          <w:lang w:val="en-GB"/>
        </w:rPr>
        <w:t xml:space="preserve"> Giovanni Gualberto</w:t>
      </w:r>
      <w:ins w:id="73" w:author="Catherine Lawless" w:date="2022-04-25T16:07:00Z">
        <w:r w:rsidR="00E27503">
          <w:rPr>
            <w:lang w:val="en-GB"/>
          </w:rPr>
          <w:t xml:space="preserve"> (d. 107</w:t>
        </w:r>
      </w:ins>
      <w:ins w:id="74" w:author="Catherine Lawless" w:date="2022-04-25T16:08:00Z">
        <w:r w:rsidR="00E27503">
          <w:rPr>
            <w:lang w:val="en-GB"/>
          </w:rPr>
          <w:t xml:space="preserve">3), the founder of a reformed branch of the Benedictines known after their seat in Tuscany, Vallombrosa, as </w:t>
        </w:r>
        <w:proofErr w:type="spellStart"/>
        <w:r w:rsidR="00E27503">
          <w:rPr>
            <w:lang w:val="en-GB"/>
          </w:rPr>
          <w:t>Vallombrosans</w:t>
        </w:r>
        <w:proofErr w:type="spellEnd"/>
        <w:r w:rsidR="00E27503">
          <w:rPr>
            <w:lang w:val="en-GB"/>
          </w:rPr>
          <w:t xml:space="preserve">, </w:t>
        </w:r>
      </w:ins>
      <w:r w:rsidR="007A2D9B" w:rsidRPr="002D1FB6">
        <w:rPr>
          <w:lang w:val="en-GB"/>
        </w:rPr>
        <w:t xml:space="preserve"> and the Cistercian Bernard, while at the edge of this crowd we see nine female saints</w:t>
      </w:r>
      <w:r w:rsidR="008A60B4">
        <w:rPr>
          <w:lang w:val="en-GB"/>
        </w:rPr>
        <w:t xml:space="preserve">. Among them </w:t>
      </w:r>
      <w:r w:rsidR="007A2D9B" w:rsidRPr="002D1FB6">
        <w:rPr>
          <w:lang w:val="en-GB"/>
        </w:rPr>
        <w:t xml:space="preserve">we can discern Agnes with her lamb, Catherine </w:t>
      </w:r>
      <w:r w:rsidR="00017112">
        <w:rPr>
          <w:lang w:val="en-GB"/>
        </w:rPr>
        <w:t xml:space="preserve">of Alexandria </w:t>
      </w:r>
      <w:r w:rsidR="007A2D9B" w:rsidRPr="002D1FB6">
        <w:rPr>
          <w:lang w:val="en-GB"/>
        </w:rPr>
        <w:t xml:space="preserve">with her wheel, the Magdalen, a Dominican nun, probably either </w:t>
      </w:r>
      <w:r w:rsidR="007A2D9B" w:rsidRPr="00F41479">
        <w:rPr>
          <w:lang w:val="en-GB"/>
        </w:rPr>
        <w:t>St</w:t>
      </w:r>
      <w:r w:rsidR="007A2D9B" w:rsidRPr="002D1FB6">
        <w:rPr>
          <w:lang w:val="en-GB"/>
        </w:rPr>
        <w:t xml:space="preserve"> Margaret of Hungary (d.</w:t>
      </w:r>
      <w:r w:rsidR="00017112">
        <w:rPr>
          <w:lang w:val="en-GB"/>
        </w:rPr>
        <w:t xml:space="preserve"> </w:t>
      </w:r>
      <w:r w:rsidR="007A2D9B" w:rsidRPr="002D1FB6">
        <w:rPr>
          <w:lang w:val="en-GB"/>
        </w:rPr>
        <w:t>1271) or Giovanna (Vanna) of Orvieto (d.</w:t>
      </w:r>
      <w:r w:rsidR="00017112">
        <w:rPr>
          <w:lang w:val="en-GB"/>
        </w:rPr>
        <w:t xml:space="preserve"> </w:t>
      </w:r>
      <w:r w:rsidR="007A2D9B" w:rsidRPr="002D1FB6">
        <w:rPr>
          <w:lang w:val="en-GB"/>
        </w:rPr>
        <w:t>1306), while the others lack attributes</w:t>
      </w:r>
      <w:r w:rsidR="0041182E">
        <w:rPr>
          <w:lang w:val="en-GB"/>
        </w:rPr>
        <w:t xml:space="preserve"> and are therefore difficult to identify</w:t>
      </w:r>
      <w:r w:rsidR="007A2D9B" w:rsidRPr="002D1FB6">
        <w:rPr>
          <w:lang w:val="en-GB"/>
        </w:rPr>
        <w:t>.</w:t>
      </w:r>
      <w:r w:rsidR="007A2D9B" w:rsidRPr="002D1FB6">
        <w:rPr>
          <w:rStyle w:val="EndnoteReference"/>
          <w:lang w:val="en-GB"/>
        </w:rPr>
        <w:endnoteReference w:id="17"/>
      </w:r>
      <w:ins w:id="75" w:author="Catherine Lawless" w:date="2022-04-25T16:56:00Z">
        <w:r w:rsidR="00D93A70">
          <w:rPr>
            <w:lang w:val="en-GB"/>
          </w:rPr>
          <w:t xml:space="preserve"> (Fig.2)</w:t>
        </w:r>
      </w:ins>
      <w:r w:rsidR="007A2D9B" w:rsidRPr="002D1FB6">
        <w:rPr>
          <w:lang w:val="en-GB"/>
        </w:rPr>
        <w:t xml:space="preserve"> In the earthly realm below, we see a similar clustering of women at the edges, where religious and civic authorities are shown outside the great cathedral being planned in Florence. Clustered at the edge </w:t>
      </w:r>
      <w:r w:rsidR="008B4F38">
        <w:rPr>
          <w:lang w:val="en-GB"/>
        </w:rPr>
        <w:t>there are</w:t>
      </w:r>
      <w:r w:rsidR="007A2D9B" w:rsidRPr="002D1FB6">
        <w:rPr>
          <w:lang w:val="en-GB"/>
        </w:rPr>
        <w:t xml:space="preserve"> four women wearing veils and wimples. One is a Dominican nun, the other maybe a </w:t>
      </w:r>
      <w:proofErr w:type="spellStart"/>
      <w:r w:rsidR="007A2D9B" w:rsidRPr="002D1FB6">
        <w:rPr>
          <w:lang w:val="en-GB"/>
        </w:rPr>
        <w:t>Camaldolese</w:t>
      </w:r>
      <w:proofErr w:type="spellEnd"/>
      <w:r w:rsidR="008B4F38">
        <w:rPr>
          <w:lang w:val="en-GB"/>
        </w:rPr>
        <w:t xml:space="preserve"> nun</w:t>
      </w:r>
      <w:r w:rsidR="007A2D9B" w:rsidRPr="002D1FB6">
        <w:rPr>
          <w:lang w:val="en-GB"/>
        </w:rPr>
        <w:t>, the two women below them, both wearing cloaks over their heads may</w:t>
      </w:r>
      <w:r w:rsidR="00F60600">
        <w:rPr>
          <w:lang w:val="en-GB"/>
        </w:rPr>
        <w:t xml:space="preserve"> also</w:t>
      </w:r>
      <w:r w:rsidR="007A2D9B" w:rsidRPr="002D1FB6">
        <w:rPr>
          <w:lang w:val="en-GB"/>
        </w:rPr>
        <w:t xml:space="preserve"> be nuns, or they may be </w:t>
      </w:r>
      <w:commentRangeStart w:id="76"/>
      <w:commentRangeStart w:id="77"/>
      <w:proofErr w:type="spellStart"/>
      <w:r w:rsidR="007A2D9B" w:rsidRPr="002D1FB6">
        <w:rPr>
          <w:i/>
          <w:iCs/>
          <w:lang w:val="en-GB"/>
        </w:rPr>
        <w:t>pinzochere</w:t>
      </w:r>
      <w:commentRangeEnd w:id="76"/>
      <w:proofErr w:type="spellEnd"/>
      <w:r w:rsidR="00811BF7">
        <w:rPr>
          <w:rStyle w:val="CommentReference"/>
        </w:rPr>
        <w:commentReference w:id="76"/>
      </w:r>
      <w:commentRangeEnd w:id="77"/>
      <w:r w:rsidR="00E27503">
        <w:rPr>
          <w:rStyle w:val="CommentReference"/>
        </w:rPr>
        <w:commentReference w:id="77"/>
      </w:r>
      <w:r w:rsidR="007A2D9B" w:rsidRPr="002D1FB6">
        <w:rPr>
          <w:lang w:val="en-GB"/>
        </w:rPr>
        <w:t xml:space="preserve">. </w:t>
      </w:r>
      <w:commentRangeStart w:id="78"/>
      <w:commentRangeStart w:id="79"/>
      <w:r w:rsidR="007A2D9B" w:rsidRPr="002D1FB6">
        <w:rPr>
          <w:lang w:val="en-GB"/>
        </w:rPr>
        <w:t xml:space="preserve">The </w:t>
      </w:r>
      <w:ins w:id="80" w:author="Catherine Lawless" w:date="2022-04-25T16:10:00Z">
        <w:r w:rsidR="00E27503">
          <w:rPr>
            <w:lang w:val="en-GB"/>
          </w:rPr>
          <w:t xml:space="preserve">men beside them </w:t>
        </w:r>
      </w:ins>
      <w:del w:id="81" w:author="Catherine Lawless" w:date="2022-04-25T16:10:00Z">
        <w:r w:rsidR="007A2D9B" w:rsidRPr="002D1FB6" w:rsidDel="00E27503">
          <w:rPr>
            <w:lang w:val="en-GB"/>
          </w:rPr>
          <w:delText xml:space="preserve">male orders </w:delText>
        </w:r>
      </w:del>
      <w:commentRangeStart w:id="82"/>
      <w:commentRangeStart w:id="83"/>
      <w:r w:rsidR="007A2D9B" w:rsidRPr="002D1FB6">
        <w:rPr>
          <w:lang w:val="en-GB"/>
        </w:rPr>
        <w:t>seem</w:t>
      </w:r>
      <w:commentRangeEnd w:id="82"/>
      <w:r w:rsidR="004362B0">
        <w:rPr>
          <w:rStyle w:val="CommentReference"/>
        </w:rPr>
        <w:commentReference w:id="82"/>
      </w:r>
      <w:commentRangeEnd w:id="83"/>
      <w:r w:rsidR="00E27503">
        <w:rPr>
          <w:rStyle w:val="CommentReference"/>
        </w:rPr>
        <w:commentReference w:id="83"/>
      </w:r>
      <w:r w:rsidR="007A2D9B" w:rsidRPr="002D1FB6">
        <w:rPr>
          <w:lang w:val="en-GB"/>
        </w:rPr>
        <w:t xml:space="preserve"> to </w:t>
      </w:r>
      <w:ins w:id="84" w:author="Catherine Lawless" w:date="2022-04-25T16:10:00Z">
        <w:r w:rsidR="00E27503">
          <w:rPr>
            <w:lang w:val="en-GB"/>
          </w:rPr>
          <w:t xml:space="preserve">represent male orders, consisting of </w:t>
        </w:r>
      </w:ins>
      <w:ins w:id="85" w:author="Catherine Lawless" w:date="2022-04-25T16:11:00Z">
        <w:r w:rsidR="00E27503">
          <w:rPr>
            <w:lang w:val="en-GB"/>
          </w:rPr>
          <w:t xml:space="preserve">secular priests, </w:t>
        </w:r>
      </w:ins>
      <w:del w:id="86" w:author="Catherine Lawless" w:date="2022-04-25T16:10:00Z">
        <w:r w:rsidR="007A2D9B" w:rsidRPr="002D1FB6" w:rsidDel="00E27503">
          <w:rPr>
            <w:lang w:val="en-GB"/>
          </w:rPr>
          <w:delText>be represented by secular priests</w:delText>
        </w:r>
        <w:r w:rsidR="002A154F" w:rsidDel="00E27503">
          <w:rPr>
            <w:lang w:val="en-GB"/>
          </w:rPr>
          <w:delText>,</w:delText>
        </w:r>
        <w:r w:rsidR="007A2D9B" w:rsidRPr="002D1FB6" w:rsidDel="00E27503">
          <w:rPr>
            <w:lang w:val="en-GB"/>
          </w:rPr>
          <w:delText xml:space="preserve"> </w:delText>
        </w:r>
      </w:del>
      <w:r w:rsidR="007A2D9B" w:rsidRPr="002D1FB6">
        <w:rPr>
          <w:lang w:val="en-GB"/>
        </w:rPr>
        <w:t xml:space="preserve">Dominican, </w:t>
      </w:r>
      <w:proofErr w:type="gramStart"/>
      <w:r w:rsidR="00152909" w:rsidRPr="002D1FB6">
        <w:rPr>
          <w:lang w:val="en-GB"/>
        </w:rPr>
        <w:t>Franciscan</w:t>
      </w:r>
      <w:proofErr w:type="gramEnd"/>
      <w:r w:rsidR="00E247F1">
        <w:rPr>
          <w:lang w:val="en-GB"/>
        </w:rPr>
        <w:t xml:space="preserve"> and </w:t>
      </w:r>
      <w:r w:rsidR="00152909" w:rsidRPr="002D1FB6">
        <w:rPr>
          <w:lang w:val="en-GB"/>
        </w:rPr>
        <w:t>Augustinian</w:t>
      </w:r>
      <w:r w:rsidR="00E247F1">
        <w:rPr>
          <w:lang w:val="en-GB"/>
        </w:rPr>
        <w:t xml:space="preserve"> friars</w:t>
      </w:r>
      <w:r w:rsidR="00152909">
        <w:rPr>
          <w:lang w:val="en-GB"/>
        </w:rPr>
        <w:t>,</w:t>
      </w:r>
      <w:r w:rsidR="00152909" w:rsidRPr="002D1FB6">
        <w:rPr>
          <w:lang w:val="en-GB"/>
        </w:rPr>
        <w:t xml:space="preserve"> </w:t>
      </w:r>
      <w:r w:rsidR="007A2D9B" w:rsidRPr="002D1FB6">
        <w:rPr>
          <w:lang w:val="en-GB"/>
        </w:rPr>
        <w:t xml:space="preserve">hermits, Knights of St John, </w:t>
      </w:r>
      <w:proofErr w:type="spellStart"/>
      <w:r w:rsidR="007A2D9B" w:rsidRPr="002D1FB6">
        <w:rPr>
          <w:lang w:val="en-GB"/>
        </w:rPr>
        <w:t>Camaldolese</w:t>
      </w:r>
      <w:proofErr w:type="spellEnd"/>
      <w:r w:rsidR="00152909">
        <w:rPr>
          <w:lang w:val="en-GB"/>
        </w:rPr>
        <w:t xml:space="preserve"> monks</w:t>
      </w:r>
      <w:r w:rsidR="007A2D9B" w:rsidRPr="002D1FB6">
        <w:rPr>
          <w:lang w:val="en-GB"/>
        </w:rPr>
        <w:t xml:space="preserve">, </w:t>
      </w:r>
      <w:r w:rsidR="00E247F1" w:rsidRPr="002D1FB6">
        <w:rPr>
          <w:lang w:val="en-GB"/>
        </w:rPr>
        <w:lastRenderedPageBreak/>
        <w:t>Benedictines</w:t>
      </w:r>
      <w:r w:rsidR="00E247F1">
        <w:rPr>
          <w:lang w:val="en-GB"/>
        </w:rPr>
        <w:t xml:space="preserve"> </w:t>
      </w:r>
      <w:r w:rsidR="00E247F1" w:rsidRPr="002D1FB6">
        <w:rPr>
          <w:lang w:val="en-GB"/>
        </w:rPr>
        <w:t>and Cistercians</w:t>
      </w:r>
      <w:r w:rsidR="00E247F1">
        <w:rPr>
          <w:lang w:val="en-GB"/>
        </w:rPr>
        <w:t>, and</w:t>
      </w:r>
      <w:r w:rsidR="00E247F1" w:rsidRPr="002D1FB6">
        <w:rPr>
          <w:lang w:val="en-GB"/>
        </w:rPr>
        <w:t xml:space="preserve"> </w:t>
      </w:r>
      <w:r w:rsidR="007A2D9B" w:rsidRPr="002D1FB6">
        <w:rPr>
          <w:lang w:val="en-GB"/>
        </w:rPr>
        <w:t xml:space="preserve">two male tertiaries or </w:t>
      </w:r>
      <w:proofErr w:type="spellStart"/>
      <w:r w:rsidR="007A2D9B" w:rsidRPr="002D1FB6">
        <w:rPr>
          <w:i/>
          <w:iCs/>
          <w:lang w:val="en-GB"/>
        </w:rPr>
        <w:t>pinzocheri</w:t>
      </w:r>
      <w:commentRangeEnd w:id="78"/>
      <w:proofErr w:type="spellEnd"/>
      <w:r w:rsidR="00E247F1">
        <w:rPr>
          <w:rStyle w:val="CommentReference"/>
        </w:rPr>
        <w:commentReference w:id="78"/>
      </w:r>
      <w:commentRangeEnd w:id="79"/>
      <w:r w:rsidR="00FE1E0B">
        <w:rPr>
          <w:rStyle w:val="CommentReference"/>
        </w:rPr>
        <w:commentReference w:id="79"/>
      </w:r>
      <w:r w:rsidR="007A2D9B" w:rsidRPr="002D1FB6">
        <w:rPr>
          <w:lang w:val="en-GB"/>
        </w:rPr>
        <w:t xml:space="preserve">. Lay society, represented on the other </w:t>
      </w:r>
      <w:ins w:id="87" w:author="Catherine Lawless" w:date="2022-04-25T16:13:00Z">
        <w:r w:rsidR="00FE1E0B">
          <w:rPr>
            <w:lang w:val="en-GB"/>
          </w:rPr>
          <w:t xml:space="preserve">(left) </w:t>
        </w:r>
      </w:ins>
      <w:r w:rsidR="007A2D9B" w:rsidRPr="002D1FB6">
        <w:rPr>
          <w:lang w:val="en-GB"/>
        </w:rPr>
        <w:t xml:space="preserve">side of the papal figure </w:t>
      </w:r>
      <w:r w:rsidR="00921A9E">
        <w:rPr>
          <w:lang w:val="en-GB"/>
        </w:rPr>
        <w:t xml:space="preserve">shown </w:t>
      </w:r>
      <w:r w:rsidR="007A2D9B" w:rsidRPr="002D1FB6">
        <w:rPr>
          <w:lang w:val="en-GB"/>
        </w:rPr>
        <w:t xml:space="preserve">at the centre of a tier </w:t>
      </w:r>
      <w:r w:rsidR="00F07342">
        <w:rPr>
          <w:lang w:val="en-GB"/>
        </w:rPr>
        <w:t xml:space="preserve">with </w:t>
      </w:r>
      <w:r w:rsidR="007A2D9B" w:rsidRPr="002D1FB6">
        <w:rPr>
          <w:lang w:val="en-GB"/>
        </w:rPr>
        <w:t xml:space="preserve">seated authorities, is also divided in a clearly gendered way, with women </w:t>
      </w:r>
      <w:commentRangeStart w:id="88"/>
      <w:commentRangeStart w:id="89"/>
      <w:r w:rsidR="007A2D9B" w:rsidRPr="002D1FB6">
        <w:rPr>
          <w:lang w:val="en-GB"/>
        </w:rPr>
        <w:t>represented</w:t>
      </w:r>
      <w:commentRangeEnd w:id="88"/>
      <w:r w:rsidR="00CF66F6">
        <w:rPr>
          <w:rStyle w:val="CommentReference"/>
        </w:rPr>
        <w:commentReference w:id="88"/>
      </w:r>
      <w:commentRangeEnd w:id="89"/>
      <w:r w:rsidR="00FE1E0B">
        <w:rPr>
          <w:rStyle w:val="CommentReference"/>
        </w:rPr>
        <w:commentReference w:id="89"/>
      </w:r>
      <w:r w:rsidR="007A2D9B" w:rsidRPr="002D1FB6">
        <w:rPr>
          <w:lang w:val="en-GB"/>
        </w:rPr>
        <w:t xml:space="preserve"> by five figures kneeling at the edge</w:t>
      </w:r>
      <w:r w:rsidR="00CF66F6">
        <w:rPr>
          <w:lang w:val="en-GB"/>
        </w:rPr>
        <w:t xml:space="preserve"> of the scene</w:t>
      </w:r>
      <w:r w:rsidR="00951001">
        <w:rPr>
          <w:lang w:val="en-GB"/>
        </w:rPr>
        <w:t>:</w:t>
      </w:r>
      <w:r w:rsidR="007A2D9B" w:rsidRPr="002D1FB6">
        <w:rPr>
          <w:lang w:val="en-GB"/>
        </w:rPr>
        <w:t xml:space="preserve"> an elderly woman kneeling on a stick, three young women, and a woman, probably a widow, wearing a dark cloak and </w:t>
      </w:r>
      <w:r w:rsidR="00951001">
        <w:rPr>
          <w:lang w:val="en-GB"/>
        </w:rPr>
        <w:t xml:space="preserve">a </w:t>
      </w:r>
      <w:r w:rsidR="007A2D9B" w:rsidRPr="002D1FB6">
        <w:rPr>
          <w:lang w:val="en-GB"/>
        </w:rPr>
        <w:t>white veil.</w:t>
      </w:r>
      <w:ins w:id="90" w:author="Catherine Lawless" w:date="2022-04-25T16:56:00Z">
        <w:r w:rsidR="00D93A70">
          <w:rPr>
            <w:lang w:val="en-GB"/>
          </w:rPr>
          <w:t xml:space="preserve"> (fig.1)</w:t>
        </w:r>
      </w:ins>
    </w:p>
    <w:p w14:paraId="538FD1F4" w14:textId="79C9F7CE" w:rsidR="007A2D9B" w:rsidRPr="002D1FB6" w:rsidRDefault="007A2D9B" w:rsidP="00BB23E1">
      <w:pPr>
        <w:spacing w:line="480" w:lineRule="auto"/>
        <w:ind w:firstLine="720"/>
        <w:rPr>
          <w:lang w:val="en-GB"/>
        </w:rPr>
      </w:pPr>
      <w:r w:rsidRPr="002D1FB6">
        <w:rPr>
          <w:lang w:val="en-GB"/>
        </w:rPr>
        <w:t xml:space="preserve">The isolation, or marginalisation, of female saints is evident throughout </w:t>
      </w:r>
      <w:ins w:id="91" w:author="Catherine Lawless" w:date="2022-04-25T16:14:00Z">
        <w:r w:rsidR="00FE1E0B">
          <w:rPr>
            <w:lang w:val="en-GB"/>
          </w:rPr>
          <w:t xml:space="preserve">Florentine </w:t>
        </w:r>
      </w:ins>
      <w:r w:rsidRPr="002D1FB6">
        <w:rPr>
          <w:lang w:val="en-GB"/>
        </w:rPr>
        <w:t xml:space="preserve">scenes of the Last Judgement and the Coronation of the Virgin, </w:t>
      </w:r>
      <w:commentRangeStart w:id="92"/>
      <w:commentRangeStart w:id="93"/>
      <w:r w:rsidRPr="002D1FB6">
        <w:rPr>
          <w:lang w:val="en-GB"/>
        </w:rPr>
        <w:t>where</w:t>
      </w:r>
      <w:commentRangeEnd w:id="92"/>
      <w:r w:rsidR="00963114">
        <w:rPr>
          <w:rStyle w:val="CommentReference"/>
        </w:rPr>
        <w:commentReference w:id="92"/>
      </w:r>
      <w:commentRangeEnd w:id="93"/>
      <w:r w:rsidR="00FE1E0B">
        <w:rPr>
          <w:rStyle w:val="CommentReference"/>
        </w:rPr>
        <w:commentReference w:id="93"/>
      </w:r>
      <w:r w:rsidRPr="002D1FB6">
        <w:rPr>
          <w:lang w:val="en-GB"/>
        </w:rPr>
        <w:t xml:space="preserve"> the </w:t>
      </w:r>
      <w:commentRangeStart w:id="94"/>
      <w:commentRangeStart w:id="95"/>
      <w:r w:rsidRPr="002D1FB6">
        <w:rPr>
          <w:lang w:val="en-GB"/>
        </w:rPr>
        <w:t xml:space="preserve">liturgical </w:t>
      </w:r>
      <w:commentRangeEnd w:id="94"/>
      <w:r w:rsidR="00B72A9E">
        <w:rPr>
          <w:rStyle w:val="CommentReference"/>
        </w:rPr>
        <w:commentReference w:id="94"/>
      </w:r>
      <w:commentRangeEnd w:id="95"/>
      <w:r w:rsidR="00FE1E0B">
        <w:rPr>
          <w:rStyle w:val="CommentReference"/>
        </w:rPr>
        <w:commentReference w:id="95"/>
      </w:r>
      <w:r w:rsidRPr="002D1FB6">
        <w:rPr>
          <w:lang w:val="en-GB"/>
        </w:rPr>
        <w:t xml:space="preserve">categories referred to by </w:t>
      </w:r>
      <w:proofErr w:type="spellStart"/>
      <w:r w:rsidRPr="002D1FB6">
        <w:rPr>
          <w:lang w:val="en-GB"/>
        </w:rPr>
        <w:t>Voragine</w:t>
      </w:r>
      <w:proofErr w:type="spellEnd"/>
      <w:r w:rsidRPr="002D1FB6">
        <w:rPr>
          <w:lang w:val="en-GB"/>
        </w:rPr>
        <w:t xml:space="preserve"> </w:t>
      </w:r>
      <w:commentRangeStart w:id="96"/>
      <w:del w:id="97" w:author="Catherine Lawless" w:date="2022-04-25T16:15:00Z">
        <w:r w:rsidRPr="002D1FB6" w:rsidDel="00FE1E0B">
          <w:rPr>
            <w:lang w:val="en-GB"/>
          </w:rPr>
          <w:delText xml:space="preserve">and sung in the litanies </w:delText>
        </w:r>
        <w:commentRangeEnd w:id="96"/>
        <w:r w:rsidR="001538CF" w:rsidDel="00FE1E0B">
          <w:rPr>
            <w:rStyle w:val="CommentReference"/>
          </w:rPr>
          <w:commentReference w:id="96"/>
        </w:r>
      </w:del>
      <w:r w:rsidRPr="002D1FB6">
        <w:rPr>
          <w:lang w:val="en-GB"/>
        </w:rPr>
        <w:t xml:space="preserve">are usually adopted, either wholly or in part. The large polyptych </w:t>
      </w:r>
      <w:r w:rsidRPr="00BB23E1">
        <w:rPr>
          <w:highlight w:val="yellow"/>
          <w:lang w:val="en-GB"/>
        </w:rPr>
        <w:t>(185 x 323 cm)</w:t>
      </w:r>
      <w:r w:rsidRPr="002D1FB6">
        <w:rPr>
          <w:lang w:val="en-GB"/>
        </w:rPr>
        <w:t xml:space="preserve"> by Giotto</w:t>
      </w:r>
      <w:r w:rsidR="008B208B">
        <w:rPr>
          <w:lang w:val="en-GB"/>
        </w:rPr>
        <w:t>,</w:t>
      </w:r>
      <w:r w:rsidRPr="002D1FB6">
        <w:rPr>
          <w:lang w:val="en-GB"/>
        </w:rPr>
        <w:t xml:space="preserve"> </w:t>
      </w:r>
      <w:r w:rsidR="00080C00">
        <w:rPr>
          <w:lang w:val="en-GB"/>
        </w:rPr>
        <w:t xml:space="preserve">representing </w:t>
      </w:r>
      <w:r w:rsidR="00E510C2" w:rsidRPr="00BB23E1">
        <w:rPr>
          <w:i/>
          <w:iCs/>
          <w:lang w:val="en-GB"/>
        </w:rPr>
        <w:t>T</w:t>
      </w:r>
      <w:r w:rsidRPr="00BB23E1">
        <w:rPr>
          <w:i/>
          <w:iCs/>
          <w:lang w:val="en-GB"/>
        </w:rPr>
        <w:t>he Coronation of the Virgin with Saints</w:t>
      </w:r>
      <w:r w:rsidR="005947FD">
        <w:rPr>
          <w:lang w:val="en-GB"/>
        </w:rPr>
        <w:t xml:space="preserve"> and dated</w:t>
      </w:r>
      <w:r w:rsidRPr="002D1FB6">
        <w:rPr>
          <w:lang w:val="en-GB"/>
        </w:rPr>
        <w:t xml:space="preserve"> </w:t>
      </w:r>
      <w:r w:rsidRPr="00BB23E1">
        <w:rPr>
          <w:i/>
          <w:iCs/>
          <w:lang w:val="en-GB"/>
        </w:rPr>
        <w:t>c.</w:t>
      </w:r>
      <w:r w:rsidR="00CC6D24" w:rsidRPr="00BB23E1">
        <w:rPr>
          <w:lang w:val="en-GB"/>
        </w:rPr>
        <w:t xml:space="preserve"> </w:t>
      </w:r>
      <w:r w:rsidRPr="00050B69">
        <w:rPr>
          <w:lang w:val="en-GB"/>
        </w:rPr>
        <w:t>1320-</w:t>
      </w:r>
      <w:r w:rsidRPr="00BE7A17">
        <w:rPr>
          <w:lang w:val="en-GB"/>
        </w:rPr>
        <w:t>33</w:t>
      </w:r>
      <w:r w:rsidRPr="002D1FB6">
        <w:rPr>
          <w:lang w:val="en-GB"/>
        </w:rPr>
        <w:t xml:space="preserve">, is still in the place for which it was painted: the </w:t>
      </w:r>
      <w:proofErr w:type="spellStart"/>
      <w:r w:rsidRPr="002D1FB6">
        <w:rPr>
          <w:lang w:val="en-GB"/>
        </w:rPr>
        <w:t>Baroncelli</w:t>
      </w:r>
      <w:proofErr w:type="spellEnd"/>
      <w:r w:rsidRPr="002D1FB6">
        <w:rPr>
          <w:lang w:val="en-GB"/>
        </w:rPr>
        <w:t xml:space="preserve"> </w:t>
      </w:r>
      <w:r w:rsidR="00326644">
        <w:rPr>
          <w:lang w:val="en-GB"/>
        </w:rPr>
        <w:t>C</w:t>
      </w:r>
      <w:r w:rsidRPr="002D1FB6">
        <w:rPr>
          <w:lang w:val="en-GB"/>
        </w:rPr>
        <w:t xml:space="preserve">hapel of the Franciscan church of </w:t>
      </w:r>
      <w:r w:rsidRPr="00326644">
        <w:rPr>
          <w:lang w:val="en-GB"/>
        </w:rPr>
        <w:t>S</w:t>
      </w:r>
      <w:r w:rsidR="00326644" w:rsidRPr="00BB23E1">
        <w:rPr>
          <w:lang w:val="en-GB"/>
        </w:rPr>
        <w:t>ant</w:t>
      </w:r>
      <w:r w:rsidR="00D05D43">
        <w:rPr>
          <w:lang w:val="en-GB"/>
        </w:rPr>
        <w:t>a</w:t>
      </w:r>
      <w:r w:rsidRPr="00326644">
        <w:rPr>
          <w:lang w:val="en-GB"/>
        </w:rPr>
        <w:t xml:space="preserve"> Croce</w:t>
      </w:r>
      <w:r w:rsidRPr="002D1FB6">
        <w:rPr>
          <w:lang w:val="en-GB"/>
        </w:rPr>
        <w:t xml:space="preserve"> in Florence</w:t>
      </w:r>
      <w:r w:rsidRPr="00301B9E">
        <w:rPr>
          <w:lang w:val="en-GB"/>
        </w:rPr>
        <w:t xml:space="preserve"> </w:t>
      </w:r>
      <w:commentRangeStart w:id="98"/>
      <w:commentRangeStart w:id="99"/>
      <w:r w:rsidRPr="00BB23E1">
        <w:rPr>
          <w:lang w:val="en-GB"/>
        </w:rPr>
        <w:t>(</w:t>
      </w:r>
      <w:r w:rsidR="00301B9E">
        <w:rPr>
          <w:lang w:val="en-GB"/>
        </w:rPr>
        <w:t>Fig</w:t>
      </w:r>
      <w:r w:rsidR="00326644">
        <w:rPr>
          <w:lang w:val="en-GB"/>
        </w:rPr>
        <w:t xml:space="preserve">. </w:t>
      </w:r>
      <w:r w:rsidRPr="00BB23E1">
        <w:rPr>
          <w:lang w:val="en-GB"/>
        </w:rPr>
        <w:t>3)</w:t>
      </w:r>
      <w:r w:rsidR="00301B9E" w:rsidRPr="00BB23E1">
        <w:rPr>
          <w:lang w:val="en-GB"/>
        </w:rPr>
        <w:t>.</w:t>
      </w:r>
      <w:r w:rsidRPr="002D1FB6">
        <w:rPr>
          <w:b/>
          <w:bCs/>
          <w:lang w:val="en-GB"/>
        </w:rPr>
        <w:t xml:space="preserve"> </w:t>
      </w:r>
      <w:commentRangeEnd w:id="98"/>
      <w:r w:rsidR="00301B9E">
        <w:rPr>
          <w:rStyle w:val="CommentReference"/>
        </w:rPr>
        <w:commentReference w:id="98"/>
      </w:r>
      <w:commentRangeEnd w:id="99"/>
      <w:r w:rsidR="00D93A70">
        <w:rPr>
          <w:rStyle w:val="CommentReference"/>
        </w:rPr>
        <w:commentReference w:id="99"/>
      </w:r>
      <w:r w:rsidRPr="002D1FB6">
        <w:rPr>
          <w:lang w:val="en-GB"/>
        </w:rPr>
        <w:t xml:space="preserve">The polyptych marks the start of </w:t>
      </w:r>
      <w:r w:rsidRPr="00BB23E1">
        <w:rPr>
          <w:lang w:val="en-GB"/>
        </w:rPr>
        <w:t>Coronation of the Virgin with Saints</w:t>
      </w:r>
      <w:r w:rsidRPr="002D1FB6">
        <w:rPr>
          <w:i/>
          <w:iCs/>
          <w:lang w:val="en-GB"/>
        </w:rPr>
        <w:t xml:space="preserve"> </w:t>
      </w:r>
      <w:r w:rsidRPr="002D1FB6">
        <w:rPr>
          <w:lang w:val="en-GB"/>
        </w:rPr>
        <w:t>iconography in Florence.</w:t>
      </w:r>
      <w:ins w:id="100" w:author="Catherine Lawless" w:date="2022-04-25T16:58:00Z">
        <w:r w:rsidR="00D93A70">
          <w:rPr>
            <w:lang w:val="en-GB"/>
          </w:rPr>
          <w:t xml:space="preserve"> </w:t>
        </w:r>
      </w:ins>
      <w:ins w:id="101" w:author="Catherine Lawless" w:date="2022-04-25T16:59:00Z">
        <w:r w:rsidR="00D93A70">
          <w:rPr>
            <w:lang w:val="en-GB"/>
          </w:rPr>
          <w:t xml:space="preserve">The central image is that of the Coronation, </w:t>
        </w:r>
      </w:ins>
      <w:ins w:id="102" w:author="Catherine Lawless" w:date="2022-04-25T17:00:00Z">
        <w:r w:rsidR="00D93A70">
          <w:rPr>
            <w:lang w:val="en-GB"/>
          </w:rPr>
          <w:t xml:space="preserve">flanked </w:t>
        </w:r>
      </w:ins>
      <w:ins w:id="103" w:author="Catherine Lawless" w:date="2022-04-25T17:03:00Z">
        <w:r w:rsidR="00D93A70">
          <w:rPr>
            <w:lang w:val="en-GB"/>
          </w:rPr>
          <w:t xml:space="preserve">by </w:t>
        </w:r>
      </w:ins>
      <w:ins w:id="104" w:author="Catherine Lawless" w:date="2022-04-25T17:04:00Z">
        <w:r w:rsidR="00D93A70">
          <w:rPr>
            <w:lang w:val="en-GB"/>
          </w:rPr>
          <w:t xml:space="preserve">two compartments </w:t>
        </w:r>
      </w:ins>
      <w:ins w:id="105" w:author="Catherine Lawless" w:date="2022-04-25T17:00:00Z">
        <w:r w:rsidR="00D93A70">
          <w:rPr>
            <w:lang w:val="en-GB"/>
          </w:rPr>
          <w:t xml:space="preserve">of the court of Paradise, while the lower tier, or predella area, has five additional figures. </w:t>
        </w:r>
      </w:ins>
      <w:r w:rsidRPr="002D1FB6">
        <w:rPr>
          <w:lang w:val="en-GB"/>
        </w:rPr>
        <w:t xml:space="preserve"> </w:t>
      </w:r>
      <w:commentRangeStart w:id="106"/>
      <w:commentRangeStart w:id="107"/>
      <w:commentRangeStart w:id="108"/>
      <w:r w:rsidRPr="002D1FB6">
        <w:rPr>
          <w:lang w:val="en-GB"/>
        </w:rPr>
        <w:t>Visible</w:t>
      </w:r>
      <w:commentRangeEnd w:id="106"/>
      <w:r w:rsidR="00243B37">
        <w:rPr>
          <w:rStyle w:val="CommentReference"/>
        </w:rPr>
        <w:commentReference w:id="106"/>
      </w:r>
      <w:commentRangeEnd w:id="108"/>
      <w:r w:rsidR="00D93A70">
        <w:rPr>
          <w:rStyle w:val="CommentReference"/>
        </w:rPr>
        <w:commentReference w:id="108"/>
      </w:r>
      <w:r w:rsidRPr="002D1FB6">
        <w:rPr>
          <w:lang w:val="en-GB"/>
        </w:rPr>
        <w:t xml:space="preserve"> and </w:t>
      </w:r>
      <w:proofErr w:type="spellStart"/>
      <w:r w:rsidRPr="002D1FB6">
        <w:rPr>
          <w:lang w:val="en-GB"/>
        </w:rPr>
        <w:t>iconographically</w:t>
      </w:r>
      <w:proofErr w:type="spellEnd"/>
      <w:r w:rsidRPr="002D1FB6">
        <w:rPr>
          <w:lang w:val="en-GB"/>
        </w:rPr>
        <w:t xml:space="preserve"> legible through well-established attributes, ar</w:t>
      </w:r>
      <w:ins w:id="109" w:author="Catherine Lawless" w:date="2022-04-25T17:07:00Z">
        <w:r w:rsidR="00C837D3">
          <w:rPr>
            <w:lang w:val="en-GB"/>
          </w:rPr>
          <w:t xml:space="preserve">e </w:t>
        </w:r>
      </w:ins>
      <w:del w:id="110" w:author="Catherine Lawless" w:date="2022-04-25T17:07:00Z">
        <w:r w:rsidRPr="002D1FB6" w:rsidDel="00C837D3">
          <w:rPr>
            <w:lang w:val="en-GB"/>
          </w:rPr>
          <w:delText xml:space="preserve">e, </w:delText>
        </w:r>
      </w:del>
      <w:r w:rsidRPr="002D1FB6">
        <w:rPr>
          <w:lang w:val="en-GB"/>
        </w:rPr>
        <w:t xml:space="preserve">in the </w:t>
      </w:r>
      <w:ins w:id="111" w:author="Catherine Lawless" w:date="2022-04-25T17:06:00Z">
        <w:r w:rsidR="00C837D3">
          <w:rPr>
            <w:lang w:val="en-GB"/>
          </w:rPr>
          <w:t xml:space="preserve">compartment right </w:t>
        </w:r>
      </w:ins>
      <w:ins w:id="112" w:author="Catherine Lawless" w:date="2022-04-25T17:07:00Z">
        <w:r w:rsidR="00C837D3">
          <w:rPr>
            <w:lang w:val="en-GB"/>
          </w:rPr>
          <w:t xml:space="preserve">of the Virgin, </w:t>
        </w:r>
      </w:ins>
      <w:del w:id="113" w:author="Catherine Lawless" w:date="2022-04-25T17:06:00Z">
        <w:r w:rsidRPr="002D1FB6" w:rsidDel="00C837D3">
          <w:rPr>
            <w:lang w:val="en-GB"/>
          </w:rPr>
          <w:delText>left compartment</w:delText>
        </w:r>
      </w:del>
      <w:del w:id="114" w:author="Catherine Lawless" w:date="2022-04-25T17:07:00Z">
        <w:r w:rsidRPr="002D1FB6" w:rsidDel="00C837D3">
          <w:rPr>
            <w:lang w:val="en-GB"/>
          </w:rPr>
          <w:delText xml:space="preserve">, </w:delText>
        </w:r>
      </w:del>
      <w:r w:rsidRPr="002D1FB6">
        <w:rPr>
          <w:lang w:val="en-GB"/>
        </w:rPr>
        <w:t xml:space="preserve">St Peter with his keys, and in the </w:t>
      </w:r>
      <w:ins w:id="115" w:author="Catherine Lawless" w:date="2022-04-25T17:07:00Z">
        <w:r w:rsidR="00C837D3">
          <w:rPr>
            <w:lang w:val="en-GB"/>
          </w:rPr>
          <w:t>compartment to her left</w:t>
        </w:r>
      </w:ins>
      <w:del w:id="116" w:author="Catherine Lawless" w:date="2022-04-25T17:07:00Z">
        <w:r w:rsidRPr="002D1FB6" w:rsidDel="00C837D3">
          <w:rPr>
            <w:lang w:val="en-GB"/>
          </w:rPr>
          <w:delText>right</w:delText>
        </w:r>
      </w:del>
      <w:r w:rsidRPr="002D1FB6">
        <w:rPr>
          <w:lang w:val="en-GB"/>
        </w:rPr>
        <w:t>, S</w:t>
      </w:r>
      <w:r w:rsidR="005D6912">
        <w:rPr>
          <w:lang w:val="en-GB"/>
        </w:rPr>
        <w:t>t</w:t>
      </w:r>
      <w:r w:rsidRPr="002D1FB6">
        <w:rPr>
          <w:lang w:val="en-GB"/>
        </w:rPr>
        <w:t xml:space="preserve"> John Baptist with his skins and scroll, St Paul with his sword, and St Bartholomew with his customary embroidered white robe. </w:t>
      </w:r>
      <w:commentRangeEnd w:id="107"/>
      <w:r w:rsidR="000B207C">
        <w:rPr>
          <w:rStyle w:val="CommentReference"/>
        </w:rPr>
        <w:commentReference w:id="107"/>
      </w:r>
      <w:commentRangeStart w:id="117"/>
      <w:commentRangeStart w:id="118"/>
      <w:r w:rsidRPr="002D1FB6">
        <w:rPr>
          <w:lang w:val="en-GB"/>
        </w:rPr>
        <w:t>In th</w:t>
      </w:r>
      <w:ins w:id="119" w:author="Catherine Lawless" w:date="2022-04-25T17:08:00Z">
        <w:r w:rsidR="00C837D3">
          <w:rPr>
            <w:lang w:val="en-GB"/>
          </w:rPr>
          <w:t>at</w:t>
        </w:r>
      </w:ins>
      <w:del w:id="120" w:author="Catherine Lawless" w:date="2022-04-25T17:08:00Z">
        <w:r w:rsidRPr="002D1FB6" w:rsidDel="00C837D3">
          <w:rPr>
            <w:lang w:val="en-GB"/>
          </w:rPr>
          <w:delText xml:space="preserve">e </w:delText>
        </w:r>
      </w:del>
      <w:del w:id="121" w:author="Catherine Lawless" w:date="2022-04-25T17:07:00Z">
        <w:r w:rsidRPr="002D1FB6" w:rsidDel="00C837D3">
          <w:rPr>
            <w:lang w:val="en-GB"/>
          </w:rPr>
          <w:delText>right</w:delText>
        </w:r>
      </w:del>
      <w:r w:rsidRPr="002D1FB6">
        <w:rPr>
          <w:lang w:val="en-GB"/>
        </w:rPr>
        <w:t xml:space="preserve"> panel</w:t>
      </w:r>
      <w:ins w:id="122" w:author="Catherine Lawless" w:date="2022-04-25T17:08:00Z">
        <w:r w:rsidR="00C837D3">
          <w:rPr>
            <w:lang w:val="en-GB"/>
          </w:rPr>
          <w:t>, beside John the Bapti</w:t>
        </w:r>
      </w:ins>
      <w:ins w:id="123" w:author="Catherine Lawless" w:date="2022-04-25T17:09:00Z">
        <w:r w:rsidR="00C837D3">
          <w:rPr>
            <w:lang w:val="en-GB"/>
          </w:rPr>
          <w:t>st</w:t>
        </w:r>
      </w:ins>
      <w:ins w:id="124" w:author="Catherine Lawless" w:date="2022-04-25T17:08:00Z">
        <w:r w:rsidR="00C837D3">
          <w:rPr>
            <w:lang w:val="en-GB"/>
          </w:rPr>
          <w:t xml:space="preserve"> </w:t>
        </w:r>
      </w:ins>
      <w:r w:rsidRPr="002D1FB6">
        <w:rPr>
          <w:lang w:val="en-GB"/>
        </w:rPr>
        <w:t xml:space="preserve"> </w:t>
      </w:r>
      <w:commentRangeEnd w:id="117"/>
      <w:r w:rsidR="00271485">
        <w:rPr>
          <w:rStyle w:val="CommentReference"/>
        </w:rPr>
        <w:commentReference w:id="117"/>
      </w:r>
      <w:commentRangeEnd w:id="118"/>
      <w:r w:rsidR="00C837D3">
        <w:rPr>
          <w:rStyle w:val="CommentReference"/>
        </w:rPr>
        <w:commentReference w:id="118"/>
      </w:r>
      <w:r w:rsidRPr="002D1FB6">
        <w:rPr>
          <w:lang w:val="en-GB"/>
        </w:rPr>
        <w:t xml:space="preserve">is also an elderly bearded figure holding a knife, with a small figure in front of him who can be </w:t>
      </w:r>
      <w:r w:rsidR="007D3E60">
        <w:rPr>
          <w:lang w:val="en-GB"/>
        </w:rPr>
        <w:t xml:space="preserve">identified </w:t>
      </w:r>
      <w:r w:rsidRPr="002D1FB6">
        <w:rPr>
          <w:lang w:val="en-GB"/>
        </w:rPr>
        <w:t>as the Old Testament</w:t>
      </w:r>
      <w:r w:rsidR="003E6F0D">
        <w:rPr>
          <w:lang w:val="en-GB"/>
        </w:rPr>
        <w:t>’s</w:t>
      </w:r>
      <w:r w:rsidRPr="002D1FB6">
        <w:rPr>
          <w:lang w:val="en-GB"/>
        </w:rPr>
        <w:t xml:space="preserve"> Abraham and Isaac. </w:t>
      </w:r>
      <w:ins w:id="125" w:author="Catherine Lawless" w:date="2022-04-25T17:09:00Z">
        <w:r w:rsidR="00C837D3">
          <w:rPr>
            <w:lang w:val="en-GB"/>
          </w:rPr>
          <w:t>His counterpart i</w:t>
        </w:r>
      </w:ins>
      <w:commentRangeStart w:id="126"/>
      <w:del w:id="127" w:author="Catherine Lawless" w:date="2022-04-25T17:09:00Z">
        <w:r w:rsidRPr="002D1FB6" w:rsidDel="00C837D3">
          <w:rPr>
            <w:lang w:val="en-GB"/>
          </w:rPr>
          <w:delText>I</w:delText>
        </w:r>
      </w:del>
      <w:r w:rsidRPr="002D1FB6">
        <w:rPr>
          <w:lang w:val="en-GB"/>
        </w:rPr>
        <w:t xml:space="preserve">n the </w:t>
      </w:r>
      <w:ins w:id="128" w:author="Catherine Lawless" w:date="2022-04-25T17:09:00Z">
        <w:r w:rsidR="00C837D3">
          <w:rPr>
            <w:lang w:val="en-GB"/>
          </w:rPr>
          <w:t>right</w:t>
        </w:r>
      </w:ins>
      <w:del w:id="129" w:author="Catherine Lawless" w:date="2022-04-25T17:09:00Z">
        <w:r w:rsidRPr="002D1FB6" w:rsidDel="00C837D3">
          <w:rPr>
            <w:lang w:val="en-GB"/>
          </w:rPr>
          <w:delText>left</w:delText>
        </w:r>
      </w:del>
      <w:r w:rsidRPr="002D1FB6">
        <w:rPr>
          <w:lang w:val="en-GB"/>
        </w:rPr>
        <w:t xml:space="preserve"> panel</w:t>
      </w:r>
      <w:commentRangeEnd w:id="126"/>
      <w:r w:rsidR="00110F2A">
        <w:rPr>
          <w:rStyle w:val="CommentReference"/>
        </w:rPr>
        <w:commentReference w:id="126"/>
      </w:r>
      <w:r w:rsidRPr="002D1FB6">
        <w:rPr>
          <w:lang w:val="en-GB"/>
        </w:rPr>
        <w:t xml:space="preserve">, the half-naked, elderly figure, who could otherwise be taken for a hermit, by analogy with Abraham </w:t>
      </w:r>
      <w:r w:rsidR="00B1391F">
        <w:rPr>
          <w:lang w:val="en-GB"/>
        </w:rPr>
        <w:t>can</w:t>
      </w:r>
      <w:r w:rsidR="00B1391F" w:rsidRPr="002D1FB6">
        <w:rPr>
          <w:lang w:val="en-GB"/>
        </w:rPr>
        <w:t xml:space="preserve"> </w:t>
      </w:r>
      <w:r w:rsidRPr="002D1FB6">
        <w:rPr>
          <w:lang w:val="en-GB"/>
        </w:rPr>
        <w:t xml:space="preserve">be an Old Testament figure and thus </w:t>
      </w:r>
      <w:r w:rsidR="00D003F5">
        <w:rPr>
          <w:lang w:val="en-GB"/>
        </w:rPr>
        <w:t>may</w:t>
      </w:r>
      <w:r w:rsidR="00D003F5" w:rsidRPr="002D1FB6">
        <w:rPr>
          <w:lang w:val="en-GB"/>
        </w:rPr>
        <w:t xml:space="preserve"> </w:t>
      </w:r>
      <w:r w:rsidRPr="002D1FB6">
        <w:rPr>
          <w:lang w:val="en-GB"/>
        </w:rPr>
        <w:t xml:space="preserve">be identified as Adam, a conclusion which leads to the identification of the elderly woman in red beside him as Eve. The other figures in the first row </w:t>
      </w:r>
      <w:r w:rsidR="00060346">
        <w:rPr>
          <w:lang w:val="en-GB"/>
        </w:rPr>
        <w:t>of</w:t>
      </w:r>
      <w:r w:rsidRPr="002D1FB6">
        <w:rPr>
          <w:lang w:val="en-GB"/>
        </w:rPr>
        <w:t xml:space="preserve"> each panel are apostles, but their individual identities cannot be securely given, as their features and attributes can be </w:t>
      </w:r>
      <w:r w:rsidR="003B3AFB">
        <w:rPr>
          <w:lang w:val="en-GB"/>
        </w:rPr>
        <w:t>associated with</w:t>
      </w:r>
      <w:r w:rsidRPr="002D1FB6">
        <w:rPr>
          <w:lang w:val="en-GB"/>
        </w:rPr>
        <w:t xml:space="preserve"> several </w:t>
      </w:r>
      <w:r w:rsidR="00EB012E">
        <w:rPr>
          <w:lang w:val="en-GB"/>
        </w:rPr>
        <w:t xml:space="preserve">holy </w:t>
      </w:r>
      <w:r w:rsidRPr="002D1FB6">
        <w:rPr>
          <w:lang w:val="en-GB"/>
        </w:rPr>
        <w:t xml:space="preserve">figures. </w:t>
      </w:r>
      <w:r w:rsidR="00C81885" w:rsidRPr="00BB23E1">
        <w:rPr>
          <w:lang w:val="en-GB"/>
        </w:rPr>
        <w:t xml:space="preserve">Behind </w:t>
      </w:r>
      <w:r w:rsidRPr="005D6912">
        <w:rPr>
          <w:lang w:val="en-GB"/>
        </w:rPr>
        <w:t xml:space="preserve">the </w:t>
      </w:r>
      <w:r w:rsidR="005D6912" w:rsidRPr="00BB23E1">
        <w:rPr>
          <w:lang w:val="en-GB"/>
        </w:rPr>
        <w:t>A</w:t>
      </w:r>
      <w:r w:rsidRPr="005D6912">
        <w:rPr>
          <w:lang w:val="en-GB"/>
        </w:rPr>
        <w:t>postles</w:t>
      </w:r>
      <w:r w:rsidR="005D6912" w:rsidRPr="005D6912">
        <w:rPr>
          <w:lang w:val="en-GB"/>
        </w:rPr>
        <w:t>,</w:t>
      </w:r>
      <w:r w:rsidRPr="002D1FB6">
        <w:rPr>
          <w:lang w:val="en-GB"/>
        </w:rPr>
        <w:t xml:space="preserve"> the rows feature martyrs and confessors, but the female saints </w:t>
      </w:r>
      <w:r w:rsidRPr="002D1FB6">
        <w:rPr>
          <w:lang w:val="en-GB"/>
        </w:rPr>
        <w:lastRenderedPageBreak/>
        <w:t>are consistently placed on the outer edges</w:t>
      </w:r>
      <w:r w:rsidR="00070AB6">
        <w:rPr>
          <w:lang w:val="en-GB"/>
        </w:rPr>
        <w:t xml:space="preserve"> of the entire object</w:t>
      </w:r>
      <w:r w:rsidRPr="002D1FB6">
        <w:rPr>
          <w:lang w:val="en-GB"/>
        </w:rPr>
        <w:t xml:space="preserve">: we can </w:t>
      </w:r>
      <w:commentRangeStart w:id="130"/>
      <w:commentRangeStart w:id="131"/>
      <w:r w:rsidRPr="002D1FB6">
        <w:rPr>
          <w:lang w:val="en-GB"/>
        </w:rPr>
        <w:t>identify</w:t>
      </w:r>
      <w:commentRangeEnd w:id="130"/>
      <w:r w:rsidR="00E40BDA">
        <w:rPr>
          <w:rStyle w:val="CommentReference"/>
        </w:rPr>
        <w:commentReference w:id="130"/>
      </w:r>
      <w:commentRangeEnd w:id="131"/>
      <w:r w:rsidR="00C837D3">
        <w:rPr>
          <w:rStyle w:val="CommentReference"/>
        </w:rPr>
        <w:commentReference w:id="131"/>
      </w:r>
      <w:r w:rsidRPr="002D1FB6">
        <w:rPr>
          <w:lang w:val="en-GB"/>
        </w:rPr>
        <w:t xml:space="preserve"> </w:t>
      </w:r>
      <w:commentRangeStart w:id="132"/>
      <w:commentRangeStart w:id="133"/>
      <w:r w:rsidRPr="002D1FB6">
        <w:rPr>
          <w:lang w:val="en-GB"/>
        </w:rPr>
        <w:t>St Elizabeth of Hungary</w:t>
      </w:r>
      <w:ins w:id="134" w:author="Catherine Lawless" w:date="2022-04-25T17:11:00Z">
        <w:r w:rsidR="00C837D3">
          <w:rPr>
            <w:lang w:val="en-GB"/>
          </w:rPr>
          <w:t xml:space="preserve"> (1207-1231, canonized 1235,</w:t>
        </w:r>
      </w:ins>
      <w:ins w:id="135" w:author="Catherine Lawless" w:date="2022-04-25T17:12:00Z">
        <w:r w:rsidR="00C837D3">
          <w:rPr>
            <w:lang w:val="en-GB"/>
          </w:rPr>
          <w:t xml:space="preserve"> a Hungarian princess and widow known for her life of extreme piety and p</w:t>
        </w:r>
      </w:ins>
      <w:ins w:id="136" w:author="Catherine Lawless" w:date="2022-04-25T17:13:00Z">
        <w:r w:rsidR="00C837D3">
          <w:rPr>
            <w:lang w:val="en-GB"/>
          </w:rPr>
          <w:t>enitence, often considered to be the Founde</w:t>
        </w:r>
      </w:ins>
      <w:ins w:id="137" w:author="Catherine Lawless" w:date="2022-04-25T17:14:00Z">
        <w:r w:rsidR="00C837D3">
          <w:rPr>
            <w:lang w:val="en-GB"/>
          </w:rPr>
          <w:t xml:space="preserve">r of the Third Order of St Francis, although she had no formal affiliation with the Franciscans, or the Dominicans, who also claimed her ) </w:t>
        </w:r>
      </w:ins>
      <w:del w:id="138" w:author="Catherine Lawless" w:date="2022-04-25T17:11:00Z">
        <w:r w:rsidRPr="002D1FB6" w:rsidDel="00C837D3">
          <w:rPr>
            <w:lang w:val="en-GB"/>
          </w:rPr>
          <w:delText xml:space="preserve">, </w:delText>
        </w:r>
      </w:del>
      <w:r w:rsidRPr="002D1FB6">
        <w:rPr>
          <w:lang w:val="en-GB"/>
        </w:rPr>
        <w:t>St Clare</w:t>
      </w:r>
      <w:r w:rsidR="00E40BDA">
        <w:rPr>
          <w:lang w:val="en-GB"/>
        </w:rPr>
        <w:t xml:space="preserve"> of Assisi</w:t>
      </w:r>
      <w:r w:rsidRPr="002D1FB6">
        <w:rPr>
          <w:lang w:val="en-GB"/>
        </w:rPr>
        <w:t xml:space="preserve">, </w:t>
      </w:r>
      <w:commentRangeEnd w:id="132"/>
      <w:r w:rsidR="000114F4">
        <w:rPr>
          <w:rStyle w:val="CommentReference"/>
        </w:rPr>
        <w:commentReference w:id="132"/>
      </w:r>
      <w:commentRangeEnd w:id="133"/>
      <w:r w:rsidR="00C837D3">
        <w:rPr>
          <w:rStyle w:val="CommentReference"/>
        </w:rPr>
        <w:commentReference w:id="133"/>
      </w:r>
      <w:r w:rsidRPr="002D1FB6">
        <w:rPr>
          <w:lang w:val="en-GB"/>
        </w:rPr>
        <w:t xml:space="preserve">the Magdalen and five virgin martyrs, </w:t>
      </w:r>
      <w:r w:rsidR="00F945A5">
        <w:rPr>
          <w:lang w:val="en-GB"/>
        </w:rPr>
        <w:t xml:space="preserve">shown </w:t>
      </w:r>
      <w:r w:rsidRPr="002D1FB6">
        <w:rPr>
          <w:lang w:val="en-GB"/>
        </w:rPr>
        <w:t>without specific attributes.</w:t>
      </w:r>
      <w:r w:rsidRPr="002D1FB6">
        <w:rPr>
          <w:rStyle w:val="EndnoteReference"/>
          <w:lang w:val="en-GB"/>
        </w:rPr>
        <w:endnoteReference w:id="18"/>
      </w:r>
      <w:r w:rsidRPr="002D1FB6">
        <w:rPr>
          <w:lang w:val="en-GB"/>
        </w:rPr>
        <w:t xml:space="preserve"> Bent states that the polyptych would have been covered by a curtain for much of the time, and Gardner shows that the chapel would have been enclosed by a grate, similar to those in the </w:t>
      </w:r>
      <w:proofErr w:type="spellStart"/>
      <w:r w:rsidRPr="002D1FB6">
        <w:rPr>
          <w:lang w:val="en-GB"/>
        </w:rPr>
        <w:t>Bardi</w:t>
      </w:r>
      <w:proofErr w:type="spellEnd"/>
      <w:r w:rsidRPr="002D1FB6">
        <w:rPr>
          <w:lang w:val="en-GB"/>
        </w:rPr>
        <w:t xml:space="preserve"> and </w:t>
      </w:r>
      <w:proofErr w:type="spellStart"/>
      <w:r w:rsidRPr="002D1FB6">
        <w:rPr>
          <w:lang w:val="en-GB"/>
        </w:rPr>
        <w:t>Velluti</w:t>
      </w:r>
      <w:proofErr w:type="spellEnd"/>
      <w:r w:rsidRPr="002D1FB6">
        <w:rPr>
          <w:lang w:val="en-GB"/>
        </w:rPr>
        <w:t xml:space="preserve"> </w:t>
      </w:r>
      <w:r w:rsidR="005D6912">
        <w:rPr>
          <w:lang w:val="en-GB"/>
        </w:rPr>
        <w:t>C</w:t>
      </w:r>
      <w:r w:rsidRPr="002D1FB6">
        <w:rPr>
          <w:lang w:val="en-GB"/>
        </w:rPr>
        <w:t>hapels.</w:t>
      </w:r>
      <w:r w:rsidRPr="002D1FB6">
        <w:rPr>
          <w:rStyle w:val="EndnoteReference"/>
          <w:lang w:val="en-GB"/>
        </w:rPr>
        <w:endnoteReference w:id="19"/>
      </w:r>
      <w:r w:rsidRPr="002D1FB6">
        <w:rPr>
          <w:lang w:val="en-GB"/>
        </w:rPr>
        <w:t xml:space="preserve"> Gardner also points out that the viewpoint for the altarpiece and </w:t>
      </w:r>
      <w:commentRangeStart w:id="139"/>
      <w:commentRangeStart w:id="140"/>
      <w:r w:rsidRPr="002D1FB6">
        <w:rPr>
          <w:lang w:val="en-GB"/>
        </w:rPr>
        <w:t>frescoes</w:t>
      </w:r>
      <w:commentRangeEnd w:id="139"/>
      <w:r w:rsidR="00A94C27">
        <w:rPr>
          <w:rStyle w:val="CommentReference"/>
        </w:rPr>
        <w:commentReference w:id="139"/>
      </w:r>
      <w:commentRangeEnd w:id="140"/>
      <w:r w:rsidR="00C837D3">
        <w:rPr>
          <w:rStyle w:val="CommentReference"/>
        </w:rPr>
        <w:commentReference w:id="140"/>
      </w:r>
      <w:r w:rsidRPr="002D1FB6">
        <w:rPr>
          <w:lang w:val="en-GB"/>
        </w:rPr>
        <w:t xml:space="preserve"> </w:t>
      </w:r>
      <w:ins w:id="141" w:author="Catherine Lawless" w:date="2022-04-25T17:17:00Z">
        <w:r w:rsidR="00C837D3">
          <w:rPr>
            <w:lang w:val="en-GB"/>
          </w:rPr>
          <w:t xml:space="preserve"> (depicting the life of the Virgin) </w:t>
        </w:r>
      </w:ins>
      <w:r w:rsidRPr="002D1FB6">
        <w:rPr>
          <w:lang w:val="en-GB"/>
        </w:rPr>
        <w:t>was from the floor of the transept.</w:t>
      </w:r>
      <w:r w:rsidRPr="002D1FB6">
        <w:rPr>
          <w:rStyle w:val="EndnoteReference"/>
          <w:lang w:val="en-GB"/>
        </w:rPr>
        <w:endnoteReference w:id="20"/>
      </w:r>
      <w:r w:rsidRPr="002D1FB6">
        <w:rPr>
          <w:lang w:val="en-GB"/>
        </w:rPr>
        <w:t xml:space="preserve"> If prescriptions forbidding women from entering beyond the choir</w:t>
      </w:r>
      <w:r w:rsidR="0050199B">
        <w:rPr>
          <w:lang w:val="en-GB"/>
        </w:rPr>
        <w:t xml:space="preserve"> </w:t>
      </w:r>
      <w:r w:rsidRPr="002D1FB6">
        <w:rPr>
          <w:lang w:val="en-GB"/>
        </w:rPr>
        <w:t xml:space="preserve">screen, or </w:t>
      </w:r>
      <w:proofErr w:type="spellStart"/>
      <w:r w:rsidRPr="00BB23E1">
        <w:rPr>
          <w:i/>
          <w:iCs/>
          <w:lang w:val="en-GB"/>
        </w:rPr>
        <w:t>tramezzo</w:t>
      </w:r>
      <w:proofErr w:type="spellEnd"/>
      <w:r w:rsidRPr="002D1FB6">
        <w:rPr>
          <w:lang w:val="en-GB"/>
        </w:rPr>
        <w:t>, were enforced, therefore, this altarpiece would not have been visible to them.</w:t>
      </w:r>
      <w:r w:rsidRPr="002D1FB6">
        <w:rPr>
          <w:rStyle w:val="EndnoteReference"/>
          <w:lang w:val="en-GB"/>
        </w:rPr>
        <w:endnoteReference w:id="21"/>
      </w:r>
      <w:r w:rsidRPr="002D1FB6">
        <w:rPr>
          <w:lang w:val="en-GB"/>
        </w:rPr>
        <w:t xml:space="preserve"> Similarly, the chapter house of </w:t>
      </w:r>
      <w:r w:rsidRPr="005D6912">
        <w:rPr>
          <w:lang w:val="en-GB"/>
        </w:rPr>
        <w:t>S</w:t>
      </w:r>
      <w:r w:rsidR="005D6912" w:rsidRPr="00BB23E1">
        <w:rPr>
          <w:lang w:val="en-GB"/>
        </w:rPr>
        <w:t>anta</w:t>
      </w:r>
      <w:r w:rsidRPr="005D6912">
        <w:rPr>
          <w:lang w:val="en-GB"/>
        </w:rPr>
        <w:t xml:space="preserve"> Maria</w:t>
      </w:r>
      <w:r w:rsidRPr="002D1FB6">
        <w:rPr>
          <w:lang w:val="en-GB"/>
        </w:rPr>
        <w:t xml:space="preserve"> Novella, housing the Andrea di </w:t>
      </w:r>
      <w:proofErr w:type="spellStart"/>
      <w:r w:rsidRPr="002D1FB6">
        <w:rPr>
          <w:lang w:val="en-GB"/>
        </w:rPr>
        <w:t>Bonaiuti</w:t>
      </w:r>
      <w:proofErr w:type="spellEnd"/>
      <w:r w:rsidRPr="002D1FB6">
        <w:rPr>
          <w:lang w:val="en-GB"/>
        </w:rPr>
        <w:t xml:space="preserve"> fresco, would also have been an entirely male space.</w:t>
      </w:r>
    </w:p>
    <w:p w14:paraId="48C9A51B" w14:textId="717F85AA" w:rsidR="007A2D9B" w:rsidRPr="002D1FB6" w:rsidRDefault="00815E48" w:rsidP="00BB23E1">
      <w:pPr>
        <w:spacing w:line="480" w:lineRule="auto"/>
        <w:ind w:firstLine="720"/>
        <w:rPr>
          <w:lang w:val="en-GB"/>
        </w:rPr>
      </w:pPr>
      <w:commentRangeStart w:id="142"/>
      <w:commentRangeStart w:id="143"/>
      <w:r>
        <w:rPr>
          <w:lang w:val="en-GB"/>
        </w:rPr>
        <w:t>Similar</w:t>
      </w:r>
      <w:r w:rsidR="007A2D9B" w:rsidRPr="002D1FB6">
        <w:rPr>
          <w:lang w:val="en-GB"/>
        </w:rPr>
        <w:t xml:space="preserve"> examples </w:t>
      </w:r>
      <w:r w:rsidR="00396CD8">
        <w:rPr>
          <w:lang w:val="en-GB"/>
        </w:rPr>
        <w:t xml:space="preserve">of </w:t>
      </w:r>
      <w:r w:rsidR="007D3DDD">
        <w:rPr>
          <w:lang w:val="en-GB"/>
        </w:rPr>
        <w:t xml:space="preserve">the visual marginalisation of women </w:t>
      </w:r>
      <w:r>
        <w:rPr>
          <w:lang w:val="en-GB"/>
        </w:rPr>
        <w:t>are</w:t>
      </w:r>
      <w:r w:rsidR="007A2D9B" w:rsidRPr="002D1FB6">
        <w:rPr>
          <w:lang w:val="en-GB"/>
        </w:rPr>
        <w:t xml:space="preserve"> repeated</w:t>
      </w:r>
      <w:r w:rsidR="00B24D8B">
        <w:rPr>
          <w:lang w:val="en-GB"/>
        </w:rPr>
        <w:t xml:space="preserve"> in other mendicant artworks</w:t>
      </w:r>
      <w:r w:rsidR="007A2D9B" w:rsidRPr="002D1FB6">
        <w:rPr>
          <w:lang w:val="en-GB"/>
        </w:rPr>
        <w:t xml:space="preserve">, for </w:t>
      </w:r>
      <w:r w:rsidR="00B24D8B">
        <w:rPr>
          <w:lang w:val="en-GB"/>
        </w:rPr>
        <w:t>instance</w:t>
      </w:r>
      <w:r w:rsidR="007A2D9B" w:rsidRPr="002D1FB6">
        <w:rPr>
          <w:lang w:val="en-GB"/>
        </w:rPr>
        <w:t xml:space="preserve">, in the Dominican </w:t>
      </w:r>
      <w:r w:rsidR="007A2D9B" w:rsidRPr="00BB23E1">
        <w:rPr>
          <w:i/>
          <w:iCs/>
          <w:lang w:val="en-GB"/>
        </w:rPr>
        <w:t>Coronation of the Virgin</w:t>
      </w:r>
      <w:r w:rsidR="007A2D9B" w:rsidRPr="002D1FB6">
        <w:rPr>
          <w:lang w:val="en-GB"/>
        </w:rPr>
        <w:t xml:space="preserve"> </w:t>
      </w:r>
      <w:r w:rsidR="00E13D7B">
        <w:rPr>
          <w:lang w:val="en-GB"/>
        </w:rPr>
        <w:t xml:space="preserve">painted </w:t>
      </w:r>
      <w:r w:rsidR="007A2D9B" w:rsidRPr="002D1FB6">
        <w:rPr>
          <w:lang w:val="en-GB"/>
        </w:rPr>
        <w:t xml:space="preserve">by the pupil of Giotto, Bernardo </w:t>
      </w:r>
      <w:proofErr w:type="spellStart"/>
      <w:r w:rsidR="007A2D9B" w:rsidRPr="002D1FB6">
        <w:rPr>
          <w:lang w:val="en-GB"/>
        </w:rPr>
        <w:t>Daddi</w:t>
      </w:r>
      <w:proofErr w:type="spellEnd"/>
      <w:r w:rsidR="007A2D9B" w:rsidRPr="002D1FB6">
        <w:rPr>
          <w:lang w:val="en-GB"/>
        </w:rPr>
        <w:t>, or by his school</w:t>
      </w:r>
      <w:r w:rsidR="002D7CBB">
        <w:rPr>
          <w:lang w:val="en-GB"/>
        </w:rPr>
        <w:t xml:space="preserve"> -</w:t>
      </w:r>
      <w:r w:rsidR="007A2D9B" w:rsidRPr="002D1FB6">
        <w:rPr>
          <w:lang w:val="en-GB"/>
        </w:rPr>
        <w:t xml:space="preserve"> originally from the Dominican S</w:t>
      </w:r>
      <w:r w:rsidR="00DE65E3">
        <w:rPr>
          <w:lang w:val="en-GB"/>
        </w:rPr>
        <w:t>anta</w:t>
      </w:r>
      <w:r w:rsidR="007A2D9B" w:rsidRPr="002D1FB6">
        <w:rPr>
          <w:lang w:val="en-GB"/>
        </w:rPr>
        <w:t xml:space="preserve"> Maria Novella</w:t>
      </w:r>
      <w:r w:rsidR="002D7CBB">
        <w:rPr>
          <w:lang w:val="en-GB"/>
        </w:rPr>
        <w:t xml:space="preserve"> and</w:t>
      </w:r>
      <w:r w:rsidR="007A2D9B" w:rsidRPr="002D1FB6">
        <w:rPr>
          <w:lang w:val="en-GB"/>
        </w:rPr>
        <w:t xml:space="preserve"> modelled on Giotto’s </w:t>
      </w:r>
      <w:proofErr w:type="spellStart"/>
      <w:r w:rsidR="007A2D9B" w:rsidRPr="002D1FB6">
        <w:rPr>
          <w:lang w:val="en-GB"/>
        </w:rPr>
        <w:t>Baroncelli</w:t>
      </w:r>
      <w:proofErr w:type="spellEnd"/>
      <w:r w:rsidR="007A2D9B" w:rsidRPr="002D1FB6">
        <w:rPr>
          <w:lang w:val="en-GB"/>
        </w:rPr>
        <w:t xml:space="preserve"> polyptych, the frescoes of Paradise of </w:t>
      </w:r>
      <w:proofErr w:type="spellStart"/>
      <w:r w:rsidR="007A2D9B" w:rsidRPr="002D1FB6">
        <w:rPr>
          <w:lang w:val="en-GB"/>
        </w:rPr>
        <w:t>Nardo</w:t>
      </w:r>
      <w:proofErr w:type="spellEnd"/>
      <w:r w:rsidR="007A2D9B" w:rsidRPr="002D1FB6">
        <w:rPr>
          <w:lang w:val="en-GB"/>
        </w:rPr>
        <w:t xml:space="preserve"> di </w:t>
      </w:r>
      <w:proofErr w:type="spellStart"/>
      <w:r w:rsidR="007A2D9B" w:rsidRPr="002D1FB6">
        <w:rPr>
          <w:lang w:val="en-GB"/>
        </w:rPr>
        <w:t>Cione</w:t>
      </w:r>
      <w:proofErr w:type="spellEnd"/>
      <w:r w:rsidR="007A2D9B" w:rsidRPr="002D1FB6">
        <w:rPr>
          <w:lang w:val="en-GB"/>
        </w:rPr>
        <w:t xml:space="preserve"> in the </w:t>
      </w:r>
      <w:proofErr w:type="spellStart"/>
      <w:r w:rsidR="007A2D9B" w:rsidRPr="002D1FB6">
        <w:rPr>
          <w:lang w:val="en-GB"/>
        </w:rPr>
        <w:t>Strozzi</w:t>
      </w:r>
      <w:proofErr w:type="spellEnd"/>
      <w:r w:rsidR="007A2D9B" w:rsidRPr="002D1FB6">
        <w:rPr>
          <w:lang w:val="en-GB"/>
        </w:rPr>
        <w:t xml:space="preserve"> </w:t>
      </w:r>
      <w:r w:rsidR="00DE65E3">
        <w:rPr>
          <w:lang w:val="en-GB"/>
        </w:rPr>
        <w:t>C</w:t>
      </w:r>
      <w:r w:rsidR="007A2D9B" w:rsidRPr="002D1FB6">
        <w:rPr>
          <w:lang w:val="en-GB"/>
        </w:rPr>
        <w:t xml:space="preserve">hapel in </w:t>
      </w:r>
      <w:r w:rsidR="007A2D9B" w:rsidRPr="00DE65E3">
        <w:rPr>
          <w:lang w:val="en-GB"/>
        </w:rPr>
        <w:t>S</w:t>
      </w:r>
      <w:r w:rsidR="00DE65E3" w:rsidRPr="00BB23E1">
        <w:rPr>
          <w:lang w:val="en-GB"/>
        </w:rPr>
        <w:t>anta</w:t>
      </w:r>
      <w:r w:rsidR="007A2D9B" w:rsidRPr="00DE65E3">
        <w:rPr>
          <w:lang w:val="en-GB"/>
        </w:rPr>
        <w:t xml:space="preserve"> Maria</w:t>
      </w:r>
      <w:r w:rsidR="007A2D9B" w:rsidRPr="002D1FB6">
        <w:rPr>
          <w:lang w:val="en-GB"/>
        </w:rPr>
        <w:t xml:space="preserve"> Novella </w:t>
      </w:r>
      <w:r w:rsidR="007A2D9B" w:rsidRPr="00050B69">
        <w:rPr>
          <w:lang w:val="en-GB"/>
        </w:rPr>
        <w:t>(</w:t>
      </w:r>
      <w:r w:rsidR="007A2D9B" w:rsidRPr="00BB23E1">
        <w:rPr>
          <w:i/>
          <w:iCs/>
          <w:lang w:val="en-GB"/>
        </w:rPr>
        <w:t>c.</w:t>
      </w:r>
      <w:r w:rsidR="00CC6D24" w:rsidRPr="00BB23E1">
        <w:rPr>
          <w:lang w:val="en-GB"/>
        </w:rPr>
        <w:t xml:space="preserve"> </w:t>
      </w:r>
      <w:r w:rsidR="007A2D9B" w:rsidRPr="00050B69">
        <w:rPr>
          <w:lang w:val="en-GB"/>
        </w:rPr>
        <w:t>1354-</w:t>
      </w:r>
      <w:r w:rsidR="007A2D9B" w:rsidRPr="00DB25FB">
        <w:rPr>
          <w:lang w:val="en-GB"/>
        </w:rPr>
        <w:t>57)</w:t>
      </w:r>
      <w:r w:rsidR="007A2D9B" w:rsidRPr="002D1FB6">
        <w:rPr>
          <w:lang w:val="en-GB"/>
        </w:rPr>
        <w:t xml:space="preserve"> </w:t>
      </w:r>
      <w:r w:rsidR="00575168">
        <w:rPr>
          <w:lang w:val="en-GB"/>
        </w:rPr>
        <w:t>display</w:t>
      </w:r>
      <w:r w:rsidR="00575168" w:rsidRPr="002D1FB6">
        <w:rPr>
          <w:lang w:val="en-GB"/>
        </w:rPr>
        <w:t xml:space="preserve"> </w:t>
      </w:r>
      <w:r w:rsidR="007A2D9B" w:rsidRPr="002D1FB6">
        <w:rPr>
          <w:lang w:val="en-GB"/>
        </w:rPr>
        <w:t xml:space="preserve">female saints not </w:t>
      </w:r>
      <w:r w:rsidR="00575168">
        <w:rPr>
          <w:lang w:val="en-GB"/>
        </w:rPr>
        <w:t xml:space="preserve">on </w:t>
      </w:r>
      <w:r w:rsidR="007A2D9B" w:rsidRPr="002D1FB6">
        <w:rPr>
          <w:lang w:val="en-GB"/>
        </w:rPr>
        <w:t xml:space="preserve">the edges, but </w:t>
      </w:r>
      <w:r w:rsidR="0083333E">
        <w:rPr>
          <w:lang w:val="en-GB"/>
        </w:rPr>
        <w:t xml:space="preserve">in </w:t>
      </w:r>
      <w:r w:rsidR="007A2D9B" w:rsidRPr="002D1FB6">
        <w:rPr>
          <w:lang w:val="en-GB"/>
        </w:rPr>
        <w:t>the bottom two rows in an arrangement where the traditional virgin martyr is mixed with other types of female saint</w:t>
      </w:r>
      <w:r w:rsidR="0083333E">
        <w:rPr>
          <w:lang w:val="en-GB"/>
        </w:rPr>
        <w:t>s</w:t>
      </w:r>
      <w:r w:rsidR="007A2D9B" w:rsidRPr="002D1FB6">
        <w:rPr>
          <w:lang w:val="en-GB"/>
        </w:rPr>
        <w:t xml:space="preserve">, such as widow and queen; </w:t>
      </w:r>
      <w:r w:rsidR="005D1F8E">
        <w:rPr>
          <w:lang w:val="en-GB"/>
        </w:rPr>
        <w:t xml:space="preserve">or </w:t>
      </w:r>
      <w:r w:rsidR="0037289E">
        <w:rPr>
          <w:lang w:val="en-GB"/>
        </w:rPr>
        <w:t xml:space="preserve">in </w:t>
      </w:r>
      <w:r w:rsidR="007A2D9B" w:rsidRPr="002D1FB6">
        <w:rPr>
          <w:lang w:val="en-GB"/>
        </w:rPr>
        <w:t xml:space="preserve">the frescoes by Giovanni Cristiani for </w:t>
      </w:r>
      <w:r w:rsidR="007A2D9B" w:rsidRPr="00FE46EC">
        <w:rPr>
          <w:lang w:val="en-GB"/>
        </w:rPr>
        <w:t>S</w:t>
      </w:r>
      <w:r w:rsidR="00FE46EC" w:rsidRPr="00BB23E1">
        <w:rPr>
          <w:lang w:val="en-GB"/>
        </w:rPr>
        <w:t>an</w:t>
      </w:r>
      <w:r w:rsidR="007A2D9B" w:rsidRPr="00FE46EC">
        <w:rPr>
          <w:lang w:val="en-GB"/>
        </w:rPr>
        <w:t xml:space="preserve"> Domenico,</w:t>
      </w:r>
      <w:r w:rsidR="007A2D9B" w:rsidRPr="002D1FB6">
        <w:rPr>
          <w:lang w:val="en-GB"/>
        </w:rPr>
        <w:t xml:space="preserve"> Pistoia </w:t>
      </w:r>
      <w:r w:rsidR="007A2D9B" w:rsidRPr="00050B69">
        <w:rPr>
          <w:lang w:val="en-GB"/>
        </w:rPr>
        <w:t>(</w:t>
      </w:r>
      <w:r w:rsidR="007A2D9B" w:rsidRPr="00BB23E1">
        <w:rPr>
          <w:i/>
          <w:iCs/>
          <w:lang w:val="en-GB"/>
        </w:rPr>
        <w:t>c</w:t>
      </w:r>
      <w:r w:rsidR="007A2D9B" w:rsidRPr="00050B69">
        <w:rPr>
          <w:lang w:val="en-GB"/>
        </w:rPr>
        <w:t>.</w:t>
      </w:r>
      <w:r w:rsidR="00CC6D24" w:rsidRPr="00BB23E1">
        <w:rPr>
          <w:lang w:val="en-GB"/>
        </w:rPr>
        <w:t xml:space="preserve"> </w:t>
      </w:r>
      <w:r w:rsidR="007A2D9B" w:rsidRPr="00050B69">
        <w:rPr>
          <w:lang w:val="en-GB"/>
        </w:rPr>
        <w:t>1380-</w:t>
      </w:r>
      <w:r w:rsidR="007A2D9B" w:rsidRPr="00DB25FB">
        <w:rPr>
          <w:lang w:val="en-GB"/>
        </w:rPr>
        <w:t>98)</w:t>
      </w:r>
      <w:r w:rsidR="007A2D9B" w:rsidRPr="002D1FB6">
        <w:rPr>
          <w:lang w:val="en-GB"/>
        </w:rPr>
        <w:t xml:space="preserve"> where female saints </w:t>
      </w:r>
      <w:r w:rsidR="00350982">
        <w:rPr>
          <w:lang w:val="en-GB"/>
        </w:rPr>
        <w:t>appear as</w:t>
      </w:r>
      <w:r w:rsidR="007A2D9B" w:rsidRPr="002D1FB6">
        <w:rPr>
          <w:lang w:val="en-GB"/>
        </w:rPr>
        <w:t xml:space="preserve"> in </w:t>
      </w:r>
      <w:proofErr w:type="spellStart"/>
      <w:r w:rsidR="007A2D9B" w:rsidRPr="002D1FB6">
        <w:rPr>
          <w:lang w:val="en-GB"/>
        </w:rPr>
        <w:t>Nardo</w:t>
      </w:r>
      <w:proofErr w:type="spellEnd"/>
      <w:r w:rsidR="007A2D9B" w:rsidRPr="002D1FB6">
        <w:rPr>
          <w:lang w:val="en-GB"/>
        </w:rPr>
        <w:t xml:space="preserve"> di </w:t>
      </w:r>
      <w:proofErr w:type="spellStart"/>
      <w:r w:rsidR="007A2D9B" w:rsidRPr="002D1FB6">
        <w:rPr>
          <w:lang w:val="en-GB"/>
        </w:rPr>
        <w:t>Cione’s</w:t>
      </w:r>
      <w:proofErr w:type="spellEnd"/>
      <w:r w:rsidR="007A2D9B" w:rsidRPr="002D1FB6">
        <w:rPr>
          <w:lang w:val="en-GB"/>
        </w:rPr>
        <w:t xml:space="preserve"> Paradise,</w:t>
      </w:r>
      <w:r w:rsidR="00350982">
        <w:rPr>
          <w:lang w:val="en-GB"/>
        </w:rPr>
        <w:t xml:space="preserve"> in</w:t>
      </w:r>
      <w:r w:rsidR="007A2D9B" w:rsidRPr="002D1FB6">
        <w:rPr>
          <w:lang w:val="en-GB"/>
        </w:rPr>
        <w:t xml:space="preserve"> the bottom tier</w:t>
      </w:r>
      <w:r w:rsidR="00133304">
        <w:rPr>
          <w:lang w:val="en-GB"/>
        </w:rPr>
        <w:t>. Likewise,</w:t>
      </w:r>
      <w:r w:rsidR="007A2D9B" w:rsidRPr="002D1FB6">
        <w:rPr>
          <w:lang w:val="en-GB"/>
        </w:rPr>
        <w:t xml:space="preserve"> the categories of saints, with clear gender divisions, are seen in </w:t>
      </w:r>
      <w:r w:rsidR="00FE46EC" w:rsidRPr="00BB23E1">
        <w:rPr>
          <w:i/>
          <w:iCs/>
          <w:lang w:val="en-GB"/>
        </w:rPr>
        <w:t>T</w:t>
      </w:r>
      <w:r w:rsidR="007A2D9B" w:rsidRPr="00BB23E1">
        <w:rPr>
          <w:i/>
          <w:iCs/>
          <w:lang w:val="en-GB"/>
        </w:rPr>
        <w:t>he Coronation of the Virgin</w:t>
      </w:r>
      <w:r w:rsidR="007A2D9B" w:rsidRPr="002D1FB6">
        <w:rPr>
          <w:lang w:val="en-GB"/>
        </w:rPr>
        <w:t xml:space="preserve"> </w:t>
      </w:r>
      <w:r w:rsidR="00DD12EB">
        <w:rPr>
          <w:lang w:val="en-GB"/>
        </w:rPr>
        <w:t xml:space="preserve">painted </w:t>
      </w:r>
      <w:r w:rsidR="007A2D9B" w:rsidRPr="002D1FB6">
        <w:rPr>
          <w:lang w:val="en-GB"/>
        </w:rPr>
        <w:t xml:space="preserve">by Fra Angelico for </w:t>
      </w:r>
      <w:r w:rsidR="007A2D9B" w:rsidRPr="00FE46EC">
        <w:rPr>
          <w:lang w:val="en-GB"/>
        </w:rPr>
        <w:t>S</w:t>
      </w:r>
      <w:r w:rsidR="00FE46EC" w:rsidRPr="00BB23E1">
        <w:rPr>
          <w:lang w:val="en-GB"/>
        </w:rPr>
        <w:t>an</w:t>
      </w:r>
      <w:r w:rsidR="007A2D9B" w:rsidRPr="00FE46EC">
        <w:rPr>
          <w:lang w:val="en-GB"/>
        </w:rPr>
        <w:t xml:space="preserve"> Domenico</w:t>
      </w:r>
      <w:r w:rsidR="007A2D9B" w:rsidRPr="002D1FB6">
        <w:rPr>
          <w:lang w:val="en-GB"/>
        </w:rPr>
        <w:t>, Fiesole</w:t>
      </w:r>
      <w:r w:rsidR="007019C9">
        <w:rPr>
          <w:lang w:val="en-GB"/>
        </w:rPr>
        <w:t xml:space="preserve"> </w:t>
      </w:r>
      <w:r w:rsidR="007A2D9B" w:rsidRPr="002D1FB6">
        <w:rPr>
          <w:lang w:val="en-GB"/>
        </w:rPr>
        <w:t>(</w:t>
      </w:r>
      <w:r w:rsidR="007A2D9B" w:rsidRPr="00BB23E1">
        <w:rPr>
          <w:i/>
          <w:iCs/>
          <w:lang w:val="en-GB"/>
        </w:rPr>
        <w:t>c</w:t>
      </w:r>
      <w:r w:rsidR="007A2D9B" w:rsidRPr="00050B69">
        <w:rPr>
          <w:lang w:val="en-GB"/>
        </w:rPr>
        <w:t>.</w:t>
      </w:r>
      <w:r w:rsidR="00CC6D24" w:rsidRPr="00BB23E1">
        <w:rPr>
          <w:lang w:val="en-GB"/>
        </w:rPr>
        <w:t xml:space="preserve"> </w:t>
      </w:r>
      <w:r w:rsidR="007A2D9B" w:rsidRPr="00050B69">
        <w:rPr>
          <w:lang w:val="en-GB"/>
        </w:rPr>
        <w:t>1429-</w:t>
      </w:r>
      <w:r w:rsidR="007A2D9B" w:rsidRPr="002459C7">
        <w:rPr>
          <w:lang w:val="en-GB"/>
        </w:rPr>
        <w:t>30</w:t>
      </w:r>
      <w:r w:rsidR="007019C9" w:rsidRPr="002459C7">
        <w:rPr>
          <w:lang w:val="en-GB"/>
        </w:rPr>
        <w:t>,</w:t>
      </w:r>
      <w:r w:rsidR="007019C9">
        <w:rPr>
          <w:lang w:val="en-GB"/>
        </w:rPr>
        <w:t xml:space="preserve"> now in</w:t>
      </w:r>
      <w:r w:rsidR="007019C9" w:rsidRPr="007019C9">
        <w:rPr>
          <w:lang w:val="en-GB"/>
        </w:rPr>
        <w:t xml:space="preserve"> </w:t>
      </w:r>
      <w:r w:rsidR="007019C9" w:rsidRPr="002D1FB6">
        <w:rPr>
          <w:lang w:val="en-GB"/>
        </w:rPr>
        <w:t>Paris, Louvre</w:t>
      </w:r>
      <w:r w:rsidR="007A2D9B" w:rsidRPr="002D1FB6">
        <w:rPr>
          <w:lang w:val="en-GB"/>
        </w:rPr>
        <w:t xml:space="preserve">) and in the predella panel </w:t>
      </w:r>
      <w:r w:rsidR="00E212BD">
        <w:rPr>
          <w:lang w:val="en-GB"/>
        </w:rPr>
        <w:t xml:space="preserve">created </w:t>
      </w:r>
      <w:r w:rsidR="007A2D9B" w:rsidRPr="002D1FB6">
        <w:rPr>
          <w:lang w:val="en-GB"/>
        </w:rPr>
        <w:t xml:space="preserve">for the Barnaba </w:t>
      </w:r>
      <w:proofErr w:type="spellStart"/>
      <w:r w:rsidR="007A2D9B" w:rsidRPr="002D1FB6">
        <w:rPr>
          <w:lang w:val="en-GB"/>
        </w:rPr>
        <w:t>degli</w:t>
      </w:r>
      <w:proofErr w:type="spellEnd"/>
      <w:r w:rsidR="007A2D9B" w:rsidRPr="002D1FB6">
        <w:rPr>
          <w:lang w:val="en-GB"/>
        </w:rPr>
        <w:t xml:space="preserve"> </w:t>
      </w:r>
      <w:proofErr w:type="spellStart"/>
      <w:r w:rsidR="007A2D9B" w:rsidRPr="002D1FB6">
        <w:rPr>
          <w:lang w:val="en-GB"/>
        </w:rPr>
        <w:t>Agli</w:t>
      </w:r>
      <w:proofErr w:type="spellEnd"/>
      <w:r w:rsidR="007A2D9B" w:rsidRPr="002D1FB6">
        <w:rPr>
          <w:lang w:val="en-GB"/>
        </w:rPr>
        <w:t xml:space="preserve"> altarpiece, for the same </w:t>
      </w:r>
      <w:r w:rsidR="00421C94">
        <w:rPr>
          <w:lang w:val="en-GB"/>
        </w:rPr>
        <w:t xml:space="preserve">Fiesole </w:t>
      </w:r>
      <w:r w:rsidR="007A2D9B" w:rsidRPr="002D1FB6">
        <w:rPr>
          <w:lang w:val="en-GB"/>
        </w:rPr>
        <w:t>convent (</w:t>
      </w:r>
      <w:r w:rsidR="007A2D9B" w:rsidRPr="00BB23E1">
        <w:rPr>
          <w:i/>
          <w:iCs/>
          <w:lang w:val="en-GB"/>
        </w:rPr>
        <w:t>c</w:t>
      </w:r>
      <w:r w:rsidR="007A2D9B" w:rsidRPr="00050B69">
        <w:rPr>
          <w:lang w:val="en-GB"/>
        </w:rPr>
        <w:t>.</w:t>
      </w:r>
      <w:r w:rsidR="00CC6D24" w:rsidRPr="00BB23E1">
        <w:rPr>
          <w:lang w:val="en-GB"/>
        </w:rPr>
        <w:t xml:space="preserve"> </w:t>
      </w:r>
      <w:r w:rsidR="007A2D9B" w:rsidRPr="00050B69">
        <w:rPr>
          <w:lang w:val="en-GB"/>
        </w:rPr>
        <w:t>1425-</w:t>
      </w:r>
      <w:r w:rsidR="007A2D9B" w:rsidRPr="002459C7">
        <w:rPr>
          <w:lang w:val="en-GB"/>
        </w:rPr>
        <w:t>26).</w:t>
      </w:r>
      <w:r w:rsidR="007A2D9B" w:rsidRPr="00050B69">
        <w:rPr>
          <w:rStyle w:val="EndnoteReference"/>
          <w:lang w:val="en-GB"/>
        </w:rPr>
        <w:endnoteReference w:id="22"/>
      </w:r>
      <w:r w:rsidR="007A2D9B" w:rsidRPr="00050B69">
        <w:rPr>
          <w:lang w:val="en-GB"/>
        </w:rPr>
        <w:t xml:space="preserve"> </w:t>
      </w:r>
      <w:commentRangeEnd w:id="142"/>
      <w:r w:rsidR="00B72153" w:rsidRPr="00050B69">
        <w:rPr>
          <w:rStyle w:val="CommentReference"/>
        </w:rPr>
        <w:lastRenderedPageBreak/>
        <w:commentReference w:id="142"/>
      </w:r>
      <w:commentRangeEnd w:id="143"/>
      <w:r w:rsidR="00C837D3">
        <w:rPr>
          <w:rStyle w:val="CommentReference"/>
        </w:rPr>
        <w:commentReference w:id="143"/>
      </w:r>
      <w:r w:rsidR="007A2D9B" w:rsidRPr="002D1FB6">
        <w:rPr>
          <w:lang w:val="en-GB"/>
        </w:rPr>
        <w:t xml:space="preserve">Outside the mendicant </w:t>
      </w:r>
      <w:r w:rsidR="00421C94">
        <w:rPr>
          <w:lang w:val="en-GB"/>
        </w:rPr>
        <w:t>context</w:t>
      </w:r>
      <w:r w:rsidR="007A2D9B" w:rsidRPr="002D1FB6">
        <w:rPr>
          <w:lang w:val="en-GB"/>
        </w:rPr>
        <w:t xml:space="preserve">, a prominent example </w:t>
      </w:r>
      <w:r w:rsidR="008B1AF7">
        <w:rPr>
          <w:lang w:val="en-GB"/>
        </w:rPr>
        <w:t xml:space="preserve">of </w:t>
      </w:r>
      <w:r w:rsidR="007A2D9B" w:rsidRPr="002D1FB6">
        <w:rPr>
          <w:lang w:val="en-GB"/>
        </w:rPr>
        <w:t xml:space="preserve">the Coronation of the Virgin </w:t>
      </w:r>
      <w:r w:rsidR="00561850">
        <w:rPr>
          <w:lang w:val="en-GB"/>
        </w:rPr>
        <w:t xml:space="preserve">is the </w:t>
      </w:r>
      <w:r w:rsidR="00774155">
        <w:rPr>
          <w:lang w:val="en-GB"/>
        </w:rPr>
        <w:t xml:space="preserve">painting </w:t>
      </w:r>
      <w:r w:rsidR="007A2D9B" w:rsidRPr="002D1FB6">
        <w:rPr>
          <w:lang w:val="en-GB"/>
        </w:rPr>
        <w:t xml:space="preserve">by Jacopo di </w:t>
      </w:r>
      <w:proofErr w:type="spellStart"/>
      <w:r w:rsidR="007A2D9B" w:rsidRPr="002D1FB6">
        <w:rPr>
          <w:lang w:val="en-GB"/>
        </w:rPr>
        <w:t>Cione</w:t>
      </w:r>
      <w:proofErr w:type="spellEnd"/>
      <w:r w:rsidR="007A2D9B" w:rsidRPr="002D1FB6">
        <w:rPr>
          <w:lang w:val="en-GB"/>
        </w:rPr>
        <w:t xml:space="preserve"> </w:t>
      </w:r>
      <w:r w:rsidR="00774155">
        <w:rPr>
          <w:lang w:val="en-GB"/>
        </w:rPr>
        <w:t xml:space="preserve">executed </w:t>
      </w:r>
      <w:r w:rsidR="007A2D9B" w:rsidRPr="002D1FB6">
        <w:rPr>
          <w:lang w:val="en-GB"/>
        </w:rPr>
        <w:t>for the female Benedictine convent of S</w:t>
      </w:r>
      <w:r w:rsidR="00FE46EC">
        <w:rPr>
          <w:lang w:val="en-GB"/>
        </w:rPr>
        <w:t>an</w:t>
      </w:r>
      <w:r w:rsidR="007A2D9B" w:rsidRPr="002D1FB6">
        <w:rPr>
          <w:lang w:val="en-GB"/>
        </w:rPr>
        <w:t xml:space="preserve"> Pier Maggiore (1371), where again, the female saints are placed at the edge of the </w:t>
      </w:r>
      <w:r w:rsidR="00E76807">
        <w:rPr>
          <w:lang w:val="en-GB"/>
        </w:rPr>
        <w:t xml:space="preserve">celestial </w:t>
      </w:r>
      <w:r w:rsidR="007A2D9B" w:rsidRPr="002D1FB6">
        <w:rPr>
          <w:lang w:val="en-GB"/>
        </w:rPr>
        <w:t>court, and furthest away from the centre</w:t>
      </w:r>
      <w:r w:rsidR="00B72153">
        <w:rPr>
          <w:lang w:val="en-GB"/>
        </w:rPr>
        <w:t xml:space="preserve"> of the scene</w:t>
      </w:r>
      <w:r w:rsidR="007A2D9B" w:rsidRPr="002D1FB6">
        <w:rPr>
          <w:lang w:val="en-GB"/>
        </w:rPr>
        <w:t>.</w:t>
      </w:r>
      <w:r w:rsidR="007A2D9B" w:rsidRPr="002D1FB6">
        <w:rPr>
          <w:rStyle w:val="EndnoteReference"/>
          <w:lang w:val="en-GB"/>
        </w:rPr>
        <w:endnoteReference w:id="23"/>
      </w:r>
    </w:p>
    <w:p w14:paraId="46074746" w14:textId="185E2003" w:rsidR="007A2D9B" w:rsidRPr="002D1FB6" w:rsidRDefault="00C837D3" w:rsidP="00BB23E1">
      <w:pPr>
        <w:spacing w:line="480" w:lineRule="auto"/>
        <w:ind w:firstLine="720"/>
        <w:rPr>
          <w:lang w:val="en-GB"/>
        </w:rPr>
      </w:pPr>
      <w:ins w:id="144" w:author="Catherine Lawless" w:date="2022-04-25T17:19:00Z">
        <w:r>
          <w:rPr>
            <w:rFonts w:ascii="Helvetica Neue" w:hAnsi="Helvetica Neue" w:cs="Helvetica Neue"/>
            <w:color w:val="000000"/>
            <w:sz w:val="26"/>
            <w:szCs w:val="26"/>
            <w:lang w:val="en-GB"/>
          </w:rPr>
          <w:t>I</w:t>
        </w:r>
        <w:r>
          <w:rPr>
            <w:rFonts w:ascii="Helvetica Neue" w:hAnsi="Helvetica Neue" w:cs="Helvetica Neue"/>
            <w:color w:val="000000"/>
            <w:sz w:val="26"/>
            <w:szCs w:val="26"/>
            <w:lang w:val="en-GB"/>
          </w:rPr>
          <w:t xml:space="preserve">t is worthwhile to consider not only the group images of female saints in the mendicant context but also look at the representations of specific mendicant female saints in mendicant iconography. </w:t>
        </w:r>
      </w:ins>
      <w:commentRangeStart w:id="145"/>
      <w:commentRangeStart w:id="146"/>
      <w:r w:rsidR="007A2D9B" w:rsidRPr="002D1FB6">
        <w:rPr>
          <w:lang w:val="en-GB"/>
        </w:rPr>
        <w:t>In the F</w:t>
      </w:r>
      <w:commentRangeEnd w:id="145"/>
      <w:r w:rsidR="00F37B2E">
        <w:rPr>
          <w:rStyle w:val="CommentReference"/>
        </w:rPr>
        <w:commentReference w:id="145"/>
      </w:r>
      <w:commentRangeEnd w:id="146"/>
      <w:r>
        <w:rPr>
          <w:rStyle w:val="CommentReference"/>
        </w:rPr>
        <w:commentReference w:id="146"/>
      </w:r>
      <w:r w:rsidR="007A2D9B" w:rsidRPr="002D1FB6">
        <w:rPr>
          <w:lang w:val="en-GB"/>
        </w:rPr>
        <w:t>ranciscan context</w:t>
      </w:r>
      <w:r w:rsidR="00DC7A43">
        <w:rPr>
          <w:lang w:val="en-GB"/>
        </w:rPr>
        <w:t xml:space="preserve"> of the Florentine church of </w:t>
      </w:r>
      <w:r w:rsidR="007A2D9B" w:rsidRPr="00FE46EC">
        <w:rPr>
          <w:lang w:val="en-GB"/>
        </w:rPr>
        <w:t>S</w:t>
      </w:r>
      <w:r w:rsidR="00FE46EC" w:rsidRPr="00BB23E1">
        <w:rPr>
          <w:lang w:val="en-GB"/>
        </w:rPr>
        <w:t>anta</w:t>
      </w:r>
      <w:r w:rsidR="007A2D9B" w:rsidRPr="00FE46EC">
        <w:rPr>
          <w:lang w:val="en-GB"/>
        </w:rPr>
        <w:t xml:space="preserve"> Croce, St</w:t>
      </w:r>
      <w:r w:rsidR="007A2D9B" w:rsidRPr="002D1FB6">
        <w:rPr>
          <w:lang w:val="en-GB"/>
        </w:rPr>
        <w:t xml:space="preserve"> Clare is not frequently represented in surviving imagery, but </w:t>
      </w:r>
      <w:r w:rsidR="002F03A3">
        <w:rPr>
          <w:lang w:val="en-GB"/>
        </w:rPr>
        <w:t xml:space="preserve">she </w:t>
      </w:r>
      <w:r w:rsidR="007A2D9B" w:rsidRPr="002D1FB6">
        <w:rPr>
          <w:lang w:val="en-GB"/>
        </w:rPr>
        <w:t xml:space="preserve">appears with St Elizabeth of Hungary in the </w:t>
      </w:r>
      <w:proofErr w:type="spellStart"/>
      <w:r w:rsidR="007A2D9B" w:rsidRPr="002D1FB6">
        <w:rPr>
          <w:lang w:val="en-GB"/>
        </w:rPr>
        <w:t>Bardi</w:t>
      </w:r>
      <w:proofErr w:type="spellEnd"/>
      <w:r w:rsidR="007A2D9B" w:rsidRPr="002D1FB6">
        <w:rPr>
          <w:lang w:val="en-GB"/>
        </w:rPr>
        <w:t xml:space="preserve"> </w:t>
      </w:r>
      <w:r w:rsidR="00FE46EC">
        <w:rPr>
          <w:lang w:val="en-GB"/>
        </w:rPr>
        <w:t>C</w:t>
      </w:r>
      <w:r w:rsidR="007A2D9B" w:rsidRPr="002D1FB6">
        <w:rPr>
          <w:lang w:val="en-GB"/>
        </w:rPr>
        <w:t>hapel frescoes</w:t>
      </w:r>
      <w:r w:rsidR="00271B54">
        <w:rPr>
          <w:lang w:val="en-GB"/>
        </w:rPr>
        <w:t xml:space="preserve"> executed </w:t>
      </w:r>
      <w:r w:rsidR="007A2D9B" w:rsidRPr="002D1FB6">
        <w:rPr>
          <w:lang w:val="en-GB"/>
        </w:rPr>
        <w:t>by Giotto, and she almost certainly appeared, again with Elizabeth, in the high altarpiece</w:t>
      </w:r>
      <w:r w:rsidR="007A50D9">
        <w:rPr>
          <w:lang w:val="en-GB"/>
        </w:rPr>
        <w:t xml:space="preserve"> that was</w:t>
      </w:r>
      <w:r w:rsidR="007A2D9B" w:rsidRPr="002D1FB6">
        <w:rPr>
          <w:lang w:val="en-GB"/>
        </w:rPr>
        <w:t xml:space="preserve"> painted </w:t>
      </w:r>
      <w:r w:rsidR="007A50D9">
        <w:rPr>
          <w:lang w:val="en-GB"/>
        </w:rPr>
        <w:t xml:space="preserve">by </w:t>
      </w:r>
      <w:proofErr w:type="spellStart"/>
      <w:r w:rsidR="007A2D9B" w:rsidRPr="002D1FB6">
        <w:rPr>
          <w:lang w:val="en-GB"/>
        </w:rPr>
        <w:t>Ugolino</w:t>
      </w:r>
      <w:proofErr w:type="spellEnd"/>
      <w:r w:rsidR="007A2D9B" w:rsidRPr="002D1FB6">
        <w:rPr>
          <w:lang w:val="en-GB"/>
        </w:rPr>
        <w:t xml:space="preserve"> di </w:t>
      </w:r>
      <w:proofErr w:type="spellStart"/>
      <w:r w:rsidR="007A2D9B" w:rsidRPr="002D1FB6">
        <w:rPr>
          <w:lang w:val="en-GB"/>
        </w:rPr>
        <w:t>Nerio</w:t>
      </w:r>
      <w:proofErr w:type="spellEnd"/>
      <w:r w:rsidR="007A2D9B" w:rsidRPr="002D1FB6">
        <w:rPr>
          <w:lang w:val="en-GB"/>
        </w:rPr>
        <w:t xml:space="preserve">, and as we have seen, </w:t>
      </w:r>
      <w:r w:rsidR="007A50D9">
        <w:rPr>
          <w:lang w:val="en-GB"/>
        </w:rPr>
        <w:t>she was</w:t>
      </w:r>
      <w:r w:rsidR="005820F4">
        <w:rPr>
          <w:lang w:val="en-GB"/>
        </w:rPr>
        <w:t xml:space="preserve"> </w:t>
      </w:r>
      <w:r w:rsidR="00C35343">
        <w:rPr>
          <w:lang w:val="en-GB"/>
        </w:rPr>
        <w:t xml:space="preserve">among the saints </w:t>
      </w:r>
      <w:r w:rsidR="000008DC">
        <w:rPr>
          <w:lang w:val="en-GB"/>
        </w:rPr>
        <w:t xml:space="preserve">represented </w:t>
      </w:r>
      <w:r w:rsidR="007A2D9B" w:rsidRPr="002D1FB6">
        <w:rPr>
          <w:lang w:val="en-GB"/>
        </w:rPr>
        <w:t xml:space="preserve">in the </w:t>
      </w:r>
      <w:proofErr w:type="spellStart"/>
      <w:r w:rsidR="007A2D9B" w:rsidRPr="002D1FB6">
        <w:rPr>
          <w:lang w:val="en-GB"/>
        </w:rPr>
        <w:t>Baroncelli</w:t>
      </w:r>
      <w:proofErr w:type="spellEnd"/>
      <w:r w:rsidR="007A2D9B" w:rsidRPr="002D1FB6">
        <w:rPr>
          <w:lang w:val="en-GB"/>
        </w:rPr>
        <w:t xml:space="preserve"> polyptych. We can see similar </w:t>
      </w:r>
      <w:r w:rsidR="00E80811">
        <w:rPr>
          <w:lang w:val="en-GB"/>
        </w:rPr>
        <w:t xml:space="preserve">issues of </w:t>
      </w:r>
      <w:r w:rsidR="003B1591">
        <w:rPr>
          <w:lang w:val="en-GB"/>
        </w:rPr>
        <w:t xml:space="preserve">social </w:t>
      </w:r>
      <w:r w:rsidR="007A2D9B" w:rsidRPr="002D1FB6">
        <w:rPr>
          <w:lang w:val="en-GB"/>
        </w:rPr>
        <w:t xml:space="preserve">marginality at work in this imagery. The high altarpiece </w:t>
      </w:r>
      <w:r w:rsidR="007A2D9B" w:rsidRPr="00050B69">
        <w:rPr>
          <w:lang w:val="en-GB"/>
        </w:rPr>
        <w:t>(</w:t>
      </w:r>
      <w:r w:rsidR="007A2D9B" w:rsidRPr="00BB23E1">
        <w:rPr>
          <w:i/>
          <w:iCs/>
          <w:lang w:val="en-GB"/>
        </w:rPr>
        <w:t>c.</w:t>
      </w:r>
      <w:r w:rsidR="00D44E56" w:rsidRPr="00BB23E1">
        <w:rPr>
          <w:lang w:val="en-GB"/>
        </w:rPr>
        <w:t xml:space="preserve"> </w:t>
      </w:r>
      <w:r w:rsidR="007A2D9B" w:rsidRPr="00050B69">
        <w:rPr>
          <w:lang w:val="en-GB"/>
        </w:rPr>
        <w:t>1325-</w:t>
      </w:r>
      <w:r w:rsidR="007A2D9B" w:rsidRPr="002459C7">
        <w:rPr>
          <w:lang w:val="en-GB"/>
        </w:rPr>
        <w:t>30),</w:t>
      </w:r>
      <w:r w:rsidR="007A2D9B" w:rsidRPr="002D1FB6">
        <w:rPr>
          <w:lang w:val="en-GB"/>
        </w:rPr>
        <w:t xml:space="preserve"> designed by the Sienese artist </w:t>
      </w:r>
      <w:proofErr w:type="spellStart"/>
      <w:r w:rsidR="007A2D9B" w:rsidRPr="002D1FB6">
        <w:rPr>
          <w:lang w:val="en-GB"/>
        </w:rPr>
        <w:t>Ugolino</w:t>
      </w:r>
      <w:proofErr w:type="spellEnd"/>
      <w:r w:rsidR="007A2D9B" w:rsidRPr="002D1FB6">
        <w:rPr>
          <w:lang w:val="en-GB"/>
        </w:rPr>
        <w:t xml:space="preserve"> di </w:t>
      </w:r>
      <w:proofErr w:type="spellStart"/>
      <w:r w:rsidR="007A2D9B" w:rsidRPr="002D1FB6">
        <w:rPr>
          <w:lang w:val="en-GB"/>
        </w:rPr>
        <w:t>Nerio</w:t>
      </w:r>
      <w:proofErr w:type="spellEnd"/>
      <w:r w:rsidR="00651C38">
        <w:rPr>
          <w:lang w:val="en-GB"/>
        </w:rPr>
        <w:t xml:space="preserve"> for the </w:t>
      </w:r>
      <w:r w:rsidR="00D3168F">
        <w:rPr>
          <w:lang w:val="en-GB"/>
        </w:rPr>
        <w:t xml:space="preserve">church of </w:t>
      </w:r>
      <w:r w:rsidR="00D3168F" w:rsidRPr="00EC2B04">
        <w:rPr>
          <w:lang w:val="en-GB"/>
        </w:rPr>
        <w:t>S</w:t>
      </w:r>
      <w:r w:rsidR="00EC2B04" w:rsidRPr="00BB23E1">
        <w:rPr>
          <w:lang w:val="en-GB"/>
        </w:rPr>
        <w:t>anta</w:t>
      </w:r>
      <w:r w:rsidR="00D3168F" w:rsidRPr="00EC2B04">
        <w:rPr>
          <w:lang w:val="en-GB"/>
        </w:rPr>
        <w:t xml:space="preserve"> Croce</w:t>
      </w:r>
      <w:r w:rsidR="007A2D9B" w:rsidRPr="002D1FB6">
        <w:rPr>
          <w:lang w:val="en-GB"/>
        </w:rPr>
        <w:t xml:space="preserve">, has been dispersed but has been reconstructed with the help of a </w:t>
      </w:r>
      <w:r w:rsidR="005E74D8">
        <w:rPr>
          <w:lang w:val="en-GB"/>
        </w:rPr>
        <w:t xml:space="preserve">late eighteenth-century </w:t>
      </w:r>
      <w:r w:rsidR="007A2D9B" w:rsidRPr="002D1FB6">
        <w:rPr>
          <w:lang w:val="en-GB"/>
        </w:rPr>
        <w:t xml:space="preserve">drawing </w:t>
      </w:r>
      <w:r w:rsidR="001B6FE3">
        <w:rPr>
          <w:lang w:val="en-GB"/>
        </w:rPr>
        <w:t xml:space="preserve">by </w:t>
      </w:r>
      <w:r w:rsidR="00990A41">
        <w:rPr>
          <w:lang w:val="en-GB"/>
        </w:rPr>
        <w:t>a</w:t>
      </w:r>
      <w:r w:rsidR="00B721E7">
        <w:rPr>
          <w:lang w:val="en-GB"/>
        </w:rPr>
        <w:t xml:space="preserve"> French scholar, </w:t>
      </w:r>
      <w:proofErr w:type="spellStart"/>
      <w:r w:rsidR="007A2D9B" w:rsidRPr="002D1FB6">
        <w:rPr>
          <w:lang w:val="en-GB"/>
        </w:rPr>
        <w:t>Seroux</w:t>
      </w:r>
      <w:proofErr w:type="spellEnd"/>
      <w:r w:rsidR="007A2D9B" w:rsidRPr="002D1FB6">
        <w:rPr>
          <w:lang w:val="en-GB"/>
        </w:rPr>
        <w:t xml:space="preserve"> </w:t>
      </w:r>
      <w:proofErr w:type="spellStart"/>
      <w:r w:rsidR="007A2D9B" w:rsidRPr="002D1FB6">
        <w:rPr>
          <w:lang w:val="en-GB"/>
        </w:rPr>
        <w:t>d’Agincourt</w:t>
      </w:r>
      <w:proofErr w:type="spellEnd"/>
      <w:r w:rsidR="007A2D9B" w:rsidRPr="002D1FB6">
        <w:rPr>
          <w:lang w:val="en-GB"/>
        </w:rPr>
        <w:t xml:space="preserve">. </w:t>
      </w:r>
      <w:r w:rsidR="00F24300">
        <w:rPr>
          <w:lang w:val="en-GB"/>
        </w:rPr>
        <w:t>A</w:t>
      </w:r>
      <w:r w:rsidR="00A76305" w:rsidRPr="002D1FB6">
        <w:rPr>
          <w:lang w:val="en-GB"/>
        </w:rPr>
        <w:t xml:space="preserve">ccording to Christa Gardner von </w:t>
      </w:r>
      <w:proofErr w:type="spellStart"/>
      <w:r w:rsidR="00A76305" w:rsidRPr="002D1FB6">
        <w:rPr>
          <w:lang w:val="en-GB"/>
        </w:rPr>
        <w:t>Teuffel</w:t>
      </w:r>
      <w:proofErr w:type="spellEnd"/>
      <w:r w:rsidR="00A76305" w:rsidRPr="002D1FB6">
        <w:rPr>
          <w:lang w:val="en-GB"/>
        </w:rPr>
        <w:t xml:space="preserve">, </w:t>
      </w:r>
      <w:r w:rsidR="00F24300">
        <w:rPr>
          <w:lang w:val="en-GB"/>
        </w:rPr>
        <w:t>t</w:t>
      </w:r>
      <w:r w:rsidR="00F24300" w:rsidRPr="002D1FB6">
        <w:rPr>
          <w:lang w:val="en-GB"/>
        </w:rPr>
        <w:t>h</w:t>
      </w:r>
      <w:r w:rsidR="00F24300">
        <w:rPr>
          <w:lang w:val="en-GB"/>
        </w:rPr>
        <w:t>is</w:t>
      </w:r>
      <w:r w:rsidR="00F24300" w:rsidRPr="002D1FB6">
        <w:rPr>
          <w:lang w:val="en-GB"/>
        </w:rPr>
        <w:t xml:space="preserve"> altarpiece, </w:t>
      </w:r>
      <w:r w:rsidR="00A76305" w:rsidRPr="002D1FB6">
        <w:rPr>
          <w:lang w:val="en-GB"/>
        </w:rPr>
        <w:t>introduced the Sienese altarpiece type to Florence.</w:t>
      </w:r>
      <w:r w:rsidR="00A76305" w:rsidRPr="002D1FB6">
        <w:rPr>
          <w:rStyle w:val="EndnoteReference"/>
          <w:lang w:val="en-GB"/>
        </w:rPr>
        <w:endnoteReference w:id="24"/>
      </w:r>
      <w:r w:rsidR="00A76305" w:rsidRPr="002D1FB6">
        <w:rPr>
          <w:lang w:val="en-GB"/>
        </w:rPr>
        <w:t xml:space="preserve"> </w:t>
      </w:r>
      <w:r w:rsidR="007A2D9B" w:rsidRPr="002D1FB6">
        <w:rPr>
          <w:lang w:val="en-GB"/>
        </w:rPr>
        <w:t xml:space="preserve">The </w:t>
      </w:r>
      <w:r w:rsidR="00E47DA5">
        <w:rPr>
          <w:lang w:val="en-GB"/>
        </w:rPr>
        <w:t xml:space="preserve">altarpiece’s </w:t>
      </w:r>
      <w:r w:rsidR="007A2D9B" w:rsidRPr="002D1FB6">
        <w:rPr>
          <w:lang w:val="en-GB"/>
        </w:rPr>
        <w:t xml:space="preserve">main panel </w:t>
      </w:r>
      <w:r w:rsidR="00E47DA5">
        <w:rPr>
          <w:lang w:val="en-GB"/>
        </w:rPr>
        <w:t>displayed</w:t>
      </w:r>
      <w:r w:rsidR="00E47DA5" w:rsidRPr="002D1FB6">
        <w:rPr>
          <w:lang w:val="en-GB"/>
        </w:rPr>
        <w:t xml:space="preserve"> </w:t>
      </w:r>
      <w:r w:rsidR="007A2D9B" w:rsidRPr="002D1FB6">
        <w:rPr>
          <w:lang w:val="en-GB"/>
        </w:rPr>
        <w:t xml:space="preserve">the Virgin and Child, with </w:t>
      </w:r>
      <w:r w:rsidR="00750ABC">
        <w:rPr>
          <w:lang w:val="en-GB"/>
        </w:rPr>
        <w:t xml:space="preserve">saints </w:t>
      </w:r>
      <w:r w:rsidR="007A2D9B" w:rsidRPr="002D1FB6">
        <w:rPr>
          <w:lang w:val="en-GB"/>
        </w:rPr>
        <w:t>at her sides</w:t>
      </w:r>
      <w:r w:rsidR="00784D53">
        <w:rPr>
          <w:lang w:val="en-GB"/>
        </w:rPr>
        <w:t xml:space="preserve"> placed in individual panels</w:t>
      </w:r>
      <w:r w:rsidR="00750ABC">
        <w:rPr>
          <w:lang w:val="en-GB"/>
        </w:rPr>
        <w:t>:</w:t>
      </w:r>
      <w:r w:rsidR="007A2D9B" w:rsidRPr="002D1FB6">
        <w:rPr>
          <w:lang w:val="en-GB"/>
        </w:rPr>
        <w:t xml:space="preserve"> </w:t>
      </w:r>
      <w:proofErr w:type="spellStart"/>
      <w:r w:rsidR="00EC2B04" w:rsidRPr="00EC2B04">
        <w:rPr>
          <w:lang w:val="en-GB"/>
        </w:rPr>
        <w:t>Sts</w:t>
      </w:r>
      <w:proofErr w:type="spellEnd"/>
      <w:r w:rsidR="00EC2B04" w:rsidRPr="002D1FB6">
        <w:rPr>
          <w:lang w:val="en-GB"/>
        </w:rPr>
        <w:t xml:space="preserve"> </w:t>
      </w:r>
      <w:commentRangeStart w:id="147"/>
      <w:commentRangeStart w:id="148"/>
      <w:r w:rsidR="007A2D9B" w:rsidRPr="002D1FB6">
        <w:rPr>
          <w:lang w:val="en-GB"/>
        </w:rPr>
        <w:t xml:space="preserve">Louis of Toulouse, </w:t>
      </w:r>
      <w:ins w:id="149" w:author="Catherine Lawless" w:date="2022-04-25T17:21:00Z">
        <w:r>
          <w:rPr>
            <w:lang w:val="en-GB"/>
          </w:rPr>
          <w:t xml:space="preserve">Francis, Peter (to her left) </w:t>
        </w:r>
      </w:ins>
      <w:r w:rsidR="007A2D9B" w:rsidRPr="002D1FB6">
        <w:rPr>
          <w:lang w:val="en-GB"/>
        </w:rPr>
        <w:t xml:space="preserve">Paul, John Baptist, </w:t>
      </w:r>
      <w:del w:id="150" w:author="Catherine Lawless" w:date="2022-04-25T17:22:00Z">
        <w:r w:rsidR="007A2D9B" w:rsidRPr="002D1FB6" w:rsidDel="00C837D3">
          <w:rPr>
            <w:lang w:val="en-GB"/>
          </w:rPr>
          <w:delText xml:space="preserve">Francis, Peter and </w:delText>
        </w:r>
      </w:del>
      <w:r w:rsidR="007A2D9B" w:rsidRPr="002D1FB6">
        <w:rPr>
          <w:lang w:val="en-GB"/>
        </w:rPr>
        <w:t>Anthony of Padua</w:t>
      </w:r>
      <w:ins w:id="151" w:author="Catherine Lawless" w:date="2022-04-25T17:22:00Z">
        <w:r>
          <w:rPr>
            <w:lang w:val="en-GB"/>
          </w:rPr>
          <w:t xml:space="preserve"> to her right. </w:t>
        </w:r>
      </w:ins>
      <w:del w:id="152" w:author="Catherine Lawless" w:date="2022-04-25T17:22:00Z">
        <w:r w:rsidR="007A2D9B" w:rsidRPr="002D1FB6" w:rsidDel="00C837D3">
          <w:rPr>
            <w:lang w:val="en-GB"/>
          </w:rPr>
          <w:delText>.</w:delText>
        </w:r>
      </w:del>
      <w:ins w:id="153" w:author="Catherine Lawless" w:date="2022-04-25T17:22:00Z">
        <w:r w:rsidRPr="002D1FB6" w:rsidDel="00C837D3">
          <w:rPr>
            <w:lang w:val="en-GB"/>
          </w:rPr>
          <w:t xml:space="preserve"> </w:t>
        </w:r>
      </w:ins>
      <w:ins w:id="154" w:author="Catherine Lawless" w:date="2022-04-25T17:46:00Z">
        <w:r w:rsidR="005A49B6">
          <w:rPr>
            <w:lang w:val="en-GB"/>
          </w:rPr>
          <w:t>a</w:t>
        </w:r>
      </w:ins>
      <w:del w:id="155" w:author="Catherine Lawless" w:date="2022-04-25T17:22:00Z">
        <w:r w:rsidR="007A2D9B" w:rsidRPr="002D1FB6" w:rsidDel="00C837D3">
          <w:rPr>
            <w:lang w:val="en-GB"/>
          </w:rPr>
          <w:delText xml:space="preserve"> </w:delText>
        </w:r>
        <w:commentRangeEnd w:id="147"/>
        <w:r w:rsidR="00E87992" w:rsidDel="00C837D3">
          <w:rPr>
            <w:rStyle w:val="CommentReference"/>
          </w:rPr>
          <w:commentReference w:id="147"/>
        </w:r>
      </w:del>
      <w:commentRangeEnd w:id="148"/>
      <w:r w:rsidR="005A49B6">
        <w:rPr>
          <w:rStyle w:val="CommentReference"/>
        </w:rPr>
        <w:commentReference w:id="148"/>
      </w:r>
      <w:commentRangeStart w:id="156"/>
      <w:del w:id="157" w:author="Catherine Lawless" w:date="2022-04-25T17:22:00Z">
        <w:r w:rsidR="007A2D9B" w:rsidRPr="002D1FB6" w:rsidDel="00C837D3">
          <w:rPr>
            <w:lang w:val="en-GB"/>
          </w:rPr>
          <w:delText>A</w:delText>
        </w:r>
      </w:del>
      <w:r w:rsidR="007A2D9B" w:rsidRPr="002D1FB6">
        <w:rPr>
          <w:lang w:val="en-GB"/>
        </w:rPr>
        <w:t>bove</w:t>
      </w:r>
      <w:r w:rsidR="009D445A">
        <w:rPr>
          <w:lang w:val="en-GB"/>
        </w:rPr>
        <w:t xml:space="preserve"> the main tier</w:t>
      </w:r>
      <w:r w:rsidR="006751E4">
        <w:rPr>
          <w:lang w:val="en-GB"/>
        </w:rPr>
        <w:t xml:space="preserve">, painted in the upper tier </w:t>
      </w:r>
      <w:r w:rsidR="007A2D9B" w:rsidRPr="002D1FB6">
        <w:rPr>
          <w:lang w:val="en-GB"/>
        </w:rPr>
        <w:t xml:space="preserve">were </w:t>
      </w:r>
      <w:r w:rsidR="003939DD">
        <w:rPr>
          <w:lang w:val="en-GB"/>
        </w:rPr>
        <w:t xml:space="preserve">originally </w:t>
      </w:r>
      <w:r w:rsidR="00D807D2">
        <w:rPr>
          <w:lang w:val="en-GB"/>
        </w:rPr>
        <w:t>twelve</w:t>
      </w:r>
      <w:r w:rsidR="00D23E8E">
        <w:rPr>
          <w:lang w:val="en-GB"/>
        </w:rPr>
        <w:t xml:space="preserve"> saints grouped in twos, </w:t>
      </w:r>
      <w:commentRangeEnd w:id="156"/>
      <w:r w:rsidR="00D23E8E">
        <w:rPr>
          <w:rStyle w:val="CommentReference"/>
        </w:rPr>
        <w:commentReference w:id="156"/>
      </w:r>
      <w:r w:rsidR="007A2D9B" w:rsidRPr="002D1FB6">
        <w:rPr>
          <w:lang w:val="en-GB"/>
        </w:rPr>
        <w:t xml:space="preserve">including </w:t>
      </w:r>
      <w:proofErr w:type="spellStart"/>
      <w:r w:rsidR="007A2D9B" w:rsidRPr="00EC2B04">
        <w:rPr>
          <w:lang w:val="en-GB"/>
        </w:rPr>
        <w:t>S</w:t>
      </w:r>
      <w:r w:rsidR="00EC2B04" w:rsidRPr="00BB23E1">
        <w:rPr>
          <w:lang w:val="en-GB"/>
        </w:rPr>
        <w:t>ts</w:t>
      </w:r>
      <w:proofErr w:type="spellEnd"/>
      <w:r w:rsidR="007A2D9B" w:rsidRPr="002D1FB6">
        <w:rPr>
          <w:lang w:val="en-GB"/>
        </w:rPr>
        <w:t xml:space="preserve"> Bartholomew, Andrew, Matthew, </w:t>
      </w:r>
      <w:r w:rsidR="007A2D9B" w:rsidRPr="00EC2B04">
        <w:rPr>
          <w:lang w:val="en-GB"/>
        </w:rPr>
        <w:t>James the Less,</w:t>
      </w:r>
      <w:r w:rsidR="007A2D9B" w:rsidRPr="002D1FB6">
        <w:rPr>
          <w:lang w:val="en-GB"/>
        </w:rPr>
        <w:t xml:space="preserve"> Simon, Jude, James the Great, Philip, Matthias, and Elizabeth of Hungary. One of the missing figures in the </w:t>
      </w:r>
      <w:r w:rsidR="00F953A7">
        <w:rPr>
          <w:lang w:val="en-GB"/>
        </w:rPr>
        <w:t xml:space="preserve">first </w:t>
      </w:r>
      <w:r w:rsidR="007A2D9B" w:rsidRPr="002D1FB6">
        <w:rPr>
          <w:lang w:val="en-GB"/>
        </w:rPr>
        <w:t xml:space="preserve">upper tier </w:t>
      </w:r>
      <w:r w:rsidR="00F953A7">
        <w:rPr>
          <w:lang w:val="en-GB"/>
        </w:rPr>
        <w:t xml:space="preserve">on the left </w:t>
      </w:r>
      <w:r w:rsidR="007A2D9B" w:rsidRPr="002D1FB6">
        <w:rPr>
          <w:lang w:val="en-GB"/>
        </w:rPr>
        <w:t xml:space="preserve">was almost certainly St Clare, and the drawing of </w:t>
      </w:r>
      <w:proofErr w:type="spellStart"/>
      <w:r w:rsidR="007A2D9B" w:rsidRPr="002D1FB6">
        <w:rPr>
          <w:lang w:val="en-GB"/>
        </w:rPr>
        <w:t>Seroux</w:t>
      </w:r>
      <w:proofErr w:type="spellEnd"/>
      <w:r w:rsidR="007A2D9B" w:rsidRPr="002D1FB6">
        <w:rPr>
          <w:lang w:val="en-GB"/>
        </w:rPr>
        <w:t xml:space="preserve"> </w:t>
      </w:r>
      <w:proofErr w:type="spellStart"/>
      <w:r w:rsidR="007A2D9B" w:rsidRPr="002D1FB6">
        <w:rPr>
          <w:lang w:val="en-GB"/>
        </w:rPr>
        <w:t>d’Agincourt</w:t>
      </w:r>
      <w:proofErr w:type="spellEnd"/>
      <w:r w:rsidR="007A2D9B" w:rsidRPr="002D1FB6">
        <w:rPr>
          <w:lang w:val="en-GB"/>
        </w:rPr>
        <w:t xml:space="preserve"> </w:t>
      </w:r>
      <w:r w:rsidR="00364B6A">
        <w:rPr>
          <w:lang w:val="en-GB"/>
        </w:rPr>
        <w:t xml:space="preserve">in fact </w:t>
      </w:r>
      <w:r w:rsidR="001A2283">
        <w:rPr>
          <w:lang w:val="en-GB"/>
        </w:rPr>
        <w:t xml:space="preserve">shows </w:t>
      </w:r>
      <w:r w:rsidR="007A2D9B" w:rsidRPr="002D1FB6">
        <w:rPr>
          <w:lang w:val="en-GB"/>
        </w:rPr>
        <w:t xml:space="preserve">a </w:t>
      </w:r>
      <w:r w:rsidR="00364B6A">
        <w:rPr>
          <w:lang w:val="en-GB"/>
        </w:rPr>
        <w:t>veiled</w:t>
      </w:r>
      <w:r w:rsidR="00364B6A" w:rsidRPr="002D1FB6">
        <w:rPr>
          <w:lang w:val="en-GB"/>
        </w:rPr>
        <w:t xml:space="preserve"> </w:t>
      </w:r>
      <w:r w:rsidR="007A2D9B" w:rsidRPr="002D1FB6">
        <w:rPr>
          <w:lang w:val="en-GB"/>
        </w:rPr>
        <w:t xml:space="preserve">female saint. The predella </w:t>
      </w:r>
      <w:r w:rsidR="00364B6A">
        <w:rPr>
          <w:lang w:val="en-GB"/>
        </w:rPr>
        <w:t xml:space="preserve">of the altarpiece </w:t>
      </w:r>
      <w:r w:rsidR="007A2D9B" w:rsidRPr="002D1FB6">
        <w:rPr>
          <w:lang w:val="en-GB"/>
        </w:rPr>
        <w:t>consisted of the Passion and the Resurrection</w:t>
      </w:r>
      <w:r w:rsidR="00364B6A">
        <w:rPr>
          <w:lang w:val="en-GB"/>
        </w:rPr>
        <w:t xml:space="preserve"> scenes</w:t>
      </w:r>
      <w:r w:rsidR="007A2D9B" w:rsidRPr="002D1FB6">
        <w:rPr>
          <w:lang w:val="en-GB"/>
        </w:rPr>
        <w:t>.</w:t>
      </w:r>
      <w:del w:id="158" w:author="Catherine Lawless" w:date="2022-04-25T17:44:00Z">
        <w:r w:rsidR="007A2D9B" w:rsidRPr="002D1FB6" w:rsidDel="005A49B6">
          <w:rPr>
            <w:lang w:val="en-GB"/>
          </w:rPr>
          <w:delText xml:space="preserve"> The coat of arms of the patrons of the high altar, the Alamanni family, </w:delText>
        </w:r>
        <w:commentRangeStart w:id="159"/>
        <w:commentRangeStart w:id="160"/>
        <w:r w:rsidR="002B4495" w:rsidRPr="002D1FB6" w:rsidDel="005A49B6">
          <w:rPr>
            <w:lang w:val="en-GB"/>
          </w:rPr>
          <w:delText>w</w:delText>
        </w:r>
        <w:r w:rsidR="002B4495" w:rsidDel="005A49B6">
          <w:rPr>
            <w:lang w:val="en-GB"/>
          </w:rPr>
          <w:delText>as</w:delText>
        </w:r>
        <w:r w:rsidR="002B4495" w:rsidRPr="002D1FB6" w:rsidDel="005A49B6">
          <w:rPr>
            <w:lang w:val="en-GB"/>
          </w:rPr>
          <w:delText xml:space="preserve"> </w:delText>
        </w:r>
        <w:r w:rsidR="007A2D9B" w:rsidRPr="002D1FB6" w:rsidDel="005A49B6">
          <w:rPr>
            <w:lang w:val="en-GB"/>
          </w:rPr>
          <w:delText>once on the panel</w:delText>
        </w:r>
        <w:commentRangeEnd w:id="159"/>
        <w:r w:rsidR="009C2957" w:rsidDel="005A49B6">
          <w:rPr>
            <w:rStyle w:val="CommentReference"/>
          </w:rPr>
          <w:commentReference w:id="159"/>
        </w:r>
        <w:commentRangeEnd w:id="160"/>
        <w:r w:rsidR="005A49B6" w:rsidDel="005A49B6">
          <w:rPr>
            <w:rStyle w:val="CommentReference"/>
          </w:rPr>
          <w:commentReference w:id="160"/>
        </w:r>
        <w:commentRangeStart w:id="161"/>
        <w:commentRangeStart w:id="162"/>
        <w:r w:rsidR="007A2D9B" w:rsidRPr="002D1FB6" w:rsidDel="005A49B6">
          <w:rPr>
            <w:lang w:val="en-GB"/>
          </w:rPr>
          <w:delText>.</w:delText>
        </w:r>
      </w:del>
      <w:r w:rsidR="007A2D9B" w:rsidRPr="002D1FB6">
        <w:rPr>
          <w:rStyle w:val="EndnoteReference"/>
          <w:lang w:val="en-GB"/>
        </w:rPr>
        <w:endnoteReference w:id="25"/>
      </w:r>
      <w:commentRangeEnd w:id="161"/>
      <w:r w:rsidR="000E45C9">
        <w:rPr>
          <w:rStyle w:val="CommentReference"/>
        </w:rPr>
        <w:commentReference w:id="161"/>
      </w:r>
      <w:commentRangeEnd w:id="162"/>
      <w:r w:rsidR="005A49B6">
        <w:rPr>
          <w:rStyle w:val="CommentReference"/>
        </w:rPr>
        <w:commentReference w:id="162"/>
      </w:r>
      <w:r w:rsidR="007A2D9B" w:rsidRPr="002D1FB6">
        <w:rPr>
          <w:lang w:val="en-GB"/>
        </w:rPr>
        <w:t xml:space="preserve"> </w:t>
      </w:r>
      <w:ins w:id="163" w:author="Catherine Lawless" w:date="2022-04-25T17:44:00Z">
        <w:r w:rsidR="005A49B6">
          <w:rPr>
            <w:lang w:val="en-GB"/>
          </w:rPr>
          <w:t>The</w:t>
        </w:r>
      </w:ins>
      <w:ins w:id="164" w:author="Catherine Lawless" w:date="2022-04-25T17:45:00Z">
        <w:r w:rsidR="005A49B6">
          <w:rPr>
            <w:lang w:val="en-GB"/>
          </w:rPr>
          <w:t>re is an</w:t>
        </w:r>
      </w:ins>
      <w:ins w:id="165" w:author="Catherine Lawless" w:date="2022-04-25T17:44:00Z">
        <w:r w:rsidR="005A49B6">
          <w:rPr>
            <w:lang w:val="en-GB"/>
          </w:rPr>
          <w:t xml:space="preserve"> ambivalence </w:t>
        </w:r>
      </w:ins>
      <w:ins w:id="166" w:author="Catherine Lawless" w:date="2022-04-25T17:45:00Z">
        <w:r w:rsidR="005A49B6">
          <w:rPr>
            <w:lang w:val="en-GB"/>
          </w:rPr>
          <w:t xml:space="preserve">in </w:t>
        </w:r>
      </w:ins>
      <w:ins w:id="167" w:author="Catherine Lawless" w:date="2022-04-25T17:44:00Z">
        <w:r w:rsidR="005A49B6">
          <w:rPr>
            <w:lang w:val="en-GB"/>
          </w:rPr>
          <w:t xml:space="preserve"> the female position in </w:t>
        </w:r>
      </w:ins>
      <w:ins w:id="168" w:author="Catherine Lawless" w:date="2022-04-25T17:45:00Z">
        <w:r w:rsidR="005A49B6">
          <w:rPr>
            <w:lang w:val="en-GB"/>
          </w:rPr>
          <w:t xml:space="preserve">the saintly hierarchies. The Franciscan saints associated with the </w:t>
        </w:r>
        <w:r w:rsidR="005A49B6">
          <w:rPr>
            <w:lang w:val="en-GB"/>
          </w:rPr>
          <w:lastRenderedPageBreak/>
          <w:t xml:space="preserve">second and third orders, </w:t>
        </w:r>
        <w:proofErr w:type="gramStart"/>
        <w:r w:rsidR="005A49B6">
          <w:rPr>
            <w:lang w:val="en-GB"/>
          </w:rPr>
          <w:t>Clare</w:t>
        </w:r>
        <w:proofErr w:type="gramEnd"/>
        <w:r w:rsidR="005A49B6">
          <w:rPr>
            <w:lang w:val="en-GB"/>
          </w:rPr>
          <w:t xml:space="preserve"> and Elizabeth, </w:t>
        </w:r>
      </w:ins>
      <w:ins w:id="169" w:author="Catherine Lawless" w:date="2022-04-25T17:46:00Z">
        <w:r w:rsidR="005A49B6">
          <w:rPr>
            <w:lang w:val="en-GB"/>
          </w:rPr>
          <w:t xml:space="preserve">are represented in smaller scale </w:t>
        </w:r>
      </w:ins>
      <w:ins w:id="170" w:author="Catherine Lawless" w:date="2022-04-25T17:47:00Z">
        <w:r w:rsidR="005A49B6">
          <w:rPr>
            <w:lang w:val="en-GB"/>
          </w:rPr>
          <w:t xml:space="preserve">and in a smaller tier </w:t>
        </w:r>
      </w:ins>
      <w:ins w:id="171" w:author="Catherine Lawless" w:date="2022-04-25T17:46:00Z">
        <w:r w:rsidR="005A49B6">
          <w:rPr>
            <w:lang w:val="en-GB"/>
          </w:rPr>
          <w:t xml:space="preserve">than their </w:t>
        </w:r>
      </w:ins>
      <w:ins w:id="172" w:author="Catherine Lawless" w:date="2022-04-25T17:48:00Z">
        <w:r w:rsidR="005A49B6">
          <w:rPr>
            <w:lang w:val="en-GB"/>
          </w:rPr>
          <w:t>colleagues in the Franciscan family,</w:t>
        </w:r>
      </w:ins>
      <w:ins w:id="173" w:author="Catherine Lawless" w:date="2022-04-25T17:46:00Z">
        <w:r w:rsidR="005A49B6">
          <w:rPr>
            <w:lang w:val="en-GB"/>
          </w:rPr>
          <w:t xml:space="preserve"> S</w:t>
        </w:r>
        <w:proofErr w:type="spellStart"/>
        <w:r w:rsidR="005A49B6">
          <w:rPr>
            <w:lang w:val="en-GB"/>
          </w:rPr>
          <w:t>ts</w:t>
        </w:r>
        <w:proofErr w:type="spellEnd"/>
        <w:r w:rsidR="005A49B6">
          <w:rPr>
            <w:lang w:val="en-GB"/>
          </w:rPr>
          <w:t xml:space="preserve"> Louis of Toulouse and Anthony of Padua</w:t>
        </w:r>
      </w:ins>
      <w:ins w:id="174" w:author="Catherine Lawless" w:date="2022-04-25T17:47:00Z">
        <w:r w:rsidR="005A49B6">
          <w:rPr>
            <w:lang w:val="en-GB"/>
          </w:rPr>
          <w:t xml:space="preserve">, </w:t>
        </w:r>
      </w:ins>
      <w:ins w:id="175" w:author="Catherine Lawless" w:date="2022-04-25T17:48:00Z">
        <w:r w:rsidR="005A49B6">
          <w:rPr>
            <w:lang w:val="en-GB"/>
          </w:rPr>
          <w:t xml:space="preserve">who appear in the main tier with Francis himself. Their marginality is evident, however, the fact that they are depicted on the high altarpiece and in the company of apostles </w:t>
        </w:r>
      </w:ins>
      <w:ins w:id="176" w:author="Catherine Lawless" w:date="2022-04-25T17:49:00Z">
        <w:r w:rsidR="005A49B6">
          <w:rPr>
            <w:lang w:val="en-GB"/>
          </w:rPr>
          <w:t xml:space="preserve">confers legitimacy on their </w:t>
        </w:r>
        <w:proofErr w:type="gramStart"/>
        <w:r w:rsidR="005A49B6">
          <w:rPr>
            <w:lang w:val="en-GB"/>
          </w:rPr>
          <w:t>cults,  and</w:t>
        </w:r>
        <w:proofErr w:type="gramEnd"/>
        <w:r w:rsidR="005A49B6">
          <w:rPr>
            <w:lang w:val="en-GB"/>
          </w:rPr>
          <w:t xml:space="preserve"> indeed, in the case of Elizabeth of Hungary, helps to establish it in Franciscan circles in Florence.</w:t>
        </w:r>
      </w:ins>
    </w:p>
    <w:p w14:paraId="3FE7E85B" w14:textId="4CF30B06" w:rsidR="007A2D9B" w:rsidRPr="002D1FB6" w:rsidRDefault="005A49B6" w:rsidP="00BB23E1">
      <w:pPr>
        <w:spacing w:line="480" w:lineRule="auto"/>
        <w:ind w:firstLine="720"/>
        <w:rPr>
          <w:lang w:val="en-GB"/>
        </w:rPr>
      </w:pPr>
      <w:ins w:id="177" w:author="Catherine Lawless" w:date="2022-04-25T17:23:00Z">
        <w:r>
          <w:rPr>
            <w:rFonts w:ascii="Helvetica Neue" w:hAnsi="Helvetica Neue" w:cs="Helvetica Neue"/>
            <w:color w:val="000000"/>
            <w:sz w:val="26"/>
            <w:szCs w:val="26"/>
            <w:lang w:val="en-GB"/>
          </w:rPr>
          <w:t>I</w:t>
        </w:r>
        <w:r>
          <w:rPr>
            <w:rFonts w:ascii="Helvetica Neue" w:hAnsi="Helvetica Neue" w:cs="Helvetica Neue"/>
            <w:color w:val="000000"/>
            <w:sz w:val="26"/>
            <w:szCs w:val="26"/>
            <w:lang w:val="en-GB"/>
          </w:rPr>
          <w:t>n the same church of Santa Croce, St Clare is represented in frescoes</w:t>
        </w:r>
      </w:ins>
      <w:ins w:id="178" w:author="Catherine Lawless" w:date="2022-04-25T17:53:00Z">
        <w:r>
          <w:rPr>
            <w:rFonts w:ascii="Helvetica Neue" w:hAnsi="Helvetica Neue" w:cs="Helvetica Neue"/>
            <w:color w:val="000000"/>
            <w:sz w:val="26"/>
            <w:szCs w:val="26"/>
            <w:lang w:val="en-GB"/>
          </w:rPr>
          <w:t xml:space="preserve"> </w:t>
        </w:r>
      </w:ins>
      <w:ins w:id="179" w:author="Catherine Lawless" w:date="2022-04-25T17:54:00Z">
        <w:r>
          <w:rPr>
            <w:rFonts w:ascii="Helvetica Neue" w:hAnsi="Helvetica Neue" w:cs="Helvetica Neue"/>
            <w:color w:val="000000"/>
            <w:sz w:val="26"/>
            <w:szCs w:val="26"/>
            <w:lang w:val="en-GB"/>
          </w:rPr>
          <w:t xml:space="preserve">in </w:t>
        </w:r>
      </w:ins>
      <w:ins w:id="180" w:author="Catherine Lawless" w:date="2022-04-25T17:58:00Z">
        <w:r>
          <w:rPr>
            <w:rFonts w:ascii="Helvetica Neue" w:hAnsi="Helvetica Neue" w:cs="Helvetica Neue"/>
            <w:color w:val="000000"/>
            <w:sz w:val="26"/>
            <w:szCs w:val="26"/>
            <w:lang w:val="en-GB"/>
          </w:rPr>
          <w:t xml:space="preserve">the </w:t>
        </w:r>
      </w:ins>
      <w:ins w:id="181" w:author="Catherine Lawless" w:date="2022-04-25T17:53:00Z">
        <w:r>
          <w:rPr>
            <w:rFonts w:ascii="Helvetica Neue" w:hAnsi="Helvetica Neue" w:cs="Helvetica Neue"/>
            <w:color w:val="000000"/>
            <w:sz w:val="26"/>
            <w:szCs w:val="26"/>
            <w:lang w:val="en-GB"/>
          </w:rPr>
          <w:t>chapel dedicated to St Francis</w:t>
        </w:r>
      </w:ins>
      <w:ins w:id="182" w:author="Catherine Lawless" w:date="2022-04-25T17:58:00Z">
        <w:r>
          <w:rPr>
            <w:rFonts w:ascii="Helvetica Neue" w:hAnsi="Helvetica Neue" w:cs="Helvetica Neue"/>
            <w:color w:val="000000"/>
            <w:sz w:val="26"/>
            <w:szCs w:val="26"/>
            <w:lang w:val="en-GB"/>
          </w:rPr>
          <w:t xml:space="preserve">, known as the </w:t>
        </w:r>
        <w:proofErr w:type="spellStart"/>
        <w:r>
          <w:rPr>
            <w:rFonts w:ascii="Helvetica Neue" w:hAnsi="Helvetica Neue" w:cs="Helvetica Neue"/>
            <w:color w:val="000000"/>
            <w:sz w:val="26"/>
            <w:szCs w:val="26"/>
            <w:lang w:val="en-GB"/>
          </w:rPr>
          <w:t>Bardi</w:t>
        </w:r>
        <w:proofErr w:type="spellEnd"/>
        <w:r>
          <w:rPr>
            <w:rFonts w:ascii="Helvetica Neue" w:hAnsi="Helvetica Neue" w:cs="Helvetica Neue"/>
            <w:color w:val="000000"/>
            <w:sz w:val="26"/>
            <w:szCs w:val="26"/>
            <w:lang w:val="en-GB"/>
          </w:rPr>
          <w:t xml:space="preserve"> </w:t>
        </w:r>
      </w:ins>
      <w:ins w:id="183" w:author="Catherine Lawless" w:date="2022-04-25T17:23:00Z">
        <w:r>
          <w:rPr>
            <w:rFonts w:ascii="Helvetica Neue" w:hAnsi="Helvetica Neue" w:cs="Helvetica Neue"/>
            <w:color w:val="000000"/>
            <w:sz w:val="26"/>
            <w:szCs w:val="26"/>
            <w:lang w:val="en-GB"/>
          </w:rPr>
          <w:t>chapel,</w:t>
        </w:r>
      </w:ins>
      <w:ins w:id="184" w:author="Catherine Lawless" w:date="2022-04-25T17:58:00Z">
        <w:r>
          <w:rPr>
            <w:rFonts w:ascii="Helvetica Neue" w:hAnsi="Helvetica Neue" w:cs="Helvetica Neue"/>
            <w:color w:val="000000"/>
            <w:sz w:val="26"/>
            <w:szCs w:val="26"/>
            <w:lang w:val="en-GB"/>
          </w:rPr>
          <w:t xml:space="preserve"> after its patronal family</w:t>
        </w:r>
      </w:ins>
      <w:ins w:id="185" w:author="Catherine Lawless" w:date="2022-04-25T17:23:00Z">
        <w:r>
          <w:rPr>
            <w:rFonts w:ascii="Helvetica Neue" w:hAnsi="Helvetica Neue" w:cs="Helvetica Neue"/>
            <w:color w:val="000000"/>
            <w:sz w:val="26"/>
            <w:szCs w:val="26"/>
            <w:lang w:val="en-GB"/>
          </w:rPr>
          <w:t xml:space="preserve">. </w:t>
        </w:r>
      </w:ins>
      <w:commentRangeStart w:id="186"/>
      <w:commentRangeStart w:id="187"/>
      <w:r w:rsidR="007A2D9B" w:rsidRPr="002D1FB6">
        <w:rPr>
          <w:lang w:val="en-GB"/>
        </w:rPr>
        <w:t>The</w:t>
      </w:r>
      <w:commentRangeEnd w:id="186"/>
      <w:r w:rsidR="00F023A1">
        <w:rPr>
          <w:rStyle w:val="CommentReference"/>
        </w:rPr>
        <w:commentReference w:id="186"/>
      </w:r>
      <w:commentRangeEnd w:id="187"/>
      <w:r>
        <w:rPr>
          <w:rStyle w:val="CommentReference"/>
        </w:rPr>
        <w:commentReference w:id="187"/>
      </w:r>
      <w:r w:rsidR="007A2D9B" w:rsidRPr="002D1FB6">
        <w:rPr>
          <w:lang w:val="en-GB"/>
        </w:rPr>
        <w:t xml:space="preserve"> </w:t>
      </w:r>
      <w:del w:id="188" w:author="Catherine Lawless" w:date="2022-04-25T17:58:00Z">
        <w:r w:rsidR="007A2D9B" w:rsidRPr="002D1FB6" w:rsidDel="005A49B6">
          <w:rPr>
            <w:lang w:val="en-GB"/>
          </w:rPr>
          <w:delText xml:space="preserve">Bardi </w:delText>
        </w:r>
        <w:r w:rsidR="002C6DCB" w:rsidDel="005A49B6">
          <w:rPr>
            <w:lang w:val="en-GB"/>
          </w:rPr>
          <w:delText>C</w:delText>
        </w:r>
        <w:r w:rsidR="007A2D9B" w:rsidRPr="002D1FB6" w:rsidDel="005A49B6">
          <w:rPr>
            <w:lang w:val="en-GB"/>
          </w:rPr>
          <w:delText xml:space="preserve">hapel </w:delText>
        </w:r>
      </w:del>
      <w:r w:rsidR="007A2D9B" w:rsidRPr="002D1FB6">
        <w:rPr>
          <w:lang w:val="en-GB"/>
        </w:rPr>
        <w:t xml:space="preserve">frescoes </w:t>
      </w:r>
      <w:r w:rsidR="006A1FC7">
        <w:rPr>
          <w:lang w:val="en-GB"/>
        </w:rPr>
        <w:t>with</w:t>
      </w:r>
      <w:r w:rsidR="006A1FC7" w:rsidRPr="002D1FB6">
        <w:rPr>
          <w:lang w:val="en-GB"/>
        </w:rPr>
        <w:t xml:space="preserve"> </w:t>
      </w:r>
      <w:r w:rsidR="007A2D9B" w:rsidRPr="002D1FB6">
        <w:rPr>
          <w:lang w:val="en-GB"/>
        </w:rPr>
        <w:t xml:space="preserve">the life of St Francis </w:t>
      </w:r>
      <w:commentRangeStart w:id="189"/>
      <w:commentRangeStart w:id="190"/>
      <w:r w:rsidR="007A2D9B" w:rsidRPr="002D1FB6">
        <w:rPr>
          <w:lang w:val="en-GB"/>
        </w:rPr>
        <w:t xml:space="preserve">in S. Croce </w:t>
      </w:r>
      <w:commentRangeEnd w:id="189"/>
      <w:r w:rsidR="006A1FC7">
        <w:rPr>
          <w:rStyle w:val="CommentReference"/>
        </w:rPr>
        <w:commentReference w:id="189"/>
      </w:r>
      <w:commentRangeEnd w:id="190"/>
      <w:r>
        <w:rPr>
          <w:rStyle w:val="CommentReference"/>
        </w:rPr>
        <w:commentReference w:id="190"/>
      </w:r>
      <w:r w:rsidR="007A2D9B" w:rsidRPr="002D1FB6">
        <w:rPr>
          <w:lang w:val="en-GB"/>
        </w:rPr>
        <w:t>have been variously dated between 1303 and 1328.</w:t>
      </w:r>
      <w:r w:rsidR="007A2D9B" w:rsidRPr="002D1FB6">
        <w:rPr>
          <w:rStyle w:val="EndnoteReference"/>
          <w:lang w:val="en-GB"/>
        </w:rPr>
        <w:endnoteReference w:id="26"/>
      </w:r>
      <w:r w:rsidR="007A2D9B" w:rsidRPr="002D1FB6">
        <w:rPr>
          <w:lang w:val="en-GB"/>
        </w:rPr>
        <w:t xml:space="preserve"> Thompson points out the close adherence of the fresco narrative to Bonaventur</w:t>
      </w:r>
      <w:r w:rsidR="00F4530F">
        <w:rPr>
          <w:lang w:val="en-GB"/>
        </w:rPr>
        <w:t>e</w:t>
      </w:r>
      <w:r w:rsidR="007A2D9B" w:rsidRPr="002D1FB6">
        <w:rPr>
          <w:lang w:val="en-GB"/>
        </w:rPr>
        <w:t xml:space="preserve">’s </w:t>
      </w:r>
      <w:r w:rsidR="007A2D9B" w:rsidRPr="00BB23E1">
        <w:rPr>
          <w:i/>
          <w:iCs/>
          <w:lang w:val="en-GB"/>
        </w:rPr>
        <w:t>Life of St Francis</w:t>
      </w:r>
      <w:r w:rsidR="007A2D9B" w:rsidRPr="002D1FB6">
        <w:rPr>
          <w:lang w:val="en-GB"/>
        </w:rPr>
        <w:t xml:space="preserve"> and suggests that the friars dictated the programme.</w:t>
      </w:r>
      <w:r w:rsidR="007A2D9B" w:rsidRPr="002D1FB6">
        <w:rPr>
          <w:rStyle w:val="EndnoteReference"/>
          <w:lang w:val="en-GB"/>
        </w:rPr>
        <w:endnoteReference w:id="27"/>
      </w:r>
      <w:r w:rsidR="007A2D9B" w:rsidRPr="002D1FB6">
        <w:rPr>
          <w:lang w:val="en-GB"/>
        </w:rPr>
        <w:t xml:space="preserve"> The scenes emphasise </w:t>
      </w:r>
      <w:r w:rsidR="004A5B42">
        <w:rPr>
          <w:lang w:val="en-GB"/>
        </w:rPr>
        <w:t xml:space="preserve">the topics of </w:t>
      </w:r>
      <w:r w:rsidR="007A2D9B" w:rsidRPr="002D1FB6">
        <w:rPr>
          <w:lang w:val="en-GB"/>
        </w:rPr>
        <w:t xml:space="preserve">Francis as </w:t>
      </w:r>
      <w:r w:rsidR="000D45AC">
        <w:rPr>
          <w:lang w:val="en-GB"/>
        </w:rPr>
        <w:t xml:space="preserve">the </w:t>
      </w:r>
      <w:r w:rsidR="007A2D9B" w:rsidRPr="00BB23E1">
        <w:rPr>
          <w:i/>
          <w:iCs/>
          <w:lang w:val="en-GB"/>
        </w:rPr>
        <w:t>alter Christus</w:t>
      </w:r>
      <w:r w:rsidR="007A2D9B" w:rsidRPr="002D1FB6">
        <w:rPr>
          <w:lang w:val="en-GB"/>
        </w:rPr>
        <w:t>, through the stigmatization</w:t>
      </w:r>
      <w:r w:rsidR="004A5B42">
        <w:rPr>
          <w:lang w:val="en-GB"/>
        </w:rPr>
        <w:t>;</w:t>
      </w:r>
      <w:r w:rsidR="007A2D9B" w:rsidRPr="002D1FB6">
        <w:rPr>
          <w:lang w:val="en-GB"/>
        </w:rPr>
        <w:t xml:space="preserve"> the legitimacy of the </w:t>
      </w:r>
      <w:r w:rsidR="007A2D9B" w:rsidRPr="002C6DCB">
        <w:rPr>
          <w:lang w:val="en-GB"/>
        </w:rPr>
        <w:t xml:space="preserve">Franciscan </w:t>
      </w:r>
      <w:r w:rsidR="002C6DCB" w:rsidRPr="00BB23E1">
        <w:rPr>
          <w:lang w:val="en-GB"/>
        </w:rPr>
        <w:t>O</w:t>
      </w:r>
      <w:r w:rsidR="007A2D9B" w:rsidRPr="002C6DCB">
        <w:rPr>
          <w:lang w:val="en-GB"/>
        </w:rPr>
        <w:t xml:space="preserve">rder through the approval of the </w:t>
      </w:r>
      <w:r w:rsidR="004A5B42" w:rsidRPr="002C6DCB">
        <w:rPr>
          <w:lang w:val="en-GB"/>
        </w:rPr>
        <w:t>R</w:t>
      </w:r>
      <w:r w:rsidR="007A2D9B" w:rsidRPr="002C6DCB">
        <w:rPr>
          <w:lang w:val="en-GB"/>
        </w:rPr>
        <w:t xml:space="preserve">ule, and </w:t>
      </w:r>
      <w:r w:rsidR="00FE1A5A" w:rsidRPr="002C6DCB">
        <w:rPr>
          <w:lang w:val="en-GB"/>
        </w:rPr>
        <w:t xml:space="preserve">the </w:t>
      </w:r>
      <w:r w:rsidR="002C6DCB" w:rsidRPr="00BB23E1">
        <w:rPr>
          <w:lang w:val="en-GB"/>
        </w:rPr>
        <w:t>O</w:t>
      </w:r>
      <w:r w:rsidR="00FE1A5A" w:rsidRPr="002C6DCB">
        <w:rPr>
          <w:lang w:val="en-GB"/>
        </w:rPr>
        <w:t>rder’s</w:t>
      </w:r>
      <w:r w:rsidR="007A2D9B" w:rsidRPr="002D1FB6">
        <w:rPr>
          <w:lang w:val="en-GB"/>
        </w:rPr>
        <w:t xml:space="preserve"> missionary and providential role through scenes such as the trial by fire. Clare is depicted in a painted niche framing the window of the chapel, with Elizabeth </w:t>
      </w:r>
      <w:r w:rsidR="00E74686">
        <w:rPr>
          <w:lang w:val="en-GB"/>
        </w:rPr>
        <w:t xml:space="preserve">of Hungary </w:t>
      </w:r>
      <w:r w:rsidR="007A2D9B" w:rsidRPr="002D1FB6">
        <w:rPr>
          <w:lang w:val="en-GB"/>
        </w:rPr>
        <w:t>responding on the other side</w:t>
      </w:r>
      <w:r w:rsidR="002D5B0A">
        <w:rPr>
          <w:lang w:val="en-GB"/>
        </w:rPr>
        <w:t xml:space="preserve"> of the window</w:t>
      </w:r>
      <w:r w:rsidR="007A2D9B" w:rsidRPr="002D1FB6">
        <w:rPr>
          <w:lang w:val="en-GB"/>
        </w:rPr>
        <w:t xml:space="preserve">. </w:t>
      </w:r>
      <w:r w:rsidR="002D5B0A">
        <w:rPr>
          <w:lang w:val="en-GB"/>
        </w:rPr>
        <w:t>Clare</w:t>
      </w:r>
      <w:r w:rsidR="002D5B0A" w:rsidRPr="002D1FB6">
        <w:rPr>
          <w:lang w:val="en-GB"/>
        </w:rPr>
        <w:t xml:space="preserve"> </w:t>
      </w:r>
      <w:r w:rsidR="007A2D9B" w:rsidRPr="002D1FB6">
        <w:rPr>
          <w:lang w:val="en-GB"/>
        </w:rPr>
        <w:t xml:space="preserve">is shown with the black veil, voluminous ashen/brown robes and </w:t>
      </w:r>
      <w:r w:rsidR="002D5B0A">
        <w:rPr>
          <w:lang w:val="en-GB"/>
        </w:rPr>
        <w:t xml:space="preserve">she </w:t>
      </w:r>
      <w:r w:rsidR="007A2D9B" w:rsidRPr="002D1FB6">
        <w:rPr>
          <w:lang w:val="en-GB"/>
        </w:rPr>
        <w:t xml:space="preserve">holds a lily. Elizabeth has a white head-covering and holds flowers in her lap. The chapel is, again, in the choir of the </w:t>
      </w:r>
      <w:commentRangeStart w:id="191"/>
      <w:commentRangeStart w:id="192"/>
      <w:r w:rsidR="007A2D9B" w:rsidRPr="002D1FB6">
        <w:rPr>
          <w:lang w:val="en-GB"/>
        </w:rPr>
        <w:t>church</w:t>
      </w:r>
      <w:commentRangeEnd w:id="191"/>
      <w:r w:rsidR="00AC1FBC">
        <w:rPr>
          <w:rStyle w:val="CommentReference"/>
        </w:rPr>
        <w:commentReference w:id="191"/>
      </w:r>
      <w:commentRangeEnd w:id="192"/>
      <w:r>
        <w:rPr>
          <w:rStyle w:val="CommentReference"/>
        </w:rPr>
        <w:commentReference w:id="192"/>
      </w:r>
      <w:ins w:id="193" w:author="Catherine Lawless" w:date="2022-04-25T17:59:00Z">
        <w:r>
          <w:rPr>
            <w:lang w:val="en-GB"/>
          </w:rPr>
          <w:t xml:space="preserve"> and thus usually visible only to the friars.</w:t>
        </w:r>
      </w:ins>
      <w:del w:id="194" w:author="Catherine Lawless" w:date="2022-04-25T17:59:00Z">
        <w:r w:rsidR="007A2D9B" w:rsidRPr="002D1FB6" w:rsidDel="005A49B6">
          <w:rPr>
            <w:lang w:val="en-GB"/>
          </w:rPr>
          <w:delText>.</w:delText>
        </w:r>
      </w:del>
    </w:p>
    <w:p w14:paraId="37C78305" w14:textId="0DF2AF00" w:rsidR="007A2D9B" w:rsidRPr="002D1FB6" w:rsidRDefault="007A2D9B" w:rsidP="002D1FB6">
      <w:pPr>
        <w:spacing w:line="480" w:lineRule="auto"/>
        <w:rPr>
          <w:lang w:val="en-GB"/>
        </w:rPr>
      </w:pPr>
    </w:p>
    <w:p w14:paraId="53883C21" w14:textId="77777777" w:rsidR="007A2D9B" w:rsidRPr="002D1FB6" w:rsidRDefault="007A2D9B" w:rsidP="002D1FB6">
      <w:pPr>
        <w:spacing w:line="480" w:lineRule="auto"/>
        <w:rPr>
          <w:i/>
          <w:iCs/>
          <w:lang w:val="en-GB"/>
        </w:rPr>
      </w:pPr>
      <w:r w:rsidRPr="002D1FB6">
        <w:rPr>
          <w:i/>
          <w:iCs/>
          <w:lang w:val="en-GB"/>
        </w:rPr>
        <w:t>St Elizabeth of Hungary</w:t>
      </w:r>
    </w:p>
    <w:p w14:paraId="47242E41" w14:textId="05D2BA9F" w:rsidR="0079095D" w:rsidRDefault="007A2D9B" w:rsidP="0079095D">
      <w:pPr>
        <w:spacing w:line="480" w:lineRule="auto"/>
        <w:rPr>
          <w:lang w:val="en-GB"/>
        </w:rPr>
      </w:pPr>
      <w:r w:rsidRPr="002D1FB6">
        <w:rPr>
          <w:lang w:val="en-GB"/>
        </w:rPr>
        <w:t xml:space="preserve">André </w:t>
      </w:r>
      <w:proofErr w:type="spellStart"/>
      <w:r w:rsidRPr="002D1FB6">
        <w:rPr>
          <w:lang w:val="en-GB"/>
        </w:rPr>
        <w:t>Vauchez</w:t>
      </w:r>
      <w:proofErr w:type="spellEnd"/>
      <w:r w:rsidRPr="002D1FB6">
        <w:rPr>
          <w:lang w:val="en-GB"/>
        </w:rPr>
        <w:t xml:space="preserve">, Chiara </w:t>
      </w:r>
      <w:proofErr w:type="spellStart"/>
      <w:r w:rsidRPr="002D1FB6">
        <w:rPr>
          <w:lang w:val="en-GB"/>
        </w:rPr>
        <w:t>Frugoni</w:t>
      </w:r>
      <w:proofErr w:type="spellEnd"/>
      <w:r w:rsidRPr="002D1FB6">
        <w:rPr>
          <w:lang w:val="en-GB"/>
        </w:rPr>
        <w:t xml:space="preserve">, and Miles </w:t>
      </w:r>
      <w:proofErr w:type="spellStart"/>
      <w:r w:rsidRPr="002D1FB6">
        <w:rPr>
          <w:lang w:val="en-GB"/>
        </w:rPr>
        <w:t>Pattendon</w:t>
      </w:r>
      <w:proofErr w:type="spellEnd"/>
      <w:r w:rsidRPr="002D1FB6">
        <w:rPr>
          <w:lang w:val="en-GB"/>
        </w:rPr>
        <w:t xml:space="preserve">, among others, have written </w:t>
      </w:r>
      <w:r w:rsidR="001F54C4">
        <w:rPr>
          <w:lang w:val="en-GB"/>
        </w:rPr>
        <w:t xml:space="preserve">about </w:t>
      </w:r>
      <w:r w:rsidRPr="002D1FB6">
        <w:rPr>
          <w:lang w:val="en-GB"/>
        </w:rPr>
        <w:t xml:space="preserve">the ambivalence of the Franciscan </w:t>
      </w:r>
      <w:r w:rsidR="002459C7" w:rsidRPr="00BB23E1">
        <w:rPr>
          <w:lang w:val="en-GB"/>
        </w:rPr>
        <w:t>F</w:t>
      </w:r>
      <w:r w:rsidRPr="002C6DCB">
        <w:rPr>
          <w:lang w:val="en-GB"/>
        </w:rPr>
        <w:t xml:space="preserve">irst </w:t>
      </w:r>
      <w:r w:rsidR="002459C7" w:rsidRPr="00BB23E1">
        <w:rPr>
          <w:lang w:val="en-GB"/>
        </w:rPr>
        <w:t>O</w:t>
      </w:r>
      <w:r w:rsidRPr="002C6DCB">
        <w:rPr>
          <w:lang w:val="en-GB"/>
        </w:rPr>
        <w:t>rder</w:t>
      </w:r>
      <w:r w:rsidRPr="002D1FB6">
        <w:rPr>
          <w:lang w:val="en-GB"/>
        </w:rPr>
        <w:t xml:space="preserve"> towards the </w:t>
      </w:r>
      <w:proofErr w:type="spellStart"/>
      <w:r w:rsidRPr="002D1FB6">
        <w:rPr>
          <w:lang w:val="en-GB"/>
        </w:rPr>
        <w:t>Clarissans</w:t>
      </w:r>
      <w:proofErr w:type="spellEnd"/>
      <w:r w:rsidRPr="002D1FB6">
        <w:rPr>
          <w:lang w:val="en-GB"/>
        </w:rPr>
        <w:t xml:space="preserve"> and the </w:t>
      </w:r>
      <w:proofErr w:type="spellStart"/>
      <w:r w:rsidRPr="002D1FB6">
        <w:rPr>
          <w:i/>
          <w:iCs/>
          <w:lang w:val="en-GB"/>
        </w:rPr>
        <w:t>cura</w:t>
      </w:r>
      <w:proofErr w:type="spellEnd"/>
      <w:r w:rsidRPr="002D1FB6">
        <w:rPr>
          <w:i/>
          <w:iCs/>
          <w:lang w:val="en-GB"/>
        </w:rPr>
        <w:t xml:space="preserve"> </w:t>
      </w:r>
      <w:proofErr w:type="spellStart"/>
      <w:r w:rsidRPr="002D1FB6">
        <w:rPr>
          <w:i/>
          <w:iCs/>
          <w:lang w:val="en-GB"/>
        </w:rPr>
        <w:t>monialium</w:t>
      </w:r>
      <w:proofErr w:type="spellEnd"/>
      <w:r w:rsidRPr="002D1FB6">
        <w:rPr>
          <w:lang w:val="en-GB"/>
        </w:rPr>
        <w:t>, and how St Elizabeth of Hungary was more useful</w:t>
      </w:r>
      <w:ins w:id="195" w:author="Catherine Lawless" w:date="2022-04-25T18:49:00Z">
        <w:r w:rsidR="005A49B6">
          <w:rPr>
            <w:lang w:val="en-GB"/>
          </w:rPr>
          <w:t xml:space="preserve"> to the friars as </w:t>
        </w:r>
      </w:ins>
      <w:del w:id="196" w:author="Catherine Lawless" w:date="2022-04-25T18:49:00Z">
        <w:r w:rsidRPr="002D1FB6" w:rsidDel="005A49B6">
          <w:rPr>
            <w:lang w:val="en-GB"/>
          </w:rPr>
          <w:delText xml:space="preserve"> </w:delText>
        </w:r>
        <w:commentRangeStart w:id="197"/>
        <w:r w:rsidRPr="002D1FB6" w:rsidDel="005A49B6">
          <w:rPr>
            <w:lang w:val="en-GB"/>
          </w:rPr>
          <w:delText>as</w:delText>
        </w:r>
        <w:commentRangeEnd w:id="197"/>
        <w:r w:rsidR="005B5045" w:rsidDel="005A49B6">
          <w:rPr>
            <w:rStyle w:val="CommentReference"/>
          </w:rPr>
          <w:commentReference w:id="197"/>
        </w:r>
        <w:r w:rsidRPr="002D1FB6" w:rsidDel="005A49B6">
          <w:rPr>
            <w:lang w:val="en-GB"/>
          </w:rPr>
          <w:delText xml:space="preserve"> </w:delText>
        </w:r>
      </w:del>
      <w:r w:rsidRPr="002D1FB6">
        <w:rPr>
          <w:lang w:val="en-GB"/>
        </w:rPr>
        <w:t>a role model for female piety.</w:t>
      </w:r>
      <w:r w:rsidRPr="002D1FB6">
        <w:rPr>
          <w:rStyle w:val="EndnoteReference"/>
          <w:lang w:val="en-GB"/>
        </w:rPr>
        <w:endnoteReference w:id="28"/>
      </w:r>
      <w:r w:rsidRPr="002D1FB6">
        <w:rPr>
          <w:lang w:val="en-GB"/>
        </w:rPr>
        <w:t xml:space="preserve"> Although </w:t>
      </w:r>
      <w:commentRangeStart w:id="198"/>
      <w:commentRangeStart w:id="199"/>
      <w:commentRangeStart w:id="200"/>
      <w:r w:rsidRPr="002D1FB6">
        <w:rPr>
          <w:lang w:val="en-GB"/>
        </w:rPr>
        <w:t>she</w:t>
      </w:r>
      <w:ins w:id="201" w:author="Catherine Lawless" w:date="2022-04-25T18:48:00Z">
        <w:r w:rsidR="005A49B6">
          <w:rPr>
            <w:lang w:val="en-GB"/>
          </w:rPr>
          <w:t xml:space="preserve"> was </w:t>
        </w:r>
      </w:ins>
      <w:del w:id="202" w:author="Catherine Lawless" w:date="2022-04-25T18:48:00Z">
        <w:r w:rsidRPr="002D1FB6" w:rsidDel="005A49B6">
          <w:rPr>
            <w:lang w:val="en-GB"/>
          </w:rPr>
          <w:delText xml:space="preserve"> later became more </w:delText>
        </w:r>
      </w:del>
      <w:r w:rsidRPr="002D1FB6">
        <w:rPr>
          <w:lang w:val="en-GB"/>
        </w:rPr>
        <w:t xml:space="preserve">associated with the Franciscans, </w:t>
      </w:r>
      <w:commentRangeEnd w:id="198"/>
      <w:r w:rsidR="009B2221">
        <w:rPr>
          <w:rStyle w:val="CommentReference"/>
        </w:rPr>
        <w:commentReference w:id="198"/>
      </w:r>
      <w:commentRangeEnd w:id="199"/>
      <w:r w:rsidR="005A49B6">
        <w:rPr>
          <w:rStyle w:val="CommentReference"/>
        </w:rPr>
        <w:commentReference w:id="199"/>
      </w:r>
      <w:commentRangeEnd w:id="200"/>
      <w:r w:rsidR="005A49B6">
        <w:rPr>
          <w:rStyle w:val="CommentReference"/>
        </w:rPr>
        <w:commentReference w:id="200"/>
      </w:r>
      <w:r w:rsidRPr="002D1FB6">
        <w:rPr>
          <w:lang w:val="en-GB"/>
        </w:rPr>
        <w:t xml:space="preserve">she was also important to the </w:t>
      </w:r>
      <w:r w:rsidRPr="002D1FB6">
        <w:rPr>
          <w:lang w:val="en-GB"/>
        </w:rPr>
        <w:lastRenderedPageBreak/>
        <w:t>Dominicans</w:t>
      </w:r>
      <w:ins w:id="203" w:author="Catherine Lawless" w:date="2022-04-25T18:51:00Z">
        <w:r w:rsidR="005A49B6">
          <w:rPr>
            <w:lang w:val="en-GB"/>
          </w:rPr>
          <w:t xml:space="preserve">, and appears in the Dominican Fra Domenico </w:t>
        </w:r>
        <w:proofErr w:type="spellStart"/>
        <w:r w:rsidR="005A49B6">
          <w:rPr>
            <w:lang w:val="en-GB"/>
          </w:rPr>
          <w:t>Cavalca’s</w:t>
        </w:r>
        <w:proofErr w:type="spellEnd"/>
        <w:r w:rsidR="005A49B6">
          <w:rPr>
            <w:lang w:val="en-GB"/>
          </w:rPr>
          <w:t xml:space="preserve"> </w:t>
        </w:r>
        <w:proofErr w:type="spellStart"/>
        <w:r w:rsidR="005A49B6">
          <w:rPr>
            <w:i/>
            <w:iCs/>
            <w:lang w:val="en-GB"/>
          </w:rPr>
          <w:t>Vite</w:t>
        </w:r>
        <w:proofErr w:type="spellEnd"/>
        <w:r w:rsidR="005A49B6">
          <w:rPr>
            <w:i/>
            <w:iCs/>
            <w:lang w:val="en-GB"/>
          </w:rPr>
          <w:t xml:space="preserve"> </w:t>
        </w:r>
        <w:proofErr w:type="spellStart"/>
        <w:r w:rsidR="005A49B6">
          <w:rPr>
            <w:i/>
            <w:iCs/>
            <w:lang w:val="en-GB"/>
          </w:rPr>
          <w:t>dei</w:t>
        </w:r>
        <w:proofErr w:type="spellEnd"/>
        <w:r w:rsidR="005A49B6">
          <w:rPr>
            <w:i/>
            <w:iCs/>
            <w:lang w:val="en-GB"/>
          </w:rPr>
          <w:t xml:space="preserve"> </w:t>
        </w:r>
        <w:proofErr w:type="spellStart"/>
        <w:r w:rsidR="005A49B6">
          <w:rPr>
            <w:i/>
            <w:iCs/>
            <w:lang w:val="en-GB"/>
          </w:rPr>
          <w:t>santi</w:t>
        </w:r>
        <w:proofErr w:type="spellEnd"/>
        <w:r w:rsidR="005A49B6">
          <w:rPr>
            <w:i/>
            <w:iCs/>
            <w:lang w:val="en-GB"/>
          </w:rPr>
          <w:t xml:space="preserve"> </w:t>
        </w:r>
        <w:proofErr w:type="spellStart"/>
        <w:r w:rsidR="005A49B6">
          <w:rPr>
            <w:i/>
            <w:iCs/>
            <w:lang w:val="en-GB"/>
          </w:rPr>
          <w:t>padri</w:t>
        </w:r>
      </w:ins>
      <w:proofErr w:type="spellEnd"/>
      <w:ins w:id="204" w:author="Catherine Lawless" w:date="2022-04-25T18:52:00Z">
        <w:r w:rsidR="005A49B6">
          <w:rPr>
            <w:i/>
            <w:iCs/>
            <w:lang w:val="en-GB"/>
          </w:rPr>
          <w:t xml:space="preserve">, </w:t>
        </w:r>
        <w:r w:rsidR="005A49B6">
          <w:rPr>
            <w:lang w:val="en-GB"/>
          </w:rPr>
          <w:t>a collection of saints’ lives</w:t>
        </w:r>
      </w:ins>
      <w:ins w:id="205" w:author="Catherine Lawless" w:date="2022-04-25T18:53:00Z">
        <w:r w:rsidR="005A49B6">
          <w:rPr>
            <w:lang w:val="en-GB"/>
          </w:rPr>
          <w:t xml:space="preserve"> compiled between 1320 and 1324 in Pisa. </w:t>
        </w:r>
      </w:ins>
      <w:del w:id="206" w:author="Catherine Lawless" w:date="2022-04-25T18:51:00Z">
        <w:r w:rsidRPr="002D1FB6" w:rsidDel="005A49B6">
          <w:rPr>
            <w:lang w:val="en-GB"/>
          </w:rPr>
          <w:delText xml:space="preserve">, </w:delText>
        </w:r>
        <w:commentRangeStart w:id="207"/>
        <w:commentRangeStart w:id="208"/>
        <w:r w:rsidRPr="002D1FB6" w:rsidDel="005A49B6">
          <w:rPr>
            <w:lang w:val="en-GB"/>
          </w:rPr>
          <w:delText xml:space="preserve">and as shown above, </w:delText>
        </w:r>
      </w:del>
      <w:r w:rsidRPr="002D1FB6">
        <w:rPr>
          <w:lang w:val="en-GB"/>
        </w:rPr>
        <w:t xml:space="preserve">St Elizabeth of Hungary appears in the </w:t>
      </w:r>
      <w:proofErr w:type="spellStart"/>
      <w:r w:rsidRPr="002D1FB6">
        <w:rPr>
          <w:i/>
          <w:iCs/>
          <w:lang w:val="en-GB"/>
        </w:rPr>
        <w:t>Vite</w:t>
      </w:r>
      <w:proofErr w:type="spellEnd"/>
      <w:r w:rsidRPr="002D1FB6">
        <w:rPr>
          <w:i/>
          <w:iCs/>
          <w:lang w:val="en-GB"/>
        </w:rPr>
        <w:t xml:space="preserve"> </w:t>
      </w:r>
      <w:proofErr w:type="spellStart"/>
      <w:r w:rsidRPr="002D1FB6">
        <w:rPr>
          <w:i/>
          <w:iCs/>
          <w:lang w:val="en-GB"/>
        </w:rPr>
        <w:t>dei</w:t>
      </w:r>
      <w:proofErr w:type="spellEnd"/>
      <w:r w:rsidRPr="002D1FB6">
        <w:rPr>
          <w:i/>
          <w:iCs/>
          <w:lang w:val="en-GB"/>
        </w:rPr>
        <w:t xml:space="preserve"> </w:t>
      </w:r>
      <w:proofErr w:type="spellStart"/>
      <w:r w:rsidRPr="002D1FB6">
        <w:rPr>
          <w:i/>
          <w:iCs/>
          <w:lang w:val="en-GB"/>
        </w:rPr>
        <w:t>santi</w:t>
      </w:r>
      <w:proofErr w:type="spellEnd"/>
      <w:r w:rsidRPr="002D1FB6">
        <w:rPr>
          <w:i/>
          <w:iCs/>
          <w:lang w:val="en-GB"/>
        </w:rPr>
        <w:t xml:space="preserve"> </w:t>
      </w:r>
      <w:proofErr w:type="spellStart"/>
      <w:r w:rsidRPr="002D1FB6">
        <w:rPr>
          <w:i/>
          <w:iCs/>
          <w:lang w:val="en-GB"/>
        </w:rPr>
        <w:t>padri</w:t>
      </w:r>
      <w:proofErr w:type="spellEnd"/>
      <w:r w:rsidRPr="002D1FB6">
        <w:rPr>
          <w:lang w:val="en-GB"/>
        </w:rPr>
        <w:t xml:space="preserve"> by Fra Domenico </w:t>
      </w:r>
      <w:proofErr w:type="spellStart"/>
      <w:r w:rsidRPr="002D1FB6">
        <w:rPr>
          <w:lang w:val="en-GB"/>
        </w:rPr>
        <w:t>Cavalca</w:t>
      </w:r>
      <w:commentRangeEnd w:id="207"/>
      <w:proofErr w:type="spellEnd"/>
      <w:r w:rsidR="00EF009A">
        <w:rPr>
          <w:rStyle w:val="CommentReference"/>
        </w:rPr>
        <w:commentReference w:id="207"/>
      </w:r>
      <w:commentRangeEnd w:id="208"/>
      <w:r w:rsidR="00F243E0">
        <w:rPr>
          <w:rStyle w:val="CommentReference"/>
        </w:rPr>
        <w:commentReference w:id="208"/>
      </w:r>
      <w:r w:rsidRPr="002D1FB6">
        <w:rPr>
          <w:lang w:val="en-GB"/>
        </w:rPr>
        <w:t>. Elizabeth</w:t>
      </w:r>
      <w:r w:rsidR="00A32857">
        <w:rPr>
          <w:lang w:val="en-GB"/>
        </w:rPr>
        <w:t xml:space="preserve"> was a </w:t>
      </w:r>
      <w:r w:rsidRPr="002D1FB6">
        <w:rPr>
          <w:lang w:val="en-GB"/>
        </w:rPr>
        <w:t xml:space="preserve">daughter of King Andrew II of Hungary and </w:t>
      </w:r>
      <w:r w:rsidR="00A32857">
        <w:rPr>
          <w:lang w:val="en-GB"/>
        </w:rPr>
        <w:t xml:space="preserve">a </w:t>
      </w:r>
      <w:r w:rsidRPr="002D1FB6">
        <w:rPr>
          <w:lang w:val="en-GB"/>
        </w:rPr>
        <w:t>widow of Louis IV, Landgrave of Thuringia</w:t>
      </w:r>
      <w:r w:rsidR="00A32857">
        <w:rPr>
          <w:lang w:val="en-GB"/>
        </w:rPr>
        <w:t xml:space="preserve">; she </w:t>
      </w:r>
      <w:r w:rsidRPr="002D1FB6">
        <w:rPr>
          <w:lang w:val="en-GB"/>
        </w:rPr>
        <w:t>died in 1231 after a life of austere penitence and charity</w:t>
      </w:r>
      <w:r w:rsidR="00FF7D1F">
        <w:rPr>
          <w:lang w:val="en-GB"/>
        </w:rPr>
        <w:t>.</w:t>
      </w:r>
      <w:r w:rsidRPr="002D1FB6">
        <w:rPr>
          <w:lang w:val="en-GB"/>
        </w:rPr>
        <w:t xml:space="preserve"> Although her death preceded the institutionalisation of the </w:t>
      </w:r>
      <w:r w:rsidR="00FF7D1F">
        <w:rPr>
          <w:lang w:val="en-GB"/>
        </w:rPr>
        <w:t xml:space="preserve">Franciscan </w:t>
      </w:r>
      <w:r w:rsidRPr="002D1FB6">
        <w:rPr>
          <w:lang w:val="en-GB"/>
        </w:rPr>
        <w:t xml:space="preserve">Third Order, </w:t>
      </w:r>
      <w:r w:rsidR="00CD4B8E">
        <w:rPr>
          <w:lang w:val="en-GB"/>
        </w:rPr>
        <w:t>her</w:t>
      </w:r>
      <w:r w:rsidR="00CD4B8E" w:rsidRPr="002D1FB6">
        <w:rPr>
          <w:lang w:val="en-GB"/>
        </w:rPr>
        <w:t xml:space="preserve"> </w:t>
      </w:r>
      <w:r w:rsidRPr="002D1FB6">
        <w:rPr>
          <w:lang w:val="en-GB"/>
        </w:rPr>
        <w:t xml:space="preserve">life of the royal penitent, </w:t>
      </w:r>
      <w:r w:rsidR="00CD4B8E">
        <w:rPr>
          <w:lang w:val="en-GB"/>
        </w:rPr>
        <w:t>resembling that of</w:t>
      </w:r>
      <w:r w:rsidR="00CD4B8E" w:rsidRPr="002D1FB6">
        <w:rPr>
          <w:lang w:val="en-GB"/>
        </w:rPr>
        <w:t xml:space="preserve"> </w:t>
      </w:r>
      <w:r w:rsidRPr="002D1FB6">
        <w:rPr>
          <w:lang w:val="en-GB"/>
        </w:rPr>
        <w:t xml:space="preserve">so many </w:t>
      </w:r>
      <w:proofErr w:type="spellStart"/>
      <w:r w:rsidRPr="002D1FB6">
        <w:rPr>
          <w:i/>
          <w:iCs/>
          <w:lang w:val="en-GB"/>
        </w:rPr>
        <w:t>pinzochere</w:t>
      </w:r>
      <w:proofErr w:type="spellEnd"/>
      <w:r w:rsidRPr="002D1FB6">
        <w:rPr>
          <w:lang w:val="en-GB"/>
        </w:rPr>
        <w:t xml:space="preserve">, a wife, widow and mother, would surely have had powerful resonances with the many penitent women seeking spiritual sustenance from the friars of </w:t>
      </w:r>
      <w:ins w:id="209" w:author="Catherine Lawless" w:date="2022-04-25T19:01:00Z">
        <w:r w:rsidR="00F243E0">
          <w:rPr>
            <w:lang w:val="en-GB"/>
          </w:rPr>
          <w:t xml:space="preserve">Both Franciscan S. Croce and  Dominican </w:t>
        </w:r>
      </w:ins>
      <w:commentRangeStart w:id="210"/>
      <w:commentRangeStart w:id="211"/>
      <w:r w:rsidRPr="002D1FB6">
        <w:rPr>
          <w:lang w:val="en-GB"/>
        </w:rPr>
        <w:t>S. Maria Novella</w:t>
      </w:r>
      <w:commentRangeEnd w:id="210"/>
      <w:r w:rsidR="00CA09A3">
        <w:rPr>
          <w:rStyle w:val="CommentReference"/>
        </w:rPr>
        <w:commentReference w:id="210"/>
      </w:r>
      <w:commentRangeEnd w:id="211"/>
      <w:r w:rsidR="00F243E0">
        <w:rPr>
          <w:rStyle w:val="CommentReference"/>
        </w:rPr>
        <w:commentReference w:id="211"/>
      </w:r>
      <w:r w:rsidRPr="002D1FB6">
        <w:rPr>
          <w:lang w:val="en-GB"/>
        </w:rPr>
        <w:t>.</w:t>
      </w:r>
      <w:r w:rsidRPr="002D1FB6">
        <w:rPr>
          <w:rStyle w:val="EndnoteReference"/>
          <w:lang w:val="en-GB"/>
        </w:rPr>
        <w:endnoteReference w:id="29"/>
      </w:r>
      <w:r w:rsidRPr="002D1FB6">
        <w:rPr>
          <w:lang w:val="en-GB"/>
        </w:rPr>
        <w:t xml:space="preserve"> Widowhood was </w:t>
      </w:r>
      <w:r w:rsidR="00F90AEA">
        <w:rPr>
          <w:lang w:val="en-GB"/>
        </w:rPr>
        <w:t xml:space="preserve">regarded </w:t>
      </w:r>
      <w:r w:rsidRPr="002D1FB6">
        <w:rPr>
          <w:lang w:val="en-GB"/>
        </w:rPr>
        <w:t xml:space="preserve">as a gateway to holiness by </w:t>
      </w:r>
      <w:proofErr w:type="spellStart"/>
      <w:r w:rsidRPr="002D1FB6">
        <w:rPr>
          <w:lang w:val="en-GB"/>
        </w:rPr>
        <w:t>Cavalca</w:t>
      </w:r>
      <w:proofErr w:type="spellEnd"/>
      <w:r w:rsidRPr="002D1FB6">
        <w:rPr>
          <w:lang w:val="en-GB"/>
        </w:rPr>
        <w:t>, who saw in its trials a way of destroying ties with the temporal world.</w:t>
      </w:r>
      <w:r w:rsidRPr="002D1FB6">
        <w:rPr>
          <w:rStyle w:val="EndnoteReference"/>
          <w:lang w:val="en-GB"/>
        </w:rPr>
        <w:endnoteReference w:id="30"/>
      </w:r>
      <w:r w:rsidRPr="002D1FB6">
        <w:rPr>
          <w:lang w:val="en-GB"/>
        </w:rPr>
        <w:t xml:space="preserve">  </w:t>
      </w:r>
    </w:p>
    <w:p w14:paraId="15F4D483" w14:textId="608F6803" w:rsidR="007A2D9B" w:rsidRDefault="00F243E0" w:rsidP="00BB23E1">
      <w:pPr>
        <w:spacing w:line="480" w:lineRule="auto"/>
        <w:ind w:firstLine="720"/>
        <w:rPr>
          <w:ins w:id="212" w:author="Catherine Lawless" w:date="2022-04-25T19:20:00Z"/>
          <w:lang w:val="en-GB"/>
        </w:rPr>
      </w:pPr>
      <w:ins w:id="213" w:author="Catherine Lawless" w:date="2022-04-25T19:02:00Z">
        <w:r>
          <w:rPr>
            <w:lang w:val="en-GB"/>
          </w:rPr>
          <w:t>The widowhood of St Elizabeth may hav</w:t>
        </w:r>
      </w:ins>
      <w:ins w:id="214" w:author="Catherine Lawless" w:date="2022-04-25T19:03:00Z">
        <w:r>
          <w:rPr>
            <w:lang w:val="en-GB"/>
          </w:rPr>
          <w:t>e been an important factor i</w:t>
        </w:r>
      </w:ins>
      <w:ins w:id="215" w:author="Catherine Lawless" w:date="2022-04-25T19:04:00Z">
        <w:r>
          <w:rPr>
            <w:lang w:val="en-GB"/>
          </w:rPr>
          <w:t xml:space="preserve">n her popularity with penitent women. </w:t>
        </w:r>
      </w:ins>
      <w:commentRangeStart w:id="216"/>
      <w:del w:id="217" w:author="Catherine Lawless" w:date="2022-04-25T19:02:00Z">
        <w:r w:rsidR="007A2D9B" w:rsidRPr="002D1FB6" w:rsidDel="00F243E0">
          <w:rPr>
            <w:lang w:val="en-GB"/>
          </w:rPr>
          <w:delText>St</w:delText>
        </w:r>
        <w:commentRangeEnd w:id="216"/>
        <w:r w:rsidR="00036E7D" w:rsidDel="00F243E0">
          <w:rPr>
            <w:rStyle w:val="CommentReference"/>
          </w:rPr>
          <w:commentReference w:id="216"/>
        </w:r>
        <w:r w:rsidR="007A2D9B" w:rsidRPr="002D1FB6" w:rsidDel="00F243E0">
          <w:rPr>
            <w:lang w:val="en-GB"/>
          </w:rPr>
          <w:delText xml:space="preserve"> Elizabeth is found in </w:delText>
        </w:r>
        <w:r w:rsidR="00536059" w:rsidRPr="00BB23E1" w:rsidDel="00F243E0">
          <w:rPr>
            <w:i/>
            <w:iCs/>
            <w:lang w:val="en-GB"/>
          </w:rPr>
          <w:delText>T</w:delText>
        </w:r>
        <w:r w:rsidR="007A2D9B" w:rsidRPr="00BB23E1" w:rsidDel="00F243E0">
          <w:rPr>
            <w:i/>
            <w:iCs/>
            <w:lang w:val="en-GB"/>
          </w:rPr>
          <w:delText>he Coronation of the Virgin</w:delText>
        </w:r>
        <w:r w:rsidR="007A2D9B" w:rsidRPr="002D1FB6" w:rsidDel="00F243E0">
          <w:rPr>
            <w:lang w:val="en-GB"/>
          </w:rPr>
          <w:delText xml:space="preserve"> by Bernardo Daddi mentioned abov</w:delText>
        </w:r>
      </w:del>
      <w:ins w:id="218" w:author="Catherine Lawless" w:date="2022-04-25T19:04:00Z">
        <w:r>
          <w:rPr>
            <w:lang w:val="en-GB"/>
          </w:rPr>
          <w:t>She is found</w:t>
        </w:r>
      </w:ins>
      <w:del w:id="219" w:author="Catherine Lawless" w:date="2022-04-25T19:02:00Z">
        <w:r w:rsidR="007A2D9B" w:rsidRPr="002D1FB6" w:rsidDel="00F243E0">
          <w:rPr>
            <w:lang w:val="en-GB"/>
          </w:rPr>
          <w:delText xml:space="preserve">e, </w:delText>
        </w:r>
      </w:del>
      <w:del w:id="220" w:author="Catherine Lawless" w:date="2022-04-25T19:04:00Z">
        <w:r w:rsidR="007A2D9B" w:rsidRPr="002D1FB6" w:rsidDel="00F243E0">
          <w:rPr>
            <w:lang w:val="en-GB"/>
          </w:rPr>
          <w:delText>and</w:delText>
        </w:r>
      </w:del>
      <w:r w:rsidR="007A2D9B" w:rsidRPr="002D1FB6">
        <w:rPr>
          <w:lang w:val="en-GB"/>
        </w:rPr>
        <w:t xml:space="preserve"> in a large polyptych </w:t>
      </w:r>
      <w:r w:rsidR="00850C3E">
        <w:rPr>
          <w:lang w:val="en-GB"/>
        </w:rPr>
        <w:t xml:space="preserve">executed </w:t>
      </w:r>
      <w:r w:rsidR="007A2D9B" w:rsidRPr="002D1FB6">
        <w:rPr>
          <w:lang w:val="en-GB"/>
        </w:rPr>
        <w:t>by Giovanni del Biondo</w:t>
      </w:r>
      <w:r w:rsidR="00850C3E">
        <w:rPr>
          <w:lang w:val="en-GB"/>
        </w:rPr>
        <w:t xml:space="preserve"> and</w:t>
      </w:r>
      <w:r w:rsidR="007A2D9B" w:rsidRPr="002D1FB6">
        <w:rPr>
          <w:lang w:val="en-GB"/>
        </w:rPr>
        <w:t xml:space="preserve"> commissioned by </w:t>
      </w:r>
      <w:proofErr w:type="spellStart"/>
      <w:r w:rsidR="007A2D9B" w:rsidRPr="002D1FB6">
        <w:rPr>
          <w:lang w:val="en-GB"/>
        </w:rPr>
        <w:t>Andreucciola</w:t>
      </w:r>
      <w:proofErr w:type="spellEnd"/>
      <w:r w:rsidR="007A2D9B" w:rsidRPr="002D1FB6">
        <w:rPr>
          <w:lang w:val="en-GB"/>
        </w:rPr>
        <w:t xml:space="preserve"> di Jacopo </w:t>
      </w:r>
      <w:proofErr w:type="spellStart"/>
      <w:r w:rsidR="007A2D9B" w:rsidRPr="002D1FB6">
        <w:rPr>
          <w:lang w:val="en-GB"/>
        </w:rPr>
        <w:t>Acciaiuoli</w:t>
      </w:r>
      <w:proofErr w:type="spellEnd"/>
      <w:r w:rsidR="007A2D9B" w:rsidRPr="002D1FB6">
        <w:rPr>
          <w:lang w:val="en-GB"/>
        </w:rPr>
        <w:t xml:space="preserve">, </w:t>
      </w:r>
      <w:r w:rsidR="00731AD8">
        <w:rPr>
          <w:lang w:val="en-GB"/>
        </w:rPr>
        <w:t xml:space="preserve">a </w:t>
      </w:r>
      <w:r w:rsidR="007A2D9B" w:rsidRPr="002D1FB6">
        <w:rPr>
          <w:lang w:val="en-GB"/>
        </w:rPr>
        <w:t xml:space="preserve">widow of </w:t>
      </w:r>
      <w:proofErr w:type="spellStart"/>
      <w:r w:rsidR="007A2D9B" w:rsidRPr="002D1FB6">
        <w:rPr>
          <w:lang w:val="en-GB"/>
        </w:rPr>
        <w:t>Mainardo</w:t>
      </w:r>
      <w:proofErr w:type="spellEnd"/>
      <w:r w:rsidR="007A2D9B" w:rsidRPr="002D1FB6">
        <w:rPr>
          <w:lang w:val="en-GB"/>
        </w:rPr>
        <w:t xml:space="preserve"> Cavalcanti</w:t>
      </w:r>
      <w:r w:rsidR="00731AD8">
        <w:rPr>
          <w:lang w:val="en-GB"/>
        </w:rPr>
        <w:t>. The latter object</w:t>
      </w:r>
      <w:r w:rsidR="00570E00">
        <w:rPr>
          <w:lang w:val="en-GB"/>
        </w:rPr>
        <w:t xml:space="preserve"> presents</w:t>
      </w:r>
      <w:r w:rsidR="007A2D9B" w:rsidRPr="002D1FB6">
        <w:rPr>
          <w:lang w:val="en-GB"/>
        </w:rPr>
        <w:t xml:space="preserve"> the usual gendered ranks of saints, </w:t>
      </w:r>
      <w:r w:rsidR="00570E00">
        <w:rPr>
          <w:lang w:val="en-GB"/>
        </w:rPr>
        <w:t xml:space="preserve">but its </w:t>
      </w:r>
      <w:r w:rsidR="007A2D9B" w:rsidRPr="002D1FB6">
        <w:rPr>
          <w:lang w:val="en-GB"/>
        </w:rPr>
        <w:t xml:space="preserve">main subject is the Annunciation, rather than the Coronation </w:t>
      </w:r>
      <w:r w:rsidR="007A2D9B" w:rsidRPr="00BB23E1">
        <w:rPr>
          <w:lang w:val="en-GB"/>
        </w:rPr>
        <w:t>(</w:t>
      </w:r>
      <w:r w:rsidR="005B24B8" w:rsidRPr="00BB23E1">
        <w:rPr>
          <w:lang w:val="en-GB"/>
        </w:rPr>
        <w:t>F</w:t>
      </w:r>
      <w:r w:rsidR="007A2D9B" w:rsidRPr="00BB23E1">
        <w:rPr>
          <w:lang w:val="en-GB"/>
        </w:rPr>
        <w:t>ig</w:t>
      </w:r>
      <w:r w:rsidR="00536059">
        <w:rPr>
          <w:lang w:val="en-GB"/>
        </w:rPr>
        <w:t>.</w:t>
      </w:r>
      <w:r w:rsidR="005B24B8" w:rsidRPr="00BB23E1">
        <w:rPr>
          <w:lang w:val="en-GB"/>
        </w:rPr>
        <w:t xml:space="preserve"> </w:t>
      </w:r>
      <w:r w:rsidR="007A2D9B" w:rsidRPr="00BB23E1">
        <w:rPr>
          <w:lang w:val="en-GB"/>
        </w:rPr>
        <w:t>4)</w:t>
      </w:r>
      <w:r w:rsidR="00126E37" w:rsidRPr="00BB23E1">
        <w:rPr>
          <w:lang w:val="en-GB"/>
        </w:rPr>
        <w:t>.</w:t>
      </w:r>
      <w:r w:rsidR="007A2D9B" w:rsidRPr="00BB23E1">
        <w:rPr>
          <w:lang w:val="en-GB"/>
        </w:rPr>
        <w:t xml:space="preserve"> </w:t>
      </w:r>
      <w:r w:rsidR="003A07ED">
        <w:rPr>
          <w:lang w:val="en-GB"/>
        </w:rPr>
        <w:t>The central</w:t>
      </w:r>
      <w:r w:rsidR="007A2D9B" w:rsidRPr="002D1FB6">
        <w:rPr>
          <w:lang w:val="en-GB"/>
        </w:rPr>
        <w:t xml:space="preserve"> Annunciation</w:t>
      </w:r>
      <w:r w:rsidR="003A07ED">
        <w:rPr>
          <w:lang w:val="en-GB"/>
        </w:rPr>
        <w:t xml:space="preserve"> panel is flanked by </w:t>
      </w:r>
      <w:r w:rsidR="00EC42E6">
        <w:rPr>
          <w:lang w:val="en-GB"/>
        </w:rPr>
        <w:t xml:space="preserve">two </w:t>
      </w:r>
      <w:r w:rsidR="007A2D9B" w:rsidRPr="002D1FB6">
        <w:rPr>
          <w:lang w:val="en-GB"/>
        </w:rPr>
        <w:t xml:space="preserve">side panels </w:t>
      </w:r>
      <w:r w:rsidR="00EC42E6">
        <w:rPr>
          <w:lang w:val="en-GB"/>
        </w:rPr>
        <w:t>with the</w:t>
      </w:r>
      <w:r w:rsidR="004209FD">
        <w:rPr>
          <w:lang w:val="en-GB"/>
        </w:rPr>
        <w:t xml:space="preserve"> saintly figures</w:t>
      </w:r>
      <w:r w:rsidR="007A2D9B" w:rsidRPr="002D1FB6">
        <w:rPr>
          <w:lang w:val="en-GB"/>
        </w:rPr>
        <w:t xml:space="preserve"> in the f</w:t>
      </w:r>
      <w:r w:rsidR="004209FD">
        <w:rPr>
          <w:lang w:val="en-GB"/>
        </w:rPr>
        <w:t xml:space="preserve">ront row </w:t>
      </w:r>
      <w:r w:rsidR="00031EFE">
        <w:rPr>
          <w:lang w:val="en-GB"/>
        </w:rPr>
        <w:t xml:space="preserve">depicting </w:t>
      </w:r>
      <w:proofErr w:type="spellStart"/>
      <w:r w:rsidR="007A2D9B" w:rsidRPr="00536059">
        <w:rPr>
          <w:lang w:val="en-GB"/>
        </w:rPr>
        <w:t>S</w:t>
      </w:r>
      <w:r w:rsidR="00536059" w:rsidRPr="00BB23E1">
        <w:rPr>
          <w:lang w:val="en-GB"/>
        </w:rPr>
        <w:t>ts</w:t>
      </w:r>
      <w:proofErr w:type="spellEnd"/>
      <w:r w:rsidR="007A2D9B" w:rsidRPr="002D1FB6">
        <w:rPr>
          <w:lang w:val="en-GB"/>
        </w:rPr>
        <w:t xml:space="preserve"> Andrew, Peter</w:t>
      </w:r>
      <w:r w:rsidR="00031EFE">
        <w:rPr>
          <w:lang w:val="en-GB"/>
        </w:rPr>
        <w:t xml:space="preserve"> and </w:t>
      </w:r>
      <w:r w:rsidR="007A2D9B" w:rsidRPr="002D1FB6">
        <w:rPr>
          <w:lang w:val="en-GB"/>
        </w:rPr>
        <w:t xml:space="preserve">John </w:t>
      </w:r>
      <w:r w:rsidR="00031EFE">
        <w:rPr>
          <w:lang w:val="en-GB"/>
        </w:rPr>
        <w:t xml:space="preserve">the </w:t>
      </w:r>
      <w:r w:rsidR="007A2D9B" w:rsidRPr="002D1FB6">
        <w:rPr>
          <w:lang w:val="en-GB"/>
        </w:rPr>
        <w:t>Baptist</w:t>
      </w:r>
      <w:r w:rsidR="00031EFE">
        <w:rPr>
          <w:lang w:val="en-GB"/>
        </w:rPr>
        <w:t xml:space="preserve"> on the left panel</w:t>
      </w:r>
      <w:r w:rsidR="007A2D9B" w:rsidRPr="002D1FB6">
        <w:rPr>
          <w:lang w:val="en-GB"/>
        </w:rPr>
        <w:t xml:space="preserve">, </w:t>
      </w:r>
      <w:r w:rsidR="00031EFE">
        <w:rPr>
          <w:lang w:val="en-GB"/>
        </w:rPr>
        <w:t xml:space="preserve">and </w:t>
      </w:r>
      <w:r w:rsidR="007A2D9B" w:rsidRPr="002D1FB6">
        <w:rPr>
          <w:lang w:val="en-GB"/>
        </w:rPr>
        <w:t xml:space="preserve">James, Bartholomew, and </w:t>
      </w:r>
      <w:r w:rsidR="00031EFE">
        <w:rPr>
          <w:lang w:val="en-GB"/>
        </w:rPr>
        <w:t xml:space="preserve">Mary </w:t>
      </w:r>
      <w:r w:rsidR="007A2D9B" w:rsidRPr="002D1FB6">
        <w:rPr>
          <w:lang w:val="en-GB"/>
        </w:rPr>
        <w:t>Magdalen</w:t>
      </w:r>
      <w:r w:rsidR="00E624BB">
        <w:rPr>
          <w:lang w:val="en-GB"/>
        </w:rPr>
        <w:t xml:space="preserve"> on the right</w:t>
      </w:r>
      <w:ins w:id="221" w:author="Catherine Lawless" w:date="2022-04-25T19:10:00Z">
        <w:r>
          <w:rPr>
            <w:lang w:val="en-GB"/>
          </w:rPr>
          <w:t xml:space="preserve">. </w:t>
        </w:r>
      </w:ins>
      <w:del w:id="222" w:author="Catherine Lawless" w:date="2022-04-25T19:10:00Z">
        <w:r w:rsidR="00E624BB" w:rsidDel="00F243E0">
          <w:rPr>
            <w:lang w:val="en-GB"/>
          </w:rPr>
          <w:delText xml:space="preserve"> panel with the Mag</w:delText>
        </w:r>
        <w:r w:rsidR="00897D98" w:rsidDel="00F243E0">
          <w:rPr>
            <w:lang w:val="en-GB"/>
          </w:rPr>
          <w:delText>d</w:delText>
        </w:r>
        <w:r w:rsidR="00E624BB" w:rsidDel="00F243E0">
          <w:rPr>
            <w:lang w:val="en-GB"/>
          </w:rPr>
          <w:delText>alen</w:delText>
        </w:r>
        <w:r w:rsidR="00897D98" w:rsidDel="00F243E0">
          <w:rPr>
            <w:lang w:val="en-GB"/>
          </w:rPr>
          <w:delText xml:space="preserve"> </w:delText>
        </w:r>
        <w:r w:rsidR="00207089" w:rsidDel="00F243E0">
          <w:rPr>
            <w:lang w:val="en-GB"/>
          </w:rPr>
          <w:delText xml:space="preserve">placed </w:delText>
        </w:r>
        <w:r w:rsidR="00897D98" w:rsidDel="00F243E0">
          <w:rPr>
            <w:lang w:val="en-GB"/>
          </w:rPr>
          <w:delText xml:space="preserve">on </w:delText>
        </w:r>
        <w:r w:rsidR="00207089" w:rsidDel="00F243E0">
          <w:rPr>
            <w:lang w:val="en-GB"/>
          </w:rPr>
          <w:delText>the panel’s</w:delText>
        </w:r>
        <w:r w:rsidR="00897D98" w:rsidDel="00F243E0">
          <w:rPr>
            <w:lang w:val="en-GB"/>
          </w:rPr>
          <w:delText xml:space="preserve"> edge.</w:delText>
        </w:r>
        <w:r w:rsidR="007A2D9B" w:rsidRPr="002D1FB6" w:rsidDel="00F243E0">
          <w:rPr>
            <w:lang w:val="en-GB"/>
          </w:rPr>
          <w:delText xml:space="preserve"> </w:delText>
        </w:r>
      </w:del>
      <w:r w:rsidR="007A2D9B" w:rsidRPr="002D1FB6">
        <w:rPr>
          <w:lang w:val="en-GB"/>
        </w:rPr>
        <w:t>The other female saints, Catherine</w:t>
      </w:r>
      <w:r w:rsidR="00897D98">
        <w:rPr>
          <w:lang w:val="en-GB"/>
        </w:rPr>
        <w:t xml:space="preserve"> of Alexandria</w:t>
      </w:r>
      <w:r w:rsidR="007A2D9B" w:rsidRPr="002D1FB6">
        <w:rPr>
          <w:lang w:val="en-GB"/>
        </w:rPr>
        <w:t xml:space="preserve">, Lucy, Margaret, </w:t>
      </w:r>
      <w:proofErr w:type="gramStart"/>
      <w:r w:rsidR="007A2D9B" w:rsidRPr="002D1FB6">
        <w:rPr>
          <w:lang w:val="en-GB"/>
        </w:rPr>
        <w:t>Dorothy</w:t>
      </w:r>
      <w:proofErr w:type="gramEnd"/>
      <w:r w:rsidR="00897D98">
        <w:rPr>
          <w:lang w:val="en-GB"/>
        </w:rPr>
        <w:t xml:space="preserve"> and</w:t>
      </w:r>
      <w:r w:rsidR="007A2D9B" w:rsidRPr="002D1FB6">
        <w:rPr>
          <w:lang w:val="en-GB"/>
        </w:rPr>
        <w:t xml:space="preserve"> Elizabeth of Hungary are also </w:t>
      </w:r>
      <w:r w:rsidR="0092660E">
        <w:rPr>
          <w:lang w:val="en-GB"/>
        </w:rPr>
        <w:t>on</w:t>
      </w:r>
      <w:r w:rsidR="0092660E" w:rsidRPr="002D1FB6">
        <w:rPr>
          <w:lang w:val="en-GB"/>
        </w:rPr>
        <w:t xml:space="preserve"> </w:t>
      </w:r>
      <w:r w:rsidR="007A2D9B" w:rsidRPr="002D1FB6">
        <w:rPr>
          <w:lang w:val="en-GB"/>
        </w:rPr>
        <w:t>the edges</w:t>
      </w:r>
      <w:r w:rsidR="0092660E">
        <w:rPr>
          <w:lang w:val="en-GB"/>
        </w:rPr>
        <w:t xml:space="preserve"> of the </w:t>
      </w:r>
      <w:r w:rsidR="00EB3113">
        <w:rPr>
          <w:lang w:val="en-GB"/>
        </w:rPr>
        <w:t>two flanking panels</w:t>
      </w:r>
      <w:r w:rsidR="007A2D9B" w:rsidRPr="002D1FB6">
        <w:rPr>
          <w:lang w:val="en-GB"/>
        </w:rPr>
        <w:t>, with St Agatha</w:t>
      </w:r>
      <w:ins w:id="223" w:author="Catherine Lawless" w:date="2022-04-25T19:10:00Z">
        <w:r>
          <w:rPr>
            <w:lang w:val="en-GB"/>
          </w:rPr>
          <w:t>’s profile</w:t>
        </w:r>
      </w:ins>
      <w:r w:rsidR="007A2D9B" w:rsidRPr="002D1FB6">
        <w:rPr>
          <w:lang w:val="en-GB"/>
        </w:rPr>
        <w:t xml:space="preserve"> squeez</w:t>
      </w:r>
      <w:ins w:id="224" w:author="Catherine Lawless" w:date="2022-04-25T19:09:00Z">
        <w:r>
          <w:rPr>
            <w:lang w:val="en-GB"/>
          </w:rPr>
          <w:t xml:space="preserve">ed </w:t>
        </w:r>
      </w:ins>
      <w:ins w:id="225" w:author="Catherine Lawless" w:date="2022-04-25T19:10:00Z">
        <w:r>
          <w:rPr>
            <w:lang w:val="en-GB"/>
          </w:rPr>
          <w:t xml:space="preserve">in beside the Magdalen in the foreground, </w:t>
        </w:r>
      </w:ins>
      <w:del w:id="226" w:author="Catherine Lawless" w:date="2022-04-25T19:09:00Z">
        <w:r w:rsidR="007A2D9B" w:rsidRPr="002D1FB6" w:rsidDel="00F243E0">
          <w:rPr>
            <w:lang w:val="en-GB"/>
          </w:rPr>
          <w:delText>ed in</w:delText>
        </w:r>
      </w:del>
      <w:r w:rsidR="007A2D9B" w:rsidRPr="002D1FB6">
        <w:rPr>
          <w:lang w:val="en-GB"/>
        </w:rPr>
        <w:t xml:space="preserve"> </w:t>
      </w:r>
      <w:commentRangeStart w:id="227"/>
      <w:commentRangeStart w:id="228"/>
      <w:r w:rsidR="007A2D9B" w:rsidRPr="002D1FB6">
        <w:rPr>
          <w:lang w:val="en-GB"/>
        </w:rPr>
        <w:t>with</w:t>
      </w:r>
      <w:commentRangeEnd w:id="227"/>
      <w:r w:rsidR="001E456B">
        <w:rPr>
          <w:rStyle w:val="CommentReference"/>
        </w:rPr>
        <w:commentReference w:id="227"/>
      </w:r>
      <w:commentRangeEnd w:id="228"/>
      <w:r>
        <w:rPr>
          <w:rStyle w:val="CommentReference"/>
        </w:rPr>
        <w:commentReference w:id="228"/>
      </w:r>
      <w:r w:rsidR="007A2D9B" w:rsidRPr="002D1FB6">
        <w:rPr>
          <w:lang w:val="en-GB"/>
        </w:rPr>
        <w:t xml:space="preserve"> no corresponding counterpart on the left side of the altarpiece. The saint may have had some significance to the executors of both </w:t>
      </w:r>
      <w:commentRangeStart w:id="229"/>
      <w:proofErr w:type="spellStart"/>
      <w:r w:rsidR="007A2D9B" w:rsidRPr="002D1FB6">
        <w:rPr>
          <w:lang w:val="en-GB"/>
        </w:rPr>
        <w:t>Andre</w:t>
      </w:r>
      <w:ins w:id="230" w:author="Catherine Lawless" w:date="2022-04-25T19:10:00Z">
        <w:r>
          <w:rPr>
            <w:lang w:val="en-GB"/>
          </w:rPr>
          <w:t>uccio</w:t>
        </w:r>
      </w:ins>
      <w:del w:id="231" w:author="Catherine Lawless" w:date="2022-04-25T19:10:00Z">
        <w:r w:rsidR="007A2D9B" w:rsidRPr="002D1FB6" w:rsidDel="00F243E0">
          <w:rPr>
            <w:lang w:val="en-GB"/>
          </w:rPr>
          <w:delText>o</w:delText>
        </w:r>
      </w:del>
      <w:r w:rsidR="007A2D9B" w:rsidRPr="002D1FB6">
        <w:rPr>
          <w:lang w:val="en-GB"/>
        </w:rPr>
        <w:t>la</w:t>
      </w:r>
      <w:commentRangeEnd w:id="229"/>
      <w:proofErr w:type="spellEnd"/>
      <w:r w:rsidR="00644D24">
        <w:rPr>
          <w:rStyle w:val="CommentReference"/>
        </w:rPr>
        <w:commentReference w:id="229"/>
      </w:r>
      <w:r w:rsidR="007A2D9B" w:rsidRPr="002D1FB6">
        <w:rPr>
          <w:lang w:val="en-GB"/>
        </w:rPr>
        <w:t xml:space="preserve"> and </w:t>
      </w:r>
      <w:proofErr w:type="spellStart"/>
      <w:r w:rsidR="007A2D9B" w:rsidRPr="002D1FB6">
        <w:rPr>
          <w:lang w:val="en-GB"/>
        </w:rPr>
        <w:t>Mainardo’s</w:t>
      </w:r>
      <w:proofErr w:type="spellEnd"/>
      <w:r w:rsidR="007A2D9B" w:rsidRPr="002D1FB6">
        <w:rPr>
          <w:lang w:val="en-GB"/>
        </w:rPr>
        <w:t xml:space="preserve"> testaments,  as the codicil to </w:t>
      </w:r>
      <w:proofErr w:type="spellStart"/>
      <w:r w:rsidR="007A2D9B" w:rsidRPr="002D1FB6">
        <w:rPr>
          <w:lang w:val="en-GB"/>
        </w:rPr>
        <w:t>Mainardo’s</w:t>
      </w:r>
      <w:proofErr w:type="spellEnd"/>
      <w:r w:rsidR="007A2D9B" w:rsidRPr="002D1FB6">
        <w:rPr>
          <w:lang w:val="en-GB"/>
        </w:rPr>
        <w:t xml:space="preserve"> testament was written in the fortress of S. Agata in Calabria, 3 February 1380, close to the saint’s feast (5 February), where</w:t>
      </w:r>
      <w:r w:rsidR="00030C60">
        <w:rPr>
          <w:lang w:val="en-GB"/>
        </w:rPr>
        <w:t xml:space="preserve"> </w:t>
      </w:r>
      <w:proofErr w:type="spellStart"/>
      <w:r w:rsidR="00030C60">
        <w:rPr>
          <w:lang w:val="en-GB"/>
        </w:rPr>
        <w:t>Mainardo</w:t>
      </w:r>
      <w:proofErr w:type="spellEnd"/>
      <w:r w:rsidR="00030C60">
        <w:rPr>
          <w:lang w:val="en-GB"/>
        </w:rPr>
        <w:t xml:space="preserve"> </w:t>
      </w:r>
      <w:r w:rsidR="007A2D9B" w:rsidRPr="002D1FB6">
        <w:rPr>
          <w:lang w:val="en-GB"/>
        </w:rPr>
        <w:t xml:space="preserve">was lying infirm from blows he had received and from which he </w:t>
      </w:r>
      <w:r w:rsidR="007A2D9B" w:rsidRPr="002D1FB6">
        <w:rPr>
          <w:lang w:val="en-GB"/>
        </w:rPr>
        <w:lastRenderedPageBreak/>
        <w:t>would die.</w:t>
      </w:r>
      <w:r w:rsidR="007A2D9B" w:rsidRPr="002D1FB6">
        <w:rPr>
          <w:rStyle w:val="EndnoteReference"/>
          <w:lang w:val="en-GB"/>
        </w:rPr>
        <w:endnoteReference w:id="31"/>
      </w:r>
      <w:r w:rsidR="007A2D9B" w:rsidRPr="002D1FB6">
        <w:rPr>
          <w:lang w:val="en-GB"/>
        </w:rPr>
        <w:t xml:space="preserve"> If so, it would be a further argument for the agency exercised by </w:t>
      </w:r>
      <w:proofErr w:type="spellStart"/>
      <w:r w:rsidR="007A2D9B" w:rsidRPr="002D1FB6">
        <w:rPr>
          <w:lang w:val="en-GB"/>
        </w:rPr>
        <w:t>Andreucciola</w:t>
      </w:r>
      <w:proofErr w:type="spellEnd"/>
      <w:r w:rsidR="007A2D9B" w:rsidRPr="002D1FB6">
        <w:rPr>
          <w:lang w:val="en-GB"/>
        </w:rPr>
        <w:t xml:space="preserve"> in the commissioning of this altarpiece and other works for the </w:t>
      </w:r>
      <w:commentRangeStart w:id="232"/>
      <w:commentRangeStart w:id="233"/>
      <w:r w:rsidR="007A2D9B" w:rsidRPr="002D1FB6">
        <w:rPr>
          <w:lang w:val="en-GB"/>
        </w:rPr>
        <w:t>Cavalcanti chapel, which was also the sacristy</w:t>
      </w:r>
      <w:commentRangeEnd w:id="232"/>
      <w:r w:rsidR="00C061A4">
        <w:rPr>
          <w:rStyle w:val="CommentReference"/>
        </w:rPr>
        <w:commentReference w:id="232"/>
      </w:r>
      <w:commentRangeEnd w:id="233"/>
      <w:r>
        <w:rPr>
          <w:rStyle w:val="CommentReference"/>
        </w:rPr>
        <w:commentReference w:id="233"/>
      </w:r>
      <w:r w:rsidR="007A2D9B" w:rsidRPr="002D1FB6">
        <w:rPr>
          <w:lang w:val="en-GB"/>
        </w:rPr>
        <w:t>.</w:t>
      </w:r>
      <w:r w:rsidR="007A2D9B" w:rsidRPr="002D1FB6">
        <w:rPr>
          <w:rStyle w:val="EndnoteReference"/>
          <w:lang w:val="en-GB"/>
        </w:rPr>
        <w:endnoteReference w:id="32"/>
      </w:r>
      <w:r w:rsidR="007A2D9B" w:rsidRPr="002D1FB6">
        <w:rPr>
          <w:lang w:val="en-GB"/>
        </w:rPr>
        <w:t xml:space="preserve"> She too died in 1380 and as noted by </w:t>
      </w:r>
      <w:proofErr w:type="spellStart"/>
      <w:r w:rsidR="007A2D9B" w:rsidRPr="002D1FB6">
        <w:rPr>
          <w:lang w:val="en-GB"/>
        </w:rPr>
        <w:t>Giurescu</w:t>
      </w:r>
      <w:proofErr w:type="spellEnd"/>
      <w:r w:rsidR="007A2D9B" w:rsidRPr="002D1FB6">
        <w:rPr>
          <w:lang w:val="en-GB"/>
        </w:rPr>
        <w:t xml:space="preserve"> Heller, her role as </w:t>
      </w:r>
      <w:r w:rsidR="00FD253F">
        <w:rPr>
          <w:lang w:val="en-GB"/>
        </w:rPr>
        <w:t xml:space="preserve">the </w:t>
      </w:r>
      <w:r w:rsidR="007A2D9B" w:rsidRPr="002D1FB6">
        <w:rPr>
          <w:lang w:val="en-GB"/>
        </w:rPr>
        <w:t>chapel</w:t>
      </w:r>
      <w:r w:rsidR="00FD253F">
        <w:rPr>
          <w:lang w:val="en-GB"/>
        </w:rPr>
        <w:t>’s</w:t>
      </w:r>
      <w:r w:rsidR="007A2D9B" w:rsidRPr="002D1FB6">
        <w:rPr>
          <w:lang w:val="en-GB"/>
        </w:rPr>
        <w:t xml:space="preserve"> patron was noted when permission was granted for a chaplain </w:t>
      </w:r>
      <w:r w:rsidR="009027FC">
        <w:rPr>
          <w:lang w:val="en-GB"/>
        </w:rPr>
        <w:t>of</w:t>
      </w:r>
      <w:r w:rsidR="009027FC" w:rsidRPr="002D1FB6">
        <w:rPr>
          <w:lang w:val="en-GB"/>
        </w:rPr>
        <w:t xml:space="preserve"> </w:t>
      </w:r>
      <w:r w:rsidR="007A2D9B" w:rsidRPr="002D1FB6">
        <w:rPr>
          <w:lang w:val="en-GB"/>
        </w:rPr>
        <w:t xml:space="preserve">the chapel </w:t>
      </w:r>
      <w:r w:rsidR="007A2D9B" w:rsidRPr="00B53208">
        <w:rPr>
          <w:lang w:val="en-GB"/>
        </w:rPr>
        <w:t>‘</w:t>
      </w:r>
      <w:proofErr w:type="spellStart"/>
      <w:r w:rsidR="007A2D9B" w:rsidRPr="00BB23E1">
        <w:rPr>
          <w:i/>
          <w:iCs/>
          <w:lang w:val="en-GB"/>
        </w:rPr>
        <w:t>quam</w:t>
      </w:r>
      <w:proofErr w:type="spellEnd"/>
      <w:r w:rsidR="007A2D9B" w:rsidRPr="00BB23E1">
        <w:rPr>
          <w:i/>
          <w:iCs/>
          <w:lang w:val="en-GB"/>
        </w:rPr>
        <w:t xml:space="preserve"> </w:t>
      </w:r>
      <w:proofErr w:type="spellStart"/>
      <w:r w:rsidR="007A2D9B" w:rsidRPr="00BB23E1">
        <w:rPr>
          <w:i/>
          <w:iCs/>
          <w:lang w:val="en-GB"/>
        </w:rPr>
        <w:t>ipsa</w:t>
      </w:r>
      <w:proofErr w:type="spellEnd"/>
      <w:r w:rsidR="007A2D9B" w:rsidRPr="00BB23E1">
        <w:rPr>
          <w:i/>
          <w:iCs/>
          <w:lang w:val="en-GB"/>
        </w:rPr>
        <w:t xml:space="preserve"> </w:t>
      </w:r>
      <w:proofErr w:type="spellStart"/>
      <w:r w:rsidR="007A2D9B" w:rsidRPr="00BB23E1">
        <w:rPr>
          <w:i/>
          <w:iCs/>
          <w:lang w:val="en-GB"/>
        </w:rPr>
        <w:t>domina</w:t>
      </w:r>
      <w:proofErr w:type="spellEnd"/>
      <w:r w:rsidR="007A2D9B" w:rsidRPr="00BB23E1">
        <w:rPr>
          <w:i/>
          <w:iCs/>
          <w:lang w:val="en-GB"/>
        </w:rPr>
        <w:t xml:space="preserve"> uxor domini </w:t>
      </w:r>
      <w:proofErr w:type="spellStart"/>
      <w:r w:rsidR="007A2D9B" w:rsidRPr="00BB23E1">
        <w:rPr>
          <w:i/>
          <w:iCs/>
          <w:lang w:val="en-GB"/>
        </w:rPr>
        <w:t>Mainardi</w:t>
      </w:r>
      <w:proofErr w:type="spellEnd"/>
      <w:r w:rsidR="007A2D9B" w:rsidRPr="00BB23E1">
        <w:rPr>
          <w:i/>
          <w:iCs/>
          <w:lang w:val="en-GB"/>
        </w:rPr>
        <w:t xml:space="preserve"> de </w:t>
      </w:r>
      <w:proofErr w:type="spellStart"/>
      <w:r w:rsidR="007A2D9B" w:rsidRPr="00BB23E1">
        <w:rPr>
          <w:i/>
          <w:iCs/>
          <w:lang w:val="en-GB"/>
        </w:rPr>
        <w:t>cavalcantibus</w:t>
      </w:r>
      <w:proofErr w:type="spellEnd"/>
      <w:r w:rsidR="007A2D9B" w:rsidRPr="00BB23E1">
        <w:rPr>
          <w:i/>
          <w:iCs/>
          <w:lang w:val="en-GB"/>
        </w:rPr>
        <w:t xml:space="preserve"> </w:t>
      </w:r>
      <w:proofErr w:type="spellStart"/>
      <w:r w:rsidR="007A2D9B" w:rsidRPr="00BB23E1">
        <w:rPr>
          <w:i/>
          <w:iCs/>
          <w:lang w:val="en-GB"/>
        </w:rPr>
        <w:t>construxit</w:t>
      </w:r>
      <w:proofErr w:type="spellEnd"/>
      <w:r w:rsidR="007A2D9B" w:rsidRPr="00BB23E1">
        <w:rPr>
          <w:i/>
          <w:iCs/>
          <w:lang w:val="en-GB"/>
        </w:rPr>
        <w:t>.</w:t>
      </w:r>
      <w:r w:rsidR="007A2D9B" w:rsidRPr="00B53208">
        <w:rPr>
          <w:lang w:val="en-GB"/>
        </w:rPr>
        <w:t>’</w:t>
      </w:r>
      <w:r w:rsidR="007A2D9B" w:rsidRPr="002D1FB6">
        <w:rPr>
          <w:lang w:val="en-GB"/>
        </w:rPr>
        <w:t xml:space="preserve"> Although she requested to be buried in the chapel with </w:t>
      </w:r>
      <w:proofErr w:type="spellStart"/>
      <w:r w:rsidR="007A2D9B" w:rsidRPr="002D1FB6">
        <w:rPr>
          <w:lang w:val="en-GB"/>
        </w:rPr>
        <w:t>Mainardo</w:t>
      </w:r>
      <w:proofErr w:type="spellEnd"/>
      <w:r w:rsidR="007A2D9B" w:rsidRPr="002D1FB6">
        <w:rPr>
          <w:lang w:val="en-GB"/>
        </w:rPr>
        <w:t xml:space="preserve"> and two of</w:t>
      </w:r>
      <w:r w:rsidR="00C274B2">
        <w:rPr>
          <w:lang w:val="en-GB"/>
        </w:rPr>
        <w:t xml:space="preserve"> their</w:t>
      </w:r>
      <w:r w:rsidR="007A2D9B" w:rsidRPr="002D1FB6">
        <w:rPr>
          <w:lang w:val="en-GB"/>
        </w:rPr>
        <w:t xml:space="preserve"> sons, she was finally buried </w:t>
      </w:r>
      <w:commentRangeStart w:id="234"/>
      <w:commentRangeStart w:id="235"/>
      <w:r w:rsidR="007A2D9B" w:rsidRPr="002D1FB6">
        <w:rPr>
          <w:lang w:val="en-GB"/>
        </w:rPr>
        <w:t xml:space="preserve">in the tomb of the women of the </w:t>
      </w:r>
      <w:ins w:id="236" w:author="Catherine Lawless" w:date="2022-04-25T19:18:00Z">
        <w:r>
          <w:rPr>
            <w:lang w:val="en-GB"/>
          </w:rPr>
          <w:t xml:space="preserve">Cavalcanti </w:t>
        </w:r>
      </w:ins>
      <w:r w:rsidR="007A2D9B" w:rsidRPr="002D1FB6">
        <w:rPr>
          <w:lang w:val="en-GB"/>
        </w:rPr>
        <w:t>family</w:t>
      </w:r>
      <w:commentRangeEnd w:id="234"/>
      <w:r w:rsidR="0023584D">
        <w:rPr>
          <w:rStyle w:val="CommentReference"/>
        </w:rPr>
        <w:commentReference w:id="234"/>
      </w:r>
      <w:commentRangeEnd w:id="235"/>
      <w:r>
        <w:rPr>
          <w:rStyle w:val="CommentReference"/>
        </w:rPr>
        <w:commentReference w:id="235"/>
      </w:r>
      <w:ins w:id="237" w:author="Catherine Lawless" w:date="2022-04-25T19:18:00Z">
        <w:r>
          <w:rPr>
            <w:lang w:val="en-GB"/>
          </w:rPr>
          <w:t xml:space="preserve"> at the foot of the altar.</w:t>
        </w:r>
      </w:ins>
      <w:commentRangeStart w:id="238"/>
      <w:commentRangeStart w:id="239"/>
      <w:commentRangeStart w:id="240"/>
      <w:del w:id="241" w:author="Catherine Lawless" w:date="2022-04-25T19:18:00Z">
        <w:r w:rsidR="007A2D9B" w:rsidRPr="002D1FB6" w:rsidDel="00F243E0">
          <w:rPr>
            <w:lang w:val="en-GB"/>
          </w:rPr>
          <w:delText>.</w:delText>
        </w:r>
      </w:del>
      <w:r w:rsidR="007A2D9B" w:rsidRPr="002D1FB6">
        <w:rPr>
          <w:rStyle w:val="EndnoteReference"/>
          <w:lang w:val="en-GB"/>
        </w:rPr>
        <w:endnoteReference w:id="33"/>
      </w:r>
      <w:commentRangeEnd w:id="238"/>
      <w:r w:rsidR="0002186E">
        <w:rPr>
          <w:rStyle w:val="CommentReference"/>
        </w:rPr>
        <w:commentReference w:id="238"/>
      </w:r>
      <w:commentRangeEnd w:id="239"/>
      <w:r>
        <w:rPr>
          <w:rStyle w:val="CommentReference"/>
        </w:rPr>
        <w:commentReference w:id="239"/>
      </w:r>
      <w:commentRangeEnd w:id="240"/>
      <w:r w:rsidR="005C67D4">
        <w:rPr>
          <w:rStyle w:val="CommentReference"/>
        </w:rPr>
        <w:commentReference w:id="240"/>
      </w:r>
      <w:r w:rsidR="007A2D9B" w:rsidRPr="002D1FB6">
        <w:rPr>
          <w:lang w:val="en-GB"/>
        </w:rPr>
        <w:t xml:space="preserve"> </w:t>
      </w:r>
    </w:p>
    <w:p w14:paraId="5D7DEE64" w14:textId="2A4A1399" w:rsidR="00F243E0" w:rsidRPr="002D1FB6" w:rsidDel="00F243E0" w:rsidRDefault="00F243E0" w:rsidP="00BB23E1">
      <w:pPr>
        <w:spacing w:line="480" w:lineRule="auto"/>
        <w:ind w:firstLine="720"/>
        <w:rPr>
          <w:del w:id="242" w:author="Catherine Lawless" w:date="2022-04-25T19:21:00Z"/>
          <w:lang w:val="en-GB"/>
        </w:rPr>
      </w:pPr>
      <w:ins w:id="243" w:author="Catherine Lawless" w:date="2022-04-25T19:21:00Z">
        <w:r>
          <w:rPr>
            <w:lang w:val="en-GB"/>
          </w:rPr>
          <w:t xml:space="preserve">Commissioned for the chapel of her husband’s family, </w:t>
        </w:r>
        <w:proofErr w:type="spellStart"/>
        <w:r>
          <w:rPr>
            <w:lang w:val="en-GB"/>
          </w:rPr>
          <w:t>Andreucciola’s</w:t>
        </w:r>
        <w:proofErr w:type="spellEnd"/>
        <w:r>
          <w:rPr>
            <w:lang w:val="en-GB"/>
          </w:rPr>
          <w:t xml:space="preserve"> agency is clearly seen in </w:t>
        </w:r>
      </w:ins>
      <w:ins w:id="244" w:author="Catherine Lawless" w:date="2022-04-25T19:22:00Z">
        <w:r>
          <w:rPr>
            <w:lang w:val="en-GB"/>
          </w:rPr>
          <w:t>the choice of saints: her own name saint, Andrew in the foreground left</w:t>
        </w:r>
      </w:ins>
      <w:ins w:id="245" w:author="Catherine Lawless" w:date="2022-04-25T19:24:00Z">
        <w:r>
          <w:rPr>
            <w:lang w:val="en-GB"/>
          </w:rPr>
          <w:t xml:space="preserve"> and </w:t>
        </w:r>
      </w:ins>
      <w:ins w:id="246" w:author="Catherine Lawless" w:date="2022-04-25T19:23:00Z">
        <w:r>
          <w:rPr>
            <w:lang w:val="en-GB"/>
          </w:rPr>
          <w:t>her father’s name saint, James</w:t>
        </w:r>
      </w:ins>
      <w:ins w:id="247" w:author="Catherine Lawless" w:date="2022-04-25T19:25:00Z">
        <w:r>
          <w:rPr>
            <w:lang w:val="en-GB"/>
          </w:rPr>
          <w:t xml:space="preserve"> (also the name saint of her father-in-law)</w:t>
        </w:r>
      </w:ins>
      <w:ins w:id="248" w:author="Catherine Lawless" w:date="2022-04-25T19:23:00Z">
        <w:r>
          <w:rPr>
            <w:lang w:val="en-GB"/>
          </w:rPr>
          <w:t xml:space="preserve"> </w:t>
        </w:r>
      </w:ins>
      <w:ins w:id="249" w:author="Catherine Lawless" w:date="2022-04-25T19:24:00Z">
        <w:r>
          <w:rPr>
            <w:lang w:val="en-GB"/>
          </w:rPr>
          <w:t xml:space="preserve">to the left of the Virgin. Her sister, Caterina, wife of Paolo di </w:t>
        </w:r>
        <w:proofErr w:type="spellStart"/>
        <w:r>
          <w:rPr>
            <w:lang w:val="en-GB"/>
          </w:rPr>
          <w:t>Bingieri</w:t>
        </w:r>
        <w:proofErr w:type="spellEnd"/>
        <w:r>
          <w:rPr>
            <w:lang w:val="en-GB"/>
          </w:rPr>
          <w:t xml:space="preserve"> </w:t>
        </w:r>
        <w:proofErr w:type="spellStart"/>
        <w:r>
          <w:rPr>
            <w:lang w:val="en-GB"/>
          </w:rPr>
          <w:t>Rucellai</w:t>
        </w:r>
        <w:proofErr w:type="spellEnd"/>
        <w:r>
          <w:rPr>
            <w:lang w:val="en-GB"/>
          </w:rPr>
          <w:t xml:space="preserve"> has her figure in St Catheri</w:t>
        </w:r>
      </w:ins>
      <w:ins w:id="250" w:author="Catherine Lawless" w:date="2022-04-25T19:25:00Z">
        <w:r>
          <w:rPr>
            <w:lang w:val="en-GB"/>
          </w:rPr>
          <w:t>ne</w:t>
        </w:r>
      </w:ins>
      <w:ins w:id="251" w:author="Catherine Lawless" w:date="2022-04-25T19:31:00Z">
        <w:r>
          <w:rPr>
            <w:lang w:val="en-GB"/>
          </w:rPr>
          <w:t xml:space="preserve">, in the second row of saints to the Virgin’s </w:t>
        </w:r>
      </w:ins>
      <w:ins w:id="252" w:author="Catherine Lawless" w:date="2022-04-25T19:32:00Z">
        <w:r>
          <w:rPr>
            <w:lang w:val="en-GB"/>
          </w:rPr>
          <w:t>left, second from the end</w:t>
        </w:r>
      </w:ins>
      <w:ins w:id="253" w:author="Catherine Lawless" w:date="2022-04-25T19:26:00Z">
        <w:r>
          <w:rPr>
            <w:lang w:val="en-GB"/>
          </w:rPr>
          <w:t xml:space="preserve">; her </w:t>
        </w:r>
      </w:ins>
      <w:ins w:id="254" w:author="Catherine Lawless" w:date="2022-04-25T19:49:00Z">
        <w:r w:rsidR="005C67D4">
          <w:rPr>
            <w:lang w:val="en-GB"/>
          </w:rPr>
          <w:t xml:space="preserve">likely </w:t>
        </w:r>
      </w:ins>
      <w:ins w:id="255" w:author="Catherine Lawless" w:date="2022-04-25T19:26:00Z">
        <w:r>
          <w:rPr>
            <w:lang w:val="en-GB"/>
          </w:rPr>
          <w:t xml:space="preserve">mother, </w:t>
        </w:r>
        <w:proofErr w:type="spellStart"/>
        <w:r>
          <w:rPr>
            <w:lang w:val="en-GB"/>
          </w:rPr>
          <w:t>Bartolomea</w:t>
        </w:r>
        <w:proofErr w:type="spellEnd"/>
        <w:r>
          <w:rPr>
            <w:lang w:val="en-GB"/>
          </w:rPr>
          <w:t xml:space="preserve"> di </w:t>
        </w:r>
        <w:proofErr w:type="spellStart"/>
        <w:r>
          <w:rPr>
            <w:lang w:val="en-GB"/>
          </w:rPr>
          <w:t>Bindaccio</w:t>
        </w:r>
        <w:proofErr w:type="spellEnd"/>
        <w:r>
          <w:rPr>
            <w:lang w:val="en-GB"/>
          </w:rPr>
          <w:t xml:space="preserve"> da Ricasoli, featured with St Bartholomew</w:t>
        </w:r>
      </w:ins>
      <w:ins w:id="256" w:author="Catherine Lawless" w:date="2022-04-25T19:32:00Z">
        <w:r>
          <w:rPr>
            <w:lang w:val="en-GB"/>
          </w:rPr>
          <w:t>, in the first tier of saints beside St James</w:t>
        </w:r>
      </w:ins>
      <w:ins w:id="257" w:author="Catherine Lawless" w:date="2022-04-25T19:29:00Z">
        <w:r>
          <w:rPr>
            <w:lang w:val="en-GB"/>
          </w:rPr>
          <w:t>, and</w:t>
        </w:r>
      </w:ins>
      <w:ins w:id="258" w:author="Catherine Lawless" w:date="2022-04-25T19:30:00Z">
        <w:r>
          <w:rPr>
            <w:lang w:val="en-GB"/>
          </w:rPr>
          <w:t xml:space="preserve"> Elizabeth of Hungary, not only a role model for penitential widowhood, but also a name saint of </w:t>
        </w:r>
        <w:proofErr w:type="spellStart"/>
        <w:r>
          <w:rPr>
            <w:lang w:val="en-GB"/>
          </w:rPr>
          <w:t>Andreucciola’s</w:t>
        </w:r>
        <w:proofErr w:type="spellEnd"/>
        <w:r>
          <w:rPr>
            <w:lang w:val="en-GB"/>
          </w:rPr>
          <w:t xml:space="preserve"> sister, </w:t>
        </w:r>
        <w:proofErr w:type="spellStart"/>
        <w:r>
          <w:rPr>
            <w:lang w:val="en-GB"/>
          </w:rPr>
          <w:t>Lisabetta</w:t>
        </w:r>
        <w:proofErr w:type="spellEnd"/>
        <w:r>
          <w:rPr>
            <w:lang w:val="en-GB"/>
          </w:rPr>
          <w:t>, a nun in the Benedictine convent of S. Pier Maggiore.</w:t>
        </w:r>
      </w:ins>
    </w:p>
    <w:p w14:paraId="6C896E0B" w14:textId="77777777" w:rsidR="007A2D9B" w:rsidRPr="002D1FB6" w:rsidRDefault="007A2D9B" w:rsidP="002D1FB6">
      <w:pPr>
        <w:spacing w:line="480" w:lineRule="auto"/>
        <w:rPr>
          <w:lang w:val="en-GB"/>
        </w:rPr>
      </w:pPr>
    </w:p>
    <w:p w14:paraId="5C598293" w14:textId="6F4F8EA2" w:rsidR="007A2D9B" w:rsidRPr="002D1FB6" w:rsidRDefault="007A2D9B" w:rsidP="002D1FB6">
      <w:pPr>
        <w:spacing w:line="480" w:lineRule="auto"/>
        <w:rPr>
          <w:lang w:val="en-GB"/>
        </w:rPr>
      </w:pPr>
    </w:p>
    <w:p w14:paraId="0C025BB5" w14:textId="18AF3D45" w:rsidR="007A2D9B" w:rsidRPr="002D1FB6" w:rsidRDefault="007A2D9B" w:rsidP="002D1FB6">
      <w:pPr>
        <w:spacing w:line="480" w:lineRule="auto"/>
        <w:rPr>
          <w:lang w:val="en-GB"/>
        </w:rPr>
      </w:pPr>
      <w:r w:rsidRPr="002D1FB6">
        <w:rPr>
          <w:i/>
          <w:iCs/>
          <w:lang w:val="en-GB"/>
        </w:rPr>
        <w:t xml:space="preserve">Female </w:t>
      </w:r>
      <w:r w:rsidR="00592310">
        <w:rPr>
          <w:i/>
          <w:iCs/>
          <w:lang w:val="en-GB"/>
        </w:rPr>
        <w:t>P</w:t>
      </w:r>
      <w:r w:rsidRPr="002D1FB6">
        <w:rPr>
          <w:i/>
          <w:iCs/>
          <w:lang w:val="en-GB"/>
        </w:rPr>
        <w:t xml:space="preserve">enitent </w:t>
      </w:r>
      <w:r w:rsidR="00592310">
        <w:rPr>
          <w:i/>
          <w:iCs/>
          <w:lang w:val="en-GB"/>
        </w:rPr>
        <w:t>L</w:t>
      </w:r>
      <w:r w:rsidRPr="002D1FB6">
        <w:rPr>
          <w:i/>
          <w:iCs/>
          <w:lang w:val="en-GB"/>
        </w:rPr>
        <w:t xml:space="preserve">ives and </w:t>
      </w:r>
      <w:r w:rsidR="00592310">
        <w:rPr>
          <w:i/>
          <w:iCs/>
          <w:lang w:val="en-GB"/>
        </w:rPr>
        <w:t>S</w:t>
      </w:r>
      <w:r w:rsidRPr="002D1FB6">
        <w:rPr>
          <w:i/>
          <w:iCs/>
          <w:lang w:val="en-GB"/>
        </w:rPr>
        <w:t>paces</w:t>
      </w:r>
    </w:p>
    <w:p w14:paraId="373FCF03" w14:textId="574A1E45" w:rsidR="00C55E71" w:rsidRDefault="007A2D9B" w:rsidP="002D1FB6">
      <w:pPr>
        <w:spacing w:line="480" w:lineRule="auto"/>
        <w:rPr>
          <w:lang w:val="en-GB"/>
        </w:rPr>
      </w:pPr>
      <w:r w:rsidRPr="002D1FB6">
        <w:rPr>
          <w:lang w:val="en-GB"/>
        </w:rPr>
        <w:t xml:space="preserve">The representation of St Elizabeth of Hungary by Giotto in </w:t>
      </w:r>
      <w:r w:rsidR="004A3849">
        <w:rPr>
          <w:lang w:val="en-GB"/>
        </w:rPr>
        <w:t xml:space="preserve">an </w:t>
      </w:r>
      <w:r w:rsidRPr="002D1FB6">
        <w:rPr>
          <w:lang w:val="en-GB"/>
        </w:rPr>
        <w:t xml:space="preserve">equal position with St Clare in the </w:t>
      </w:r>
      <w:proofErr w:type="spellStart"/>
      <w:r w:rsidRPr="002D1FB6">
        <w:rPr>
          <w:lang w:val="en-GB"/>
        </w:rPr>
        <w:t>Bardi</w:t>
      </w:r>
      <w:proofErr w:type="spellEnd"/>
      <w:r w:rsidRPr="002D1FB6">
        <w:rPr>
          <w:lang w:val="en-GB"/>
        </w:rPr>
        <w:t xml:space="preserve"> </w:t>
      </w:r>
      <w:r w:rsidR="00171262">
        <w:rPr>
          <w:lang w:val="en-GB"/>
        </w:rPr>
        <w:t>C</w:t>
      </w:r>
      <w:r w:rsidRPr="002D1FB6">
        <w:rPr>
          <w:lang w:val="en-GB"/>
        </w:rPr>
        <w:t xml:space="preserve">hapel and by </w:t>
      </w:r>
      <w:proofErr w:type="spellStart"/>
      <w:r w:rsidRPr="002D1FB6">
        <w:rPr>
          <w:lang w:val="en-GB"/>
        </w:rPr>
        <w:t>Ugolino</w:t>
      </w:r>
      <w:proofErr w:type="spellEnd"/>
      <w:r w:rsidRPr="002D1FB6">
        <w:rPr>
          <w:lang w:val="en-GB"/>
        </w:rPr>
        <w:t xml:space="preserve"> di </w:t>
      </w:r>
      <w:proofErr w:type="spellStart"/>
      <w:r w:rsidRPr="002D1FB6">
        <w:rPr>
          <w:lang w:val="en-GB"/>
        </w:rPr>
        <w:t>Nerio</w:t>
      </w:r>
      <w:proofErr w:type="spellEnd"/>
      <w:r w:rsidRPr="002D1FB6">
        <w:rPr>
          <w:lang w:val="en-GB"/>
        </w:rPr>
        <w:t xml:space="preserve"> in the high altarpiece</w:t>
      </w:r>
      <w:r w:rsidR="00206589">
        <w:rPr>
          <w:lang w:val="en-GB"/>
        </w:rPr>
        <w:t xml:space="preserve"> of the same </w:t>
      </w:r>
      <w:r w:rsidRPr="002D1FB6">
        <w:rPr>
          <w:lang w:val="en-GB"/>
        </w:rPr>
        <w:t xml:space="preserve">Franciscan </w:t>
      </w:r>
      <w:r w:rsidR="00206589">
        <w:rPr>
          <w:lang w:val="en-GB"/>
        </w:rPr>
        <w:t xml:space="preserve">church of </w:t>
      </w:r>
      <w:r w:rsidRPr="00B53208">
        <w:rPr>
          <w:lang w:val="en-GB"/>
        </w:rPr>
        <w:t>S</w:t>
      </w:r>
      <w:r w:rsidR="00B53208" w:rsidRPr="00BB23E1">
        <w:rPr>
          <w:lang w:val="en-GB"/>
        </w:rPr>
        <w:t>anta</w:t>
      </w:r>
      <w:r w:rsidRPr="002D1FB6">
        <w:rPr>
          <w:lang w:val="en-GB"/>
        </w:rPr>
        <w:t xml:space="preserve"> Croce shows an acknowledgement of the Third Order and the friars’ responsibility towards it.  Clustered around </w:t>
      </w:r>
      <w:r w:rsidRPr="00B53208">
        <w:rPr>
          <w:lang w:val="en-GB"/>
        </w:rPr>
        <w:t>S</w:t>
      </w:r>
      <w:r w:rsidR="00B53208" w:rsidRPr="00BB23E1">
        <w:rPr>
          <w:lang w:val="en-GB"/>
        </w:rPr>
        <w:t>anta</w:t>
      </w:r>
      <w:r w:rsidRPr="002D1FB6">
        <w:rPr>
          <w:lang w:val="en-GB"/>
        </w:rPr>
        <w:t xml:space="preserve"> Croce, and still evident in the toponymy of the area as Via </w:t>
      </w:r>
      <w:proofErr w:type="spellStart"/>
      <w:r w:rsidRPr="002D1FB6">
        <w:rPr>
          <w:lang w:val="en-GB"/>
        </w:rPr>
        <w:t>delle</w:t>
      </w:r>
      <w:proofErr w:type="spellEnd"/>
      <w:r w:rsidRPr="002D1FB6">
        <w:rPr>
          <w:lang w:val="en-GB"/>
        </w:rPr>
        <w:t xml:space="preserve"> </w:t>
      </w:r>
      <w:proofErr w:type="spellStart"/>
      <w:r w:rsidRPr="002D1FB6">
        <w:rPr>
          <w:lang w:val="en-GB"/>
        </w:rPr>
        <w:t>Pinzochere</w:t>
      </w:r>
      <w:proofErr w:type="spellEnd"/>
      <w:r w:rsidRPr="002D1FB6">
        <w:rPr>
          <w:lang w:val="en-GB"/>
        </w:rPr>
        <w:t>, for example, were houses of penitent women who relied on the Franciscans for their spiritual sustenance.</w:t>
      </w:r>
      <w:r w:rsidRPr="002D1FB6">
        <w:rPr>
          <w:rStyle w:val="EndnoteReference"/>
          <w:lang w:val="en-GB"/>
        </w:rPr>
        <w:endnoteReference w:id="34"/>
      </w:r>
      <w:r w:rsidRPr="002D1FB6">
        <w:rPr>
          <w:lang w:val="en-GB"/>
        </w:rPr>
        <w:t xml:space="preserve"> Women such as </w:t>
      </w:r>
      <w:proofErr w:type="spellStart"/>
      <w:r w:rsidRPr="002D1FB6">
        <w:rPr>
          <w:lang w:val="en-GB"/>
        </w:rPr>
        <w:t>Ghisola</w:t>
      </w:r>
      <w:proofErr w:type="spellEnd"/>
      <w:r w:rsidRPr="002D1FB6">
        <w:rPr>
          <w:lang w:val="en-GB"/>
        </w:rPr>
        <w:t xml:space="preserve">, </w:t>
      </w:r>
      <w:r w:rsidR="00660EB5" w:rsidRPr="002D1FB6">
        <w:rPr>
          <w:lang w:val="en-GB"/>
        </w:rPr>
        <w:t>who became a Franciscan tertiary after the death of her husband</w:t>
      </w:r>
      <w:r w:rsidR="00660EB5">
        <w:rPr>
          <w:lang w:val="en-GB"/>
        </w:rPr>
        <w:t xml:space="preserve">, </w:t>
      </w:r>
      <w:proofErr w:type="spellStart"/>
      <w:r w:rsidRPr="002D1FB6">
        <w:rPr>
          <w:lang w:val="en-GB"/>
        </w:rPr>
        <w:t>Cece</w:t>
      </w:r>
      <w:proofErr w:type="spellEnd"/>
      <w:r w:rsidRPr="002D1FB6">
        <w:rPr>
          <w:lang w:val="en-GB"/>
        </w:rPr>
        <w:t xml:space="preserve"> </w:t>
      </w:r>
      <w:proofErr w:type="spellStart"/>
      <w:r w:rsidRPr="002D1FB6">
        <w:rPr>
          <w:lang w:val="en-GB"/>
        </w:rPr>
        <w:t>Buondelmonti</w:t>
      </w:r>
      <w:proofErr w:type="spellEnd"/>
      <w:r w:rsidRPr="002D1FB6">
        <w:rPr>
          <w:lang w:val="en-GB"/>
        </w:rPr>
        <w:t xml:space="preserve">, lived in a house in </w:t>
      </w:r>
      <w:r w:rsidRPr="002D1FB6">
        <w:rPr>
          <w:lang w:val="en-GB"/>
        </w:rPr>
        <w:lastRenderedPageBreak/>
        <w:t xml:space="preserve">Corso </w:t>
      </w:r>
      <w:proofErr w:type="spellStart"/>
      <w:r w:rsidRPr="002D1FB6">
        <w:rPr>
          <w:lang w:val="en-GB"/>
        </w:rPr>
        <w:t>dei</w:t>
      </w:r>
      <w:proofErr w:type="spellEnd"/>
      <w:r w:rsidRPr="002D1FB6">
        <w:rPr>
          <w:lang w:val="en-GB"/>
        </w:rPr>
        <w:t xml:space="preserve"> </w:t>
      </w:r>
      <w:proofErr w:type="spellStart"/>
      <w:r w:rsidRPr="002D1FB6">
        <w:rPr>
          <w:lang w:val="en-GB"/>
        </w:rPr>
        <w:t>Tintori</w:t>
      </w:r>
      <w:proofErr w:type="spellEnd"/>
      <w:r w:rsidRPr="002D1FB6">
        <w:rPr>
          <w:lang w:val="en-GB"/>
        </w:rPr>
        <w:t xml:space="preserve"> known as ‘la </w:t>
      </w:r>
      <w:ins w:id="259" w:author="Catherine Lawless" w:date="2022-04-25T19:14:00Z">
        <w:r w:rsidR="00F243E0">
          <w:rPr>
            <w:lang w:val="en-GB"/>
          </w:rPr>
          <w:t>c</w:t>
        </w:r>
      </w:ins>
      <w:commentRangeStart w:id="260"/>
      <w:del w:id="261" w:author="Catherine Lawless" w:date="2022-04-25T19:14:00Z">
        <w:r w:rsidRPr="002D1FB6" w:rsidDel="00F243E0">
          <w:rPr>
            <w:lang w:val="en-GB"/>
          </w:rPr>
          <w:delText>‘la</w:delText>
        </w:r>
        <w:commentRangeEnd w:id="260"/>
        <w:r w:rsidR="00BA176C" w:rsidDel="00F243E0">
          <w:rPr>
            <w:rStyle w:val="CommentReference"/>
          </w:rPr>
          <w:commentReference w:id="260"/>
        </w:r>
        <w:r w:rsidRPr="002D1FB6" w:rsidDel="00F243E0">
          <w:rPr>
            <w:lang w:val="en-GB"/>
          </w:rPr>
          <w:delText xml:space="preserve"> c</w:delText>
        </w:r>
      </w:del>
      <w:r w:rsidRPr="002D1FB6">
        <w:rPr>
          <w:lang w:val="en-GB"/>
        </w:rPr>
        <w:t xml:space="preserve">asa </w:t>
      </w:r>
      <w:proofErr w:type="spellStart"/>
      <w:r w:rsidRPr="002D1FB6">
        <w:rPr>
          <w:lang w:val="en-GB"/>
        </w:rPr>
        <w:t>delle</w:t>
      </w:r>
      <w:proofErr w:type="spellEnd"/>
      <w:r w:rsidRPr="002D1FB6">
        <w:rPr>
          <w:lang w:val="en-GB"/>
        </w:rPr>
        <w:t xml:space="preserve"> </w:t>
      </w:r>
      <w:proofErr w:type="spellStart"/>
      <w:r w:rsidRPr="002D1FB6">
        <w:rPr>
          <w:lang w:val="en-GB"/>
        </w:rPr>
        <w:t>suore</w:t>
      </w:r>
      <w:proofErr w:type="spellEnd"/>
      <w:r w:rsidRPr="002D1FB6">
        <w:rPr>
          <w:lang w:val="en-GB"/>
        </w:rPr>
        <w:t xml:space="preserve"> di </w:t>
      </w:r>
      <w:proofErr w:type="spellStart"/>
      <w:r w:rsidRPr="002D1FB6">
        <w:rPr>
          <w:lang w:val="en-GB"/>
        </w:rPr>
        <w:t>Ghisola</w:t>
      </w:r>
      <w:proofErr w:type="spellEnd"/>
      <w:r w:rsidRPr="002D1FB6">
        <w:rPr>
          <w:lang w:val="en-GB"/>
        </w:rPr>
        <w:t>.’</w:t>
      </w:r>
      <w:r w:rsidRPr="002D1FB6">
        <w:rPr>
          <w:rStyle w:val="EndnoteReference"/>
          <w:lang w:val="en-GB"/>
        </w:rPr>
        <w:endnoteReference w:id="35"/>
      </w:r>
      <w:r w:rsidRPr="002D1FB6">
        <w:rPr>
          <w:lang w:val="en-GB"/>
        </w:rPr>
        <w:t xml:space="preserve"> In 1349, Agnese, daughter of </w:t>
      </w:r>
      <w:proofErr w:type="spellStart"/>
      <w:r w:rsidRPr="002D1FB6">
        <w:rPr>
          <w:lang w:val="en-GB"/>
        </w:rPr>
        <w:t>Vieri</w:t>
      </w:r>
      <w:proofErr w:type="spellEnd"/>
      <w:r w:rsidRPr="002D1FB6">
        <w:rPr>
          <w:lang w:val="en-GB"/>
        </w:rPr>
        <w:t xml:space="preserve"> di </w:t>
      </w:r>
      <w:proofErr w:type="spellStart"/>
      <w:r w:rsidRPr="002D1FB6">
        <w:rPr>
          <w:lang w:val="en-GB"/>
        </w:rPr>
        <w:t>Consiglio</w:t>
      </w:r>
      <w:proofErr w:type="spellEnd"/>
      <w:r w:rsidRPr="002D1FB6">
        <w:rPr>
          <w:lang w:val="en-GB"/>
        </w:rPr>
        <w:t xml:space="preserve"> </w:t>
      </w:r>
      <w:proofErr w:type="spellStart"/>
      <w:r w:rsidRPr="002D1FB6">
        <w:rPr>
          <w:lang w:val="en-GB"/>
        </w:rPr>
        <w:t>dei</w:t>
      </w:r>
      <w:proofErr w:type="spellEnd"/>
      <w:r w:rsidRPr="002D1FB6">
        <w:rPr>
          <w:lang w:val="en-GB"/>
        </w:rPr>
        <w:t xml:space="preserve"> </w:t>
      </w:r>
      <w:proofErr w:type="spellStart"/>
      <w:r w:rsidRPr="002D1FB6">
        <w:rPr>
          <w:lang w:val="en-GB"/>
        </w:rPr>
        <w:t>Cerchi</w:t>
      </w:r>
      <w:proofErr w:type="spellEnd"/>
      <w:r w:rsidRPr="002D1FB6">
        <w:rPr>
          <w:lang w:val="en-GB"/>
        </w:rPr>
        <w:t xml:space="preserve"> made a profession after having completed a year of trial, into the </w:t>
      </w:r>
      <w:r w:rsidR="00951EDE">
        <w:rPr>
          <w:lang w:val="en-GB"/>
        </w:rPr>
        <w:t>O</w:t>
      </w:r>
      <w:r w:rsidRPr="002D1FB6">
        <w:rPr>
          <w:lang w:val="en-GB"/>
        </w:rPr>
        <w:t xml:space="preserve">rder of </w:t>
      </w:r>
      <w:proofErr w:type="spellStart"/>
      <w:r w:rsidRPr="00BB23E1">
        <w:rPr>
          <w:i/>
          <w:iCs/>
          <w:lang w:val="en-GB"/>
        </w:rPr>
        <w:t>Pinzochere</w:t>
      </w:r>
      <w:proofErr w:type="spellEnd"/>
      <w:r w:rsidRPr="002D1FB6">
        <w:rPr>
          <w:lang w:val="en-GB"/>
        </w:rPr>
        <w:t xml:space="preserve"> of </w:t>
      </w:r>
      <w:r w:rsidRPr="00951EDE">
        <w:rPr>
          <w:lang w:val="en-GB"/>
        </w:rPr>
        <w:t>St</w:t>
      </w:r>
      <w:r w:rsidRPr="002D1FB6">
        <w:rPr>
          <w:lang w:val="en-GB"/>
        </w:rPr>
        <w:t xml:space="preserve"> Francis.</w:t>
      </w:r>
      <w:r w:rsidRPr="002D1FB6">
        <w:rPr>
          <w:rStyle w:val="EndnoteReference"/>
          <w:lang w:val="en-GB"/>
        </w:rPr>
        <w:endnoteReference w:id="36"/>
      </w:r>
      <w:r w:rsidRPr="002D1FB6">
        <w:rPr>
          <w:lang w:val="en-GB"/>
        </w:rPr>
        <w:t xml:space="preserve"> This is interesting as she was a granddaughter of </w:t>
      </w:r>
      <w:proofErr w:type="spellStart"/>
      <w:r w:rsidRPr="002D1FB6">
        <w:rPr>
          <w:lang w:val="en-GB"/>
        </w:rPr>
        <w:t>Consiglio</w:t>
      </w:r>
      <w:proofErr w:type="spellEnd"/>
      <w:r w:rsidRPr="002D1FB6">
        <w:rPr>
          <w:lang w:val="en-GB"/>
        </w:rPr>
        <w:t xml:space="preserve">, brother of </w:t>
      </w:r>
      <w:proofErr w:type="spellStart"/>
      <w:r w:rsidRPr="002D1FB6">
        <w:rPr>
          <w:lang w:val="en-GB"/>
        </w:rPr>
        <w:t>Umiliana</w:t>
      </w:r>
      <w:proofErr w:type="spellEnd"/>
      <w:r w:rsidRPr="002D1FB6">
        <w:rPr>
          <w:lang w:val="en-GB"/>
        </w:rPr>
        <w:t xml:space="preserve"> </w:t>
      </w:r>
      <w:proofErr w:type="spellStart"/>
      <w:r w:rsidRPr="002D1FB6">
        <w:rPr>
          <w:lang w:val="en-GB"/>
        </w:rPr>
        <w:t>dei</w:t>
      </w:r>
      <w:proofErr w:type="spellEnd"/>
      <w:r w:rsidRPr="002D1FB6">
        <w:rPr>
          <w:lang w:val="en-GB"/>
        </w:rPr>
        <w:t xml:space="preserve"> </w:t>
      </w:r>
      <w:proofErr w:type="spellStart"/>
      <w:r w:rsidRPr="002D1FB6">
        <w:rPr>
          <w:lang w:val="en-GB"/>
        </w:rPr>
        <w:t>Cerchi</w:t>
      </w:r>
      <w:proofErr w:type="spellEnd"/>
      <w:r w:rsidRPr="002D1FB6">
        <w:rPr>
          <w:lang w:val="en-GB"/>
        </w:rPr>
        <w:t xml:space="preserve"> </w:t>
      </w:r>
      <w:r w:rsidRPr="00050B69">
        <w:rPr>
          <w:lang w:val="en-GB"/>
        </w:rPr>
        <w:t>(1219-</w:t>
      </w:r>
      <w:r w:rsidRPr="002459C7">
        <w:rPr>
          <w:lang w:val="en-GB"/>
        </w:rPr>
        <w:t>46),</w:t>
      </w:r>
      <w:r w:rsidRPr="002D1FB6">
        <w:rPr>
          <w:lang w:val="en-GB"/>
        </w:rPr>
        <w:t xml:space="preserve"> a celebrated holy widow associated with the Franciscans</w:t>
      </w:r>
      <w:r w:rsidR="006D05BE">
        <w:rPr>
          <w:lang w:val="en-GB"/>
        </w:rPr>
        <w:t xml:space="preserve">, who had been </w:t>
      </w:r>
      <w:r w:rsidRPr="002D1FB6">
        <w:rPr>
          <w:lang w:val="en-GB"/>
        </w:rPr>
        <w:t>made into an anachronistic exemplar of Franciscan tertiary life in her biography, redacted shortly after her death by Vito da Cortona.</w:t>
      </w:r>
      <w:r w:rsidRPr="002D1FB6">
        <w:rPr>
          <w:rStyle w:val="EndnoteReference"/>
          <w:lang w:val="en-GB"/>
        </w:rPr>
        <w:endnoteReference w:id="37"/>
      </w:r>
      <w:r w:rsidRPr="002D1FB6">
        <w:rPr>
          <w:lang w:val="en-GB"/>
        </w:rPr>
        <w:t xml:space="preserve"> </w:t>
      </w:r>
      <w:proofErr w:type="spellStart"/>
      <w:r w:rsidRPr="002D1FB6">
        <w:rPr>
          <w:lang w:val="en-GB"/>
        </w:rPr>
        <w:t>Umiliana’s</w:t>
      </w:r>
      <w:proofErr w:type="spellEnd"/>
      <w:r w:rsidRPr="002D1FB6">
        <w:rPr>
          <w:lang w:val="en-GB"/>
        </w:rPr>
        <w:t xml:space="preserve"> other brother, Arrigo, after a life in business, became a Franciscan tertiary and in his own testament of 1285 left a house in the parish of </w:t>
      </w:r>
      <w:r w:rsidRPr="00951EDE">
        <w:rPr>
          <w:lang w:val="en-GB"/>
        </w:rPr>
        <w:t>S</w:t>
      </w:r>
      <w:r w:rsidR="00951EDE" w:rsidRPr="00BB23E1">
        <w:rPr>
          <w:lang w:val="en-GB"/>
        </w:rPr>
        <w:t>an</w:t>
      </w:r>
      <w:r w:rsidRPr="00951EDE">
        <w:rPr>
          <w:lang w:val="en-GB"/>
        </w:rPr>
        <w:t xml:space="preserve"> Simone, near S</w:t>
      </w:r>
      <w:r w:rsidR="00951EDE" w:rsidRPr="00BB23E1">
        <w:rPr>
          <w:lang w:val="en-GB"/>
        </w:rPr>
        <w:t>anta</w:t>
      </w:r>
      <w:r w:rsidRPr="00951EDE">
        <w:rPr>
          <w:lang w:val="en-GB"/>
        </w:rPr>
        <w:t xml:space="preserve"> Croce,</w:t>
      </w:r>
      <w:r w:rsidRPr="002D1FB6">
        <w:rPr>
          <w:lang w:val="en-GB"/>
        </w:rPr>
        <w:t xml:space="preserve"> for Ravenna, </w:t>
      </w:r>
      <w:r w:rsidR="005274B7">
        <w:rPr>
          <w:lang w:val="en-GB"/>
        </w:rPr>
        <w:t xml:space="preserve">a </w:t>
      </w:r>
      <w:proofErr w:type="spellStart"/>
      <w:r w:rsidRPr="00BB23E1">
        <w:rPr>
          <w:i/>
          <w:iCs/>
          <w:lang w:val="en-GB"/>
        </w:rPr>
        <w:t>pinzochera</w:t>
      </w:r>
      <w:proofErr w:type="spellEnd"/>
      <w:r w:rsidRPr="002D1FB6">
        <w:rPr>
          <w:lang w:val="en-GB"/>
        </w:rPr>
        <w:t xml:space="preserve"> (and </w:t>
      </w:r>
      <w:r w:rsidR="001B022A">
        <w:rPr>
          <w:lang w:val="en-GB"/>
        </w:rPr>
        <w:t xml:space="preserve">a </w:t>
      </w:r>
      <w:r w:rsidRPr="002D1FB6">
        <w:rPr>
          <w:lang w:val="en-GB"/>
        </w:rPr>
        <w:t xml:space="preserve">sister-in-law and devotee of </w:t>
      </w:r>
      <w:proofErr w:type="spellStart"/>
      <w:r w:rsidRPr="002D1FB6">
        <w:rPr>
          <w:lang w:val="en-GB"/>
        </w:rPr>
        <w:t>Umiliana</w:t>
      </w:r>
      <w:proofErr w:type="spellEnd"/>
      <w:r w:rsidRPr="002D1FB6">
        <w:rPr>
          <w:lang w:val="en-GB"/>
        </w:rPr>
        <w:t xml:space="preserve">) and his mother, </w:t>
      </w:r>
      <w:proofErr w:type="spellStart"/>
      <w:r w:rsidRPr="002D1FB6">
        <w:rPr>
          <w:lang w:val="en-GB"/>
        </w:rPr>
        <w:t>Ermellina</w:t>
      </w:r>
      <w:proofErr w:type="spellEnd"/>
      <w:r w:rsidRPr="002D1FB6">
        <w:rPr>
          <w:lang w:val="en-GB"/>
        </w:rPr>
        <w:t xml:space="preserve"> di Cambio de’ </w:t>
      </w:r>
      <w:proofErr w:type="spellStart"/>
      <w:r w:rsidRPr="002D1FB6">
        <w:rPr>
          <w:lang w:val="en-GB"/>
        </w:rPr>
        <w:t>Benizzi</w:t>
      </w:r>
      <w:proofErr w:type="spellEnd"/>
      <w:r w:rsidRPr="002D1FB6">
        <w:rPr>
          <w:lang w:val="en-GB"/>
        </w:rPr>
        <w:t xml:space="preserve">, also a </w:t>
      </w:r>
      <w:proofErr w:type="spellStart"/>
      <w:r w:rsidRPr="00BB23E1">
        <w:rPr>
          <w:i/>
          <w:iCs/>
          <w:lang w:val="en-GB"/>
        </w:rPr>
        <w:t>pinzochera</w:t>
      </w:r>
      <w:proofErr w:type="spellEnd"/>
      <w:r w:rsidRPr="002D1FB6">
        <w:rPr>
          <w:lang w:val="en-GB"/>
        </w:rPr>
        <w:t xml:space="preserve">. Both women were to live in separate cells, and no other women were to live there apart from the tertiaries of </w:t>
      </w:r>
      <w:r w:rsidRPr="00951EDE">
        <w:rPr>
          <w:lang w:val="en-GB"/>
        </w:rPr>
        <w:t>S</w:t>
      </w:r>
      <w:r w:rsidR="00951EDE" w:rsidRPr="00BB23E1">
        <w:rPr>
          <w:lang w:val="en-GB"/>
        </w:rPr>
        <w:t>anta</w:t>
      </w:r>
      <w:r w:rsidRPr="00951EDE">
        <w:rPr>
          <w:lang w:val="en-GB"/>
        </w:rPr>
        <w:t xml:space="preserve"> Croce</w:t>
      </w:r>
      <w:r w:rsidRPr="002D1FB6">
        <w:rPr>
          <w:lang w:val="en-GB"/>
        </w:rPr>
        <w:t>.</w:t>
      </w:r>
      <w:r w:rsidRPr="002D1FB6">
        <w:rPr>
          <w:rStyle w:val="EndnoteReference"/>
          <w:lang w:val="en-GB"/>
        </w:rPr>
        <w:endnoteReference w:id="38"/>
      </w:r>
      <w:r w:rsidRPr="002D1FB6">
        <w:rPr>
          <w:lang w:val="en-GB"/>
        </w:rPr>
        <w:t xml:space="preserve"> </w:t>
      </w:r>
    </w:p>
    <w:p w14:paraId="0CBE8469" w14:textId="2BEBB2C8" w:rsidR="007A2D9B" w:rsidRPr="002D1FB6" w:rsidRDefault="007A2D9B" w:rsidP="00BB23E1">
      <w:pPr>
        <w:spacing w:line="480" w:lineRule="auto"/>
        <w:ind w:firstLine="720"/>
        <w:rPr>
          <w:lang w:val="en-GB"/>
        </w:rPr>
      </w:pPr>
      <w:r w:rsidRPr="002D1FB6">
        <w:rPr>
          <w:lang w:val="en-GB"/>
        </w:rPr>
        <w:t xml:space="preserve">Irregular in </w:t>
      </w:r>
      <w:r w:rsidR="00EE091C">
        <w:rPr>
          <w:lang w:val="en-GB"/>
        </w:rPr>
        <w:t xml:space="preserve">their </w:t>
      </w:r>
      <w:r w:rsidRPr="002D1FB6">
        <w:rPr>
          <w:lang w:val="en-GB"/>
        </w:rPr>
        <w:t xml:space="preserve">formation, these houses sometimes had semi-monastic structures, with an abbess or abbesses in charge. </w:t>
      </w:r>
      <w:proofErr w:type="spellStart"/>
      <w:r w:rsidRPr="002D1FB6">
        <w:rPr>
          <w:lang w:val="en-GB"/>
        </w:rPr>
        <w:t>Lagia</w:t>
      </w:r>
      <w:proofErr w:type="spellEnd"/>
      <w:r w:rsidRPr="002D1FB6">
        <w:rPr>
          <w:lang w:val="en-GB"/>
        </w:rPr>
        <w:t xml:space="preserve"> di Piero Rinaldi, for instance, was a </w:t>
      </w:r>
      <w:proofErr w:type="spellStart"/>
      <w:r w:rsidRPr="002D1FB6">
        <w:rPr>
          <w:i/>
          <w:iCs/>
          <w:lang w:val="en-GB"/>
        </w:rPr>
        <w:t>pinzochera</w:t>
      </w:r>
      <w:proofErr w:type="spellEnd"/>
      <w:r w:rsidRPr="002D1FB6">
        <w:rPr>
          <w:lang w:val="en-GB"/>
        </w:rPr>
        <w:t xml:space="preserve"> of St Francis, who </w:t>
      </w:r>
      <w:proofErr w:type="spellStart"/>
      <w:r w:rsidRPr="002D1FB6">
        <w:rPr>
          <w:lang w:val="en-GB"/>
        </w:rPr>
        <w:t>testated</w:t>
      </w:r>
      <w:proofErr w:type="spellEnd"/>
      <w:r w:rsidRPr="002D1FB6">
        <w:rPr>
          <w:lang w:val="en-GB"/>
        </w:rPr>
        <w:t xml:space="preserve"> in 1354 leaving goods to her fellow </w:t>
      </w:r>
      <w:proofErr w:type="spellStart"/>
      <w:r w:rsidRPr="002D1FB6">
        <w:rPr>
          <w:i/>
          <w:iCs/>
          <w:lang w:val="en-GB"/>
        </w:rPr>
        <w:t>pinzochere</w:t>
      </w:r>
      <w:proofErr w:type="spellEnd"/>
      <w:r w:rsidRPr="002D1FB6">
        <w:rPr>
          <w:lang w:val="en-GB"/>
        </w:rPr>
        <w:t xml:space="preserve"> and making the abbess </w:t>
      </w:r>
      <w:r w:rsidRPr="002D1FB6">
        <w:rPr>
          <w:i/>
          <w:iCs/>
          <w:lang w:val="en-GB"/>
        </w:rPr>
        <w:t>pro tempore</w:t>
      </w:r>
      <w:r w:rsidRPr="002D1FB6">
        <w:rPr>
          <w:lang w:val="en-GB"/>
        </w:rPr>
        <w:t xml:space="preserve"> of the </w:t>
      </w:r>
      <w:proofErr w:type="spellStart"/>
      <w:r w:rsidRPr="002D1FB6">
        <w:rPr>
          <w:i/>
          <w:iCs/>
          <w:lang w:val="en-GB"/>
        </w:rPr>
        <w:t>pinzochere</w:t>
      </w:r>
      <w:proofErr w:type="spellEnd"/>
      <w:r w:rsidRPr="002D1FB6">
        <w:rPr>
          <w:lang w:val="en-GB"/>
        </w:rPr>
        <w:t xml:space="preserve"> of St Francis</w:t>
      </w:r>
      <w:r w:rsidR="00991910">
        <w:rPr>
          <w:lang w:val="en-GB"/>
        </w:rPr>
        <w:t xml:space="preserve"> the </w:t>
      </w:r>
      <w:r w:rsidRPr="002D1FB6">
        <w:rPr>
          <w:lang w:val="en-GB"/>
        </w:rPr>
        <w:t>executor, and instituting as heirs the poor of Christ</w:t>
      </w:r>
      <w:r w:rsidR="00634E89">
        <w:rPr>
          <w:lang w:val="en-GB"/>
        </w:rPr>
        <w:t xml:space="preserve">, who were </w:t>
      </w:r>
      <w:r w:rsidRPr="002D1FB6">
        <w:rPr>
          <w:lang w:val="en-GB"/>
        </w:rPr>
        <w:t xml:space="preserve">to be nominated by the abbess with the advice of Fra Alessandro di </w:t>
      </w:r>
      <w:proofErr w:type="spellStart"/>
      <w:r w:rsidRPr="002D1FB6">
        <w:rPr>
          <w:lang w:val="en-GB"/>
        </w:rPr>
        <w:t>Lapo</w:t>
      </w:r>
      <w:proofErr w:type="spellEnd"/>
      <w:r w:rsidRPr="002D1FB6">
        <w:rPr>
          <w:lang w:val="en-GB"/>
        </w:rPr>
        <w:t>.</w:t>
      </w:r>
      <w:r w:rsidRPr="002D1FB6">
        <w:rPr>
          <w:rStyle w:val="EndnoteReference"/>
          <w:lang w:val="en-GB"/>
        </w:rPr>
        <w:endnoteReference w:id="39"/>
      </w:r>
      <w:r w:rsidRPr="002D1FB6">
        <w:rPr>
          <w:lang w:val="en-GB"/>
        </w:rPr>
        <w:t xml:space="preserve"> In 1371 Giovanna di </w:t>
      </w:r>
      <w:proofErr w:type="spellStart"/>
      <w:r w:rsidRPr="002D1FB6">
        <w:rPr>
          <w:lang w:val="en-GB"/>
        </w:rPr>
        <w:t>Ardingo</w:t>
      </w:r>
      <w:proofErr w:type="spellEnd"/>
      <w:r w:rsidRPr="002D1FB6">
        <w:rPr>
          <w:lang w:val="en-GB"/>
        </w:rPr>
        <w:t xml:space="preserve">, </w:t>
      </w:r>
      <w:r w:rsidR="002E397F">
        <w:rPr>
          <w:lang w:val="en-GB"/>
        </w:rPr>
        <w:t xml:space="preserve">a </w:t>
      </w:r>
      <w:proofErr w:type="spellStart"/>
      <w:r w:rsidRPr="002D1FB6">
        <w:rPr>
          <w:i/>
          <w:iCs/>
          <w:lang w:val="en-GB"/>
        </w:rPr>
        <w:t>pinzochera</w:t>
      </w:r>
      <w:proofErr w:type="spellEnd"/>
      <w:r w:rsidRPr="002D1FB6">
        <w:rPr>
          <w:lang w:val="en-GB"/>
        </w:rPr>
        <w:t xml:space="preserve"> of the college of the </w:t>
      </w:r>
      <w:proofErr w:type="spellStart"/>
      <w:r w:rsidRPr="002D1FB6">
        <w:rPr>
          <w:i/>
          <w:iCs/>
          <w:lang w:val="en-GB"/>
        </w:rPr>
        <w:t>pinzochere</w:t>
      </w:r>
      <w:proofErr w:type="spellEnd"/>
      <w:r w:rsidRPr="002D1FB6">
        <w:rPr>
          <w:lang w:val="en-GB"/>
        </w:rPr>
        <w:t xml:space="preserve"> of </w:t>
      </w:r>
      <w:r w:rsidRPr="002C4BCB">
        <w:rPr>
          <w:lang w:val="en-GB"/>
        </w:rPr>
        <w:t>B.</w:t>
      </w:r>
      <w:r w:rsidRPr="002D1FB6">
        <w:rPr>
          <w:lang w:val="en-GB"/>
        </w:rPr>
        <w:t xml:space="preserve"> Francis of Florence, paid and donated to the abbesses and </w:t>
      </w:r>
      <w:r w:rsidR="002E397F">
        <w:rPr>
          <w:lang w:val="en-GB"/>
        </w:rPr>
        <w:t xml:space="preserve">the </w:t>
      </w:r>
      <w:r w:rsidRPr="002D1FB6">
        <w:rPr>
          <w:lang w:val="en-GB"/>
        </w:rPr>
        <w:t xml:space="preserve">college of the same 50 florins, and in exchange the college was to give to Giovanna, receiving and officiating through the infirmary of the convent of </w:t>
      </w:r>
      <w:r w:rsidRPr="002C4BCB">
        <w:rPr>
          <w:lang w:val="en-GB"/>
        </w:rPr>
        <w:t>S</w:t>
      </w:r>
      <w:r w:rsidR="002C4BCB">
        <w:rPr>
          <w:lang w:val="en-GB"/>
        </w:rPr>
        <w:t>anta</w:t>
      </w:r>
      <w:r w:rsidR="002C4BCB" w:rsidRPr="002D1FB6">
        <w:rPr>
          <w:lang w:val="en-GB"/>
        </w:rPr>
        <w:t xml:space="preserve"> </w:t>
      </w:r>
      <w:r w:rsidRPr="002D1FB6">
        <w:rPr>
          <w:lang w:val="en-GB"/>
        </w:rPr>
        <w:t xml:space="preserve">Croce of Florence, three florins annually during her life and </w:t>
      </w:r>
      <w:r w:rsidR="004A4D88">
        <w:rPr>
          <w:lang w:val="en-GB"/>
        </w:rPr>
        <w:t xml:space="preserve">granted her the </w:t>
      </w:r>
      <w:r w:rsidRPr="002D1FB6">
        <w:rPr>
          <w:lang w:val="en-GB"/>
        </w:rPr>
        <w:t xml:space="preserve">use of a house in the Mercato Vecchio. The abbesses are named in a confirmation document of 1372 as Tana de’ Bonatti and </w:t>
      </w:r>
      <w:proofErr w:type="spellStart"/>
      <w:r w:rsidRPr="002D1FB6">
        <w:rPr>
          <w:lang w:val="en-GB"/>
        </w:rPr>
        <w:t>Mattea</w:t>
      </w:r>
      <w:proofErr w:type="spellEnd"/>
      <w:r w:rsidRPr="002D1FB6">
        <w:rPr>
          <w:lang w:val="en-GB"/>
        </w:rPr>
        <w:t xml:space="preserve"> di Martino.</w:t>
      </w:r>
      <w:r w:rsidRPr="002D1FB6">
        <w:rPr>
          <w:rStyle w:val="EndnoteReference"/>
          <w:lang w:val="en-GB"/>
        </w:rPr>
        <w:endnoteReference w:id="40"/>
      </w:r>
      <w:r w:rsidRPr="002D1FB6">
        <w:rPr>
          <w:lang w:val="en-GB"/>
        </w:rPr>
        <w:t xml:space="preserve"> </w:t>
      </w:r>
      <w:proofErr w:type="spellStart"/>
      <w:r w:rsidRPr="002D1FB6">
        <w:rPr>
          <w:lang w:val="en-GB"/>
        </w:rPr>
        <w:t>Agnola</w:t>
      </w:r>
      <w:proofErr w:type="spellEnd"/>
      <w:r w:rsidRPr="002D1FB6">
        <w:rPr>
          <w:lang w:val="en-GB"/>
        </w:rPr>
        <w:t xml:space="preserve"> di Cambio </w:t>
      </w:r>
      <w:proofErr w:type="spellStart"/>
      <w:r w:rsidRPr="002D1FB6">
        <w:rPr>
          <w:lang w:val="en-GB"/>
        </w:rPr>
        <w:t>Orlandi</w:t>
      </w:r>
      <w:proofErr w:type="spellEnd"/>
      <w:r w:rsidRPr="002D1FB6">
        <w:rPr>
          <w:lang w:val="en-GB"/>
        </w:rPr>
        <w:t xml:space="preserve"> and </w:t>
      </w:r>
      <w:proofErr w:type="spellStart"/>
      <w:r w:rsidRPr="002D1FB6">
        <w:rPr>
          <w:lang w:val="en-GB"/>
        </w:rPr>
        <w:t>Silvestra</w:t>
      </w:r>
      <w:proofErr w:type="spellEnd"/>
      <w:r w:rsidRPr="002D1FB6">
        <w:rPr>
          <w:lang w:val="en-GB"/>
        </w:rPr>
        <w:t xml:space="preserve"> di </w:t>
      </w:r>
      <w:proofErr w:type="spellStart"/>
      <w:r w:rsidRPr="002D1FB6">
        <w:rPr>
          <w:lang w:val="en-GB"/>
        </w:rPr>
        <w:t>Boneglio</w:t>
      </w:r>
      <w:proofErr w:type="spellEnd"/>
      <w:r w:rsidRPr="002D1FB6">
        <w:rPr>
          <w:lang w:val="en-GB"/>
        </w:rPr>
        <w:t xml:space="preserve"> are named as abbesses of the </w:t>
      </w:r>
      <w:r w:rsidR="002D7A24">
        <w:rPr>
          <w:lang w:val="en-GB"/>
        </w:rPr>
        <w:t>T</w:t>
      </w:r>
      <w:r w:rsidRPr="002D1FB6">
        <w:rPr>
          <w:lang w:val="en-GB"/>
        </w:rPr>
        <w:t xml:space="preserve">hird </w:t>
      </w:r>
      <w:r w:rsidR="002D7A24">
        <w:rPr>
          <w:lang w:val="en-GB"/>
        </w:rPr>
        <w:t>O</w:t>
      </w:r>
      <w:r w:rsidRPr="002D1FB6">
        <w:rPr>
          <w:lang w:val="en-GB"/>
        </w:rPr>
        <w:t xml:space="preserve">rder of </w:t>
      </w:r>
      <w:proofErr w:type="spellStart"/>
      <w:r w:rsidRPr="002D1FB6">
        <w:rPr>
          <w:i/>
          <w:iCs/>
          <w:lang w:val="en-GB"/>
        </w:rPr>
        <w:t>pinzochere</w:t>
      </w:r>
      <w:proofErr w:type="spellEnd"/>
      <w:r w:rsidRPr="002D1FB6">
        <w:rPr>
          <w:lang w:val="en-GB"/>
        </w:rPr>
        <w:t xml:space="preserve"> of </w:t>
      </w:r>
      <w:r w:rsidRPr="00B15EA7">
        <w:rPr>
          <w:lang w:val="en-GB"/>
        </w:rPr>
        <w:t>St</w:t>
      </w:r>
      <w:r w:rsidRPr="002D1FB6">
        <w:rPr>
          <w:lang w:val="en-GB"/>
        </w:rPr>
        <w:t xml:space="preserve"> Francis in a contract </w:t>
      </w:r>
      <w:r w:rsidR="00A56144">
        <w:rPr>
          <w:lang w:val="en-GB"/>
        </w:rPr>
        <w:t>written</w:t>
      </w:r>
      <w:r w:rsidR="00A56144" w:rsidRPr="002D1FB6">
        <w:rPr>
          <w:lang w:val="en-GB"/>
        </w:rPr>
        <w:t xml:space="preserve"> </w:t>
      </w:r>
      <w:r w:rsidRPr="002D1FB6">
        <w:rPr>
          <w:lang w:val="en-GB"/>
        </w:rPr>
        <w:t xml:space="preserve">in 1392 </w:t>
      </w:r>
      <w:r w:rsidR="00A56144">
        <w:rPr>
          <w:lang w:val="en-GB"/>
        </w:rPr>
        <w:t xml:space="preserve">and </w:t>
      </w:r>
      <w:r w:rsidRPr="002D1FB6">
        <w:rPr>
          <w:lang w:val="en-GB"/>
        </w:rPr>
        <w:t xml:space="preserve">made in the church of </w:t>
      </w:r>
      <w:r w:rsidRPr="00B15EA7">
        <w:rPr>
          <w:lang w:val="en-GB"/>
        </w:rPr>
        <w:t>S</w:t>
      </w:r>
      <w:r w:rsidR="00B15EA7" w:rsidRPr="00BB23E1">
        <w:rPr>
          <w:lang w:val="en-GB"/>
        </w:rPr>
        <w:t>anta</w:t>
      </w:r>
      <w:r w:rsidRPr="002D1FB6">
        <w:rPr>
          <w:lang w:val="en-GB"/>
        </w:rPr>
        <w:t xml:space="preserve"> Croce.</w:t>
      </w:r>
      <w:r w:rsidRPr="002D1FB6">
        <w:rPr>
          <w:rStyle w:val="EndnoteReference"/>
          <w:lang w:val="en-GB"/>
        </w:rPr>
        <w:endnoteReference w:id="41"/>
      </w:r>
      <w:r w:rsidRPr="002D1FB6">
        <w:rPr>
          <w:lang w:val="en-GB"/>
        </w:rPr>
        <w:t xml:space="preserve"> The </w:t>
      </w:r>
      <w:proofErr w:type="spellStart"/>
      <w:r w:rsidRPr="002D1FB6">
        <w:rPr>
          <w:i/>
          <w:iCs/>
          <w:lang w:val="en-GB"/>
        </w:rPr>
        <w:t>pinzochere</w:t>
      </w:r>
      <w:proofErr w:type="spellEnd"/>
      <w:r w:rsidRPr="002D1FB6">
        <w:rPr>
          <w:lang w:val="en-GB"/>
        </w:rPr>
        <w:t xml:space="preserve"> had their own place of burial in </w:t>
      </w:r>
      <w:r w:rsidRPr="00B15EA7">
        <w:rPr>
          <w:lang w:val="en-GB"/>
        </w:rPr>
        <w:t>S</w:t>
      </w:r>
      <w:r w:rsidR="00B15EA7">
        <w:rPr>
          <w:lang w:val="en-GB"/>
        </w:rPr>
        <w:t>anta</w:t>
      </w:r>
      <w:r w:rsidRPr="00B15EA7">
        <w:rPr>
          <w:lang w:val="en-GB"/>
        </w:rPr>
        <w:t xml:space="preserve"> Croce,</w:t>
      </w:r>
      <w:r w:rsidRPr="002D1FB6">
        <w:rPr>
          <w:lang w:val="en-GB"/>
        </w:rPr>
        <w:t xml:space="preserve"> where, for instance,  in </w:t>
      </w:r>
      <w:r w:rsidRPr="002D1FB6">
        <w:rPr>
          <w:lang w:val="en-GB"/>
        </w:rPr>
        <w:lastRenderedPageBreak/>
        <w:t>1441</w:t>
      </w:r>
      <w:r w:rsidR="00115A5D">
        <w:rPr>
          <w:lang w:val="en-GB"/>
        </w:rPr>
        <w:t xml:space="preserve"> </w:t>
      </w:r>
      <w:proofErr w:type="spellStart"/>
      <w:r w:rsidRPr="002D1FB6">
        <w:rPr>
          <w:lang w:val="en-GB"/>
        </w:rPr>
        <w:t>Guglielmina</w:t>
      </w:r>
      <w:proofErr w:type="spellEnd"/>
      <w:r w:rsidRPr="002D1FB6">
        <w:rPr>
          <w:lang w:val="en-GB"/>
        </w:rPr>
        <w:t xml:space="preserve"> di Puccio di </w:t>
      </w:r>
      <w:proofErr w:type="spellStart"/>
      <w:r w:rsidRPr="002D1FB6">
        <w:rPr>
          <w:lang w:val="en-GB"/>
        </w:rPr>
        <w:t>Lemmo</w:t>
      </w:r>
      <w:proofErr w:type="spellEnd"/>
      <w:r w:rsidRPr="002D1FB6">
        <w:rPr>
          <w:lang w:val="en-GB"/>
        </w:rPr>
        <w:t xml:space="preserve"> of Montepulciano and </w:t>
      </w:r>
      <w:r w:rsidR="00115A5D">
        <w:rPr>
          <w:lang w:val="en-GB"/>
        </w:rPr>
        <w:t xml:space="preserve">a </w:t>
      </w:r>
      <w:r w:rsidRPr="002D1FB6">
        <w:rPr>
          <w:lang w:val="en-GB"/>
        </w:rPr>
        <w:t xml:space="preserve">widow of Jacopo di Alessio </w:t>
      </w:r>
      <w:proofErr w:type="spellStart"/>
      <w:r w:rsidRPr="002D1FB6">
        <w:rPr>
          <w:lang w:val="en-GB"/>
        </w:rPr>
        <w:t>Albizzi</w:t>
      </w:r>
      <w:proofErr w:type="spellEnd"/>
      <w:r w:rsidRPr="002D1FB6">
        <w:rPr>
          <w:lang w:val="en-GB"/>
        </w:rPr>
        <w:t xml:space="preserve">, </w:t>
      </w:r>
      <w:proofErr w:type="spellStart"/>
      <w:r w:rsidRPr="002D1FB6">
        <w:rPr>
          <w:i/>
          <w:iCs/>
          <w:lang w:val="en-GB"/>
        </w:rPr>
        <w:t>pinzochera</w:t>
      </w:r>
      <w:proofErr w:type="spellEnd"/>
      <w:r w:rsidRPr="002D1FB6">
        <w:rPr>
          <w:lang w:val="en-GB"/>
        </w:rPr>
        <w:t>, chose to be buried</w:t>
      </w:r>
      <w:r w:rsidR="00945F74" w:rsidRPr="00945F74">
        <w:rPr>
          <w:lang w:val="en-GB"/>
        </w:rPr>
        <w:t xml:space="preserve"> </w:t>
      </w:r>
      <w:ins w:id="262" w:author="Catherine Lawless" w:date="2022-04-25T20:25:00Z">
        <w:r w:rsidR="005C67D4">
          <w:rPr>
            <w:lang w:val="en-GB"/>
          </w:rPr>
          <w:t xml:space="preserve">according to </w:t>
        </w:r>
      </w:ins>
      <w:del w:id="263" w:author="Catherine Lawless" w:date="2022-04-25T20:25:00Z">
        <w:r w:rsidR="00945F74" w:rsidRPr="002D1FB6" w:rsidDel="005C67D4">
          <w:rPr>
            <w:lang w:val="en-GB"/>
          </w:rPr>
          <w:delText xml:space="preserve">in </w:delText>
        </w:r>
      </w:del>
      <w:r w:rsidR="00945F74" w:rsidRPr="002D1FB6">
        <w:rPr>
          <w:lang w:val="en-GB"/>
        </w:rPr>
        <w:t>her testament</w:t>
      </w:r>
      <w:r w:rsidRPr="002D1FB6">
        <w:rPr>
          <w:lang w:val="en-GB"/>
        </w:rPr>
        <w:t xml:space="preserve">, after making substantial bequests </w:t>
      </w:r>
      <w:ins w:id="264" w:author="Catherine Lawless" w:date="2022-04-25T20:25:00Z">
        <w:r w:rsidR="005C67D4">
          <w:rPr>
            <w:lang w:val="en-GB"/>
          </w:rPr>
          <w:t>to other mendicant chu</w:t>
        </w:r>
      </w:ins>
      <w:ins w:id="265" w:author="Catherine Lawless" w:date="2022-04-25T20:26:00Z">
        <w:r w:rsidR="005C67D4">
          <w:rPr>
            <w:lang w:val="en-GB"/>
          </w:rPr>
          <w:t xml:space="preserve">rches, </w:t>
        </w:r>
      </w:ins>
      <w:r w:rsidRPr="002D1FB6">
        <w:rPr>
          <w:lang w:val="en-GB"/>
        </w:rPr>
        <w:t xml:space="preserve">including </w:t>
      </w:r>
      <w:r w:rsidR="005A2D49">
        <w:rPr>
          <w:lang w:val="en-GB"/>
        </w:rPr>
        <w:t xml:space="preserve">funds </w:t>
      </w:r>
      <w:r w:rsidRPr="002D1FB6">
        <w:rPr>
          <w:lang w:val="en-GB"/>
        </w:rPr>
        <w:t xml:space="preserve">for a stained-glass window in the library of </w:t>
      </w:r>
      <w:r w:rsidRPr="00B15EA7">
        <w:rPr>
          <w:lang w:val="en-GB"/>
        </w:rPr>
        <w:t>S</w:t>
      </w:r>
      <w:r w:rsidR="00B15EA7" w:rsidRPr="00BB23E1">
        <w:rPr>
          <w:lang w:val="en-GB"/>
        </w:rPr>
        <w:t>an</w:t>
      </w:r>
      <w:r w:rsidRPr="00B15EA7">
        <w:rPr>
          <w:lang w:val="en-GB"/>
        </w:rPr>
        <w:t xml:space="preserve"> Domenico,</w:t>
      </w:r>
      <w:r w:rsidRPr="002D1FB6">
        <w:rPr>
          <w:lang w:val="en-GB"/>
        </w:rPr>
        <w:t xml:space="preserve"> Fiesole</w:t>
      </w:r>
      <w:commentRangeStart w:id="266"/>
      <w:commentRangeStart w:id="267"/>
      <w:r w:rsidRPr="002D1FB6">
        <w:rPr>
          <w:lang w:val="en-GB"/>
        </w:rPr>
        <w:t>.</w:t>
      </w:r>
      <w:r w:rsidRPr="002D1FB6">
        <w:rPr>
          <w:rStyle w:val="EndnoteReference"/>
          <w:lang w:val="en-GB"/>
        </w:rPr>
        <w:endnoteReference w:id="42"/>
      </w:r>
      <w:commentRangeEnd w:id="266"/>
      <w:r w:rsidR="007B1BE0">
        <w:rPr>
          <w:rStyle w:val="CommentReference"/>
        </w:rPr>
        <w:commentReference w:id="266"/>
      </w:r>
      <w:commentRangeEnd w:id="267"/>
      <w:r w:rsidR="005C67D4">
        <w:rPr>
          <w:rStyle w:val="CommentReference"/>
        </w:rPr>
        <w:commentReference w:id="267"/>
      </w:r>
    </w:p>
    <w:p w14:paraId="5EB6FBE5" w14:textId="2CEA605D" w:rsidR="007A2D9B" w:rsidRPr="002D1FB6" w:rsidRDefault="007A2D9B" w:rsidP="002D1FB6">
      <w:pPr>
        <w:spacing w:line="480" w:lineRule="auto"/>
        <w:rPr>
          <w:lang w:val="en-GB"/>
        </w:rPr>
      </w:pPr>
    </w:p>
    <w:p w14:paraId="5881A8FB" w14:textId="5D23EBD1" w:rsidR="007A2D9B" w:rsidRPr="002D1FB6" w:rsidRDefault="00CC5DBB" w:rsidP="00BB23E1">
      <w:pPr>
        <w:spacing w:line="480" w:lineRule="auto"/>
        <w:ind w:firstLine="720"/>
        <w:rPr>
          <w:lang w:val="en-GB"/>
        </w:rPr>
      </w:pPr>
      <w:r>
        <w:rPr>
          <w:lang w:val="en-GB"/>
        </w:rPr>
        <w:t>C</w:t>
      </w:r>
      <w:r w:rsidR="007A2D9B" w:rsidRPr="002D1FB6">
        <w:rPr>
          <w:lang w:val="en-GB"/>
        </w:rPr>
        <w:t>lusters</w:t>
      </w:r>
      <w:r>
        <w:rPr>
          <w:lang w:val="en-GB"/>
        </w:rPr>
        <w:t xml:space="preserve"> of female penitents</w:t>
      </w:r>
      <w:r w:rsidR="007A2D9B" w:rsidRPr="002D1FB6">
        <w:rPr>
          <w:lang w:val="en-GB"/>
        </w:rPr>
        <w:t xml:space="preserve"> </w:t>
      </w:r>
      <w:proofErr w:type="gramStart"/>
      <w:r>
        <w:rPr>
          <w:lang w:val="en-GB"/>
        </w:rPr>
        <w:t>s</w:t>
      </w:r>
      <w:r w:rsidRPr="002D1FB6">
        <w:rPr>
          <w:lang w:val="en-GB"/>
        </w:rPr>
        <w:t xml:space="preserve">imilar </w:t>
      </w:r>
      <w:r w:rsidR="007A2D9B" w:rsidRPr="002D1FB6">
        <w:rPr>
          <w:lang w:val="en-GB"/>
        </w:rPr>
        <w:t>to</w:t>
      </w:r>
      <w:proofErr w:type="gramEnd"/>
      <w:r w:rsidR="007A2D9B" w:rsidRPr="002D1FB6">
        <w:rPr>
          <w:lang w:val="en-GB"/>
        </w:rPr>
        <w:t xml:space="preserve"> those </w:t>
      </w:r>
      <w:r>
        <w:rPr>
          <w:lang w:val="en-GB"/>
        </w:rPr>
        <w:t xml:space="preserve">grouped </w:t>
      </w:r>
      <w:r w:rsidR="007A2D9B" w:rsidRPr="002D1FB6">
        <w:rPr>
          <w:lang w:val="en-GB"/>
        </w:rPr>
        <w:t xml:space="preserve">around </w:t>
      </w:r>
      <w:r w:rsidR="007A2D9B" w:rsidRPr="00B15EA7">
        <w:rPr>
          <w:lang w:val="en-GB"/>
        </w:rPr>
        <w:t>S</w:t>
      </w:r>
      <w:r w:rsidR="00B15EA7" w:rsidRPr="00BB23E1">
        <w:rPr>
          <w:lang w:val="en-GB"/>
        </w:rPr>
        <w:t>anta</w:t>
      </w:r>
      <w:r w:rsidR="007A2D9B" w:rsidRPr="00B15EA7">
        <w:rPr>
          <w:lang w:val="en-GB"/>
        </w:rPr>
        <w:t xml:space="preserve"> Croce</w:t>
      </w:r>
      <w:r w:rsidR="007A2D9B" w:rsidRPr="002D1FB6">
        <w:rPr>
          <w:lang w:val="en-GB"/>
        </w:rPr>
        <w:t xml:space="preserve"> also existed </w:t>
      </w:r>
      <w:r w:rsidR="007B1BAD">
        <w:rPr>
          <w:lang w:val="en-GB"/>
        </w:rPr>
        <w:t>near</w:t>
      </w:r>
      <w:r w:rsidR="007B1BAD" w:rsidRPr="002D1FB6">
        <w:rPr>
          <w:lang w:val="en-GB"/>
        </w:rPr>
        <w:t xml:space="preserve"> </w:t>
      </w:r>
      <w:r w:rsidR="007A2D9B" w:rsidRPr="002D1FB6">
        <w:rPr>
          <w:lang w:val="en-GB"/>
        </w:rPr>
        <w:t xml:space="preserve">the Dominican </w:t>
      </w:r>
      <w:r w:rsidR="007B1BAD">
        <w:rPr>
          <w:lang w:val="en-GB"/>
        </w:rPr>
        <w:t xml:space="preserve">church of </w:t>
      </w:r>
      <w:r w:rsidR="007A2D9B" w:rsidRPr="00B15EA7">
        <w:rPr>
          <w:lang w:val="en-GB"/>
        </w:rPr>
        <w:t>S</w:t>
      </w:r>
      <w:r w:rsidR="00B15EA7" w:rsidRPr="00BB23E1">
        <w:rPr>
          <w:lang w:val="en-GB"/>
        </w:rPr>
        <w:t>anta</w:t>
      </w:r>
      <w:r w:rsidR="007A2D9B" w:rsidRPr="002D1FB6">
        <w:rPr>
          <w:lang w:val="en-GB"/>
        </w:rPr>
        <w:t xml:space="preserve"> Maria Novella. In 1278 Lotto, nicknamed </w:t>
      </w:r>
      <w:proofErr w:type="spellStart"/>
      <w:r w:rsidR="007A2D9B" w:rsidRPr="002D1FB6">
        <w:rPr>
          <w:lang w:val="en-GB"/>
        </w:rPr>
        <w:t>Ciaccherius</w:t>
      </w:r>
      <w:proofErr w:type="spellEnd"/>
      <w:r w:rsidR="007A2D9B" w:rsidRPr="002D1FB6">
        <w:rPr>
          <w:lang w:val="en-GB"/>
        </w:rPr>
        <w:t xml:space="preserve"> di </w:t>
      </w:r>
      <w:proofErr w:type="spellStart"/>
      <w:r w:rsidR="007A2D9B" w:rsidRPr="002D1FB6">
        <w:rPr>
          <w:lang w:val="en-GB"/>
        </w:rPr>
        <w:t>Omodeo</w:t>
      </w:r>
      <w:proofErr w:type="spellEnd"/>
      <w:r w:rsidR="007A2D9B" w:rsidRPr="002D1FB6">
        <w:rPr>
          <w:lang w:val="en-GB"/>
        </w:rPr>
        <w:t xml:space="preserve">, </w:t>
      </w:r>
      <w:r w:rsidR="008059CD">
        <w:rPr>
          <w:lang w:val="en-GB"/>
        </w:rPr>
        <w:t xml:space="preserve">prepared his </w:t>
      </w:r>
      <w:r w:rsidR="007A2D9B" w:rsidRPr="002D1FB6">
        <w:rPr>
          <w:lang w:val="en-GB"/>
        </w:rPr>
        <w:t xml:space="preserve">testament which made a bequest to the friars of </w:t>
      </w:r>
      <w:r w:rsidR="007A2D9B" w:rsidRPr="00B15EA7">
        <w:rPr>
          <w:lang w:val="en-GB"/>
        </w:rPr>
        <w:t>S</w:t>
      </w:r>
      <w:r w:rsidR="00B15EA7" w:rsidRPr="00B15EA7">
        <w:rPr>
          <w:lang w:val="en-GB"/>
        </w:rPr>
        <w:t>a</w:t>
      </w:r>
      <w:r w:rsidR="00B15EA7">
        <w:rPr>
          <w:lang w:val="en-GB"/>
        </w:rPr>
        <w:t xml:space="preserve">nta </w:t>
      </w:r>
      <w:r w:rsidR="007A2D9B" w:rsidRPr="002D1FB6">
        <w:rPr>
          <w:lang w:val="en-GB"/>
        </w:rPr>
        <w:t xml:space="preserve">Maria Novella, and entrusted, for restitution </w:t>
      </w:r>
      <w:r w:rsidR="007A2D9B" w:rsidRPr="00B15EA7">
        <w:rPr>
          <w:lang w:val="en-GB"/>
        </w:rPr>
        <w:t>‘</w:t>
      </w:r>
      <w:r w:rsidR="007A2D9B" w:rsidRPr="00BB23E1">
        <w:rPr>
          <w:i/>
          <w:iCs/>
          <w:lang w:val="en-GB"/>
        </w:rPr>
        <w:t xml:space="preserve">de </w:t>
      </w:r>
      <w:proofErr w:type="spellStart"/>
      <w:r w:rsidR="007A2D9B" w:rsidRPr="00BB23E1">
        <w:rPr>
          <w:i/>
          <w:iCs/>
          <w:lang w:val="en-GB"/>
        </w:rPr>
        <w:t>incertis</w:t>
      </w:r>
      <w:proofErr w:type="spellEnd"/>
      <w:r w:rsidR="007A2D9B" w:rsidRPr="00B15EA7">
        <w:rPr>
          <w:lang w:val="en-GB"/>
        </w:rPr>
        <w:t>’,</w:t>
      </w:r>
      <w:r w:rsidR="007A2D9B" w:rsidRPr="002D1FB6">
        <w:rPr>
          <w:lang w:val="en-GB"/>
        </w:rPr>
        <w:t xml:space="preserve"> 10 lb to Tessa di </w:t>
      </w:r>
      <w:proofErr w:type="spellStart"/>
      <w:r w:rsidR="007A2D9B" w:rsidRPr="002D1FB6">
        <w:rPr>
          <w:lang w:val="en-GB"/>
        </w:rPr>
        <w:t>Ildebrandino</w:t>
      </w:r>
      <w:proofErr w:type="spellEnd"/>
      <w:r w:rsidR="007A2D9B" w:rsidRPr="002D1FB6">
        <w:rPr>
          <w:lang w:val="en-GB"/>
        </w:rPr>
        <w:t xml:space="preserve"> and </w:t>
      </w:r>
      <w:proofErr w:type="spellStart"/>
      <w:r w:rsidR="007A2D9B" w:rsidRPr="002D1FB6">
        <w:rPr>
          <w:lang w:val="en-GB"/>
        </w:rPr>
        <w:t>Beccia</w:t>
      </w:r>
      <w:proofErr w:type="spellEnd"/>
      <w:r w:rsidR="007A2D9B" w:rsidRPr="002D1FB6">
        <w:rPr>
          <w:lang w:val="en-GB"/>
        </w:rPr>
        <w:t xml:space="preserve"> di </w:t>
      </w:r>
      <w:proofErr w:type="spellStart"/>
      <w:r w:rsidR="007A2D9B" w:rsidRPr="002D1FB6">
        <w:rPr>
          <w:lang w:val="en-GB"/>
        </w:rPr>
        <w:t>Giaco</w:t>
      </w:r>
      <w:proofErr w:type="spellEnd"/>
      <w:r w:rsidR="007A2D9B" w:rsidRPr="002D1FB6">
        <w:rPr>
          <w:lang w:val="en-GB"/>
        </w:rPr>
        <w:t>, women of the order of penitence</w:t>
      </w:r>
      <w:r w:rsidR="009C6DA8">
        <w:rPr>
          <w:lang w:val="en-GB"/>
        </w:rPr>
        <w:t>; funds were</w:t>
      </w:r>
      <w:r w:rsidR="007A2D9B" w:rsidRPr="002D1FB6">
        <w:rPr>
          <w:lang w:val="en-GB"/>
        </w:rPr>
        <w:t xml:space="preserve"> to be dispensed with the advice of Fra </w:t>
      </w:r>
      <w:proofErr w:type="spellStart"/>
      <w:r w:rsidR="007A2D9B" w:rsidRPr="002D1FB6">
        <w:rPr>
          <w:lang w:val="en-GB"/>
        </w:rPr>
        <w:t>Guernerio</w:t>
      </w:r>
      <w:proofErr w:type="spellEnd"/>
      <w:r w:rsidR="007A2D9B" w:rsidRPr="002D1FB6">
        <w:rPr>
          <w:lang w:val="en-GB"/>
        </w:rPr>
        <w:t xml:space="preserve"> </w:t>
      </w:r>
      <w:proofErr w:type="spellStart"/>
      <w:r w:rsidR="007A2D9B" w:rsidRPr="002D1FB6">
        <w:rPr>
          <w:lang w:val="en-GB"/>
        </w:rPr>
        <w:t>Vecchietti</w:t>
      </w:r>
      <w:proofErr w:type="spellEnd"/>
      <w:r w:rsidR="007A2D9B" w:rsidRPr="002D1FB6">
        <w:rPr>
          <w:lang w:val="en-GB"/>
        </w:rPr>
        <w:t>, prior of that church.</w:t>
      </w:r>
      <w:r w:rsidR="007A2D9B" w:rsidRPr="002D1FB6">
        <w:rPr>
          <w:rStyle w:val="EndnoteReference"/>
          <w:lang w:val="en-GB"/>
        </w:rPr>
        <w:endnoteReference w:id="43"/>
      </w:r>
      <w:r w:rsidR="007A2D9B" w:rsidRPr="002D1FB6">
        <w:rPr>
          <w:lang w:val="en-GB"/>
        </w:rPr>
        <w:t xml:space="preserve"> In 1286 </w:t>
      </w:r>
      <w:proofErr w:type="spellStart"/>
      <w:r w:rsidR="007A2D9B" w:rsidRPr="002D1FB6">
        <w:rPr>
          <w:lang w:val="en-GB"/>
        </w:rPr>
        <w:t>Chiarissima</w:t>
      </w:r>
      <w:proofErr w:type="spellEnd"/>
      <w:r w:rsidR="007A2D9B" w:rsidRPr="002D1FB6">
        <w:rPr>
          <w:lang w:val="en-GB"/>
        </w:rPr>
        <w:t xml:space="preserve"> di </w:t>
      </w:r>
      <w:proofErr w:type="spellStart"/>
      <w:r w:rsidR="007A2D9B" w:rsidRPr="002D1FB6">
        <w:rPr>
          <w:lang w:val="en-GB"/>
        </w:rPr>
        <w:t>Omodeo</w:t>
      </w:r>
      <w:proofErr w:type="spellEnd"/>
      <w:r w:rsidR="007A2D9B" w:rsidRPr="002D1FB6">
        <w:rPr>
          <w:lang w:val="en-GB"/>
        </w:rPr>
        <w:t xml:space="preserve">, </w:t>
      </w:r>
      <w:r w:rsidR="00E9408A">
        <w:rPr>
          <w:lang w:val="en-GB"/>
        </w:rPr>
        <w:t xml:space="preserve">a </w:t>
      </w:r>
      <w:r w:rsidR="007A2D9B" w:rsidRPr="002D1FB6">
        <w:rPr>
          <w:lang w:val="en-GB"/>
        </w:rPr>
        <w:t xml:space="preserve">daughter of a sword-maker and presumably </w:t>
      </w:r>
      <w:r w:rsidR="00E9408A">
        <w:rPr>
          <w:lang w:val="en-GB"/>
        </w:rPr>
        <w:t xml:space="preserve">a </w:t>
      </w:r>
      <w:r w:rsidR="007A2D9B" w:rsidRPr="002D1FB6">
        <w:rPr>
          <w:lang w:val="en-GB"/>
        </w:rPr>
        <w:t xml:space="preserve">sister of Lotto, </w:t>
      </w:r>
      <w:r w:rsidR="00905395">
        <w:rPr>
          <w:lang w:val="en-GB"/>
        </w:rPr>
        <w:t xml:space="preserve">described as a </w:t>
      </w:r>
      <w:r w:rsidR="007A2D9B" w:rsidRPr="002D1FB6">
        <w:rPr>
          <w:lang w:val="en-GB"/>
        </w:rPr>
        <w:t xml:space="preserve">sister of penitence, along with Cecilia di </w:t>
      </w:r>
      <w:proofErr w:type="spellStart"/>
      <w:r w:rsidR="007A2D9B" w:rsidRPr="002D1FB6">
        <w:rPr>
          <w:lang w:val="en-GB"/>
        </w:rPr>
        <w:t>Giugno</w:t>
      </w:r>
      <w:proofErr w:type="spellEnd"/>
      <w:r w:rsidR="007A2D9B" w:rsidRPr="002D1FB6">
        <w:rPr>
          <w:lang w:val="en-GB"/>
        </w:rPr>
        <w:t xml:space="preserve"> </w:t>
      </w:r>
      <w:proofErr w:type="spellStart"/>
      <w:r w:rsidR="007A2D9B" w:rsidRPr="002D1FB6">
        <w:rPr>
          <w:lang w:val="en-GB"/>
        </w:rPr>
        <w:t>Giugni</w:t>
      </w:r>
      <w:proofErr w:type="spellEnd"/>
      <w:r w:rsidR="007A2D9B" w:rsidRPr="002D1FB6">
        <w:rPr>
          <w:lang w:val="en-GB"/>
        </w:rPr>
        <w:t xml:space="preserve">, </w:t>
      </w:r>
      <w:proofErr w:type="spellStart"/>
      <w:r w:rsidR="007A2D9B" w:rsidRPr="002D1FB6">
        <w:rPr>
          <w:lang w:val="en-GB"/>
        </w:rPr>
        <w:t>Beccia</w:t>
      </w:r>
      <w:proofErr w:type="spellEnd"/>
      <w:r w:rsidR="007A2D9B" w:rsidRPr="002D1FB6">
        <w:rPr>
          <w:lang w:val="en-GB"/>
        </w:rPr>
        <w:t xml:space="preserve">, Tessa, Maria and </w:t>
      </w:r>
      <w:proofErr w:type="spellStart"/>
      <w:r w:rsidR="007A2D9B" w:rsidRPr="002D1FB6">
        <w:rPr>
          <w:lang w:val="en-GB"/>
        </w:rPr>
        <w:t>Bellascia</w:t>
      </w:r>
      <w:proofErr w:type="spellEnd"/>
      <w:r w:rsidR="007A2D9B" w:rsidRPr="002D1FB6">
        <w:rPr>
          <w:lang w:val="en-GB"/>
        </w:rPr>
        <w:t xml:space="preserve">, all fellow sisters of penitence dwelling in the piazza of S. Maria Novella, conceded a house to Giovanna, </w:t>
      </w:r>
      <w:proofErr w:type="spellStart"/>
      <w:r w:rsidR="006431B3" w:rsidRPr="002D1FB6">
        <w:rPr>
          <w:lang w:val="en-GB"/>
        </w:rPr>
        <w:t>Chiarissima</w:t>
      </w:r>
      <w:r w:rsidR="006431B3">
        <w:rPr>
          <w:lang w:val="en-GB"/>
        </w:rPr>
        <w:t>’s</w:t>
      </w:r>
      <w:proofErr w:type="spellEnd"/>
      <w:r w:rsidR="007A2D9B" w:rsidRPr="002D1FB6">
        <w:rPr>
          <w:lang w:val="en-GB"/>
        </w:rPr>
        <w:t xml:space="preserve"> co-sister of penitence for her use and dwelling during her natural life, </w:t>
      </w:r>
      <w:r w:rsidR="008C66CC" w:rsidRPr="002D1FB6">
        <w:rPr>
          <w:lang w:val="en-GB"/>
        </w:rPr>
        <w:t>a</w:t>
      </w:r>
      <w:r w:rsidR="008C66CC">
        <w:rPr>
          <w:lang w:val="en-GB"/>
        </w:rPr>
        <w:t>s well as</w:t>
      </w:r>
      <w:r w:rsidR="008C66CC" w:rsidRPr="002D1FB6">
        <w:rPr>
          <w:lang w:val="en-GB"/>
        </w:rPr>
        <w:t xml:space="preserve"> </w:t>
      </w:r>
      <w:r w:rsidR="007A2D9B" w:rsidRPr="002D1FB6">
        <w:rPr>
          <w:lang w:val="en-GB"/>
        </w:rPr>
        <w:t xml:space="preserve">to her co-sisters, Tramontana and Giovanna, who were also daughters of </w:t>
      </w:r>
      <w:proofErr w:type="spellStart"/>
      <w:r w:rsidR="007A2D9B" w:rsidRPr="002D1FB6">
        <w:rPr>
          <w:lang w:val="en-GB"/>
        </w:rPr>
        <w:t>Omodeo</w:t>
      </w:r>
      <w:proofErr w:type="spellEnd"/>
      <w:r w:rsidR="007A2D9B" w:rsidRPr="002D1FB6">
        <w:rPr>
          <w:lang w:val="en-GB"/>
        </w:rPr>
        <w:t xml:space="preserve"> and thus natural sisters of </w:t>
      </w:r>
      <w:proofErr w:type="spellStart"/>
      <w:r w:rsidR="007A2D9B" w:rsidRPr="002D1FB6">
        <w:rPr>
          <w:lang w:val="en-GB"/>
        </w:rPr>
        <w:t>Chiarissima</w:t>
      </w:r>
      <w:proofErr w:type="spellEnd"/>
      <w:r w:rsidR="007A2D9B" w:rsidRPr="002D1FB6">
        <w:rPr>
          <w:lang w:val="en-GB"/>
        </w:rPr>
        <w:t>.</w:t>
      </w:r>
      <w:r w:rsidR="007A2D9B" w:rsidRPr="002D1FB6">
        <w:rPr>
          <w:rStyle w:val="EndnoteReference"/>
          <w:lang w:val="en-GB"/>
        </w:rPr>
        <w:endnoteReference w:id="44"/>
      </w:r>
      <w:r w:rsidR="007A2D9B" w:rsidRPr="002D1FB6">
        <w:rPr>
          <w:lang w:val="en-GB"/>
        </w:rPr>
        <w:t xml:space="preserve"> </w:t>
      </w:r>
    </w:p>
    <w:p w14:paraId="367F9B9D" w14:textId="0FD0286C" w:rsidR="007A2D9B" w:rsidRPr="002D1FB6" w:rsidRDefault="007A2D9B" w:rsidP="002D1FB6">
      <w:pPr>
        <w:spacing w:line="480" w:lineRule="auto"/>
        <w:rPr>
          <w:lang w:val="en-GB"/>
        </w:rPr>
      </w:pPr>
    </w:p>
    <w:p w14:paraId="3FAB6577" w14:textId="2D6062D8" w:rsidR="007A2D9B" w:rsidRPr="002D1FB6" w:rsidRDefault="007A2D9B" w:rsidP="002D1FB6">
      <w:pPr>
        <w:spacing w:line="480" w:lineRule="auto"/>
        <w:rPr>
          <w:lang w:val="en-GB"/>
        </w:rPr>
      </w:pPr>
    </w:p>
    <w:p w14:paraId="65BCBF6D" w14:textId="036151D8" w:rsidR="007A2D9B" w:rsidRPr="002D1FB6" w:rsidRDefault="007A2D9B" w:rsidP="002D1FB6">
      <w:pPr>
        <w:spacing w:line="480" w:lineRule="auto"/>
        <w:rPr>
          <w:i/>
          <w:iCs/>
          <w:lang w:val="en-GB"/>
        </w:rPr>
      </w:pPr>
      <w:r w:rsidRPr="002D1FB6">
        <w:rPr>
          <w:i/>
          <w:iCs/>
          <w:lang w:val="en-GB"/>
        </w:rPr>
        <w:t xml:space="preserve">Penitent </w:t>
      </w:r>
      <w:r w:rsidR="005E7DCA">
        <w:rPr>
          <w:i/>
          <w:iCs/>
          <w:lang w:val="en-GB"/>
        </w:rPr>
        <w:t>W</w:t>
      </w:r>
      <w:r w:rsidRPr="002D1FB6">
        <w:rPr>
          <w:i/>
          <w:iCs/>
          <w:lang w:val="en-GB"/>
        </w:rPr>
        <w:t xml:space="preserve">omen and </w:t>
      </w:r>
      <w:r w:rsidR="005E7DCA">
        <w:rPr>
          <w:i/>
          <w:iCs/>
          <w:lang w:val="en-GB"/>
        </w:rPr>
        <w:t>I</w:t>
      </w:r>
      <w:r w:rsidRPr="002D1FB6">
        <w:rPr>
          <w:i/>
          <w:iCs/>
          <w:lang w:val="en-GB"/>
        </w:rPr>
        <w:t>mages</w:t>
      </w:r>
    </w:p>
    <w:p w14:paraId="370E5B3F" w14:textId="1D491863" w:rsidR="007A2D9B" w:rsidRPr="002D1FB6" w:rsidRDefault="007A2D9B" w:rsidP="002D1FB6">
      <w:pPr>
        <w:spacing w:line="480" w:lineRule="auto"/>
        <w:rPr>
          <w:lang w:val="en-GB"/>
        </w:rPr>
      </w:pPr>
      <w:r w:rsidRPr="002D1FB6">
        <w:rPr>
          <w:lang w:val="en-GB"/>
        </w:rPr>
        <w:t xml:space="preserve">The marginality of these women is evident. Even if some of the records show a degree of </w:t>
      </w:r>
      <w:r w:rsidR="00C60736">
        <w:rPr>
          <w:lang w:val="en-GB"/>
        </w:rPr>
        <w:t xml:space="preserve">their </w:t>
      </w:r>
      <w:r w:rsidRPr="002D1FB6">
        <w:rPr>
          <w:lang w:val="en-GB"/>
        </w:rPr>
        <w:t xml:space="preserve">wealth or agency, the women </w:t>
      </w:r>
      <w:r w:rsidR="009121A3">
        <w:rPr>
          <w:lang w:val="en-GB"/>
        </w:rPr>
        <w:t>were</w:t>
      </w:r>
      <w:r w:rsidR="009121A3" w:rsidRPr="002D1FB6">
        <w:rPr>
          <w:lang w:val="en-GB"/>
        </w:rPr>
        <w:t xml:space="preserve"> </w:t>
      </w:r>
      <w:r w:rsidRPr="002D1FB6">
        <w:rPr>
          <w:lang w:val="en-GB"/>
        </w:rPr>
        <w:t xml:space="preserve">living at the edges of the family, the church and society. It is in the context of the dwellings of penitent women that I suggest some small devotional panels could be placed, such as one from the </w:t>
      </w:r>
      <w:r w:rsidR="0017101C">
        <w:rPr>
          <w:lang w:val="en-GB"/>
        </w:rPr>
        <w:t>work</w:t>
      </w:r>
      <w:r w:rsidRPr="002D1FB6">
        <w:rPr>
          <w:lang w:val="en-GB"/>
        </w:rPr>
        <w:t xml:space="preserve">shop of Bernardo </w:t>
      </w:r>
      <w:proofErr w:type="spellStart"/>
      <w:r w:rsidRPr="002D1FB6">
        <w:rPr>
          <w:lang w:val="en-GB"/>
        </w:rPr>
        <w:t>Daddi</w:t>
      </w:r>
      <w:proofErr w:type="spellEnd"/>
      <w:r w:rsidRPr="002D1FB6">
        <w:rPr>
          <w:lang w:val="en-GB"/>
        </w:rPr>
        <w:t xml:space="preserve">, now divided between the New York Metropolitan Museum and </w:t>
      </w:r>
      <w:r w:rsidR="0017101C">
        <w:rPr>
          <w:lang w:val="en-GB"/>
        </w:rPr>
        <w:t>t</w:t>
      </w:r>
      <w:r w:rsidRPr="002D1FB6">
        <w:rPr>
          <w:lang w:val="en-GB"/>
        </w:rPr>
        <w:t xml:space="preserve">he Hunt Museum in Limerick </w:t>
      </w:r>
      <w:r w:rsidRPr="00BB23E1">
        <w:rPr>
          <w:lang w:val="en-GB"/>
        </w:rPr>
        <w:lastRenderedPageBreak/>
        <w:t>(</w:t>
      </w:r>
      <w:r w:rsidR="002B6D10" w:rsidRPr="00BB23E1">
        <w:rPr>
          <w:lang w:val="en-GB"/>
        </w:rPr>
        <w:t>Fig</w:t>
      </w:r>
      <w:r w:rsidR="007759ED">
        <w:rPr>
          <w:lang w:val="en-GB"/>
        </w:rPr>
        <w:t>.</w:t>
      </w:r>
      <w:r w:rsidR="003C2922" w:rsidRPr="00BB23E1">
        <w:rPr>
          <w:lang w:val="en-GB"/>
        </w:rPr>
        <w:t xml:space="preserve"> </w:t>
      </w:r>
      <w:r w:rsidRPr="00BB23E1">
        <w:rPr>
          <w:lang w:val="en-GB"/>
        </w:rPr>
        <w:t>5</w:t>
      </w:r>
      <w:r w:rsidR="002B6D10" w:rsidRPr="00BB23E1">
        <w:rPr>
          <w:lang w:val="en-GB"/>
        </w:rPr>
        <w:t xml:space="preserve"> and </w:t>
      </w:r>
      <w:r w:rsidRPr="00BB23E1">
        <w:rPr>
          <w:lang w:val="en-GB"/>
        </w:rPr>
        <w:t>6)</w:t>
      </w:r>
      <w:r w:rsidR="002B6D10" w:rsidRPr="00BB23E1">
        <w:rPr>
          <w:lang w:val="en-GB"/>
        </w:rPr>
        <w:t>.</w:t>
      </w:r>
      <w:r w:rsidRPr="002D1FB6">
        <w:rPr>
          <w:lang w:val="en-GB"/>
        </w:rPr>
        <w:t xml:space="preserve"> The </w:t>
      </w:r>
      <w:r w:rsidR="00D10A7D" w:rsidRPr="002D1FB6">
        <w:rPr>
          <w:lang w:val="en-GB"/>
        </w:rPr>
        <w:t xml:space="preserve">Metropolitan Museum </w:t>
      </w:r>
      <w:r w:rsidRPr="002D1FB6">
        <w:rPr>
          <w:lang w:val="en-GB"/>
        </w:rPr>
        <w:t>panel shows the Virgin and Child enthroned between eight saints. Standing in the foreground</w:t>
      </w:r>
      <w:r w:rsidR="00541B47">
        <w:rPr>
          <w:lang w:val="en-GB"/>
        </w:rPr>
        <w:t xml:space="preserve">, </w:t>
      </w:r>
      <w:r w:rsidRPr="002D1FB6">
        <w:rPr>
          <w:lang w:val="en-GB"/>
        </w:rPr>
        <w:t>in front of the throne</w:t>
      </w:r>
      <w:r w:rsidR="00541B47">
        <w:rPr>
          <w:lang w:val="en-GB"/>
        </w:rPr>
        <w:t>,</w:t>
      </w:r>
      <w:r w:rsidRPr="002D1FB6">
        <w:rPr>
          <w:lang w:val="en-GB"/>
        </w:rPr>
        <w:t xml:space="preserve"> are </w:t>
      </w:r>
      <w:proofErr w:type="spellStart"/>
      <w:r w:rsidRPr="007759ED">
        <w:rPr>
          <w:lang w:val="en-GB"/>
        </w:rPr>
        <w:t>S</w:t>
      </w:r>
      <w:r w:rsidR="007759ED" w:rsidRPr="00BB23E1">
        <w:rPr>
          <w:lang w:val="en-GB"/>
        </w:rPr>
        <w:t>ts</w:t>
      </w:r>
      <w:proofErr w:type="spellEnd"/>
      <w:r w:rsidRPr="007759ED">
        <w:rPr>
          <w:lang w:val="en-GB"/>
        </w:rPr>
        <w:t xml:space="preserve"> John</w:t>
      </w:r>
      <w:r w:rsidRPr="002D1FB6">
        <w:rPr>
          <w:lang w:val="en-GB"/>
        </w:rPr>
        <w:t xml:space="preserve"> </w:t>
      </w:r>
      <w:r w:rsidR="00541B47">
        <w:rPr>
          <w:lang w:val="en-GB"/>
        </w:rPr>
        <w:t xml:space="preserve">the </w:t>
      </w:r>
      <w:r w:rsidRPr="002D1FB6">
        <w:rPr>
          <w:lang w:val="en-GB"/>
        </w:rPr>
        <w:t>Baptist, Francis</w:t>
      </w:r>
      <w:r w:rsidR="009A7B58">
        <w:rPr>
          <w:lang w:val="en-GB"/>
        </w:rPr>
        <w:t xml:space="preserve"> of Assisi</w:t>
      </w:r>
      <w:r w:rsidRPr="002D1FB6">
        <w:rPr>
          <w:lang w:val="en-GB"/>
        </w:rPr>
        <w:t xml:space="preserve">, Anthony of Padua and John </w:t>
      </w:r>
      <w:r w:rsidR="009A7B58">
        <w:rPr>
          <w:lang w:val="en-GB"/>
        </w:rPr>
        <w:t xml:space="preserve">the </w:t>
      </w:r>
      <w:r w:rsidRPr="002D1FB6">
        <w:rPr>
          <w:lang w:val="en-GB"/>
        </w:rPr>
        <w:t xml:space="preserve">Evangelist. Standing on either side of the throne are </w:t>
      </w:r>
      <w:proofErr w:type="spellStart"/>
      <w:r w:rsidR="007759ED" w:rsidRPr="007759ED">
        <w:rPr>
          <w:lang w:val="en-GB"/>
        </w:rPr>
        <w:t>Sts</w:t>
      </w:r>
      <w:proofErr w:type="spellEnd"/>
      <w:r w:rsidR="007759ED" w:rsidRPr="002D1FB6">
        <w:rPr>
          <w:lang w:val="en-GB"/>
        </w:rPr>
        <w:t xml:space="preserve"> </w:t>
      </w:r>
      <w:r w:rsidRPr="002D1FB6">
        <w:rPr>
          <w:lang w:val="en-GB"/>
        </w:rPr>
        <w:t>Louis of Toulouse, Catherine</w:t>
      </w:r>
      <w:r w:rsidR="009A7B58">
        <w:rPr>
          <w:lang w:val="en-GB"/>
        </w:rPr>
        <w:t xml:space="preserve"> of Alexandria</w:t>
      </w:r>
      <w:r w:rsidRPr="002D1FB6">
        <w:rPr>
          <w:lang w:val="en-GB"/>
        </w:rPr>
        <w:t xml:space="preserve">, </w:t>
      </w:r>
      <w:proofErr w:type="gramStart"/>
      <w:r w:rsidRPr="002D1FB6">
        <w:rPr>
          <w:lang w:val="en-GB"/>
        </w:rPr>
        <w:t>Agnes</w:t>
      </w:r>
      <w:proofErr w:type="gramEnd"/>
      <w:r w:rsidRPr="002D1FB6">
        <w:rPr>
          <w:lang w:val="en-GB"/>
        </w:rPr>
        <w:t xml:space="preserve"> and Elizabeth of Hungary. The image is charming in its rendering of the playful nature of the Child who reaches out to pat the lamb held by St Agnes and in the devotional gazes of the four saints in the foreground, most notably that of Francis </w:t>
      </w:r>
      <w:r w:rsidR="005D5D14">
        <w:rPr>
          <w:lang w:val="en-GB"/>
        </w:rPr>
        <w:t xml:space="preserve">who stands </w:t>
      </w:r>
      <w:r w:rsidRPr="002D1FB6">
        <w:rPr>
          <w:lang w:val="en-GB"/>
        </w:rPr>
        <w:t xml:space="preserve">with his head sharply inclined towards the throne and his arms folded in front. The devotional charge of the foreground is contrasted with the conversational tone of the background, where Catherine turns to Louis, and Agnes to Elizabeth. Elizabeth is clearly identified here as a Franciscan tertiary, without the black veil of the </w:t>
      </w:r>
      <w:proofErr w:type="spellStart"/>
      <w:r w:rsidRPr="002D1FB6">
        <w:rPr>
          <w:lang w:val="en-GB"/>
        </w:rPr>
        <w:t>Clarissans</w:t>
      </w:r>
      <w:proofErr w:type="spellEnd"/>
      <w:r w:rsidRPr="002D1FB6">
        <w:rPr>
          <w:lang w:val="en-GB"/>
        </w:rPr>
        <w:t xml:space="preserve">, </w:t>
      </w:r>
      <w:r w:rsidR="00675236">
        <w:rPr>
          <w:lang w:val="en-GB"/>
        </w:rPr>
        <w:t xml:space="preserve">but </w:t>
      </w:r>
      <w:r w:rsidRPr="002D1FB6">
        <w:rPr>
          <w:lang w:val="en-GB"/>
        </w:rPr>
        <w:t xml:space="preserve">rather she is wearing the </w:t>
      </w:r>
      <w:proofErr w:type="spellStart"/>
      <w:r w:rsidRPr="002D1FB6">
        <w:rPr>
          <w:i/>
          <w:iCs/>
          <w:lang w:val="en-GB"/>
        </w:rPr>
        <w:t>bende</w:t>
      </w:r>
      <w:proofErr w:type="spellEnd"/>
      <w:r w:rsidRPr="002D1FB6">
        <w:rPr>
          <w:lang w:val="en-GB"/>
        </w:rPr>
        <w:t xml:space="preserve"> or bands and </w:t>
      </w:r>
      <w:r w:rsidR="00B51876">
        <w:rPr>
          <w:lang w:val="en-GB"/>
        </w:rPr>
        <w:t xml:space="preserve">a </w:t>
      </w:r>
      <w:r w:rsidRPr="002D1FB6">
        <w:rPr>
          <w:lang w:val="en-GB"/>
        </w:rPr>
        <w:t xml:space="preserve">wimple of a married woman. </w:t>
      </w:r>
      <w:proofErr w:type="spellStart"/>
      <w:r w:rsidRPr="002D1FB6">
        <w:rPr>
          <w:lang w:val="en-GB"/>
        </w:rPr>
        <w:t>Miklós</w:t>
      </w:r>
      <w:proofErr w:type="spellEnd"/>
      <w:r w:rsidRPr="002D1FB6">
        <w:rPr>
          <w:lang w:val="en-GB"/>
        </w:rPr>
        <w:t xml:space="preserve"> </w:t>
      </w:r>
      <w:proofErr w:type="spellStart"/>
      <w:r w:rsidRPr="002D1FB6">
        <w:rPr>
          <w:lang w:val="en-GB"/>
        </w:rPr>
        <w:t>Boskovits</w:t>
      </w:r>
      <w:proofErr w:type="spellEnd"/>
      <w:r w:rsidRPr="002D1FB6">
        <w:rPr>
          <w:lang w:val="en-GB"/>
        </w:rPr>
        <w:t xml:space="preserve"> identified the companion panel to the New York panel </w:t>
      </w:r>
      <w:r w:rsidR="00B57DEB">
        <w:rPr>
          <w:lang w:val="en-GB"/>
        </w:rPr>
        <w:t xml:space="preserve">as </w:t>
      </w:r>
      <w:r w:rsidRPr="002D1FB6">
        <w:rPr>
          <w:lang w:val="en-GB"/>
        </w:rPr>
        <w:t>a Crucifixion panel</w:t>
      </w:r>
      <w:r w:rsidR="00BD2EE8">
        <w:rPr>
          <w:lang w:val="en-GB"/>
        </w:rPr>
        <w:t>,</w:t>
      </w:r>
      <w:r w:rsidRPr="002D1FB6">
        <w:rPr>
          <w:lang w:val="en-GB"/>
        </w:rPr>
        <w:t xml:space="preserve"> the location of which was then (1984) unknown, but which had been bought by Julius </w:t>
      </w:r>
      <w:proofErr w:type="spellStart"/>
      <w:r w:rsidRPr="002D1FB6">
        <w:rPr>
          <w:lang w:val="en-GB"/>
        </w:rPr>
        <w:t>Weitzner</w:t>
      </w:r>
      <w:proofErr w:type="spellEnd"/>
      <w:r w:rsidRPr="002D1FB6">
        <w:rPr>
          <w:lang w:val="en-GB"/>
        </w:rPr>
        <w:t xml:space="preserve"> in 1965.</w:t>
      </w:r>
      <w:r w:rsidRPr="002D1FB6">
        <w:rPr>
          <w:rStyle w:val="EndnoteReference"/>
          <w:lang w:val="en-GB"/>
        </w:rPr>
        <w:endnoteReference w:id="45"/>
      </w:r>
      <w:r w:rsidRPr="002D1FB6">
        <w:rPr>
          <w:lang w:val="en-GB"/>
        </w:rPr>
        <w:t xml:space="preserve"> This panel is now in the Hunt Museum, Limerick, and shows the Crucifixion with</w:t>
      </w:r>
      <w:r w:rsidR="003A3BEA" w:rsidRPr="003A3BEA">
        <w:rPr>
          <w:lang w:val="en-GB"/>
        </w:rPr>
        <w:t xml:space="preserve"> </w:t>
      </w:r>
      <w:r w:rsidR="003A3BEA" w:rsidRPr="002D1FB6">
        <w:rPr>
          <w:lang w:val="en-GB"/>
        </w:rPr>
        <w:t>St Clare</w:t>
      </w:r>
      <w:r w:rsidRPr="002D1FB6">
        <w:rPr>
          <w:lang w:val="en-GB"/>
        </w:rPr>
        <w:t xml:space="preserve"> kneeling at the foot of the cross on one side and </w:t>
      </w:r>
      <w:r w:rsidR="003A3BEA" w:rsidRPr="002D1FB6">
        <w:rPr>
          <w:lang w:val="en-GB"/>
        </w:rPr>
        <w:t xml:space="preserve">a Franciscan friar </w:t>
      </w:r>
      <w:r w:rsidRPr="002D1FB6">
        <w:rPr>
          <w:lang w:val="en-GB"/>
        </w:rPr>
        <w:t xml:space="preserve">on the other. On the left </w:t>
      </w:r>
      <w:r w:rsidR="000C3522">
        <w:rPr>
          <w:lang w:val="en-GB"/>
        </w:rPr>
        <w:t xml:space="preserve">of the panel </w:t>
      </w:r>
      <w:r w:rsidR="00F02748">
        <w:rPr>
          <w:lang w:val="en-GB"/>
        </w:rPr>
        <w:t>is</w:t>
      </w:r>
      <w:r w:rsidR="00F02748" w:rsidRPr="002D1FB6">
        <w:rPr>
          <w:lang w:val="en-GB"/>
        </w:rPr>
        <w:t xml:space="preserve"> </w:t>
      </w:r>
      <w:r w:rsidRPr="002D1FB6">
        <w:rPr>
          <w:lang w:val="en-GB"/>
        </w:rPr>
        <w:t xml:space="preserve">the group of the fainting Virgin and mourning women, and on the right </w:t>
      </w:r>
      <w:r w:rsidR="00F02748">
        <w:rPr>
          <w:lang w:val="en-GB"/>
        </w:rPr>
        <w:t xml:space="preserve">- </w:t>
      </w:r>
      <w:r w:rsidRPr="002D1FB6">
        <w:rPr>
          <w:lang w:val="en-GB"/>
        </w:rPr>
        <w:t>the soldiers and Longinus. Above</w:t>
      </w:r>
      <w:r w:rsidR="00E73587">
        <w:rPr>
          <w:lang w:val="en-GB"/>
        </w:rPr>
        <w:t xml:space="preserve"> the human figures</w:t>
      </w:r>
      <w:r w:rsidRPr="002D1FB6">
        <w:rPr>
          <w:lang w:val="en-GB"/>
        </w:rPr>
        <w:t>, angels catch the blood from Christ</w:t>
      </w:r>
      <w:r w:rsidR="00AB11D8">
        <w:rPr>
          <w:lang w:val="en-GB"/>
        </w:rPr>
        <w:t>’s wounds</w:t>
      </w:r>
      <w:r w:rsidRPr="002D1FB6">
        <w:rPr>
          <w:lang w:val="en-GB"/>
        </w:rPr>
        <w:t xml:space="preserve">. The figure of </w:t>
      </w:r>
      <w:r w:rsidR="00B231A9">
        <w:rPr>
          <w:lang w:val="en-GB"/>
        </w:rPr>
        <w:t>St Clare</w:t>
      </w:r>
      <w:r w:rsidRPr="002D1FB6">
        <w:rPr>
          <w:lang w:val="en-GB"/>
        </w:rPr>
        <w:t xml:space="preserve"> replacing the </w:t>
      </w:r>
      <w:r w:rsidR="00B231A9">
        <w:rPr>
          <w:lang w:val="en-GB"/>
        </w:rPr>
        <w:t xml:space="preserve">typical image of Mary </w:t>
      </w:r>
      <w:r w:rsidRPr="002D1FB6">
        <w:rPr>
          <w:lang w:val="en-GB"/>
        </w:rPr>
        <w:t xml:space="preserve">Magdalen at the foot of the cross has been noted by </w:t>
      </w:r>
      <w:proofErr w:type="spellStart"/>
      <w:r w:rsidRPr="002D1FB6">
        <w:rPr>
          <w:lang w:val="en-GB"/>
        </w:rPr>
        <w:t>Boskovits</w:t>
      </w:r>
      <w:proofErr w:type="spellEnd"/>
      <w:r w:rsidRPr="002D1FB6">
        <w:rPr>
          <w:lang w:val="en-GB"/>
        </w:rPr>
        <w:t xml:space="preserve"> as rare in the </w:t>
      </w:r>
      <w:ins w:id="268" w:author="Catherine Lawless" w:date="2022-04-25T20:28:00Z">
        <w:r w:rsidR="005C67D4">
          <w:rPr>
            <w:lang w:val="en-GB"/>
          </w:rPr>
          <w:t xml:space="preserve">extensive output </w:t>
        </w:r>
      </w:ins>
      <w:del w:id="269" w:author="Catherine Lawless" w:date="2022-04-25T20:28:00Z">
        <w:r w:rsidRPr="002D1FB6" w:rsidDel="005C67D4">
          <w:rPr>
            <w:lang w:val="en-GB"/>
          </w:rPr>
          <w:delText>work</w:delText>
        </w:r>
      </w:del>
      <w:r w:rsidRPr="002D1FB6">
        <w:rPr>
          <w:lang w:val="en-GB"/>
        </w:rPr>
        <w:t xml:space="preserve"> of </w:t>
      </w:r>
      <w:proofErr w:type="spellStart"/>
      <w:r w:rsidRPr="002D1FB6">
        <w:rPr>
          <w:lang w:val="en-GB"/>
        </w:rPr>
        <w:t>Daddi’s</w:t>
      </w:r>
      <w:proofErr w:type="spellEnd"/>
      <w:r w:rsidRPr="002D1FB6">
        <w:rPr>
          <w:lang w:val="en-GB"/>
        </w:rPr>
        <w:t xml:space="preserve"> </w:t>
      </w:r>
      <w:r w:rsidR="00632B5B">
        <w:rPr>
          <w:lang w:val="en-GB"/>
        </w:rPr>
        <w:t>work</w:t>
      </w:r>
      <w:r w:rsidRPr="002D1FB6">
        <w:rPr>
          <w:lang w:val="en-GB"/>
        </w:rPr>
        <w:t xml:space="preserve">shop, </w:t>
      </w:r>
      <w:commentRangeStart w:id="270"/>
      <w:commentRangeStart w:id="271"/>
      <w:r w:rsidRPr="002D1FB6">
        <w:rPr>
          <w:lang w:val="en-GB"/>
        </w:rPr>
        <w:t>occurring</w:t>
      </w:r>
      <w:ins w:id="272" w:author="Catherine Lawless" w:date="2022-04-25T20:28:00Z">
        <w:r w:rsidR="005C67D4">
          <w:rPr>
            <w:lang w:val="en-GB"/>
          </w:rPr>
          <w:t xml:space="preserve"> only </w:t>
        </w:r>
      </w:ins>
      <w:r w:rsidRPr="002D1FB6">
        <w:rPr>
          <w:lang w:val="en-GB"/>
        </w:rPr>
        <w:t xml:space="preserve"> in the Boston Crucifixion and one in the Accademia, and even more rare among his more remote following.</w:t>
      </w:r>
      <w:commentRangeEnd w:id="270"/>
      <w:r w:rsidR="00632B5B">
        <w:rPr>
          <w:rStyle w:val="CommentReference"/>
        </w:rPr>
        <w:commentReference w:id="270"/>
      </w:r>
      <w:commentRangeEnd w:id="271"/>
      <w:r w:rsidR="005C67D4">
        <w:rPr>
          <w:rStyle w:val="CommentReference"/>
        </w:rPr>
        <w:commentReference w:id="271"/>
      </w:r>
      <w:r w:rsidRPr="002D1FB6">
        <w:rPr>
          <w:rStyle w:val="EndnoteReference"/>
          <w:lang w:val="en-GB"/>
        </w:rPr>
        <w:endnoteReference w:id="46"/>
      </w:r>
      <w:r w:rsidRPr="002D1FB6">
        <w:rPr>
          <w:lang w:val="en-GB"/>
        </w:rPr>
        <w:t xml:space="preserve"> The </w:t>
      </w:r>
      <w:r w:rsidR="00C65CC6">
        <w:rPr>
          <w:lang w:val="en-GB"/>
        </w:rPr>
        <w:t xml:space="preserve">Limerick </w:t>
      </w:r>
      <w:r w:rsidRPr="002D1FB6">
        <w:rPr>
          <w:lang w:val="en-GB"/>
        </w:rPr>
        <w:t xml:space="preserve">painting is anomalous also if we consider Victor Schmidt’s </w:t>
      </w:r>
      <w:r w:rsidR="00C16A0F" w:rsidRPr="002D1FB6">
        <w:rPr>
          <w:lang w:val="en-GB"/>
        </w:rPr>
        <w:t xml:space="preserve">findings </w:t>
      </w:r>
      <w:r w:rsidRPr="002D1FB6">
        <w:rPr>
          <w:lang w:val="en-GB"/>
        </w:rPr>
        <w:t xml:space="preserve">on Franciscan supplicants: ‘From Tuscany, I know of no small-scale painting with a Franciscan friar or a </w:t>
      </w:r>
      <w:proofErr w:type="spellStart"/>
      <w:r w:rsidRPr="002D1FB6">
        <w:rPr>
          <w:lang w:val="en-GB"/>
        </w:rPr>
        <w:t>Clarissan</w:t>
      </w:r>
      <w:proofErr w:type="spellEnd"/>
      <w:r w:rsidRPr="002D1FB6">
        <w:rPr>
          <w:lang w:val="en-GB"/>
        </w:rPr>
        <w:t xml:space="preserve"> nun as a supplicant, with the possible exception of a small </w:t>
      </w:r>
      <w:proofErr w:type="spellStart"/>
      <w:r w:rsidRPr="002D1FB6">
        <w:rPr>
          <w:i/>
          <w:iCs/>
          <w:lang w:val="en-GB"/>
        </w:rPr>
        <w:t>Maestà</w:t>
      </w:r>
      <w:proofErr w:type="spellEnd"/>
      <w:r w:rsidRPr="002D1FB6">
        <w:rPr>
          <w:lang w:val="en-GB"/>
        </w:rPr>
        <w:t xml:space="preserve"> by Paolo di </w:t>
      </w:r>
      <w:r w:rsidRPr="002D1FB6">
        <w:rPr>
          <w:lang w:val="en-GB"/>
        </w:rPr>
        <w:lastRenderedPageBreak/>
        <w:t>Giovanni Fei showing a Franciscan friar and a bishop kneeling in front of the dais of the Virgin’s throne.’</w:t>
      </w:r>
      <w:r w:rsidRPr="002D1FB6">
        <w:rPr>
          <w:rStyle w:val="EndnoteReference"/>
          <w:lang w:val="en-GB"/>
        </w:rPr>
        <w:endnoteReference w:id="47"/>
      </w:r>
    </w:p>
    <w:p w14:paraId="794A8AE5" w14:textId="1BD8D6BB" w:rsidR="007A2D9B" w:rsidRPr="002D1FB6" w:rsidRDefault="007A2D9B" w:rsidP="00BB23E1">
      <w:pPr>
        <w:spacing w:line="480" w:lineRule="auto"/>
        <w:ind w:firstLine="720"/>
        <w:rPr>
          <w:lang w:val="en-GB"/>
        </w:rPr>
      </w:pPr>
      <w:r w:rsidRPr="002D1FB6">
        <w:rPr>
          <w:lang w:val="en-GB"/>
        </w:rPr>
        <w:t xml:space="preserve">The panel could certainly have come from the cell of a Franciscan or </w:t>
      </w:r>
      <w:proofErr w:type="spellStart"/>
      <w:r w:rsidRPr="002D1FB6">
        <w:rPr>
          <w:lang w:val="en-GB"/>
        </w:rPr>
        <w:t>Clarissan</w:t>
      </w:r>
      <w:proofErr w:type="spellEnd"/>
      <w:r w:rsidRPr="002D1FB6">
        <w:rPr>
          <w:lang w:val="en-GB"/>
        </w:rPr>
        <w:t xml:space="preserve"> house, although the primacy of St Clare rather than Francis in the Crucifixion would argue against the former. Such a </w:t>
      </w:r>
      <w:r w:rsidR="00D16A0B">
        <w:rPr>
          <w:lang w:val="en-GB"/>
        </w:rPr>
        <w:t xml:space="preserve">female </w:t>
      </w:r>
      <w:r w:rsidRPr="002D1FB6">
        <w:rPr>
          <w:lang w:val="en-GB"/>
        </w:rPr>
        <w:t xml:space="preserve">convent could easily have </w:t>
      </w:r>
      <w:r w:rsidR="00D16A0B">
        <w:rPr>
          <w:lang w:val="en-GB"/>
        </w:rPr>
        <w:t xml:space="preserve">had </w:t>
      </w:r>
      <w:r w:rsidRPr="002D1FB6">
        <w:rPr>
          <w:lang w:val="en-GB"/>
        </w:rPr>
        <w:t xml:space="preserve">a Franciscan patron, inserting his </w:t>
      </w:r>
      <w:r w:rsidR="0012528A">
        <w:rPr>
          <w:lang w:val="en-GB"/>
        </w:rPr>
        <w:t xml:space="preserve">own </w:t>
      </w:r>
      <w:r w:rsidRPr="002D1FB6">
        <w:rPr>
          <w:lang w:val="en-GB"/>
        </w:rPr>
        <w:t xml:space="preserve">image beside St Clare to elicit the prayers of the community with whom he may have had close contact as </w:t>
      </w:r>
      <w:r w:rsidR="0012528A">
        <w:rPr>
          <w:lang w:val="en-GB"/>
        </w:rPr>
        <w:t xml:space="preserve">its </w:t>
      </w:r>
      <w:r w:rsidRPr="002D1FB6">
        <w:rPr>
          <w:lang w:val="en-GB"/>
        </w:rPr>
        <w:t xml:space="preserve">chaplain or procurator. However, </w:t>
      </w:r>
      <w:r w:rsidR="005638B5">
        <w:rPr>
          <w:lang w:val="en-GB"/>
        </w:rPr>
        <w:t>the panel</w:t>
      </w:r>
      <w:r w:rsidR="005638B5" w:rsidRPr="002D1FB6">
        <w:rPr>
          <w:lang w:val="en-GB"/>
        </w:rPr>
        <w:t xml:space="preserve"> </w:t>
      </w:r>
      <w:r w:rsidRPr="002D1FB6">
        <w:rPr>
          <w:lang w:val="en-GB"/>
        </w:rPr>
        <w:t xml:space="preserve">could just as easily have been a work found in the house of a </w:t>
      </w:r>
      <w:proofErr w:type="spellStart"/>
      <w:r w:rsidRPr="002D1FB6">
        <w:rPr>
          <w:i/>
          <w:iCs/>
          <w:lang w:val="en-GB"/>
        </w:rPr>
        <w:t>pinzochera</w:t>
      </w:r>
      <w:proofErr w:type="spellEnd"/>
      <w:r w:rsidRPr="002D1FB6">
        <w:rPr>
          <w:lang w:val="en-GB"/>
        </w:rPr>
        <w:t xml:space="preserve"> or </w:t>
      </w:r>
      <w:proofErr w:type="spellStart"/>
      <w:r w:rsidRPr="002D1FB6">
        <w:rPr>
          <w:i/>
          <w:iCs/>
          <w:lang w:val="en-GB"/>
        </w:rPr>
        <w:t>pinzochere</w:t>
      </w:r>
      <w:proofErr w:type="spellEnd"/>
      <w:r w:rsidRPr="002D1FB6">
        <w:rPr>
          <w:lang w:val="en-GB"/>
        </w:rPr>
        <w:t>, who sometimes described themselves as penitents of St Clare rather than of St Francis.</w:t>
      </w:r>
      <w:r w:rsidRPr="002D1FB6">
        <w:rPr>
          <w:rStyle w:val="EndnoteReference"/>
          <w:lang w:val="en-GB"/>
        </w:rPr>
        <w:endnoteReference w:id="48"/>
      </w:r>
      <w:r w:rsidRPr="002D1FB6">
        <w:rPr>
          <w:lang w:val="en-GB"/>
        </w:rPr>
        <w:t xml:space="preserve"> Like their </w:t>
      </w:r>
      <w:ins w:id="273" w:author="Catherine Lawless" w:date="2022-04-25T20:29:00Z">
        <w:r w:rsidR="005C67D4">
          <w:rPr>
            <w:lang w:val="en-GB"/>
          </w:rPr>
          <w:t>Poor Clare</w:t>
        </w:r>
      </w:ins>
      <w:del w:id="274" w:author="Catherine Lawless" w:date="2022-04-25T20:29:00Z">
        <w:r w:rsidRPr="002D1FB6" w:rsidDel="005C67D4">
          <w:rPr>
            <w:lang w:val="en-GB"/>
          </w:rPr>
          <w:delText>Clarissan</w:delText>
        </w:r>
      </w:del>
      <w:r w:rsidRPr="002D1FB6">
        <w:rPr>
          <w:lang w:val="en-GB"/>
        </w:rPr>
        <w:t xml:space="preserve"> sisters, they had close and necessary ties with the friars and a friar could function as </w:t>
      </w:r>
      <w:r w:rsidR="00474B32">
        <w:rPr>
          <w:lang w:val="en-GB"/>
        </w:rPr>
        <w:t xml:space="preserve">the </w:t>
      </w:r>
      <w:r w:rsidRPr="002D1FB6">
        <w:rPr>
          <w:lang w:val="en-GB"/>
        </w:rPr>
        <w:t xml:space="preserve">patron of a devotional </w:t>
      </w:r>
      <w:r w:rsidR="00107665">
        <w:rPr>
          <w:lang w:val="en-GB"/>
        </w:rPr>
        <w:t>art</w:t>
      </w:r>
      <w:r w:rsidRPr="002D1FB6">
        <w:rPr>
          <w:lang w:val="en-GB"/>
        </w:rPr>
        <w:t xml:space="preserve">work for a penitent woman or penitent women, in the same way that Arrigo </w:t>
      </w:r>
      <w:proofErr w:type="spellStart"/>
      <w:r w:rsidRPr="002D1FB6">
        <w:rPr>
          <w:lang w:val="en-GB"/>
        </w:rPr>
        <w:t>dei</w:t>
      </w:r>
      <w:proofErr w:type="spellEnd"/>
      <w:r w:rsidRPr="002D1FB6">
        <w:rPr>
          <w:lang w:val="en-GB"/>
        </w:rPr>
        <w:t xml:space="preserve"> </w:t>
      </w:r>
      <w:proofErr w:type="spellStart"/>
      <w:r w:rsidRPr="002D1FB6">
        <w:rPr>
          <w:lang w:val="en-GB"/>
        </w:rPr>
        <w:t>Cerchi</w:t>
      </w:r>
      <w:proofErr w:type="spellEnd"/>
      <w:r w:rsidRPr="002D1FB6">
        <w:rPr>
          <w:lang w:val="en-GB"/>
        </w:rPr>
        <w:t xml:space="preserve"> provided for cells </w:t>
      </w:r>
      <w:r w:rsidR="00FB5185">
        <w:rPr>
          <w:lang w:val="en-GB"/>
        </w:rPr>
        <w:t>in</w:t>
      </w:r>
      <w:r w:rsidR="00FB5185" w:rsidRPr="002D1FB6">
        <w:rPr>
          <w:lang w:val="en-GB"/>
        </w:rPr>
        <w:t xml:space="preserve"> </w:t>
      </w:r>
      <w:r w:rsidRPr="002D1FB6">
        <w:rPr>
          <w:lang w:val="en-GB"/>
        </w:rPr>
        <w:t xml:space="preserve">the house of his mother, </w:t>
      </w:r>
      <w:proofErr w:type="spellStart"/>
      <w:r w:rsidRPr="002D1FB6">
        <w:rPr>
          <w:lang w:val="en-GB"/>
        </w:rPr>
        <w:t>Ermellina</w:t>
      </w:r>
      <w:proofErr w:type="spellEnd"/>
      <w:r w:rsidRPr="002D1FB6">
        <w:rPr>
          <w:lang w:val="en-GB"/>
        </w:rPr>
        <w:t xml:space="preserve"> and </w:t>
      </w:r>
      <w:r w:rsidR="00FB5185">
        <w:rPr>
          <w:lang w:val="en-GB"/>
        </w:rPr>
        <w:t xml:space="preserve">his </w:t>
      </w:r>
      <w:r w:rsidRPr="002D1FB6">
        <w:rPr>
          <w:lang w:val="en-GB"/>
        </w:rPr>
        <w:t>sister-in-law</w:t>
      </w:r>
      <w:r w:rsidR="00FB5185">
        <w:rPr>
          <w:lang w:val="en-GB"/>
        </w:rPr>
        <w:t>,</w:t>
      </w:r>
      <w:r w:rsidRPr="002D1FB6">
        <w:rPr>
          <w:lang w:val="en-GB"/>
        </w:rPr>
        <w:t xml:space="preserve"> Ravenna.</w:t>
      </w:r>
    </w:p>
    <w:p w14:paraId="0A403CD1" w14:textId="7AC522DF" w:rsidR="007A2D9B" w:rsidRPr="002D1FB6" w:rsidRDefault="007A2D9B" w:rsidP="00BB23E1">
      <w:pPr>
        <w:spacing w:line="480" w:lineRule="auto"/>
        <w:ind w:firstLine="720"/>
        <w:rPr>
          <w:lang w:val="en-GB"/>
        </w:rPr>
      </w:pPr>
      <w:r w:rsidRPr="002D1FB6">
        <w:rPr>
          <w:lang w:val="en-GB"/>
        </w:rPr>
        <w:t xml:space="preserve">Another </w:t>
      </w:r>
      <w:r w:rsidR="00217F6B">
        <w:rPr>
          <w:lang w:val="en-GB"/>
        </w:rPr>
        <w:t>devotional panel representing the Crucifixion and painted by</w:t>
      </w:r>
      <w:r w:rsidRPr="002D1FB6">
        <w:rPr>
          <w:lang w:val="en-GB"/>
        </w:rPr>
        <w:t xml:space="preserve"> Pacino di </w:t>
      </w:r>
      <w:proofErr w:type="spellStart"/>
      <w:r w:rsidRPr="002D1FB6">
        <w:rPr>
          <w:lang w:val="en-GB"/>
        </w:rPr>
        <w:t>Bonaguida</w:t>
      </w:r>
      <w:proofErr w:type="spellEnd"/>
      <w:r w:rsidRPr="002D1FB6">
        <w:rPr>
          <w:lang w:val="en-GB"/>
        </w:rPr>
        <w:t xml:space="preserve">, </w:t>
      </w:r>
      <w:r w:rsidR="00F773B2" w:rsidRPr="002D1FB6">
        <w:rPr>
          <w:lang w:val="en-GB"/>
        </w:rPr>
        <w:t>now in Tucson</w:t>
      </w:r>
      <w:r w:rsidR="00F773B2">
        <w:rPr>
          <w:lang w:val="en-GB"/>
        </w:rPr>
        <w:t xml:space="preserve">, </w:t>
      </w:r>
      <w:r w:rsidR="00217F6B">
        <w:rPr>
          <w:lang w:val="en-GB"/>
        </w:rPr>
        <w:t xml:space="preserve">shows </w:t>
      </w:r>
      <w:r w:rsidRPr="002D1FB6">
        <w:rPr>
          <w:lang w:val="en-GB"/>
        </w:rPr>
        <w:t>the Crucifixion with Mary Magdalen and kneeling Franciscan donors.</w:t>
      </w:r>
      <w:r w:rsidRPr="002D1FB6">
        <w:rPr>
          <w:rStyle w:val="EndnoteReference"/>
          <w:lang w:val="en-GB"/>
        </w:rPr>
        <w:endnoteReference w:id="49"/>
      </w:r>
      <w:r w:rsidRPr="002D1FB6">
        <w:rPr>
          <w:lang w:val="en-GB"/>
        </w:rPr>
        <w:t xml:space="preserve"> Pacino di </w:t>
      </w:r>
      <w:proofErr w:type="spellStart"/>
      <w:r w:rsidRPr="002D1FB6">
        <w:rPr>
          <w:lang w:val="en-GB"/>
        </w:rPr>
        <w:t>Bonaguida</w:t>
      </w:r>
      <w:proofErr w:type="spellEnd"/>
      <w:r w:rsidRPr="002D1FB6">
        <w:rPr>
          <w:lang w:val="en-GB"/>
        </w:rPr>
        <w:t xml:space="preserve"> had already worked for Franciscan circles when he painted the </w:t>
      </w:r>
      <w:r w:rsidRPr="002D1FB6">
        <w:rPr>
          <w:i/>
          <w:iCs/>
          <w:lang w:val="en-GB"/>
        </w:rPr>
        <w:t>Lignum Vitae</w:t>
      </w:r>
      <w:r w:rsidRPr="002D1FB6">
        <w:rPr>
          <w:lang w:val="en-GB"/>
        </w:rPr>
        <w:t xml:space="preserve"> altarpiece for the </w:t>
      </w:r>
      <w:proofErr w:type="spellStart"/>
      <w:r w:rsidRPr="002D1FB6">
        <w:rPr>
          <w:lang w:val="en-GB"/>
        </w:rPr>
        <w:t>Clarissan</w:t>
      </w:r>
      <w:proofErr w:type="spellEnd"/>
      <w:r w:rsidRPr="002D1FB6">
        <w:rPr>
          <w:lang w:val="en-GB"/>
        </w:rPr>
        <w:t xml:space="preserve"> house of </w:t>
      </w:r>
      <w:proofErr w:type="spellStart"/>
      <w:r w:rsidRPr="002D1FB6">
        <w:rPr>
          <w:lang w:val="en-GB"/>
        </w:rPr>
        <w:t>Monticelli</w:t>
      </w:r>
      <w:proofErr w:type="spellEnd"/>
      <w:r w:rsidRPr="002D1FB6">
        <w:rPr>
          <w:lang w:val="en-GB"/>
        </w:rPr>
        <w:t xml:space="preserve">, </w:t>
      </w:r>
      <w:r w:rsidRPr="00BB23E1">
        <w:rPr>
          <w:i/>
          <w:iCs/>
          <w:lang w:val="en-GB"/>
        </w:rPr>
        <w:t>c.</w:t>
      </w:r>
      <w:r w:rsidR="00D44E56">
        <w:rPr>
          <w:lang w:val="en-GB"/>
        </w:rPr>
        <w:t xml:space="preserve"> </w:t>
      </w:r>
      <w:r w:rsidRPr="002D1FB6">
        <w:rPr>
          <w:lang w:val="en-GB"/>
        </w:rPr>
        <w:t>1310.</w:t>
      </w:r>
      <w:r w:rsidRPr="002D1FB6">
        <w:rPr>
          <w:rStyle w:val="EndnoteReference"/>
          <w:lang w:val="en-GB"/>
        </w:rPr>
        <w:endnoteReference w:id="50"/>
      </w:r>
      <w:r w:rsidRPr="002D1FB6">
        <w:rPr>
          <w:lang w:val="en-GB"/>
        </w:rPr>
        <w:t xml:space="preserve"> In this panel, </w:t>
      </w:r>
      <w:r w:rsidR="00C631EF">
        <w:rPr>
          <w:lang w:val="en-GB"/>
        </w:rPr>
        <w:t>the central image is that of</w:t>
      </w:r>
      <w:r w:rsidRPr="002D1FB6">
        <w:rPr>
          <w:lang w:val="en-GB"/>
        </w:rPr>
        <w:t xml:space="preserve"> the Crucified Christ </w:t>
      </w:r>
      <w:r w:rsidR="00C631EF">
        <w:rPr>
          <w:lang w:val="en-GB"/>
        </w:rPr>
        <w:t>with</w:t>
      </w:r>
      <w:r w:rsidRPr="002D1FB6">
        <w:rPr>
          <w:lang w:val="en-GB"/>
        </w:rPr>
        <w:t xml:space="preserve"> blood dripping from his arms and feet</w:t>
      </w:r>
      <w:r w:rsidR="00C631EF">
        <w:rPr>
          <w:lang w:val="en-GB"/>
        </w:rPr>
        <w:t>,</w:t>
      </w:r>
      <w:r w:rsidRPr="002D1FB6">
        <w:rPr>
          <w:lang w:val="en-GB"/>
        </w:rPr>
        <w:t xml:space="preserve"> and violently gushing from his wound. </w:t>
      </w:r>
      <w:r w:rsidR="004A1A03" w:rsidRPr="002D1FB6">
        <w:rPr>
          <w:lang w:val="en-GB"/>
        </w:rPr>
        <w:t>On either side of the Crucifixion unfold scenes from the life of Christ, sixteen in all.</w:t>
      </w:r>
      <w:r w:rsidR="004A1A03">
        <w:rPr>
          <w:lang w:val="en-GB"/>
        </w:rPr>
        <w:t xml:space="preserve"> </w:t>
      </w:r>
      <w:r w:rsidRPr="002D1FB6">
        <w:rPr>
          <w:lang w:val="en-GB"/>
        </w:rPr>
        <w:t xml:space="preserve">The type of affective piety prescribed in the Franciscan </w:t>
      </w:r>
      <w:r w:rsidR="00D84B66">
        <w:rPr>
          <w:lang w:val="en-GB"/>
        </w:rPr>
        <w:t xml:space="preserve">text of the </w:t>
      </w:r>
      <w:r w:rsidRPr="002D1FB6">
        <w:rPr>
          <w:i/>
          <w:iCs/>
          <w:lang w:val="en-GB"/>
        </w:rPr>
        <w:t xml:space="preserve">Mediations on the Life of Christ </w:t>
      </w:r>
      <w:r w:rsidRPr="002D1FB6">
        <w:rPr>
          <w:lang w:val="en-GB"/>
        </w:rPr>
        <w:t xml:space="preserve">for a </w:t>
      </w:r>
      <w:proofErr w:type="spellStart"/>
      <w:r w:rsidRPr="002D1FB6">
        <w:rPr>
          <w:lang w:val="en-GB"/>
        </w:rPr>
        <w:t>Clarissan</w:t>
      </w:r>
      <w:proofErr w:type="spellEnd"/>
      <w:r w:rsidRPr="002D1FB6">
        <w:rPr>
          <w:lang w:val="en-GB"/>
        </w:rPr>
        <w:t xml:space="preserve"> nun would be well served by such an image, which encourages compassion with and meditation on the suffering of Christ.</w:t>
      </w:r>
      <w:r w:rsidRPr="002D1FB6">
        <w:rPr>
          <w:rStyle w:val="EndnoteReference"/>
          <w:lang w:val="en-GB"/>
        </w:rPr>
        <w:endnoteReference w:id="51"/>
      </w:r>
      <w:r w:rsidRPr="002D1FB6">
        <w:rPr>
          <w:lang w:val="en-GB"/>
        </w:rPr>
        <w:t xml:space="preserve"> The emphasis on the sacrifice of Christ is also to be expected in the circles of female piety</w:t>
      </w:r>
      <w:r w:rsidR="006F27C2">
        <w:rPr>
          <w:lang w:val="en-GB"/>
        </w:rPr>
        <w:t>,</w:t>
      </w:r>
      <w:r w:rsidRPr="002D1FB6">
        <w:rPr>
          <w:lang w:val="en-GB"/>
        </w:rPr>
        <w:t xml:space="preserve"> where dedication to the Eucharist was intense.  The Magdalen, a penitential figure </w:t>
      </w:r>
      <w:r w:rsidRPr="002D1FB6">
        <w:rPr>
          <w:i/>
          <w:iCs/>
          <w:lang w:val="en-GB"/>
        </w:rPr>
        <w:t>par excellence</w:t>
      </w:r>
      <w:r w:rsidRPr="002D1FB6">
        <w:rPr>
          <w:lang w:val="en-GB"/>
        </w:rPr>
        <w:t xml:space="preserve">, hugs the foot of the cross and kisses </w:t>
      </w:r>
      <w:r w:rsidR="006F27C2">
        <w:rPr>
          <w:lang w:val="en-GB"/>
        </w:rPr>
        <w:t>Christ’s</w:t>
      </w:r>
      <w:r w:rsidR="006F27C2" w:rsidRPr="002D1FB6">
        <w:rPr>
          <w:lang w:val="en-GB"/>
        </w:rPr>
        <w:t xml:space="preserve"> </w:t>
      </w:r>
      <w:r w:rsidRPr="002D1FB6">
        <w:rPr>
          <w:lang w:val="en-GB"/>
        </w:rPr>
        <w:t xml:space="preserve">feet, </w:t>
      </w:r>
      <w:commentRangeStart w:id="275"/>
      <w:commentRangeStart w:id="276"/>
      <w:r w:rsidRPr="002D1FB6">
        <w:rPr>
          <w:lang w:val="en-GB"/>
        </w:rPr>
        <w:t>the skull of Adam is belo</w:t>
      </w:r>
      <w:ins w:id="277" w:author="Catherine Lawless" w:date="2022-04-25T20:29:00Z">
        <w:r w:rsidR="005C67D4">
          <w:rPr>
            <w:lang w:val="en-GB"/>
          </w:rPr>
          <w:t xml:space="preserve">w </w:t>
        </w:r>
      </w:ins>
      <w:ins w:id="278" w:author="Catherine Lawless" w:date="2022-04-25T20:30:00Z">
        <w:r w:rsidR="005C67D4">
          <w:rPr>
            <w:lang w:val="en-GB"/>
          </w:rPr>
          <w:t xml:space="preserve">the </w:t>
        </w:r>
        <w:r w:rsidR="005C67D4">
          <w:rPr>
            <w:lang w:val="en-GB"/>
          </w:rPr>
          <w:lastRenderedPageBreak/>
          <w:t>crucifix</w:t>
        </w:r>
      </w:ins>
      <w:del w:id="279" w:author="Catherine Lawless" w:date="2022-04-25T20:29:00Z">
        <w:r w:rsidRPr="002D1FB6" w:rsidDel="005C67D4">
          <w:rPr>
            <w:lang w:val="en-GB"/>
          </w:rPr>
          <w:delText>w</w:delText>
        </w:r>
      </w:del>
      <w:r w:rsidRPr="002D1FB6">
        <w:rPr>
          <w:lang w:val="en-GB"/>
        </w:rPr>
        <w:t>.</w:t>
      </w:r>
      <w:commentRangeEnd w:id="275"/>
      <w:r w:rsidR="00E25C54">
        <w:rPr>
          <w:rStyle w:val="CommentReference"/>
        </w:rPr>
        <w:commentReference w:id="275"/>
      </w:r>
      <w:commentRangeEnd w:id="276"/>
      <w:r w:rsidR="005C67D4">
        <w:rPr>
          <w:rStyle w:val="CommentReference"/>
        </w:rPr>
        <w:commentReference w:id="276"/>
      </w:r>
      <w:r w:rsidRPr="002D1FB6">
        <w:rPr>
          <w:lang w:val="en-GB"/>
        </w:rPr>
        <w:t xml:space="preserve"> Behind the Magdalen </w:t>
      </w:r>
      <w:r w:rsidR="0046199F">
        <w:rPr>
          <w:lang w:val="en-GB"/>
        </w:rPr>
        <w:t>kneel</w:t>
      </w:r>
      <w:r w:rsidR="00394055">
        <w:rPr>
          <w:lang w:val="en-GB"/>
        </w:rPr>
        <w:t>s</w:t>
      </w:r>
      <w:r w:rsidR="0046199F">
        <w:rPr>
          <w:lang w:val="en-GB"/>
        </w:rPr>
        <w:t xml:space="preserve"> a </w:t>
      </w:r>
      <w:proofErr w:type="spellStart"/>
      <w:r w:rsidRPr="002D1FB6">
        <w:rPr>
          <w:lang w:val="en-GB"/>
        </w:rPr>
        <w:t>Clarissan</w:t>
      </w:r>
      <w:proofErr w:type="spellEnd"/>
      <w:r w:rsidRPr="002D1FB6">
        <w:rPr>
          <w:lang w:val="en-GB"/>
        </w:rPr>
        <w:t xml:space="preserve"> or </w:t>
      </w:r>
      <w:r w:rsidR="002029E0">
        <w:rPr>
          <w:lang w:val="en-GB"/>
        </w:rPr>
        <w:t xml:space="preserve">a </w:t>
      </w:r>
      <w:commentRangeStart w:id="280"/>
      <w:commentRangeStart w:id="281"/>
      <w:r w:rsidRPr="002D1FB6">
        <w:rPr>
          <w:lang w:val="en-GB"/>
        </w:rPr>
        <w:t xml:space="preserve">Franciscan </w:t>
      </w:r>
      <w:r w:rsidR="002029E0">
        <w:rPr>
          <w:lang w:val="en-GB"/>
        </w:rPr>
        <w:t>tertiary</w:t>
      </w:r>
      <w:r w:rsidR="00394055">
        <w:rPr>
          <w:lang w:val="en-GB"/>
        </w:rPr>
        <w:t xml:space="preserve"> </w:t>
      </w:r>
      <w:commentRangeEnd w:id="280"/>
      <w:r w:rsidR="002029E0">
        <w:rPr>
          <w:rStyle w:val="CommentReference"/>
        </w:rPr>
        <w:commentReference w:id="280"/>
      </w:r>
      <w:commentRangeEnd w:id="281"/>
      <w:r w:rsidR="005C67D4">
        <w:rPr>
          <w:rStyle w:val="CommentReference"/>
        </w:rPr>
        <w:commentReference w:id="281"/>
      </w:r>
      <w:r w:rsidR="00394055">
        <w:rPr>
          <w:lang w:val="en-GB"/>
        </w:rPr>
        <w:t>with</w:t>
      </w:r>
      <w:r w:rsidRPr="002D1FB6">
        <w:rPr>
          <w:lang w:val="en-GB"/>
        </w:rPr>
        <w:t xml:space="preserve"> her hands joined in prayer, while on the other side, a Franciscan penitent kneels, </w:t>
      </w:r>
      <w:r w:rsidR="008A0CE6">
        <w:rPr>
          <w:lang w:val="en-GB"/>
        </w:rPr>
        <w:t>dressed in</w:t>
      </w:r>
      <w:r w:rsidR="008A0CE6" w:rsidRPr="002D1FB6">
        <w:rPr>
          <w:lang w:val="en-GB"/>
        </w:rPr>
        <w:t xml:space="preserve"> </w:t>
      </w:r>
      <w:r w:rsidRPr="002D1FB6">
        <w:rPr>
          <w:lang w:val="en-GB"/>
        </w:rPr>
        <w:t>grey robes</w:t>
      </w:r>
      <w:r w:rsidR="00286BC3" w:rsidRPr="00286BC3">
        <w:rPr>
          <w:lang w:val="en-GB"/>
        </w:rPr>
        <w:t xml:space="preserve"> </w:t>
      </w:r>
      <w:r w:rsidR="00286BC3">
        <w:rPr>
          <w:lang w:val="en-GB"/>
        </w:rPr>
        <w:t xml:space="preserve">with </w:t>
      </w:r>
      <w:r w:rsidR="00286BC3" w:rsidRPr="002D1FB6">
        <w:rPr>
          <w:lang w:val="en-GB"/>
        </w:rPr>
        <w:t>a brown hood</w:t>
      </w:r>
      <w:r w:rsidRPr="002D1FB6">
        <w:rPr>
          <w:lang w:val="en-GB"/>
        </w:rPr>
        <w:t xml:space="preserve">. The figures cannot be securely identified as members of the </w:t>
      </w:r>
      <w:r w:rsidR="00DC6BF9">
        <w:rPr>
          <w:lang w:val="en-GB"/>
        </w:rPr>
        <w:t>F</w:t>
      </w:r>
      <w:r w:rsidRPr="002D1FB6">
        <w:rPr>
          <w:lang w:val="en-GB"/>
        </w:rPr>
        <w:t>irst</w:t>
      </w:r>
      <w:r w:rsidR="002029E0">
        <w:rPr>
          <w:lang w:val="en-GB"/>
        </w:rPr>
        <w:t>,</w:t>
      </w:r>
      <w:r w:rsidRPr="002D1FB6">
        <w:rPr>
          <w:lang w:val="en-GB"/>
        </w:rPr>
        <w:t xml:space="preserve"> </w:t>
      </w:r>
      <w:r w:rsidR="00DC6BF9">
        <w:rPr>
          <w:lang w:val="en-GB"/>
        </w:rPr>
        <w:t>S</w:t>
      </w:r>
      <w:r w:rsidRPr="002D1FB6">
        <w:rPr>
          <w:lang w:val="en-GB"/>
        </w:rPr>
        <w:t xml:space="preserve">econd </w:t>
      </w:r>
      <w:r w:rsidR="002029E0">
        <w:rPr>
          <w:lang w:val="en-GB"/>
        </w:rPr>
        <w:t xml:space="preserve">or Third </w:t>
      </w:r>
      <w:r w:rsidR="00DC6BF9">
        <w:rPr>
          <w:lang w:val="en-GB"/>
        </w:rPr>
        <w:t>O</w:t>
      </w:r>
      <w:r w:rsidRPr="002D1FB6">
        <w:rPr>
          <w:lang w:val="en-GB"/>
        </w:rPr>
        <w:t>rde</w:t>
      </w:r>
      <w:r w:rsidR="002029E0">
        <w:rPr>
          <w:lang w:val="en-GB"/>
        </w:rPr>
        <w:t>r</w:t>
      </w:r>
      <w:r w:rsidRPr="002D1FB6">
        <w:rPr>
          <w:lang w:val="en-GB"/>
        </w:rPr>
        <w:t xml:space="preserve"> due to the way in which they are painted, as a brown cloak may obscure either the black veil of a </w:t>
      </w:r>
      <w:proofErr w:type="spellStart"/>
      <w:r w:rsidRPr="002D1FB6">
        <w:rPr>
          <w:lang w:val="en-GB"/>
        </w:rPr>
        <w:t>Clarissan</w:t>
      </w:r>
      <w:proofErr w:type="spellEnd"/>
      <w:r w:rsidRPr="002D1FB6">
        <w:rPr>
          <w:lang w:val="en-GB"/>
        </w:rPr>
        <w:t xml:space="preserve"> nun or the brown one of a </w:t>
      </w:r>
      <w:proofErr w:type="gramStart"/>
      <w:r w:rsidRPr="002D1FB6">
        <w:rPr>
          <w:lang w:val="en-GB"/>
        </w:rPr>
        <w:t>tertiary</w:t>
      </w:r>
      <w:proofErr w:type="gramEnd"/>
      <w:r w:rsidRPr="002D1FB6">
        <w:rPr>
          <w:lang w:val="en-GB"/>
        </w:rPr>
        <w:t xml:space="preserve">, while the grey cloak </w:t>
      </w:r>
      <w:r w:rsidR="007F5809">
        <w:rPr>
          <w:lang w:val="en-GB"/>
        </w:rPr>
        <w:t xml:space="preserve">of the male figure </w:t>
      </w:r>
      <w:r w:rsidRPr="002D1FB6">
        <w:rPr>
          <w:lang w:val="en-GB"/>
        </w:rPr>
        <w:t xml:space="preserve">hides the knotted cord of the </w:t>
      </w:r>
      <w:r w:rsidR="007F5809">
        <w:rPr>
          <w:lang w:val="en-GB"/>
        </w:rPr>
        <w:t>F</w:t>
      </w:r>
      <w:r w:rsidRPr="002D1FB6">
        <w:rPr>
          <w:lang w:val="en-GB"/>
        </w:rPr>
        <w:t xml:space="preserve">irst </w:t>
      </w:r>
      <w:r w:rsidR="007F5809">
        <w:rPr>
          <w:lang w:val="en-GB"/>
        </w:rPr>
        <w:t>O</w:t>
      </w:r>
      <w:r w:rsidRPr="002D1FB6">
        <w:rPr>
          <w:lang w:val="en-GB"/>
        </w:rPr>
        <w:t>rder. All we can be sure of is the belonging of the donor figures to the Franciscan family</w:t>
      </w:r>
      <w:r w:rsidR="00583C03">
        <w:rPr>
          <w:lang w:val="en-GB"/>
        </w:rPr>
        <w:t>.</w:t>
      </w:r>
    </w:p>
    <w:p w14:paraId="5D69D2D3" w14:textId="77777777" w:rsidR="007A2D9B" w:rsidRPr="002D1FB6" w:rsidRDefault="007A2D9B" w:rsidP="002D1FB6">
      <w:pPr>
        <w:spacing w:line="480" w:lineRule="auto"/>
        <w:rPr>
          <w:lang w:val="en-GB"/>
        </w:rPr>
      </w:pPr>
    </w:p>
    <w:p w14:paraId="3FC9CBA2" w14:textId="41E1D2D1" w:rsidR="007A2D9B" w:rsidRPr="002D1FB6" w:rsidRDefault="007A2D9B" w:rsidP="00BB23E1">
      <w:pPr>
        <w:spacing w:line="480" w:lineRule="auto"/>
        <w:ind w:firstLine="720"/>
        <w:rPr>
          <w:lang w:val="en-GB"/>
        </w:rPr>
      </w:pPr>
      <w:r w:rsidRPr="002D1FB6">
        <w:rPr>
          <w:lang w:val="en-GB"/>
        </w:rPr>
        <w:t xml:space="preserve">Other panels which could be listed in </w:t>
      </w:r>
      <w:commentRangeStart w:id="282"/>
      <w:commentRangeStart w:id="283"/>
      <w:r w:rsidRPr="002D1FB6">
        <w:rPr>
          <w:lang w:val="en-GB"/>
        </w:rPr>
        <w:t>th</w:t>
      </w:r>
      <w:ins w:id="284" w:author="Catherine Lawless" w:date="2022-04-25T20:31:00Z">
        <w:r w:rsidR="005C67D4">
          <w:rPr>
            <w:lang w:val="en-GB"/>
          </w:rPr>
          <w:t>e</w:t>
        </w:r>
      </w:ins>
      <w:del w:id="285" w:author="Catherine Lawless" w:date="2022-04-25T20:31:00Z">
        <w:r w:rsidRPr="002D1FB6" w:rsidDel="005C67D4">
          <w:rPr>
            <w:lang w:val="en-GB"/>
          </w:rPr>
          <w:delText>is</w:delText>
        </w:r>
      </w:del>
      <w:r w:rsidRPr="002D1FB6">
        <w:rPr>
          <w:lang w:val="en-GB"/>
        </w:rPr>
        <w:t xml:space="preserve"> context</w:t>
      </w:r>
      <w:ins w:id="286" w:author="Catherine Lawless" w:date="2022-04-25T20:31:00Z">
        <w:r w:rsidR="005C67D4">
          <w:rPr>
            <w:lang w:val="en-GB"/>
          </w:rPr>
          <w:t xml:space="preserve"> of female piety </w:t>
        </w:r>
      </w:ins>
      <w:r w:rsidRPr="002D1FB6">
        <w:rPr>
          <w:lang w:val="en-GB"/>
        </w:rPr>
        <w:t xml:space="preserve"> </w:t>
      </w:r>
      <w:commentRangeEnd w:id="282"/>
      <w:r w:rsidR="00583C03">
        <w:rPr>
          <w:rStyle w:val="CommentReference"/>
        </w:rPr>
        <w:commentReference w:id="282"/>
      </w:r>
      <w:commentRangeEnd w:id="283"/>
      <w:r w:rsidR="005C67D4">
        <w:rPr>
          <w:rStyle w:val="CommentReference"/>
        </w:rPr>
        <w:commentReference w:id="283"/>
      </w:r>
      <w:ins w:id="287" w:author="Catherine Lawless" w:date="2022-04-25T20:31:00Z">
        <w:r w:rsidR="005C67D4">
          <w:rPr>
            <w:lang w:val="en-GB"/>
          </w:rPr>
          <w:t>i</w:t>
        </w:r>
      </w:ins>
      <w:del w:id="288" w:author="Catherine Lawless" w:date="2022-04-25T20:31:00Z">
        <w:r w:rsidRPr="002D1FB6" w:rsidDel="005C67D4">
          <w:rPr>
            <w:lang w:val="en-GB"/>
          </w:rPr>
          <w:delText>i</w:delText>
        </w:r>
      </w:del>
      <w:r w:rsidRPr="002D1FB6">
        <w:rPr>
          <w:lang w:val="en-GB"/>
        </w:rPr>
        <w:t xml:space="preserve">nclude the </w:t>
      </w:r>
      <w:r w:rsidR="0065797A">
        <w:rPr>
          <w:lang w:val="en-GB"/>
        </w:rPr>
        <w:t>work</w:t>
      </w:r>
      <w:r w:rsidR="0065797A" w:rsidRPr="002D1FB6">
        <w:rPr>
          <w:lang w:val="en-GB"/>
        </w:rPr>
        <w:t xml:space="preserve"> </w:t>
      </w:r>
      <w:r w:rsidRPr="002D1FB6">
        <w:rPr>
          <w:lang w:val="en-GB"/>
        </w:rPr>
        <w:t xml:space="preserve">by a </w:t>
      </w:r>
      <w:proofErr w:type="spellStart"/>
      <w:r w:rsidRPr="002D1FB6">
        <w:rPr>
          <w:lang w:val="en-GB"/>
        </w:rPr>
        <w:t>Daddesque</w:t>
      </w:r>
      <w:proofErr w:type="spellEnd"/>
      <w:r w:rsidRPr="002D1FB6">
        <w:rPr>
          <w:lang w:val="en-GB"/>
        </w:rPr>
        <w:t xml:space="preserve"> master, once in the Thaw collection, </w:t>
      </w:r>
      <w:r w:rsidR="008C647F">
        <w:rPr>
          <w:lang w:val="en-GB"/>
        </w:rPr>
        <w:t>representing</w:t>
      </w:r>
      <w:r w:rsidR="008C647F" w:rsidRPr="002D1FB6">
        <w:rPr>
          <w:lang w:val="en-GB"/>
        </w:rPr>
        <w:t xml:space="preserve"> </w:t>
      </w:r>
      <w:r w:rsidRPr="002D1FB6">
        <w:rPr>
          <w:lang w:val="en-GB"/>
        </w:rPr>
        <w:t xml:space="preserve">the Crucified Christ with the Virgin and St John </w:t>
      </w:r>
      <w:r w:rsidR="008C647F">
        <w:rPr>
          <w:lang w:val="en-GB"/>
        </w:rPr>
        <w:t xml:space="preserve">the </w:t>
      </w:r>
      <w:r w:rsidRPr="002D1FB6">
        <w:rPr>
          <w:lang w:val="en-GB"/>
        </w:rPr>
        <w:t>Evangelist, and the Magdalen grasping the foot of the cross.</w:t>
      </w:r>
      <w:r w:rsidRPr="002D1FB6">
        <w:rPr>
          <w:rStyle w:val="EndnoteReference"/>
          <w:lang w:val="en-GB"/>
        </w:rPr>
        <w:endnoteReference w:id="52"/>
      </w:r>
      <w:r w:rsidRPr="002D1FB6">
        <w:rPr>
          <w:lang w:val="en-GB"/>
        </w:rPr>
        <w:t xml:space="preserve"> Another </w:t>
      </w:r>
      <w:r w:rsidR="00932767">
        <w:rPr>
          <w:lang w:val="en-GB"/>
        </w:rPr>
        <w:t xml:space="preserve">panel </w:t>
      </w:r>
      <w:r w:rsidRPr="002D1FB6">
        <w:rPr>
          <w:lang w:val="en-GB"/>
        </w:rPr>
        <w:t xml:space="preserve">is that by Puccio </w:t>
      </w:r>
      <w:proofErr w:type="spellStart"/>
      <w:r w:rsidRPr="002D1FB6">
        <w:rPr>
          <w:lang w:val="en-GB"/>
        </w:rPr>
        <w:t>Capanna</w:t>
      </w:r>
      <w:proofErr w:type="spellEnd"/>
      <w:r w:rsidRPr="002D1FB6">
        <w:rPr>
          <w:lang w:val="en-GB"/>
        </w:rPr>
        <w:t>, an artist who had worked in Assisi</w:t>
      </w:r>
      <w:r w:rsidR="00D34FA6">
        <w:rPr>
          <w:lang w:val="en-GB"/>
        </w:rPr>
        <w:t>:</w:t>
      </w:r>
      <w:r w:rsidRPr="002D1FB6">
        <w:rPr>
          <w:lang w:val="en-GB"/>
        </w:rPr>
        <w:t xml:space="preserve"> </w:t>
      </w:r>
      <w:r w:rsidR="00D34FA6">
        <w:rPr>
          <w:lang w:val="en-GB"/>
        </w:rPr>
        <w:t>this</w:t>
      </w:r>
      <w:r w:rsidRPr="002D1FB6">
        <w:rPr>
          <w:lang w:val="en-GB"/>
        </w:rPr>
        <w:t xml:space="preserve"> little panel</w:t>
      </w:r>
      <w:r w:rsidR="0099183D">
        <w:rPr>
          <w:lang w:val="en-GB"/>
        </w:rPr>
        <w:t xml:space="preserve">, which is </w:t>
      </w:r>
      <w:r w:rsidRPr="002D1FB6">
        <w:rPr>
          <w:lang w:val="en-GB"/>
        </w:rPr>
        <w:t>under 20 cm high</w:t>
      </w:r>
      <w:r w:rsidR="0099183D">
        <w:rPr>
          <w:lang w:val="en-GB"/>
        </w:rPr>
        <w:t>,</w:t>
      </w:r>
      <w:r w:rsidRPr="002D1FB6">
        <w:rPr>
          <w:lang w:val="en-GB"/>
        </w:rPr>
        <w:t xml:space="preserve"> shows the Virgin and Child enthroned, flanked by </w:t>
      </w:r>
      <w:proofErr w:type="spellStart"/>
      <w:r w:rsidR="002B15CC" w:rsidRPr="002B15CC">
        <w:rPr>
          <w:lang w:val="en-GB"/>
        </w:rPr>
        <w:t>Sts</w:t>
      </w:r>
      <w:proofErr w:type="spellEnd"/>
      <w:r w:rsidR="002B15CC" w:rsidRPr="002D1FB6">
        <w:rPr>
          <w:lang w:val="en-GB"/>
        </w:rPr>
        <w:t xml:space="preserve"> </w:t>
      </w:r>
      <w:r w:rsidRPr="002D1FB6">
        <w:rPr>
          <w:lang w:val="en-GB"/>
        </w:rPr>
        <w:t xml:space="preserve">Catherine of Alexandria and Mary Magdalen, with the </w:t>
      </w:r>
      <w:r w:rsidR="000F5F61">
        <w:rPr>
          <w:lang w:val="en-GB"/>
        </w:rPr>
        <w:t xml:space="preserve">scene of the </w:t>
      </w:r>
      <w:r w:rsidRPr="002D1FB6">
        <w:rPr>
          <w:lang w:val="en-GB"/>
        </w:rPr>
        <w:t xml:space="preserve">Annunciation flanked by </w:t>
      </w:r>
      <w:proofErr w:type="spellStart"/>
      <w:r w:rsidR="002B15CC" w:rsidRPr="002B15CC">
        <w:rPr>
          <w:lang w:val="en-GB"/>
        </w:rPr>
        <w:t>Sts</w:t>
      </w:r>
      <w:proofErr w:type="spellEnd"/>
      <w:r w:rsidR="002B15CC" w:rsidRPr="002D1FB6">
        <w:rPr>
          <w:lang w:val="en-GB"/>
        </w:rPr>
        <w:t xml:space="preserve"> </w:t>
      </w:r>
      <w:r w:rsidRPr="002D1FB6">
        <w:rPr>
          <w:lang w:val="en-GB"/>
        </w:rPr>
        <w:t>Agnes and Lucy</w:t>
      </w:r>
      <w:r w:rsidR="003306A5">
        <w:rPr>
          <w:lang w:val="en-GB"/>
        </w:rPr>
        <w:t xml:space="preserve"> in the upper tier</w:t>
      </w:r>
      <w:r w:rsidRPr="002D1FB6">
        <w:rPr>
          <w:lang w:val="en-GB"/>
        </w:rPr>
        <w:t xml:space="preserve">, and </w:t>
      </w:r>
      <w:r w:rsidR="003306A5">
        <w:rPr>
          <w:lang w:val="en-GB"/>
        </w:rPr>
        <w:t xml:space="preserve">the </w:t>
      </w:r>
      <w:r w:rsidR="009A7555">
        <w:rPr>
          <w:lang w:val="en-GB"/>
        </w:rPr>
        <w:t xml:space="preserve">female saints - </w:t>
      </w:r>
      <w:r w:rsidRPr="002D1FB6">
        <w:rPr>
          <w:lang w:val="en-GB"/>
        </w:rPr>
        <w:t>Margaret, Elizabeth of Hungary, Clare and Agatha</w:t>
      </w:r>
      <w:r w:rsidR="009A7555">
        <w:rPr>
          <w:lang w:val="en-GB"/>
        </w:rPr>
        <w:t xml:space="preserve"> </w:t>
      </w:r>
      <w:r w:rsidR="00C22C17">
        <w:rPr>
          <w:lang w:val="en-GB"/>
        </w:rPr>
        <w:t xml:space="preserve">- </w:t>
      </w:r>
      <w:r w:rsidR="009A7555">
        <w:rPr>
          <w:lang w:val="en-GB"/>
        </w:rPr>
        <w:t>in the lower tier</w:t>
      </w:r>
      <w:r w:rsidRPr="002D1FB6">
        <w:rPr>
          <w:lang w:val="en-GB"/>
        </w:rPr>
        <w:t xml:space="preserve">. It is generally accepted that </w:t>
      </w:r>
      <w:r w:rsidR="00C22C17">
        <w:rPr>
          <w:lang w:val="en-GB"/>
        </w:rPr>
        <w:t>the panel</w:t>
      </w:r>
      <w:r w:rsidR="00C22C17" w:rsidRPr="002D1FB6">
        <w:rPr>
          <w:lang w:val="en-GB"/>
        </w:rPr>
        <w:t xml:space="preserve"> </w:t>
      </w:r>
      <w:r w:rsidRPr="002D1FB6">
        <w:rPr>
          <w:lang w:val="en-GB"/>
        </w:rPr>
        <w:t>is one part of a diptych</w:t>
      </w:r>
      <w:r w:rsidR="00C22C17">
        <w:rPr>
          <w:lang w:val="en-GB"/>
        </w:rPr>
        <w:t>,</w:t>
      </w:r>
      <w:r w:rsidRPr="002D1FB6">
        <w:rPr>
          <w:lang w:val="en-GB"/>
        </w:rPr>
        <w:t xml:space="preserve"> which matches a fragmentary Crucifixion, now part of the Kress collection in Raleigh, North Carolina.</w:t>
      </w:r>
      <w:r w:rsidRPr="002D1FB6">
        <w:rPr>
          <w:rStyle w:val="EndnoteReference"/>
          <w:lang w:val="en-GB"/>
        </w:rPr>
        <w:endnoteReference w:id="53"/>
      </w:r>
      <w:r w:rsidRPr="002D1FB6">
        <w:rPr>
          <w:lang w:val="en-GB"/>
        </w:rPr>
        <w:t xml:space="preserve"> </w:t>
      </w:r>
      <w:r w:rsidR="00E56630">
        <w:rPr>
          <w:lang w:val="en-GB"/>
        </w:rPr>
        <w:t>The Crucifixion</w:t>
      </w:r>
      <w:r w:rsidR="00E56630" w:rsidRPr="002D1FB6">
        <w:rPr>
          <w:lang w:val="en-GB"/>
        </w:rPr>
        <w:t xml:space="preserve"> </w:t>
      </w:r>
      <w:r w:rsidRPr="002D1FB6">
        <w:rPr>
          <w:lang w:val="en-GB"/>
        </w:rPr>
        <w:t xml:space="preserve">is attributed by </w:t>
      </w:r>
      <w:proofErr w:type="spellStart"/>
      <w:r w:rsidRPr="002D1FB6">
        <w:rPr>
          <w:lang w:val="en-GB"/>
        </w:rPr>
        <w:t>Volbach</w:t>
      </w:r>
      <w:proofErr w:type="spellEnd"/>
      <w:r w:rsidRPr="002D1FB6">
        <w:rPr>
          <w:lang w:val="en-GB"/>
        </w:rPr>
        <w:t xml:space="preserve"> to Puccio </w:t>
      </w:r>
      <w:proofErr w:type="spellStart"/>
      <w:r w:rsidRPr="002D1FB6">
        <w:rPr>
          <w:lang w:val="en-GB"/>
        </w:rPr>
        <w:t>Capanna</w:t>
      </w:r>
      <w:proofErr w:type="spellEnd"/>
      <w:r w:rsidRPr="002D1FB6">
        <w:rPr>
          <w:lang w:val="en-GB"/>
        </w:rPr>
        <w:t xml:space="preserve">, by Berenson to a close imitator of the Lorenzetti, and by </w:t>
      </w:r>
      <w:proofErr w:type="spellStart"/>
      <w:r w:rsidRPr="002D1FB6">
        <w:rPr>
          <w:lang w:val="en-GB"/>
        </w:rPr>
        <w:t>Zeri</w:t>
      </w:r>
      <w:proofErr w:type="spellEnd"/>
      <w:r w:rsidRPr="002D1FB6">
        <w:rPr>
          <w:lang w:val="en-GB"/>
        </w:rPr>
        <w:t xml:space="preserve"> to the Master of San Lucchese.</w:t>
      </w:r>
      <w:r w:rsidRPr="002D1FB6">
        <w:rPr>
          <w:rStyle w:val="EndnoteReference"/>
          <w:lang w:val="en-GB"/>
        </w:rPr>
        <w:endnoteReference w:id="54"/>
      </w:r>
      <w:r w:rsidRPr="002D1FB6">
        <w:rPr>
          <w:lang w:val="en-GB"/>
        </w:rPr>
        <w:t xml:space="preserve"> Elizabeth is here represented with the dark veil of the </w:t>
      </w:r>
      <w:proofErr w:type="spellStart"/>
      <w:r w:rsidRPr="002D1FB6">
        <w:rPr>
          <w:lang w:val="en-GB"/>
        </w:rPr>
        <w:t>Clarissans</w:t>
      </w:r>
      <w:proofErr w:type="spellEnd"/>
      <w:r w:rsidRPr="002D1FB6">
        <w:rPr>
          <w:lang w:val="en-GB"/>
        </w:rPr>
        <w:t xml:space="preserve"> rather than the lighter one of the tertiaries, which may indicate uncertainties and confusion about the particular status of nuns, converse and </w:t>
      </w:r>
      <w:commentRangeStart w:id="289"/>
      <w:commentRangeStart w:id="290"/>
      <w:r w:rsidRPr="002D1FB6">
        <w:rPr>
          <w:lang w:val="en-GB"/>
        </w:rPr>
        <w:t>tertiaries</w:t>
      </w:r>
      <w:commentRangeEnd w:id="289"/>
      <w:r w:rsidR="002C0727">
        <w:rPr>
          <w:rStyle w:val="CommentReference"/>
        </w:rPr>
        <w:commentReference w:id="289"/>
      </w:r>
      <w:commentRangeEnd w:id="290"/>
      <w:r w:rsidR="005C67D4">
        <w:rPr>
          <w:rStyle w:val="CommentReference"/>
        </w:rPr>
        <w:commentReference w:id="290"/>
      </w:r>
      <w:r w:rsidRPr="002D1FB6">
        <w:rPr>
          <w:lang w:val="en-GB"/>
        </w:rPr>
        <w:t>.</w:t>
      </w:r>
      <w:ins w:id="291" w:author="Catherine Lawless" w:date="2022-04-25T20:31:00Z">
        <w:r w:rsidR="005C67D4">
          <w:rPr>
            <w:lang w:val="en-GB"/>
          </w:rPr>
          <w:t xml:space="preserve"> The sma</w:t>
        </w:r>
      </w:ins>
      <w:ins w:id="292" w:author="Catherine Lawless" w:date="2022-04-25T20:32:00Z">
        <w:r w:rsidR="005C67D4">
          <w:rPr>
            <w:lang w:val="en-GB"/>
          </w:rPr>
          <w:t xml:space="preserve">ll size of the image </w:t>
        </w:r>
      </w:ins>
      <w:ins w:id="293" w:author="Catherine Lawless" w:date="2022-04-25T20:33:00Z">
        <w:r w:rsidR="005C67D4">
          <w:rPr>
            <w:lang w:val="en-GB"/>
          </w:rPr>
          <w:t xml:space="preserve">and the inclusion of only female saints suggests its use for the personal devotion of a woman </w:t>
        </w:r>
      </w:ins>
      <w:ins w:id="294" w:author="Catherine Lawless" w:date="2022-04-25T20:34:00Z">
        <w:r w:rsidR="005C67D4">
          <w:rPr>
            <w:lang w:val="en-GB"/>
          </w:rPr>
          <w:t>in Franciscan penitent circles.</w:t>
        </w:r>
      </w:ins>
    </w:p>
    <w:p w14:paraId="7D48B0CC" w14:textId="57B452E5" w:rsidR="007A2D9B" w:rsidRPr="002D1FB6" w:rsidRDefault="007A2D9B" w:rsidP="00BB23E1">
      <w:pPr>
        <w:spacing w:line="480" w:lineRule="auto"/>
        <w:ind w:firstLine="720"/>
        <w:rPr>
          <w:lang w:val="en-GB"/>
        </w:rPr>
      </w:pPr>
      <w:r w:rsidRPr="002D1FB6">
        <w:rPr>
          <w:lang w:val="en-GB"/>
        </w:rPr>
        <w:t xml:space="preserve">To return to monumental art, an extraordinary fresco in the refectory of </w:t>
      </w:r>
      <w:r w:rsidRPr="00C96C98">
        <w:rPr>
          <w:lang w:val="en-GB"/>
        </w:rPr>
        <w:t>S</w:t>
      </w:r>
      <w:r w:rsidR="00C96C98" w:rsidRPr="00BB23E1">
        <w:rPr>
          <w:lang w:val="en-GB"/>
        </w:rPr>
        <w:t>anta</w:t>
      </w:r>
      <w:r w:rsidRPr="00C96C98">
        <w:rPr>
          <w:lang w:val="en-GB"/>
        </w:rPr>
        <w:t xml:space="preserve"> Croce</w:t>
      </w:r>
      <w:r w:rsidRPr="002D1FB6">
        <w:rPr>
          <w:lang w:val="en-GB"/>
        </w:rPr>
        <w:t xml:space="preserve"> will serve</w:t>
      </w:r>
      <w:r w:rsidR="00AE498D">
        <w:rPr>
          <w:lang w:val="en-GB"/>
        </w:rPr>
        <w:t xml:space="preserve"> as conclusion</w:t>
      </w:r>
      <w:r w:rsidRPr="002D1FB6">
        <w:rPr>
          <w:lang w:val="en-GB"/>
        </w:rPr>
        <w:t xml:space="preserve"> to </w:t>
      </w:r>
      <w:r w:rsidR="00AE498D">
        <w:rPr>
          <w:lang w:val="en-GB"/>
        </w:rPr>
        <w:t xml:space="preserve">illustrate </w:t>
      </w:r>
      <w:r w:rsidRPr="002D1FB6">
        <w:rPr>
          <w:lang w:val="en-GB"/>
        </w:rPr>
        <w:t>the centrality of the penitent woman</w:t>
      </w:r>
      <w:r w:rsidR="00453E26">
        <w:rPr>
          <w:lang w:val="en-GB"/>
        </w:rPr>
        <w:t>,</w:t>
      </w:r>
      <w:r w:rsidRPr="002D1FB6">
        <w:rPr>
          <w:lang w:val="en-GB"/>
        </w:rPr>
        <w:t xml:space="preserve"> while </w:t>
      </w:r>
      <w:r w:rsidR="00453E26" w:rsidRPr="002D1FB6">
        <w:rPr>
          <w:lang w:val="en-GB"/>
        </w:rPr>
        <w:t>re</w:t>
      </w:r>
      <w:r w:rsidR="00453E26">
        <w:rPr>
          <w:lang w:val="en-GB"/>
        </w:rPr>
        <w:t>iterating</w:t>
      </w:r>
      <w:r w:rsidR="00453E26" w:rsidRPr="002D1FB6">
        <w:rPr>
          <w:lang w:val="en-GB"/>
        </w:rPr>
        <w:t xml:space="preserve"> </w:t>
      </w:r>
      <w:r w:rsidRPr="002D1FB6">
        <w:rPr>
          <w:lang w:val="en-GB"/>
        </w:rPr>
        <w:lastRenderedPageBreak/>
        <w:t xml:space="preserve">the marginality of female saints </w:t>
      </w:r>
      <w:r w:rsidRPr="00BB23E1">
        <w:rPr>
          <w:lang w:val="en-GB"/>
        </w:rPr>
        <w:t>(</w:t>
      </w:r>
      <w:r w:rsidR="002B6D10" w:rsidRPr="00BB23E1">
        <w:rPr>
          <w:lang w:val="en-GB"/>
        </w:rPr>
        <w:t>F</w:t>
      </w:r>
      <w:r w:rsidRPr="00BB23E1">
        <w:rPr>
          <w:lang w:val="en-GB"/>
        </w:rPr>
        <w:t>ig</w:t>
      </w:r>
      <w:r w:rsidR="00C96C98">
        <w:rPr>
          <w:lang w:val="en-GB"/>
        </w:rPr>
        <w:t>.</w:t>
      </w:r>
      <w:r w:rsidR="00B4317C" w:rsidRPr="00BB23E1">
        <w:rPr>
          <w:lang w:val="en-GB"/>
        </w:rPr>
        <w:t xml:space="preserve"> 9</w:t>
      </w:r>
      <w:r w:rsidRPr="00BB23E1">
        <w:rPr>
          <w:lang w:val="en-GB"/>
        </w:rPr>
        <w:t>)</w:t>
      </w:r>
      <w:r w:rsidR="002B6D10" w:rsidRPr="00BB23E1">
        <w:rPr>
          <w:lang w:val="en-GB"/>
        </w:rPr>
        <w:t>.</w:t>
      </w:r>
      <w:r w:rsidRPr="002D1FB6">
        <w:rPr>
          <w:b/>
          <w:bCs/>
          <w:lang w:val="en-GB"/>
        </w:rPr>
        <w:t xml:space="preserve"> </w:t>
      </w:r>
      <w:r w:rsidRPr="002D1FB6">
        <w:rPr>
          <w:lang w:val="en-GB"/>
        </w:rPr>
        <w:t xml:space="preserve">The wall painted by Taddeo Gaddi shows, as is traditional for refectories, an image of the Last Supper. However, above this image, the iconography is less traditional. Immediately over the head of </w:t>
      </w:r>
      <w:r w:rsidR="009F1A54">
        <w:rPr>
          <w:lang w:val="en-GB"/>
        </w:rPr>
        <w:t xml:space="preserve">the seated </w:t>
      </w:r>
      <w:r w:rsidRPr="002D1FB6">
        <w:rPr>
          <w:lang w:val="en-GB"/>
        </w:rPr>
        <w:t xml:space="preserve">Christ we find Christ Crucified on the Tree of Life, as imagined by </w:t>
      </w:r>
      <w:r w:rsidRPr="00050B69">
        <w:rPr>
          <w:lang w:val="en-GB"/>
        </w:rPr>
        <w:t>St</w:t>
      </w:r>
      <w:r w:rsidRPr="002D1FB6">
        <w:rPr>
          <w:lang w:val="en-GB"/>
        </w:rPr>
        <w:t xml:space="preserve"> Bonaventur</w:t>
      </w:r>
      <w:r w:rsidR="00DB2121">
        <w:rPr>
          <w:lang w:val="en-GB"/>
        </w:rPr>
        <w:t>e</w:t>
      </w:r>
      <w:r w:rsidRPr="002D1FB6">
        <w:rPr>
          <w:lang w:val="en-GB"/>
        </w:rPr>
        <w:t xml:space="preserve">, with St Francis grasping the bottom of the tree. To our left is the Virgin, being supported by the holy women, with St John the Evangelist, and to our right we find, </w:t>
      </w:r>
      <w:r w:rsidR="00DB2121" w:rsidRPr="002D1FB6">
        <w:rPr>
          <w:lang w:val="en-GB"/>
        </w:rPr>
        <w:t>Bonaventur</w:t>
      </w:r>
      <w:r w:rsidR="00DB2121">
        <w:rPr>
          <w:lang w:val="en-GB"/>
        </w:rPr>
        <w:t>e</w:t>
      </w:r>
      <w:r w:rsidR="00DB2121" w:rsidRPr="002D1FB6">
        <w:rPr>
          <w:lang w:val="en-GB"/>
        </w:rPr>
        <w:t xml:space="preserve"> </w:t>
      </w:r>
      <w:r w:rsidR="007113C7">
        <w:rPr>
          <w:lang w:val="en-GB"/>
        </w:rPr>
        <w:t xml:space="preserve">seated </w:t>
      </w:r>
      <w:r w:rsidRPr="002D1FB6">
        <w:rPr>
          <w:lang w:val="en-GB"/>
        </w:rPr>
        <w:t xml:space="preserve">with the scroll, and standing in a group </w:t>
      </w:r>
      <w:r w:rsidR="007113C7">
        <w:rPr>
          <w:lang w:val="en-GB"/>
        </w:rPr>
        <w:t xml:space="preserve">are </w:t>
      </w:r>
      <w:proofErr w:type="spellStart"/>
      <w:r w:rsidRPr="00C96C98">
        <w:rPr>
          <w:lang w:val="en-GB"/>
        </w:rPr>
        <w:t>S</w:t>
      </w:r>
      <w:r w:rsidR="00C96C98" w:rsidRPr="00BB23E1">
        <w:rPr>
          <w:lang w:val="en-GB"/>
        </w:rPr>
        <w:t>ts</w:t>
      </w:r>
      <w:proofErr w:type="spellEnd"/>
      <w:r w:rsidRPr="002D1FB6">
        <w:rPr>
          <w:lang w:val="en-GB"/>
        </w:rPr>
        <w:t xml:space="preserve"> Anthony of Padua, </w:t>
      </w:r>
      <w:proofErr w:type="gramStart"/>
      <w:r w:rsidRPr="002D1FB6">
        <w:rPr>
          <w:lang w:val="en-GB"/>
        </w:rPr>
        <w:t>Dominic</w:t>
      </w:r>
      <w:proofErr w:type="gramEnd"/>
      <w:r w:rsidRPr="002D1FB6">
        <w:rPr>
          <w:lang w:val="en-GB"/>
        </w:rPr>
        <w:t xml:space="preserve"> and Louis of Toulouse. The framing device contains busts of </w:t>
      </w:r>
      <w:r w:rsidRPr="00050B69">
        <w:rPr>
          <w:lang w:val="en-GB"/>
        </w:rPr>
        <w:t>S</w:t>
      </w:r>
      <w:r w:rsidR="008A7D4C" w:rsidRPr="00BB23E1">
        <w:rPr>
          <w:lang w:val="en-GB"/>
        </w:rPr>
        <w:t>t</w:t>
      </w:r>
      <w:r w:rsidRPr="002D1FB6">
        <w:rPr>
          <w:lang w:val="en-GB"/>
        </w:rPr>
        <w:t xml:space="preserve"> Nicholas, and again in this marginal area</w:t>
      </w:r>
      <w:r w:rsidR="00C15C3C">
        <w:rPr>
          <w:lang w:val="en-GB"/>
        </w:rPr>
        <w:t xml:space="preserve"> there are </w:t>
      </w:r>
      <w:r w:rsidRPr="002D1FB6">
        <w:rPr>
          <w:lang w:val="en-GB"/>
        </w:rPr>
        <w:t xml:space="preserve">representatives of the </w:t>
      </w:r>
      <w:r w:rsidR="008A7D4C">
        <w:rPr>
          <w:lang w:val="en-GB"/>
        </w:rPr>
        <w:t>S</w:t>
      </w:r>
      <w:r w:rsidRPr="002D1FB6">
        <w:rPr>
          <w:lang w:val="en-GB"/>
        </w:rPr>
        <w:t xml:space="preserve">econd and </w:t>
      </w:r>
      <w:r w:rsidR="008A7D4C">
        <w:rPr>
          <w:lang w:val="en-GB"/>
        </w:rPr>
        <w:t>T</w:t>
      </w:r>
      <w:r w:rsidRPr="002D1FB6">
        <w:rPr>
          <w:lang w:val="en-GB"/>
        </w:rPr>
        <w:t xml:space="preserve">hird </w:t>
      </w:r>
      <w:r w:rsidR="008A7D4C">
        <w:rPr>
          <w:lang w:val="en-GB"/>
        </w:rPr>
        <w:t>O</w:t>
      </w:r>
      <w:r w:rsidRPr="002D1FB6">
        <w:rPr>
          <w:lang w:val="en-GB"/>
        </w:rPr>
        <w:t xml:space="preserve">rder </w:t>
      </w:r>
      <w:r w:rsidR="0022536E">
        <w:rPr>
          <w:lang w:val="en-GB"/>
        </w:rPr>
        <w:t xml:space="preserve">shown </w:t>
      </w:r>
      <w:r w:rsidRPr="002D1FB6">
        <w:rPr>
          <w:lang w:val="en-GB"/>
        </w:rPr>
        <w:t xml:space="preserve">in the figures of </w:t>
      </w:r>
      <w:proofErr w:type="spellStart"/>
      <w:r w:rsidR="00C96C98" w:rsidRPr="00C96C98">
        <w:rPr>
          <w:lang w:val="en-GB"/>
        </w:rPr>
        <w:t>Sts</w:t>
      </w:r>
      <w:proofErr w:type="spellEnd"/>
      <w:r w:rsidR="00C96C98" w:rsidRPr="002D1FB6">
        <w:rPr>
          <w:lang w:val="en-GB"/>
        </w:rPr>
        <w:t xml:space="preserve"> </w:t>
      </w:r>
      <w:r w:rsidRPr="002D1FB6">
        <w:rPr>
          <w:lang w:val="en-GB"/>
        </w:rPr>
        <w:t xml:space="preserve">Clare and Elizabeth of Hungary. Most astonishingly, and rarely commented on, is the figure of the </w:t>
      </w:r>
      <w:r w:rsidR="00804877">
        <w:rPr>
          <w:lang w:val="en-GB"/>
        </w:rPr>
        <w:t xml:space="preserve">female </w:t>
      </w:r>
      <w:r w:rsidRPr="002D1FB6">
        <w:rPr>
          <w:lang w:val="en-GB"/>
        </w:rPr>
        <w:t xml:space="preserve">supplicant </w:t>
      </w:r>
      <w:r w:rsidR="00804877" w:rsidRPr="002D1FB6">
        <w:rPr>
          <w:lang w:val="en-GB"/>
        </w:rPr>
        <w:t xml:space="preserve">kneeling </w:t>
      </w:r>
      <w:r w:rsidRPr="002D1FB6">
        <w:rPr>
          <w:lang w:val="en-GB"/>
        </w:rPr>
        <w:t>behind St Francis. Here</w:t>
      </w:r>
      <w:r w:rsidR="003A4C30">
        <w:rPr>
          <w:lang w:val="en-GB"/>
        </w:rPr>
        <w:t xml:space="preserve">, </w:t>
      </w:r>
      <w:r w:rsidRPr="002D1FB6">
        <w:rPr>
          <w:lang w:val="en-GB"/>
        </w:rPr>
        <w:t xml:space="preserve">in the heart of a masculine space, </w:t>
      </w:r>
      <w:r w:rsidR="003A4C30">
        <w:rPr>
          <w:lang w:val="en-GB"/>
        </w:rPr>
        <w:t xml:space="preserve">we find </w:t>
      </w:r>
      <w:r w:rsidRPr="002D1FB6">
        <w:rPr>
          <w:lang w:val="en-GB"/>
        </w:rPr>
        <w:t xml:space="preserve">a female donor or supplicant, clothed in the robes of the Franciscan </w:t>
      </w:r>
      <w:r w:rsidR="002505B7">
        <w:rPr>
          <w:lang w:val="en-GB"/>
        </w:rPr>
        <w:t>T</w:t>
      </w:r>
      <w:r w:rsidRPr="002D1FB6">
        <w:rPr>
          <w:lang w:val="en-GB"/>
        </w:rPr>
        <w:t xml:space="preserve">hird </w:t>
      </w:r>
      <w:r w:rsidR="002505B7">
        <w:rPr>
          <w:lang w:val="en-GB"/>
        </w:rPr>
        <w:t>O</w:t>
      </w:r>
      <w:r w:rsidRPr="002D1FB6">
        <w:rPr>
          <w:lang w:val="en-GB"/>
        </w:rPr>
        <w:t xml:space="preserve">rder. </w:t>
      </w:r>
    </w:p>
    <w:p w14:paraId="68B36CBB" w14:textId="0F72DBF3" w:rsidR="007A2D9B" w:rsidRPr="002D1FB6" w:rsidRDefault="007A2D9B" w:rsidP="00BB23E1">
      <w:pPr>
        <w:spacing w:line="480" w:lineRule="auto"/>
        <w:ind w:firstLine="720"/>
        <w:rPr>
          <w:lang w:val="en-GB"/>
        </w:rPr>
      </w:pPr>
      <w:r w:rsidRPr="002D1FB6">
        <w:rPr>
          <w:lang w:val="en-GB"/>
        </w:rPr>
        <w:t>The coat of arms</w:t>
      </w:r>
      <w:ins w:id="295" w:author="Catherine Lawless" w:date="2022-04-25T20:39:00Z">
        <w:r w:rsidR="005C67D4">
          <w:rPr>
            <w:lang w:val="en-GB"/>
          </w:rPr>
          <w:t xml:space="preserve">, which is found in the decorative border on each </w:t>
        </w:r>
      </w:ins>
      <w:ins w:id="296" w:author="Catherine Lawless" w:date="2022-04-25T20:40:00Z">
        <w:r w:rsidR="005C67D4">
          <w:rPr>
            <w:lang w:val="en-GB"/>
          </w:rPr>
          <w:t xml:space="preserve">side of the main scene of the Tree of </w:t>
        </w:r>
        <w:proofErr w:type="gramStart"/>
        <w:r w:rsidR="005C67D4">
          <w:rPr>
            <w:lang w:val="en-GB"/>
          </w:rPr>
          <w:t xml:space="preserve">Life, </w:t>
        </w:r>
      </w:ins>
      <w:r w:rsidRPr="002D1FB6">
        <w:rPr>
          <w:lang w:val="en-GB"/>
        </w:rPr>
        <w:t xml:space="preserve"> </w:t>
      </w:r>
      <w:commentRangeStart w:id="297"/>
      <w:commentRangeStart w:id="298"/>
      <w:r w:rsidRPr="002D1FB6">
        <w:rPr>
          <w:lang w:val="en-GB"/>
        </w:rPr>
        <w:t>has</w:t>
      </w:r>
      <w:commentRangeEnd w:id="297"/>
      <w:proofErr w:type="gramEnd"/>
      <w:r w:rsidR="002505B7">
        <w:rPr>
          <w:rStyle w:val="CommentReference"/>
        </w:rPr>
        <w:commentReference w:id="297"/>
      </w:r>
      <w:commentRangeEnd w:id="298"/>
      <w:r w:rsidR="005C67D4">
        <w:rPr>
          <w:rStyle w:val="CommentReference"/>
        </w:rPr>
        <w:commentReference w:id="298"/>
      </w:r>
      <w:r w:rsidRPr="002D1FB6">
        <w:rPr>
          <w:lang w:val="en-GB"/>
        </w:rPr>
        <w:t xml:space="preserve"> been identified as that of the Manfredi family, some of whose members were buried in </w:t>
      </w:r>
      <w:r w:rsidRPr="00C96C98">
        <w:rPr>
          <w:lang w:val="en-GB"/>
        </w:rPr>
        <w:t>S</w:t>
      </w:r>
      <w:r w:rsidR="00C96C98" w:rsidRPr="00BB23E1">
        <w:rPr>
          <w:lang w:val="en-GB"/>
        </w:rPr>
        <w:t>anta</w:t>
      </w:r>
      <w:r w:rsidRPr="00C96C98">
        <w:rPr>
          <w:lang w:val="en-GB"/>
        </w:rPr>
        <w:t xml:space="preserve"> Croce, and others in S</w:t>
      </w:r>
      <w:r w:rsidR="00C96C98" w:rsidRPr="00BB23E1">
        <w:rPr>
          <w:lang w:val="en-GB"/>
        </w:rPr>
        <w:t>anta</w:t>
      </w:r>
      <w:r w:rsidRPr="002D1FB6">
        <w:rPr>
          <w:lang w:val="en-GB"/>
        </w:rPr>
        <w:t xml:space="preserve"> Maria Novella. </w:t>
      </w:r>
      <w:commentRangeStart w:id="299"/>
      <w:commentRangeStart w:id="300"/>
      <w:r w:rsidRPr="002D1FB6">
        <w:rPr>
          <w:lang w:val="en-GB"/>
        </w:rPr>
        <w:t>M. Filippo Manfredi</w:t>
      </w:r>
      <w:ins w:id="301" w:author="Catherine Lawless" w:date="2022-04-25T20:41:00Z">
        <w:r w:rsidR="005C67D4">
          <w:rPr>
            <w:lang w:val="en-GB"/>
          </w:rPr>
          <w:t xml:space="preserve">’s date of death </w:t>
        </w:r>
      </w:ins>
      <w:ins w:id="302" w:author="Catherine Lawless" w:date="2022-04-25T20:42:00Z">
        <w:r w:rsidR="005C67D4">
          <w:rPr>
            <w:lang w:val="en-GB"/>
          </w:rPr>
          <w:t>is</w:t>
        </w:r>
      </w:ins>
      <w:ins w:id="303" w:author="Catherine Lawless" w:date="2022-04-25T20:41:00Z">
        <w:r w:rsidR="005C67D4">
          <w:rPr>
            <w:lang w:val="en-GB"/>
          </w:rPr>
          <w:t xml:space="preserve"> unknown, but he and his heirs were</w:t>
        </w:r>
      </w:ins>
      <w:ins w:id="304" w:author="Catherine Lawless" w:date="2022-04-25T20:42:00Z">
        <w:r w:rsidR="005C67D4">
          <w:rPr>
            <w:lang w:val="en-GB"/>
          </w:rPr>
          <w:t xml:space="preserve"> </w:t>
        </w:r>
      </w:ins>
      <w:del w:id="305" w:author="Catherine Lawless" w:date="2022-04-25T20:42:00Z">
        <w:r w:rsidRPr="002D1FB6" w:rsidDel="005C67D4">
          <w:rPr>
            <w:lang w:val="en-GB"/>
          </w:rPr>
          <w:delText xml:space="preserve"> was</w:delText>
        </w:r>
      </w:del>
      <w:r w:rsidRPr="002D1FB6">
        <w:rPr>
          <w:lang w:val="en-GB"/>
        </w:rPr>
        <w:t xml:space="preserve"> commemorated with a stone marker in S</w:t>
      </w:r>
      <w:r w:rsidR="00C96C98">
        <w:rPr>
          <w:lang w:val="en-GB"/>
        </w:rPr>
        <w:t>anta</w:t>
      </w:r>
      <w:r w:rsidRPr="002D1FB6">
        <w:rPr>
          <w:lang w:val="en-GB"/>
        </w:rPr>
        <w:t xml:space="preserve"> Croce</w:t>
      </w:r>
      <w:ins w:id="306" w:author="Catherine Lawless" w:date="2022-04-25T20:42:00Z">
        <w:r w:rsidR="005C67D4">
          <w:rPr>
            <w:lang w:val="en-GB"/>
          </w:rPr>
          <w:t xml:space="preserve">. </w:t>
        </w:r>
      </w:ins>
      <w:del w:id="307" w:author="Catherine Lawless" w:date="2022-04-25T20:42:00Z">
        <w:r w:rsidRPr="002D1FB6" w:rsidDel="005C67D4">
          <w:rPr>
            <w:lang w:val="en-GB"/>
          </w:rPr>
          <w:delText xml:space="preserve">, </w:delText>
        </w:r>
      </w:del>
      <w:ins w:id="308" w:author="Catherine Lawless" w:date="2022-04-25T20:42:00Z">
        <w:r w:rsidR="005C67D4">
          <w:rPr>
            <w:lang w:val="en-GB"/>
          </w:rPr>
          <w:t xml:space="preserve">His </w:t>
        </w:r>
      </w:ins>
      <w:del w:id="309" w:author="Catherine Lawless" w:date="2022-04-25T20:42:00Z">
        <w:r w:rsidRPr="002D1FB6" w:rsidDel="005C67D4">
          <w:rPr>
            <w:lang w:val="en-GB"/>
          </w:rPr>
          <w:delText xml:space="preserve">but his </w:delText>
        </w:r>
      </w:del>
      <w:r w:rsidRPr="002D1FB6">
        <w:rPr>
          <w:lang w:val="en-GB"/>
        </w:rPr>
        <w:t xml:space="preserve">wife, Monna </w:t>
      </w:r>
      <w:proofErr w:type="spellStart"/>
      <w:r w:rsidRPr="002D1FB6">
        <w:rPr>
          <w:lang w:val="en-GB"/>
        </w:rPr>
        <w:t>Vaggia</w:t>
      </w:r>
      <w:proofErr w:type="spellEnd"/>
      <w:r w:rsidRPr="002D1FB6">
        <w:rPr>
          <w:lang w:val="en-GB"/>
        </w:rPr>
        <w:t xml:space="preserve">, died 10 November 1345. </w:t>
      </w:r>
      <w:commentRangeEnd w:id="299"/>
      <w:r w:rsidR="00FD5886">
        <w:rPr>
          <w:rStyle w:val="CommentReference"/>
        </w:rPr>
        <w:commentReference w:id="299"/>
      </w:r>
      <w:commentRangeEnd w:id="300"/>
      <w:r w:rsidR="005C67D4">
        <w:rPr>
          <w:rStyle w:val="CommentReference"/>
        </w:rPr>
        <w:commentReference w:id="300"/>
      </w:r>
      <w:r w:rsidRPr="002D1FB6">
        <w:rPr>
          <w:lang w:val="en-GB"/>
        </w:rPr>
        <w:t>This</w:t>
      </w:r>
      <w:r w:rsidR="00C97CCB">
        <w:rPr>
          <w:lang w:val="en-GB"/>
        </w:rPr>
        <w:t xml:space="preserve"> date</w:t>
      </w:r>
      <w:r w:rsidRPr="002D1FB6">
        <w:rPr>
          <w:lang w:val="en-GB"/>
        </w:rPr>
        <w:t xml:space="preserve">, according to </w:t>
      </w:r>
      <w:proofErr w:type="spellStart"/>
      <w:r w:rsidRPr="002D1FB6">
        <w:rPr>
          <w:lang w:val="en-GB"/>
        </w:rPr>
        <w:t>Ladis</w:t>
      </w:r>
      <w:proofErr w:type="spellEnd"/>
      <w:r w:rsidRPr="002D1FB6">
        <w:rPr>
          <w:lang w:val="en-GB"/>
        </w:rPr>
        <w:t xml:space="preserve">, </w:t>
      </w:r>
      <w:r w:rsidR="00C62BAA">
        <w:rPr>
          <w:lang w:val="en-GB"/>
        </w:rPr>
        <w:t>is</w:t>
      </w:r>
      <w:r w:rsidR="00C97CCB" w:rsidRPr="002D1FB6">
        <w:rPr>
          <w:lang w:val="en-GB"/>
        </w:rPr>
        <w:t xml:space="preserve"> </w:t>
      </w:r>
      <w:r w:rsidRPr="002D1FB6">
        <w:rPr>
          <w:lang w:val="en-GB"/>
        </w:rPr>
        <w:t xml:space="preserve">too early for </w:t>
      </w:r>
      <w:proofErr w:type="spellStart"/>
      <w:r w:rsidR="0084657B">
        <w:rPr>
          <w:lang w:val="en-GB"/>
        </w:rPr>
        <w:t>Vaggia</w:t>
      </w:r>
      <w:proofErr w:type="spellEnd"/>
      <w:r w:rsidR="0084657B">
        <w:rPr>
          <w:lang w:val="en-GB"/>
        </w:rPr>
        <w:t xml:space="preserve"> </w:t>
      </w:r>
      <w:r w:rsidRPr="002D1FB6">
        <w:rPr>
          <w:lang w:val="en-GB"/>
        </w:rPr>
        <w:t>to be identified with the woman kneeling here, however, this opinion was based on a later dating of the fresco.</w:t>
      </w:r>
      <w:r w:rsidRPr="002D1FB6">
        <w:rPr>
          <w:rStyle w:val="EndnoteReference"/>
          <w:lang w:val="en-GB"/>
        </w:rPr>
        <w:endnoteReference w:id="55"/>
      </w:r>
      <w:r w:rsidRPr="002D1FB6">
        <w:rPr>
          <w:lang w:val="en-GB"/>
        </w:rPr>
        <w:t xml:space="preserve"> </w:t>
      </w:r>
      <w:proofErr w:type="spellStart"/>
      <w:r w:rsidRPr="002D1FB6">
        <w:rPr>
          <w:lang w:val="en-GB"/>
        </w:rPr>
        <w:t>Simbeni</w:t>
      </w:r>
      <w:proofErr w:type="spellEnd"/>
      <w:r w:rsidRPr="002D1FB6">
        <w:rPr>
          <w:lang w:val="en-GB"/>
        </w:rPr>
        <w:t xml:space="preserve"> argues firmly for a date of the 1340s. Even if the later dating is correct, this does not argue against the depiction of </w:t>
      </w:r>
      <w:proofErr w:type="spellStart"/>
      <w:r w:rsidR="0084657B">
        <w:rPr>
          <w:lang w:val="en-GB"/>
        </w:rPr>
        <w:t>Vaggia</w:t>
      </w:r>
      <w:proofErr w:type="spellEnd"/>
      <w:r w:rsidR="00FB2482">
        <w:rPr>
          <w:lang w:val="en-GB"/>
        </w:rPr>
        <w:t xml:space="preserve"> as </w:t>
      </w:r>
      <w:r w:rsidRPr="002D1FB6">
        <w:rPr>
          <w:lang w:val="en-GB"/>
        </w:rPr>
        <w:t xml:space="preserve">a </w:t>
      </w:r>
      <w:r w:rsidR="0042412E">
        <w:rPr>
          <w:lang w:val="en-GB"/>
        </w:rPr>
        <w:t xml:space="preserve">penitent </w:t>
      </w:r>
      <w:r w:rsidRPr="002D1FB6">
        <w:rPr>
          <w:lang w:val="en-GB"/>
        </w:rPr>
        <w:t>patron</w:t>
      </w:r>
      <w:r w:rsidR="0042412E">
        <w:rPr>
          <w:lang w:val="en-GB"/>
        </w:rPr>
        <w:t xml:space="preserve">, </w:t>
      </w:r>
      <w:r w:rsidRPr="002D1FB6">
        <w:rPr>
          <w:lang w:val="en-GB"/>
        </w:rPr>
        <w:t>as the execution of a bequest twenty or thirty years later would not have been exceptional.</w:t>
      </w:r>
      <w:r w:rsidRPr="002D1FB6">
        <w:rPr>
          <w:rStyle w:val="EndnoteReference"/>
          <w:lang w:val="en-GB"/>
        </w:rPr>
        <w:endnoteReference w:id="56"/>
      </w:r>
      <w:r w:rsidRPr="002D1FB6">
        <w:rPr>
          <w:lang w:val="en-GB"/>
        </w:rPr>
        <w:t xml:space="preserve"> The Tree of Life scene is flanked by four scenes, three of which concern consumption</w:t>
      </w:r>
      <w:r w:rsidR="008115B3">
        <w:rPr>
          <w:lang w:val="en-GB"/>
        </w:rPr>
        <w:t xml:space="preserve"> of food</w:t>
      </w:r>
      <w:r w:rsidRPr="002D1FB6">
        <w:rPr>
          <w:lang w:val="en-GB"/>
        </w:rPr>
        <w:t>, appropriate to the refectory. In the top left is the Stigmatisation of St Francis, with the scene of St Louis feeding the poor in Marseille</w:t>
      </w:r>
      <w:r w:rsidR="008115B3">
        <w:rPr>
          <w:lang w:val="en-GB"/>
        </w:rPr>
        <w:t>, shown</w:t>
      </w:r>
      <w:r w:rsidR="008115B3" w:rsidRPr="008115B3">
        <w:rPr>
          <w:lang w:val="en-GB"/>
        </w:rPr>
        <w:t xml:space="preserve"> </w:t>
      </w:r>
      <w:r w:rsidR="008115B3" w:rsidRPr="002D1FB6">
        <w:rPr>
          <w:lang w:val="en-GB"/>
        </w:rPr>
        <w:t>below</w:t>
      </w:r>
      <w:r w:rsidRPr="002D1FB6">
        <w:rPr>
          <w:lang w:val="en-GB"/>
        </w:rPr>
        <w:t xml:space="preserve">; in the top right is </w:t>
      </w:r>
      <w:r w:rsidR="009D0786">
        <w:rPr>
          <w:lang w:val="en-GB"/>
        </w:rPr>
        <w:t xml:space="preserve">the scene showing </w:t>
      </w:r>
      <w:r w:rsidRPr="002D1FB6">
        <w:rPr>
          <w:lang w:val="en-GB"/>
        </w:rPr>
        <w:t xml:space="preserve">Romanus trying to feed St Benedict in his cave </w:t>
      </w:r>
      <w:r w:rsidR="0027088F">
        <w:rPr>
          <w:lang w:val="en-GB"/>
        </w:rPr>
        <w:lastRenderedPageBreak/>
        <w:t>(</w:t>
      </w:r>
      <w:r w:rsidRPr="002D1FB6">
        <w:rPr>
          <w:lang w:val="en-GB"/>
        </w:rPr>
        <w:t>by tying the bread to a long rope with a bell, but the devil breaks the bell</w:t>
      </w:r>
      <w:r w:rsidR="0027088F">
        <w:rPr>
          <w:lang w:val="en-GB"/>
        </w:rPr>
        <w:t>) and</w:t>
      </w:r>
      <w:r w:rsidRPr="002D1FB6">
        <w:rPr>
          <w:lang w:val="en-GB"/>
        </w:rPr>
        <w:t xml:space="preserve"> below </w:t>
      </w:r>
      <w:r w:rsidR="0027088F">
        <w:rPr>
          <w:lang w:val="en-GB"/>
        </w:rPr>
        <w:t xml:space="preserve">it </w:t>
      </w:r>
      <w:r w:rsidRPr="002D1FB6">
        <w:rPr>
          <w:lang w:val="en-GB"/>
        </w:rPr>
        <w:t xml:space="preserve">is the Supper in the House of Simon, where </w:t>
      </w:r>
      <w:r w:rsidR="00B56C45">
        <w:rPr>
          <w:lang w:val="en-GB"/>
        </w:rPr>
        <w:t>Mary</w:t>
      </w:r>
      <w:r w:rsidR="00B56C45" w:rsidRPr="002D1FB6">
        <w:rPr>
          <w:lang w:val="en-GB"/>
        </w:rPr>
        <w:t xml:space="preserve"> </w:t>
      </w:r>
      <w:r w:rsidRPr="002D1FB6">
        <w:rPr>
          <w:lang w:val="en-GB"/>
        </w:rPr>
        <w:t xml:space="preserve">Magdalen washes the feet of Christ. </w:t>
      </w:r>
    </w:p>
    <w:p w14:paraId="4C76AD0C" w14:textId="58ECA5BD" w:rsidR="007A2D9B" w:rsidRPr="002D1FB6" w:rsidRDefault="00B56C45" w:rsidP="002D1FB6">
      <w:pPr>
        <w:spacing w:line="480" w:lineRule="auto"/>
        <w:rPr>
          <w:lang w:val="en-GB"/>
        </w:rPr>
      </w:pPr>
      <w:r>
        <w:rPr>
          <w:lang w:val="en-GB"/>
        </w:rPr>
        <w:tab/>
      </w:r>
      <w:r w:rsidR="007A2D9B" w:rsidRPr="002D1FB6">
        <w:rPr>
          <w:lang w:val="en-GB"/>
        </w:rPr>
        <w:t xml:space="preserve">The Franciscan friars eating in the refectory would thus have the visual reminder to pray for the penitent woman supplicant, whether it </w:t>
      </w:r>
      <w:r w:rsidR="0084657B">
        <w:rPr>
          <w:lang w:val="en-GB"/>
        </w:rPr>
        <w:t>was</w:t>
      </w:r>
      <w:r w:rsidR="0084657B" w:rsidRPr="002D1FB6">
        <w:rPr>
          <w:lang w:val="en-GB"/>
        </w:rPr>
        <w:t xml:space="preserve"> </w:t>
      </w:r>
      <w:proofErr w:type="spellStart"/>
      <w:r w:rsidR="007A2D9B" w:rsidRPr="002D1FB6">
        <w:rPr>
          <w:lang w:val="en-GB"/>
        </w:rPr>
        <w:t>Vaggia</w:t>
      </w:r>
      <w:proofErr w:type="spellEnd"/>
      <w:r w:rsidR="007A2D9B" w:rsidRPr="002D1FB6">
        <w:rPr>
          <w:lang w:val="en-GB"/>
        </w:rPr>
        <w:t xml:space="preserve"> Manfredi or another woman. Further, they would be reminded of their duties towards the many women </w:t>
      </w:r>
      <w:r w:rsidR="00443C69" w:rsidRPr="002D1FB6">
        <w:rPr>
          <w:lang w:val="en-GB"/>
        </w:rPr>
        <w:t>l</w:t>
      </w:r>
      <w:r w:rsidR="00443C69">
        <w:rPr>
          <w:lang w:val="en-GB"/>
        </w:rPr>
        <w:t>eading</w:t>
      </w:r>
      <w:r w:rsidR="00443C69" w:rsidRPr="002D1FB6">
        <w:rPr>
          <w:lang w:val="en-GB"/>
        </w:rPr>
        <w:t xml:space="preserve"> </w:t>
      </w:r>
      <w:r w:rsidR="007A2D9B" w:rsidRPr="002D1FB6">
        <w:rPr>
          <w:lang w:val="en-GB"/>
        </w:rPr>
        <w:t>penitent lives on the margins of the great conventual church, and, or, at the margins of their own families, and dependent upon their spiritual counsel and their administration of the sacraments. The marginal penitent is drawn, through her supplicating image, into the heart of the great Franciscan house.</w:t>
      </w:r>
    </w:p>
    <w:p w14:paraId="0CBDF7BD" w14:textId="6ED5BEA9" w:rsidR="00C16A0F" w:rsidRPr="002D1FB6" w:rsidRDefault="00C16A0F" w:rsidP="002D1FB6">
      <w:pPr>
        <w:spacing w:line="480" w:lineRule="auto"/>
        <w:rPr>
          <w:lang w:val="en-GB"/>
        </w:rPr>
      </w:pPr>
    </w:p>
    <w:p w14:paraId="190051A8" w14:textId="59A3291C" w:rsidR="00C16A0F" w:rsidRPr="002D1FB6" w:rsidRDefault="00C16A0F" w:rsidP="00BB23E1">
      <w:pPr>
        <w:spacing w:line="480" w:lineRule="auto"/>
        <w:ind w:firstLine="720"/>
        <w:rPr>
          <w:lang w:val="en-GB"/>
        </w:rPr>
      </w:pPr>
      <w:r w:rsidRPr="002D1FB6">
        <w:rPr>
          <w:lang w:val="en-GB"/>
        </w:rPr>
        <w:t xml:space="preserve">As this essay has shown, although women were marginalised in large and small-scale representations, they were important patrons and consumers of these works. I suggest that it is important to move beyond the world of </w:t>
      </w:r>
      <w:r w:rsidR="009D76D7" w:rsidRPr="002D1FB6">
        <w:rPr>
          <w:lang w:val="en-GB"/>
        </w:rPr>
        <w:t xml:space="preserve">churches and officially regulated conventual spaces to further consider </w:t>
      </w:r>
      <w:r w:rsidR="00123F40">
        <w:rPr>
          <w:lang w:val="en-GB"/>
        </w:rPr>
        <w:t xml:space="preserve">other areas </w:t>
      </w:r>
      <w:r w:rsidR="00A2062C">
        <w:rPr>
          <w:lang w:val="en-GB"/>
        </w:rPr>
        <w:t xml:space="preserve">that displayed </w:t>
      </w:r>
      <w:r w:rsidR="009D76D7" w:rsidRPr="002D1FB6">
        <w:rPr>
          <w:lang w:val="en-GB"/>
        </w:rPr>
        <w:t>female penitent piety</w:t>
      </w:r>
      <w:r w:rsidR="007D6E12" w:rsidRPr="007D6E12">
        <w:rPr>
          <w:lang w:val="en-GB"/>
        </w:rPr>
        <w:t xml:space="preserve"> </w:t>
      </w:r>
      <w:r w:rsidR="007D6E12">
        <w:rPr>
          <w:lang w:val="en-GB"/>
        </w:rPr>
        <w:t xml:space="preserve">and </w:t>
      </w:r>
      <w:r w:rsidR="00EB18EC">
        <w:rPr>
          <w:lang w:val="en-GB"/>
        </w:rPr>
        <w:t xml:space="preserve">consider </w:t>
      </w:r>
      <w:r w:rsidR="007D6E12" w:rsidRPr="002D1FB6">
        <w:rPr>
          <w:lang w:val="en-GB"/>
        </w:rPr>
        <w:t xml:space="preserve">the liminal </w:t>
      </w:r>
      <w:r w:rsidR="007D6E12">
        <w:rPr>
          <w:lang w:val="en-GB"/>
        </w:rPr>
        <w:t>nature</w:t>
      </w:r>
      <w:r w:rsidR="007D6E12" w:rsidRPr="002D1FB6">
        <w:rPr>
          <w:lang w:val="en-GB"/>
        </w:rPr>
        <w:t xml:space="preserve"> of</w:t>
      </w:r>
      <w:r w:rsidR="00EB18EC">
        <w:rPr>
          <w:lang w:val="en-GB"/>
        </w:rPr>
        <w:t xml:space="preserve"> such representations</w:t>
      </w:r>
      <w:r w:rsidR="009D76D7" w:rsidRPr="002D1FB6">
        <w:rPr>
          <w:lang w:val="en-GB"/>
        </w:rPr>
        <w:t>.</w:t>
      </w:r>
    </w:p>
    <w:p w14:paraId="7FD976A7" w14:textId="77777777" w:rsidR="007A2D9B" w:rsidRPr="002D1FB6" w:rsidRDefault="007A2D9B" w:rsidP="002D1FB6">
      <w:pPr>
        <w:spacing w:line="480" w:lineRule="auto"/>
        <w:rPr>
          <w:lang w:val="en-GB"/>
        </w:rPr>
      </w:pPr>
    </w:p>
    <w:p w14:paraId="54A9E7F1" w14:textId="77777777" w:rsidR="007A2D9B" w:rsidRPr="002D1FB6" w:rsidRDefault="007A2D9B" w:rsidP="002D1FB6">
      <w:pPr>
        <w:spacing w:line="480" w:lineRule="auto"/>
        <w:rPr>
          <w:lang w:val="en-GB"/>
        </w:rPr>
      </w:pPr>
    </w:p>
    <w:p w14:paraId="166BE5E0" w14:textId="77777777" w:rsidR="00F05BEA" w:rsidRPr="002D1FB6" w:rsidRDefault="00F05BEA" w:rsidP="002D1FB6">
      <w:pPr>
        <w:spacing w:line="480" w:lineRule="auto"/>
        <w:rPr>
          <w:lang w:val="en-GB"/>
        </w:rPr>
      </w:pPr>
      <w:r w:rsidRPr="002D1FB6">
        <w:rPr>
          <w:lang w:val="en-GB"/>
        </w:rPr>
        <w:t>BIBLIOGRAPHY</w:t>
      </w:r>
    </w:p>
    <w:p w14:paraId="445E873C" w14:textId="77777777" w:rsidR="00F05BEA" w:rsidRPr="002D1FB6" w:rsidRDefault="00F05BEA" w:rsidP="002D1FB6">
      <w:pPr>
        <w:spacing w:line="480" w:lineRule="auto"/>
        <w:rPr>
          <w:lang w:val="en-GB"/>
        </w:rPr>
      </w:pPr>
      <w:r w:rsidRPr="002D1FB6">
        <w:rPr>
          <w:lang w:val="en-GB"/>
        </w:rPr>
        <w:t>MSS</w:t>
      </w:r>
    </w:p>
    <w:p w14:paraId="7976DFDC" w14:textId="77777777" w:rsidR="00F05BEA" w:rsidRPr="002D1FB6" w:rsidRDefault="00F05BEA" w:rsidP="002D1FB6">
      <w:pPr>
        <w:spacing w:line="480" w:lineRule="auto"/>
        <w:rPr>
          <w:lang w:val="en-GB"/>
        </w:rPr>
      </w:pPr>
      <w:proofErr w:type="spellStart"/>
      <w:r w:rsidRPr="002D1FB6">
        <w:rPr>
          <w:lang w:val="en-GB"/>
        </w:rPr>
        <w:t>Archivio</w:t>
      </w:r>
      <w:proofErr w:type="spellEnd"/>
      <w:r w:rsidRPr="002D1FB6">
        <w:rPr>
          <w:lang w:val="en-GB"/>
        </w:rPr>
        <w:t xml:space="preserve"> di </w:t>
      </w:r>
      <w:proofErr w:type="spellStart"/>
      <w:r w:rsidRPr="002D1FB6">
        <w:rPr>
          <w:lang w:val="en-GB"/>
        </w:rPr>
        <w:t>Stato</w:t>
      </w:r>
      <w:proofErr w:type="spellEnd"/>
      <w:r w:rsidRPr="002D1FB6">
        <w:rPr>
          <w:lang w:val="en-GB"/>
        </w:rPr>
        <w:t xml:space="preserve"> di Firenze, </w:t>
      </w:r>
      <w:proofErr w:type="spellStart"/>
      <w:r w:rsidRPr="002D1FB6">
        <w:rPr>
          <w:lang w:val="en-GB"/>
        </w:rPr>
        <w:t>Fondo</w:t>
      </w:r>
      <w:proofErr w:type="spellEnd"/>
      <w:r w:rsidRPr="002D1FB6">
        <w:rPr>
          <w:lang w:val="en-GB"/>
        </w:rPr>
        <w:t xml:space="preserve"> </w:t>
      </w:r>
      <w:proofErr w:type="spellStart"/>
      <w:r w:rsidRPr="002D1FB6">
        <w:rPr>
          <w:lang w:val="en-GB"/>
        </w:rPr>
        <w:t>Diplomatico</w:t>
      </w:r>
      <w:proofErr w:type="spellEnd"/>
      <w:r w:rsidRPr="002D1FB6">
        <w:rPr>
          <w:lang w:val="en-GB"/>
        </w:rPr>
        <w:t>, digitalized and online at https://www.archiviodigitale.icar.beniculturali.it/it/</w:t>
      </w:r>
    </w:p>
    <w:p w14:paraId="6076FDAC" w14:textId="77777777" w:rsidR="00F05BEA" w:rsidRPr="002D1FB6" w:rsidRDefault="00F05BEA" w:rsidP="002D1FB6">
      <w:pPr>
        <w:spacing w:line="480" w:lineRule="auto"/>
        <w:rPr>
          <w:lang w:val="en-GB"/>
        </w:rPr>
      </w:pPr>
    </w:p>
    <w:p w14:paraId="4FEE87F9" w14:textId="77777777" w:rsidR="00F05BEA" w:rsidRPr="002D1FB6" w:rsidRDefault="00F05BEA" w:rsidP="002D1FB6">
      <w:pPr>
        <w:spacing w:line="480" w:lineRule="auto"/>
        <w:rPr>
          <w:lang w:val="en-GB"/>
        </w:rPr>
      </w:pPr>
    </w:p>
    <w:p w14:paraId="0CE34928" w14:textId="77777777" w:rsidR="00F05BEA" w:rsidRPr="002D1FB6" w:rsidRDefault="00F05BEA" w:rsidP="002D1FB6">
      <w:pPr>
        <w:spacing w:line="480" w:lineRule="auto"/>
        <w:rPr>
          <w:lang w:val="en-GB"/>
        </w:rPr>
      </w:pPr>
      <w:r w:rsidRPr="002D1FB6">
        <w:rPr>
          <w:lang w:val="en-GB"/>
        </w:rPr>
        <w:t>PRINTED</w:t>
      </w:r>
    </w:p>
    <w:p w14:paraId="067A3404" w14:textId="636CF5E1" w:rsidR="00F05BEA" w:rsidRPr="002D1FB6" w:rsidRDefault="00F05BEA" w:rsidP="002D1FB6">
      <w:pPr>
        <w:spacing w:line="480" w:lineRule="auto"/>
        <w:rPr>
          <w:lang w:val="en-GB"/>
        </w:rPr>
      </w:pPr>
      <w:r w:rsidRPr="002D1FB6">
        <w:rPr>
          <w:lang w:val="en-GB"/>
        </w:rPr>
        <w:lastRenderedPageBreak/>
        <w:t xml:space="preserve">Andrews, Frances (ed.), </w:t>
      </w:r>
      <w:r w:rsidRPr="002D1FB6">
        <w:rPr>
          <w:i/>
          <w:iCs/>
          <w:lang w:val="en-GB"/>
        </w:rPr>
        <w:t>Ritual and Space in the Middle Ages</w:t>
      </w:r>
      <w:r w:rsidRPr="002D1FB6">
        <w:rPr>
          <w:lang w:val="en-GB"/>
        </w:rPr>
        <w:t xml:space="preserve">, Harlaxton Medieval Studies, 21 (Donnington: Shaun </w:t>
      </w:r>
      <w:proofErr w:type="spellStart"/>
      <w:r w:rsidRPr="002D1FB6">
        <w:rPr>
          <w:lang w:val="en-GB"/>
        </w:rPr>
        <w:t>Tyas</w:t>
      </w:r>
      <w:proofErr w:type="spellEnd"/>
      <w:r w:rsidRPr="002D1FB6">
        <w:rPr>
          <w:lang w:val="en-GB"/>
        </w:rPr>
        <w:t>, 2011)</w:t>
      </w:r>
    </w:p>
    <w:p w14:paraId="192A1E93" w14:textId="77777777" w:rsidR="00F05BEA" w:rsidRPr="002D1FB6" w:rsidRDefault="00F05BEA" w:rsidP="002D1FB6">
      <w:pPr>
        <w:spacing w:line="480" w:lineRule="auto"/>
        <w:rPr>
          <w:lang w:val="en-GB"/>
        </w:rPr>
      </w:pPr>
    </w:p>
    <w:p w14:paraId="7FE3ABD0" w14:textId="6621A95A" w:rsidR="00F05BEA" w:rsidRPr="002D1FB6" w:rsidRDefault="00F05BEA" w:rsidP="002D1FB6">
      <w:pPr>
        <w:spacing w:line="480" w:lineRule="auto"/>
        <w:rPr>
          <w:lang w:val="en-GB"/>
        </w:rPr>
      </w:pPr>
      <w:r w:rsidRPr="002D1FB6">
        <w:rPr>
          <w:lang w:val="en-GB"/>
        </w:rPr>
        <w:t xml:space="preserve">Bent, George R., </w:t>
      </w:r>
      <w:r w:rsidRPr="002D1FB6">
        <w:rPr>
          <w:i/>
          <w:iCs/>
          <w:lang w:val="en-GB"/>
        </w:rPr>
        <w:t xml:space="preserve">Public Painting and Visual Culture in Early Republican Florence </w:t>
      </w:r>
      <w:r w:rsidRPr="002D1FB6">
        <w:rPr>
          <w:lang w:val="en-GB"/>
        </w:rPr>
        <w:t>(Cambridge: Cambridge University Press, 2016)</w:t>
      </w:r>
    </w:p>
    <w:p w14:paraId="5C435687" w14:textId="77777777" w:rsidR="00F05BEA" w:rsidRPr="002D1FB6" w:rsidRDefault="00F05BEA" w:rsidP="002D1FB6">
      <w:pPr>
        <w:spacing w:line="480" w:lineRule="auto"/>
        <w:rPr>
          <w:lang w:val="en-GB"/>
        </w:rPr>
      </w:pPr>
    </w:p>
    <w:p w14:paraId="1E5B5E93" w14:textId="346AE220" w:rsidR="00F05BEA" w:rsidRPr="002D1FB6" w:rsidRDefault="00F05BEA" w:rsidP="002D1FB6">
      <w:pPr>
        <w:spacing w:line="480" w:lineRule="auto"/>
        <w:rPr>
          <w:lang w:val="en-GB"/>
        </w:rPr>
      </w:pPr>
      <w:proofErr w:type="spellStart"/>
      <w:r w:rsidRPr="002D1FB6">
        <w:rPr>
          <w:lang w:val="en-GB"/>
        </w:rPr>
        <w:t>Benvenuti</w:t>
      </w:r>
      <w:proofErr w:type="spellEnd"/>
      <w:r w:rsidRPr="002D1FB6">
        <w:rPr>
          <w:lang w:val="en-GB"/>
        </w:rPr>
        <w:t xml:space="preserve">, Anna, </w:t>
      </w:r>
      <w:r w:rsidRPr="002D1FB6">
        <w:rPr>
          <w:i/>
          <w:iCs/>
          <w:lang w:val="en-GB"/>
        </w:rPr>
        <w:t xml:space="preserve">‘In Castro Poenitentiae’: Figure e </w:t>
      </w:r>
      <w:proofErr w:type="spellStart"/>
      <w:r w:rsidRPr="002D1FB6">
        <w:rPr>
          <w:i/>
          <w:iCs/>
          <w:lang w:val="en-GB"/>
        </w:rPr>
        <w:t>modelli</w:t>
      </w:r>
      <w:proofErr w:type="spellEnd"/>
      <w:r w:rsidRPr="002D1FB6">
        <w:rPr>
          <w:i/>
          <w:iCs/>
          <w:lang w:val="en-GB"/>
        </w:rPr>
        <w:t xml:space="preserve"> </w:t>
      </w:r>
      <w:proofErr w:type="spellStart"/>
      <w:r w:rsidRPr="002D1FB6">
        <w:rPr>
          <w:i/>
          <w:iCs/>
          <w:lang w:val="en-GB"/>
        </w:rPr>
        <w:t>femminili</w:t>
      </w:r>
      <w:proofErr w:type="spellEnd"/>
      <w:r w:rsidRPr="002D1FB6">
        <w:rPr>
          <w:i/>
          <w:iCs/>
          <w:lang w:val="en-GB"/>
        </w:rPr>
        <w:t xml:space="preserve"> </w:t>
      </w:r>
      <w:proofErr w:type="spellStart"/>
      <w:r w:rsidRPr="002D1FB6">
        <w:rPr>
          <w:i/>
          <w:iCs/>
          <w:lang w:val="en-GB"/>
        </w:rPr>
        <w:t>nella</w:t>
      </w:r>
      <w:proofErr w:type="spellEnd"/>
      <w:r w:rsidRPr="002D1FB6">
        <w:rPr>
          <w:i/>
          <w:iCs/>
          <w:lang w:val="en-GB"/>
        </w:rPr>
        <w:t xml:space="preserve"> </w:t>
      </w:r>
      <w:proofErr w:type="spellStart"/>
      <w:r w:rsidRPr="002D1FB6">
        <w:rPr>
          <w:i/>
          <w:iCs/>
          <w:lang w:val="en-GB"/>
        </w:rPr>
        <w:t>rappresentazione</w:t>
      </w:r>
      <w:proofErr w:type="spellEnd"/>
      <w:r w:rsidRPr="002D1FB6">
        <w:rPr>
          <w:i/>
          <w:iCs/>
          <w:lang w:val="en-GB"/>
        </w:rPr>
        <w:t xml:space="preserve"> </w:t>
      </w:r>
      <w:proofErr w:type="spellStart"/>
      <w:r w:rsidRPr="002D1FB6">
        <w:rPr>
          <w:i/>
          <w:iCs/>
          <w:lang w:val="en-GB"/>
        </w:rPr>
        <w:t>della</w:t>
      </w:r>
      <w:proofErr w:type="spellEnd"/>
      <w:r w:rsidRPr="002D1FB6">
        <w:rPr>
          <w:i/>
          <w:iCs/>
          <w:lang w:val="en-GB"/>
        </w:rPr>
        <w:t xml:space="preserve"> </w:t>
      </w:r>
      <w:proofErr w:type="spellStart"/>
      <w:r w:rsidRPr="002D1FB6">
        <w:rPr>
          <w:i/>
          <w:iCs/>
          <w:lang w:val="en-GB"/>
        </w:rPr>
        <w:t>santità</w:t>
      </w:r>
      <w:proofErr w:type="spellEnd"/>
      <w:r w:rsidRPr="002D1FB6">
        <w:rPr>
          <w:i/>
          <w:iCs/>
          <w:lang w:val="en-GB"/>
        </w:rPr>
        <w:t xml:space="preserve"> (sec.</w:t>
      </w:r>
      <w:r w:rsidR="00D44E56">
        <w:rPr>
          <w:i/>
          <w:iCs/>
          <w:lang w:val="en-GB"/>
        </w:rPr>
        <w:t xml:space="preserve"> </w:t>
      </w:r>
      <w:r w:rsidRPr="002D1FB6">
        <w:rPr>
          <w:i/>
          <w:iCs/>
          <w:lang w:val="en-GB"/>
        </w:rPr>
        <w:t xml:space="preserve">XII-XIV). </w:t>
      </w:r>
      <w:proofErr w:type="spellStart"/>
      <w:r w:rsidRPr="002D1FB6">
        <w:rPr>
          <w:i/>
          <w:iCs/>
          <w:lang w:val="en-GB"/>
        </w:rPr>
        <w:t>Santità</w:t>
      </w:r>
      <w:proofErr w:type="spellEnd"/>
      <w:r w:rsidRPr="002D1FB6">
        <w:rPr>
          <w:i/>
          <w:iCs/>
          <w:lang w:val="en-GB"/>
        </w:rPr>
        <w:t xml:space="preserve"> e </w:t>
      </w:r>
      <w:proofErr w:type="spellStart"/>
      <w:r w:rsidRPr="002D1FB6">
        <w:rPr>
          <w:i/>
          <w:iCs/>
          <w:lang w:val="en-GB"/>
        </w:rPr>
        <w:t>società</w:t>
      </w:r>
      <w:proofErr w:type="spellEnd"/>
      <w:r w:rsidRPr="002D1FB6">
        <w:rPr>
          <w:i/>
          <w:iCs/>
          <w:lang w:val="en-GB"/>
        </w:rPr>
        <w:t xml:space="preserve"> </w:t>
      </w:r>
      <w:proofErr w:type="spellStart"/>
      <w:r w:rsidRPr="002D1FB6">
        <w:rPr>
          <w:i/>
          <w:iCs/>
          <w:lang w:val="en-GB"/>
        </w:rPr>
        <w:t>femminile</w:t>
      </w:r>
      <w:proofErr w:type="spellEnd"/>
      <w:r w:rsidRPr="002D1FB6">
        <w:rPr>
          <w:i/>
          <w:iCs/>
          <w:lang w:val="en-GB"/>
        </w:rPr>
        <w:t xml:space="preserve"> </w:t>
      </w:r>
      <w:proofErr w:type="spellStart"/>
      <w:r w:rsidRPr="002D1FB6">
        <w:rPr>
          <w:i/>
          <w:iCs/>
          <w:lang w:val="en-GB"/>
        </w:rPr>
        <w:t>nell’Italia</w:t>
      </w:r>
      <w:proofErr w:type="spellEnd"/>
      <w:r w:rsidRPr="002D1FB6">
        <w:rPr>
          <w:i/>
          <w:iCs/>
          <w:lang w:val="en-GB"/>
        </w:rPr>
        <w:t xml:space="preserve"> </w:t>
      </w:r>
      <w:proofErr w:type="spellStart"/>
      <w:r w:rsidRPr="002D1FB6">
        <w:rPr>
          <w:i/>
          <w:iCs/>
          <w:lang w:val="en-GB"/>
        </w:rPr>
        <w:t>medievale</w:t>
      </w:r>
      <w:proofErr w:type="spellEnd"/>
      <w:r w:rsidRPr="002D1FB6">
        <w:rPr>
          <w:lang w:val="en-GB"/>
        </w:rPr>
        <w:t xml:space="preserve"> (Rome: Herder </w:t>
      </w:r>
      <w:proofErr w:type="spellStart"/>
      <w:r w:rsidRPr="002D1FB6">
        <w:rPr>
          <w:lang w:val="en-GB"/>
        </w:rPr>
        <w:t>Editrice</w:t>
      </w:r>
      <w:proofErr w:type="spellEnd"/>
      <w:r w:rsidRPr="002D1FB6">
        <w:rPr>
          <w:lang w:val="en-GB"/>
        </w:rPr>
        <w:t xml:space="preserve"> e </w:t>
      </w:r>
      <w:proofErr w:type="spellStart"/>
      <w:r w:rsidRPr="002D1FB6">
        <w:rPr>
          <w:lang w:val="en-GB"/>
        </w:rPr>
        <w:t>Libreria</w:t>
      </w:r>
      <w:proofErr w:type="spellEnd"/>
      <w:r w:rsidRPr="002D1FB6">
        <w:rPr>
          <w:lang w:val="en-GB"/>
        </w:rPr>
        <w:t>, 1990)</w:t>
      </w:r>
    </w:p>
    <w:p w14:paraId="3247E59A" w14:textId="77777777" w:rsidR="00F05BEA" w:rsidRPr="002D1FB6" w:rsidRDefault="00F05BEA" w:rsidP="002D1FB6">
      <w:pPr>
        <w:spacing w:line="480" w:lineRule="auto"/>
        <w:rPr>
          <w:lang w:val="en-GB"/>
        </w:rPr>
      </w:pPr>
    </w:p>
    <w:p w14:paraId="0B400144" w14:textId="5F3645B3" w:rsidR="00F05BEA" w:rsidRPr="002D1FB6" w:rsidRDefault="00F05BEA" w:rsidP="002D1FB6">
      <w:pPr>
        <w:spacing w:line="480" w:lineRule="auto"/>
      </w:pPr>
      <w:proofErr w:type="spellStart"/>
      <w:r w:rsidRPr="002D1FB6">
        <w:rPr>
          <w:lang w:val="en-GB"/>
        </w:rPr>
        <w:t>Benvenuti</w:t>
      </w:r>
      <w:proofErr w:type="spellEnd"/>
      <w:r w:rsidRPr="002D1FB6">
        <w:rPr>
          <w:lang w:val="en-GB"/>
        </w:rPr>
        <w:t>, Anna, ‘</w:t>
      </w:r>
      <w:r w:rsidRPr="002D1FB6">
        <w:t xml:space="preserve">La </w:t>
      </w:r>
      <w:proofErr w:type="spellStart"/>
      <w:r w:rsidRPr="002D1FB6">
        <w:t>civiltà</w:t>
      </w:r>
      <w:proofErr w:type="spellEnd"/>
      <w:r w:rsidRPr="002D1FB6">
        <w:t xml:space="preserve"> </w:t>
      </w:r>
      <w:proofErr w:type="spellStart"/>
      <w:r w:rsidRPr="002D1FB6">
        <w:t>urbana</w:t>
      </w:r>
      <w:proofErr w:type="spellEnd"/>
      <w:r w:rsidRPr="002D1FB6">
        <w:t xml:space="preserve">’, in Anna </w:t>
      </w:r>
      <w:proofErr w:type="spellStart"/>
      <w:r w:rsidRPr="002D1FB6">
        <w:t>Benvenuti</w:t>
      </w:r>
      <w:proofErr w:type="spellEnd"/>
      <w:r w:rsidRPr="002D1FB6">
        <w:t xml:space="preserve">, Sofia </w:t>
      </w:r>
      <w:proofErr w:type="spellStart"/>
      <w:r w:rsidRPr="002D1FB6">
        <w:t>Boesch</w:t>
      </w:r>
      <w:proofErr w:type="spellEnd"/>
      <w:r w:rsidRPr="002D1FB6">
        <w:t xml:space="preserve"> </w:t>
      </w:r>
      <w:proofErr w:type="spellStart"/>
      <w:r w:rsidRPr="002D1FB6">
        <w:t>Gajano</w:t>
      </w:r>
      <w:proofErr w:type="spellEnd"/>
      <w:r w:rsidRPr="002D1FB6">
        <w:t xml:space="preserve">, Simon </w:t>
      </w:r>
      <w:proofErr w:type="spellStart"/>
      <w:r w:rsidRPr="002D1FB6">
        <w:t>Ditchfield</w:t>
      </w:r>
      <w:proofErr w:type="spellEnd"/>
      <w:r w:rsidRPr="002D1FB6">
        <w:t xml:space="preserve">, Roberto Rusconi, Francesco </w:t>
      </w:r>
      <w:proofErr w:type="spellStart"/>
      <w:r w:rsidRPr="002D1FB6">
        <w:t>Scorza</w:t>
      </w:r>
      <w:proofErr w:type="spellEnd"/>
      <w:r w:rsidRPr="002D1FB6">
        <w:t xml:space="preserve"> </w:t>
      </w:r>
      <w:proofErr w:type="spellStart"/>
      <w:r w:rsidRPr="002D1FB6">
        <w:t>Barcellona</w:t>
      </w:r>
      <w:proofErr w:type="spellEnd"/>
      <w:r w:rsidRPr="002D1FB6">
        <w:t xml:space="preserve"> and Gabriella </w:t>
      </w:r>
      <w:proofErr w:type="spellStart"/>
      <w:r w:rsidRPr="002D1FB6">
        <w:t>Zarri</w:t>
      </w:r>
      <w:proofErr w:type="spellEnd"/>
      <w:r w:rsidRPr="002D1FB6">
        <w:t xml:space="preserve"> (eds), </w:t>
      </w:r>
      <w:r w:rsidRPr="002D1FB6">
        <w:rPr>
          <w:i/>
          <w:iCs/>
        </w:rPr>
        <w:t xml:space="preserve">Storia </w:t>
      </w:r>
      <w:proofErr w:type="spellStart"/>
      <w:r w:rsidRPr="002D1FB6">
        <w:rPr>
          <w:i/>
          <w:iCs/>
        </w:rPr>
        <w:t>della</w:t>
      </w:r>
      <w:proofErr w:type="spellEnd"/>
      <w:r w:rsidRPr="002D1FB6">
        <w:rPr>
          <w:i/>
          <w:iCs/>
        </w:rPr>
        <w:t xml:space="preserve"> </w:t>
      </w:r>
      <w:proofErr w:type="spellStart"/>
      <w:r w:rsidRPr="002D1FB6">
        <w:rPr>
          <w:i/>
          <w:iCs/>
        </w:rPr>
        <w:t>santità</w:t>
      </w:r>
      <w:proofErr w:type="spellEnd"/>
      <w:r w:rsidRPr="002D1FB6">
        <w:rPr>
          <w:i/>
          <w:iCs/>
        </w:rPr>
        <w:t xml:space="preserve"> </w:t>
      </w:r>
      <w:proofErr w:type="spellStart"/>
      <w:r w:rsidRPr="002D1FB6">
        <w:rPr>
          <w:i/>
          <w:iCs/>
        </w:rPr>
        <w:t>nel</w:t>
      </w:r>
      <w:proofErr w:type="spellEnd"/>
      <w:r w:rsidRPr="002D1FB6">
        <w:rPr>
          <w:i/>
          <w:iCs/>
        </w:rPr>
        <w:t xml:space="preserve"> </w:t>
      </w:r>
      <w:proofErr w:type="spellStart"/>
      <w:r w:rsidRPr="002D1FB6">
        <w:rPr>
          <w:i/>
          <w:iCs/>
        </w:rPr>
        <w:t>cristianesimo</w:t>
      </w:r>
      <w:proofErr w:type="spellEnd"/>
      <w:r w:rsidRPr="002D1FB6">
        <w:rPr>
          <w:i/>
          <w:iCs/>
        </w:rPr>
        <w:t xml:space="preserve"> occidentale</w:t>
      </w:r>
      <w:r w:rsidRPr="002D1FB6">
        <w:t xml:space="preserve"> (Rome: </w:t>
      </w:r>
      <w:proofErr w:type="spellStart"/>
      <w:r w:rsidRPr="002D1FB6">
        <w:t>Viella</w:t>
      </w:r>
      <w:proofErr w:type="spellEnd"/>
      <w:r w:rsidRPr="002D1FB6">
        <w:t>, 2005), pp.</w:t>
      </w:r>
      <w:r w:rsidR="007B2D5C">
        <w:t xml:space="preserve"> </w:t>
      </w:r>
      <w:r w:rsidRPr="002D1FB6">
        <w:t>157</w:t>
      </w:r>
      <w:r w:rsidR="00E319E4" w:rsidRPr="003B1BA1">
        <w:rPr>
          <w:b/>
        </w:rPr>
        <w:t>–</w:t>
      </w:r>
      <w:r w:rsidRPr="002D1FB6">
        <w:t>221</w:t>
      </w:r>
    </w:p>
    <w:p w14:paraId="317D49A6" w14:textId="77777777" w:rsidR="00F05BEA" w:rsidRPr="002D1FB6" w:rsidRDefault="00F05BEA" w:rsidP="002D1FB6">
      <w:pPr>
        <w:spacing w:line="480" w:lineRule="auto"/>
      </w:pPr>
    </w:p>
    <w:p w14:paraId="2E7F24C5" w14:textId="2BBAC7A8" w:rsidR="00F05BEA" w:rsidRPr="002D1FB6" w:rsidRDefault="00F05BEA" w:rsidP="002D1FB6">
      <w:pPr>
        <w:spacing w:line="480" w:lineRule="auto"/>
        <w:rPr>
          <w:lang w:val="en-GB"/>
        </w:rPr>
      </w:pPr>
      <w:proofErr w:type="spellStart"/>
      <w:r w:rsidRPr="002D1FB6">
        <w:t>Benvenuti</w:t>
      </w:r>
      <w:proofErr w:type="spellEnd"/>
      <w:r w:rsidRPr="002D1FB6">
        <w:t xml:space="preserve">, Anna, Sofia </w:t>
      </w:r>
      <w:proofErr w:type="spellStart"/>
      <w:r w:rsidRPr="002D1FB6">
        <w:t>Boesch</w:t>
      </w:r>
      <w:proofErr w:type="spellEnd"/>
      <w:r w:rsidRPr="002D1FB6">
        <w:t xml:space="preserve"> </w:t>
      </w:r>
      <w:proofErr w:type="spellStart"/>
      <w:r w:rsidRPr="002D1FB6">
        <w:t>Gajano</w:t>
      </w:r>
      <w:proofErr w:type="spellEnd"/>
      <w:r w:rsidRPr="002D1FB6">
        <w:t xml:space="preserve">, Simon </w:t>
      </w:r>
      <w:proofErr w:type="spellStart"/>
      <w:r w:rsidRPr="002D1FB6">
        <w:t>Ditchfield</w:t>
      </w:r>
      <w:proofErr w:type="spellEnd"/>
      <w:r w:rsidRPr="002D1FB6">
        <w:t xml:space="preserve">, Roberto Rusconi, Francesco </w:t>
      </w:r>
      <w:proofErr w:type="spellStart"/>
      <w:r w:rsidRPr="002D1FB6">
        <w:t>Scorza</w:t>
      </w:r>
      <w:proofErr w:type="spellEnd"/>
      <w:r w:rsidRPr="002D1FB6">
        <w:t xml:space="preserve"> </w:t>
      </w:r>
      <w:proofErr w:type="spellStart"/>
      <w:r w:rsidRPr="002D1FB6">
        <w:t>Barcellona</w:t>
      </w:r>
      <w:proofErr w:type="spellEnd"/>
      <w:r w:rsidRPr="002D1FB6">
        <w:t xml:space="preserve"> and Gabriella </w:t>
      </w:r>
      <w:proofErr w:type="spellStart"/>
      <w:r w:rsidRPr="002D1FB6">
        <w:t>Zarri</w:t>
      </w:r>
      <w:proofErr w:type="spellEnd"/>
      <w:r w:rsidRPr="002D1FB6">
        <w:t xml:space="preserve"> (eds), </w:t>
      </w:r>
      <w:r w:rsidRPr="002D1FB6">
        <w:rPr>
          <w:i/>
          <w:iCs/>
        </w:rPr>
        <w:t xml:space="preserve">Storia </w:t>
      </w:r>
      <w:proofErr w:type="spellStart"/>
      <w:r w:rsidRPr="002D1FB6">
        <w:rPr>
          <w:i/>
          <w:iCs/>
        </w:rPr>
        <w:t>della</w:t>
      </w:r>
      <w:proofErr w:type="spellEnd"/>
      <w:r w:rsidRPr="002D1FB6">
        <w:rPr>
          <w:i/>
          <w:iCs/>
        </w:rPr>
        <w:t xml:space="preserve"> </w:t>
      </w:r>
      <w:proofErr w:type="spellStart"/>
      <w:r w:rsidRPr="002D1FB6">
        <w:rPr>
          <w:i/>
          <w:iCs/>
        </w:rPr>
        <w:t>santità</w:t>
      </w:r>
      <w:proofErr w:type="spellEnd"/>
      <w:r w:rsidRPr="002D1FB6">
        <w:rPr>
          <w:i/>
          <w:iCs/>
        </w:rPr>
        <w:t xml:space="preserve"> </w:t>
      </w:r>
      <w:proofErr w:type="spellStart"/>
      <w:r w:rsidRPr="002D1FB6">
        <w:rPr>
          <w:i/>
          <w:iCs/>
        </w:rPr>
        <w:t>nel</w:t>
      </w:r>
      <w:proofErr w:type="spellEnd"/>
      <w:r w:rsidRPr="002D1FB6">
        <w:rPr>
          <w:i/>
          <w:iCs/>
        </w:rPr>
        <w:t xml:space="preserve"> </w:t>
      </w:r>
      <w:proofErr w:type="spellStart"/>
      <w:r w:rsidRPr="002D1FB6">
        <w:rPr>
          <w:i/>
          <w:iCs/>
        </w:rPr>
        <w:t>cristianesimo</w:t>
      </w:r>
      <w:proofErr w:type="spellEnd"/>
      <w:r w:rsidRPr="002D1FB6">
        <w:rPr>
          <w:i/>
          <w:iCs/>
        </w:rPr>
        <w:t xml:space="preserve"> occidentale</w:t>
      </w:r>
      <w:r w:rsidRPr="002D1FB6">
        <w:t xml:space="preserve"> (Rome: </w:t>
      </w:r>
      <w:proofErr w:type="spellStart"/>
      <w:r w:rsidRPr="002D1FB6">
        <w:t>Viella</w:t>
      </w:r>
      <w:proofErr w:type="spellEnd"/>
      <w:r w:rsidRPr="002D1FB6">
        <w:t>, 2005)</w:t>
      </w:r>
    </w:p>
    <w:p w14:paraId="5EB26DA2" w14:textId="77777777" w:rsidR="00F05BEA" w:rsidRPr="002D1FB6" w:rsidRDefault="00F05BEA" w:rsidP="002D1FB6">
      <w:pPr>
        <w:spacing w:line="480" w:lineRule="auto"/>
        <w:rPr>
          <w:lang w:val="en-GB"/>
        </w:rPr>
      </w:pPr>
    </w:p>
    <w:p w14:paraId="7E24D868" w14:textId="378A382C" w:rsidR="00F05BEA" w:rsidRPr="002D1FB6" w:rsidRDefault="00F05BEA" w:rsidP="002D1FB6">
      <w:pPr>
        <w:spacing w:line="480" w:lineRule="auto"/>
        <w:rPr>
          <w:lang w:val="en-GB"/>
        </w:rPr>
      </w:pPr>
      <w:r w:rsidRPr="002D1FB6">
        <w:rPr>
          <w:lang w:val="en-GB"/>
        </w:rPr>
        <w:t xml:space="preserve">Berenson, Bernard, </w:t>
      </w:r>
      <w:r w:rsidRPr="002D1FB6">
        <w:rPr>
          <w:i/>
          <w:iCs/>
          <w:lang w:val="en-GB"/>
        </w:rPr>
        <w:t xml:space="preserve">Italian Painters of the Renaissance: Central Italian and North Italian Schools, </w:t>
      </w:r>
      <w:r w:rsidRPr="002D1FB6">
        <w:rPr>
          <w:lang w:val="en-GB"/>
        </w:rPr>
        <w:t xml:space="preserve">3 vols (London: </w:t>
      </w:r>
      <w:proofErr w:type="spellStart"/>
      <w:r w:rsidRPr="002D1FB6">
        <w:rPr>
          <w:lang w:val="en-GB"/>
        </w:rPr>
        <w:t>Phaidon</w:t>
      </w:r>
      <w:proofErr w:type="spellEnd"/>
      <w:r w:rsidRPr="002D1FB6">
        <w:rPr>
          <w:lang w:val="en-GB"/>
        </w:rPr>
        <w:t>, 1968)</w:t>
      </w:r>
    </w:p>
    <w:p w14:paraId="668F17F2" w14:textId="77777777" w:rsidR="00F05BEA" w:rsidRPr="002D1FB6" w:rsidRDefault="00F05BEA" w:rsidP="002D1FB6">
      <w:pPr>
        <w:spacing w:line="480" w:lineRule="auto"/>
        <w:rPr>
          <w:lang w:val="en-GB"/>
        </w:rPr>
      </w:pPr>
    </w:p>
    <w:p w14:paraId="1A969D05" w14:textId="51114F31" w:rsidR="00F05BEA" w:rsidRPr="002D1FB6" w:rsidRDefault="00F05BEA" w:rsidP="002D1FB6">
      <w:pPr>
        <w:spacing w:line="480" w:lineRule="auto"/>
        <w:rPr>
          <w:lang w:val="en-GB"/>
        </w:rPr>
      </w:pPr>
      <w:r w:rsidRPr="002D1FB6">
        <w:rPr>
          <w:lang w:val="en-GB"/>
        </w:rPr>
        <w:t xml:space="preserve">Berger, Teresa, </w:t>
      </w:r>
      <w:r w:rsidRPr="002D1FB6">
        <w:rPr>
          <w:i/>
          <w:iCs/>
          <w:lang w:val="en-GB"/>
        </w:rPr>
        <w:t xml:space="preserve">Gender </w:t>
      </w:r>
      <w:proofErr w:type="gramStart"/>
      <w:r w:rsidRPr="002D1FB6">
        <w:rPr>
          <w:i/>
          <w:iCs/>
          <w:lang w:val="en-GB"/>
        </w:rPr>
        <w:t>Differences</w:t>
      </w:r>
      <w:proofErr w:type="gramEnd"/>
      <w:r w:rsidRPr="002D1FB6">
        <w:rPr>
          <w:i/>
          <w:iCs/>
          <w:lang w:val="en-GB"/>
        </w:rPr>
        <w:t xml:space="preserve"> and the Making of Liturgical History: Lifting a </w:t>
      </w:r>
      <w:r w:rsidR="009C1861">
        <w:rPr>
          <w:i/>
          <w:iCs/>
          <w:lang w:val="en-GB"/>
        </w:rPr>
        <w:t>v</w:t>
      </w:r>
      <w:r w:rsidRPr="002D1FB6">
        <w:rPr>
          <w:i/>
          <w:iCs/>
          <w:lang w:val="en-GB"/>
        </w:rPr>
        <w:t xml:space="preserve">eil on </w:t>
      </w:r>
      <w:r w:rsidR="009C1861">
        <w:rPr>
          <w:i/>
          <w:iCs/>
          <w:lang w:val="en-GB"/>
        </w:rPr>
        <w:t>l</w:t>
      </w:r>
      <w:r w:rsidRPr="002D1FB6">
        <w:rPr>
          <w:i/>
          <w:iCs/>
          <w:lang w:val="en-GB"/>
        </w:rPr>
        <w:t xml:space="preserve">iturgy’s </w:t>
      </w:r>
      <w:r w:rsidR="009C1861">
        <w:rPr>
          <w:i/>
          <w:iCs/>
          <w:lang w:val="en-GB"/>
        </w:rPr>
        <w:t>p</w:t>
      </w:r>
      <w:r w:rsidRPr="002D1FB6">
        <w:rPr>
          <w:i/>
          <w:iCs/>
          <w:lang w:val="en-GB"/>
        </w:rPr>
        <w:t>ast</w:t>
      </w:r>
      <w:r w:rsidRPr="002D1FB6">
        <w:rPr>
          <w:lang w:val="en-GB"/>
        </w:rPr>
        <w:t xml:space="preserve"> (Aldershot: Ashgate, 2011)</w:t>
      </w:r>
    </w:p>
    <w:p w14:paraId="1F129732" w14:textId="77777777" w:rsidR="00F05BEA" w:rsidRPr="002D1FB6" w:rsidRDefault="00F05BEA" w:rsidP="002D1FB6">
      <w:pPr>
        <w:spacing w:line="480" w:lineRule="auto"/>
        <w:rPr>
          <w:lang w:val="en-GB"/>
        </w:rPr>
      </w:pPr>
    </w:p>
    <w:p w14:paraId="273F0C7E" w14:textId="2017DF8C" w:rsidR="00F05BEA" w:rsidRPr="002D1FB6" w:rsidRDefault="00F05BEA" w:rsidP="002D1FB6">
      <w:pPr>
        <w:spacing w:line="480" w:lineRule="auto"/>
        <w:rPr>
          <w:lang w:val="en-GB"/>
        </w:rPr>
      </w:pPr>
      <w:r w:rsidRPr="002D1FB6">
        <w:rPr>
          <w:lang w:val="en-GB"/>
        </w:rPr>
        <w:lastRenderedPageBreak/>
        <w:t xml:space="preserve">Bornstein, </w:t>
      </w:r>
      <w:proofErr w:type="gramStart"/>
      <w:r w:rsidRPr="002D1FB6">
        <w:rPr>
          <w:lang w:val="en-GB"/>
        </w:rPr>
        <w:t>Daniel</w:t>
      </w:r>
      <w:proofErr w:type="gramEnd"/>
      <w:r w:rsidRPr="002D1FB6">
        <w:rPr>
          <w:lang w:val="en-GB"/>
        </w:rPr>
        <w:t xml:space="preserve"> and Roberto Rusconi (eds), </w:t>
      </w:r>
      <w:r w:rsidRPr="002D1FB6">
        <w:rPr>
          <w:i/>
          <w:iCs/>
          <w:lang w:val="en-GB"/>
        </w:rPr>
        <w:t>Women and Religion in Medieval and Renaissance Italy</w:t>
      </w:r>
      <w:r w:rsidRPr="002D1FB6">
        <w:rPr>
          <w:lang w:val="en-GB"/>
        </w:rPr>
        <w:t xml:space="preserve"> (Chicago: University of Chicago Press, 1996)</w:t>
      </w:r>
    </w:p>
    <w:p w14:paraId="38CF0182" w14:textId="77777777" w:rsidR="00F05BEA" w:rsidRPr="002D1FB6" w:rsidRDefault="00F05BEA" w:rsidP="002D1FB6">
      <w:pPr>
        <w:spacing w:line="480" w:lineRule="auto"/>
        <w:rPr>
          <w:lang w:val="en-GB"/>
        </w:rPr>
      </w:pPr>
    </w:p>
    <w:p w14:paraId="7879B9DB" w14:textId="642B8503" w:rsidR="00F05BEA" w:rsidRPr="002D1FB6" w:rsidRDefault="00F05BEA" w:rsidP="002D1FB6">
      <w:pPr>
        <w:spacing w:line="480" w:lineRule="auto"/>
        <w:rPr>
          <w:lang w:val="en-GB"/>
        </w:rPr>
      </w:pPr>
      <w:r w:rsidRPr="002D1FB6">
        <w:rPr>
          <w:lang w:val="en-GB"/>
        </w:rPr>
        <w:t xml:space="preserve">Bornstein, Daniel, ‘Spiritual Kinship and Domestic Devotion’, in Brown, Judith C. and Robert C. Davis (eds), </w:t>
      </w:r>
      <w:r w:rsidRPr="002D1FB6">
        <w:rPr>
          <w:i/>
          <w:iCs/>
          <w:lang w:val="en-GB"/>
        </w:rPr>
        <w:t>Gender and Society in Renaissance Italy</w:t>
      </w:r>
      <w:r w:rsidRPr="002D1FB6">
        <w:rPr>
          <w:lang w:val="en-GB"/>
        </w:rPr>
        <w:t xml:space="preserve"> (London and New York: Longman, 1998), pp.</w:t>
      </w:r>
      <w:r w:rsidR="009C1861">
        <w:rPr>
          <w:lang w:val="en-GB"/>
        </w:rPr>
        <w:t xml:space="preserve"> </w:t>
      </w:r>
      <w:r w:rsidRPr="002D1FB6">
        <w:rPr>
          <w:lang w:val="en-GB"/>
        </w:rPr>
        <w:t>173</w:t>
      </w:r>
      <w:r w:rsidR="00E319E4" w:rsidRPr="003B1BA1">
        <w:rPr>
          <w:b/>
        </w:rPr>
        <w:t>–</w:t>
      </w:r>
      <w:r w:rsidRPr="002D1FB6">
        <w:rPr>
          <w:lang w:val="en-GB"/>
        </w:rPr>
        <w:t>92</w:t>
      </w:r>
    </w:p>
    <w:p w14:paraId="70DBFA65" w14:textId="77777777" w:rsidR="00F05BEA" w:rsidRPr="002D1FB6" w:rsidRDefault="00F05BEA" w:rsidP="002D1FB6">
      <w:pPr>
        <w:spacing w:line="480" w:lineRule="auto"/>
        <w:rPr>
          <w:lang w:val="en-GB"/>
        </w:rPr>
      </w:pPr>
    </w:p>
    <w:p w14:paraId="4221EE00" w14:textId="749ABF7E" w:rsidR="00F05BEA" w:rsidRPr="002D1FB6" w:rsidRDefault="00F05BEA" w:rsidP="002D1FB6">
      <w:pPr>
        <w:spacing w:line="480" w:lineRule="auto"/>
        <w:rPr>
          <w:lang w:val="en-GB"/>
        </w:rPr>
      </w:pPr>
      <w:proofErr w:type="spellStart"/>
      <w:r w:rsidRPr="002D1FB6">
        <w:rPr>
          <w:lang w:val="en-GB"/>
        </w:rPr>
        <w:t>Boskovits</w:t>
      </w:r>
      <w:proofErr w:type="spellEnd"/>
      <w:r w:rsidRPr="002D1FB6">
        <w:rPr>
          <w:lang w:val="en-GB"/>
        </w:rPr>
        <w:t xml:space="preserve">, </w:t>
      </w:r>
      <w:proofErr w:type="spellStart"/>
      <w:r w:rsidRPr="002D1FB6">
        <w:rPr>
          <w:lang w:val="en-GB"/>
        </w:rPr>
        <w:t>Miklós</w:t>
      </w:r>
      <w:proofErr w:type="spellEnd"/>
      <w:r w:rsidRPr="002D1FB6">
        <w:rPr>
          <w:lang w:val="en-GB"/>
        </w:rPr>
        <w:t xml:space="preserve">, and Angelo </w:t>
      </w:r>
      <w:proofErr w:type="spellStart"/>
      <w:r w:rsidRPr="002D1FB6">
        <w:rPr>
          <w:lang w:val="en-GB"/>
        </w:rPr>
        <w:t>Tartuferi</w:t>
      </w:r>
      <w:proofErr w:type="spellEnd"/>
      <w:r w:rsidRPr="002D1FB6">
        <w:rPr>
          <w:lang w:val="en-GB"/>
        </w:rPr>
        <w:t xml:space="preserve">, </w:t>
      </w:r>
      <w:r w:rsidRPr="002D1FB6">
        <w:rPr>
          <w:i/>
          <w:iCs/>
          <w:lang w:val="en-GB"/>
        </w:rPr>
        <w:t>Dipinti. Volume Primo: Dal Duecento a Giovanni da Milano</w:t>
      </w:r>
      <w:r w:rsidRPr="002D1FB6">
        <w:rPr>
          <w:lang w:val="en-GB"/>
        </w:rPr>
        <w:t xml:space="preserve"> (Florence: </w:t>
      </w:r>
      <w:proofErr w:type="spellStart"/>
      <w:r w:rsidRPr="002D1FB6">
        <w:rPr>
          <w:lang w:val="en-GB"/>
        </w:rPr>
        <w:t>Ministero</w:t>
      </w:r>
      <w:proofErr w:type="spellEnd"/>
      <w:r w:rsidRPr="002D1FB6">
        <w:rPr>
          <w:lang w:val="en-GB"/>
        </w:rPr>
        <w:t xml:space="preserve"> per </w:t>
      </w:r>
      <w:proofErr w:type="spellStart"/>
      <w:r w:rsidRPr="002D1FB6">
        <w:rPr>
          <w:lang w:val="en-GB"/>
        </w:rPr>
        <w:t>i</w:t>
      </w:r>
      <w:proofErr w:type="spellEnd"/>
      <w:r w:rsidRPr="002D1FB6">
        <w:rPr>
          <w:lang w:val="en-GB"/>
        </w:rPr>
        <w:t xml:space="preserve"> Beni e le </w:t>
      </w:r>
      <w:proofErr w:type="spellStart"/>
      <w:r w:rsidRPr="002D1FB6">
        <w:rPr>
          <w:lang w:val="en-GB"/>
        </w:rPr>
        <w:t>Attività</w:t>
      </w:r>
      <w:proofErr w:type="spellEnd"/>
      <w:r w:rsidRPr="002D1FB6">
        <w:rPr>
          <w:lang w:val="en-GB"/>
        </w:rPr>
        <w:t xml:space="preserve"> </w:t>
      </w:r>
      <w:proofErr w:type="spellStart"/>
      <w:r w:rsidRPr="002D1FB6">
        <w:rPr>
          <w:lang w:val="en-GB"/>
        </w:rPr>
        <w:t>Culturali</w:t>
      </w:r>
      <w:proofErr w:type="spellEnd"/>
      <w:r w:rsidRPr="002D1FB6">
        <w:rPr>
          <w:lang w:val="en-GB"/>
        </w:rPr>
        <w:t xml:space="preserve"> </w:t>
      </w:r>
      <w:proofErr w:type="spellStart"/>
      <w:r w:rsidRPr="002D1FB6">
        <w:rPr>
          <w:lang w:val="en-GB"/>
        </w:rPr>
        <w:t>Soprintendenza</w:t>
      </w:r>
      <w:proofErr w:type="spellEnd"/>
      <w:r w:rsidRPr="002D1FB6">
        <w:rPr>
          <w:lang w:val="en-GB"/>
        </w:rPr>
        <w:t xml:space="preserve"> </w:t>
      </w:r>
      <w:proofErr w:type="spellStart"/>
      <w:r w:rsidRPr="002D1FB6">
        <w:rPr>
          <w:lang w:val="en-GB"/>
        </w:rPr>
        <w:t>Speciale</w:t>
      </w:r>
      <w:proofErr w:type="spellEnd"/>
      <w:r w:rsidRPr="002D1FB6">
        <w:rPr>
          <w:lang w:val="en-GB"/>
        </w:rPr>
        <w:t xml:space="preserve"> per il Polo </w:t>
      </w:r>
      <w:proofErr w:type="spellStart"/>
      <w:r w:rsidRPr="002D1FB6">
        <w:rPr>
          <w:lang w:val="en-GB"/>
        </w:rPr>
        <w:t>Museale</w:t>
      </w:r>
      <w:proofErr w:type="spellEnd"/>
      <w:r w:rsidRPr="002D1FB6">
        <w:rPr>
          <w:lang w:val="en-GB"/>
        </w:rPr>
        <w:t xml:space="preserve"> </w:t>
      </w:r>
      <w:proofErr w:type="spellStart"/>
      <w:r w:rsidRPr="002D1FB6">
        <w:rPr>
          <w:lang w:val="en-GB"/>
        </w:rPr>
        <w:t>Fiorentino</w:t>
      </w:r>
      <w:proofErr w:type="spellEnd"/>
      <w:r w:rsidRPr="002D1FB6">
        <w:rPr>
          <w:lang w:val="en-GB"/>
        </w:rPr>
        <w:t xml:space="preserve"> Galleria </w:t>
      </w:r>
      <w:proofErr w:type="spellStart"/>
      <w:r w:rsidRPr="002D1FB6">
        <w:rPr>
          <w:lang w:val="en-GB"/>
        </w:rPr>
        <w:t>dell’Accademia</w:t>
      </w:r>
      <w:proofErr w:type="spellEnd"/>
      <w:r w:rsidRPr="002D1FB6">
        <w:rPr>
          <w:lang w:val="en-GB"/>
        </w:rPr>
        <w:t xml:space="preserve">, and </w:t>
      </w:r>
      <w:proofErr w:type="spellStart"/>
      <w:r w:rsidRPr="002D1FB6">
        <w:rPr>
          <w:lang w:val="en-GB"/>
        </w:rPr>
        <w:t>Giunti</w:t>
      </w:r>
      <w:proofErr w:type="spellEnd"/>
      <w:r w:rsidRPr="002D1FB6">
        <w:rPr>
          <w:lang w:val="en-GB"/>
        </w:rPr>
        <w:t>, 2003)</w:t>
      </w:r>
    </w:p>
    <w:p w14:paraId="2AB452D6" w14:textId="77777777" w:rsidR="00F05BEA" w:rsidRPr="002D1FB6" w:rsidRDefault="00F05BEA" w:rsidP="002D1FB6">
      <w:pPr>
        <w:spacing w:line="480" w:lineRule="auto"/>
        <w:rPr>
          <w:lang w:val="en-GB"/>
        </w:rPr>
      </w:pPr>
    </w:p>
    <w:p w14:paraId="62DAB79A" w14:textId="7F9E91E8" w:rsidR="00F05BEA" w:rsidRPr="002D1FB6" w:rsidRDefault="00F05BEA" w:rsidP="002D1FB6">
      <w:pPr>
        <w:spacing w:line="480" w:lineRule="auto"/>
        <w:rPr>
          <w:lang w:val="en-GB"/>
        </w:rPr>
      </w:pPr>
      <w:proofErr w:type="spellStart"/>
      <w:r w:rsidRPr="002D1FB6">
        <w:rPr>
          <w:lang w:val="en-GB"/>
        </w:rPr>
        <w:t>Boskovits</w:t>
      </w:r>
      <w:proofErr w:type="spellEnd"/>
      <w:r w:rsidRPr="002D1FB6">
        <w:rPr>
          <w:lang w:val="en-GB"/>
        </w:rPr>
        <w:t xml:space="preserve">, </w:t>
      </w:r>
      <w:proofErr w:type="spellStart"/>
      <w:r w:rsidRPr="002D1FB6">
        <w:rPr>
          <w:lang w:val="en-GB"/>
        </w:rPr>
        <w:t>Miklós</w:t>
      </w:r>
      <w:proofErr w:type="spellEnd"/>
      <w:r w:rsidRPr="002D1FB6">
        <w:rPr>
          <w:lang w:val="en-GB"/>
        </w:rPr>
        <w:t xml:space="preserve">, </w:t>
      </w:r>
      <w:r w:rsidRPr="002D1FB6">
        <w:rPr>
          <w:i/>
          <w:iCs/>
          <w:lang w:val="en-GB"/>
        </w:rPr>
        <w:t xml:space="preserve">The Fourteenth Century. Bernardo </w:t>
      </w:r>
      <w:proofErr w:type="spellStart"/>
      <w:r w:rsidRPr="002D1FB6">
        <w:rPr>
          <w:i/>
          <w:iCs/>
          <w:lang w:val="en-GB"/>
        </w:rPr>
        <w:t>Daddi</w:t>
      </w:r>
      <w:proofErr w:type="spellEnd"/>
      <w:r w:rsidRPr="002D1FB6">
        <w:rPr>
          <w:i/>
          <w:iCs/>
          <w:lang w:val="en-GB"/>
        </w:rPr>
        <w:t xml:space="preserve">, His Shop and His Following. </w:t>
      </w:r>
      <w:r w:rsidRPr="00BB23E1">
        <w:rPr>
          <w:lang w:val="en-GB"/>
        </w:rPr>
        <w:t>Section III, volume IV</w:t>
      </w:r>
      <w:r w:rsidR="00052D2A">
        <w:rPr>
          <w:lang w:val="en-GB"/>
        </w:rPr>
        <w:t xml:space="preserve">: </w:t>
      </w:r>
      <w:r w:rsidRPr="002D1FB6">
        <w:rPr>
          <w:lang w:val="en-GB"/>
        </w:rPr>
        <w:t xml:space="preserve">A Critical and Historical Corpus of Florentine Painting, by Richard </w:t>
      </w:r>
      <w:proofErr w:type="spellStart"/>
      <w:r w:rsidRPr="002D1FB6">
        <w:rPr>
          <w:lang w:val="en-GB"/>
        </w:rPr>
        <w:t>Offner</w:t>
      </w:r>
      <w:proofErr w:type="spellEnd"/>
      <w:r w:rsidRPr="002D1FB6">
        <w:rPr>
          <w:lang w:val="en-GB"/>
        </w:rPr>
        <w:t xml:space="preserve"> and Klara </w:t>
      </w:r>
      <w:proofErr w:type="spellStart"/>
      <w:r w:rsidRPr="002D1FB6">
        <w:rPr>
          <w:lang w:val="en-GB"/>
        </w:rPr>
        <w:t>Steinweg</w:t>
      </w:r>
      <w:proofErr w:type="spellEnd"/>
      <w:r w:rsidRPr="002D1FB6">
        <w:rPr>
          <w:lang w:val="en-GB"/>
        </w:rPr>
        <w:t xml:space="preserve">, continued under the direction of </w:t>
      </w:r>
      <w:proofErr w:type="spellStart"/>
      <w:r w:rsidRPr="002D1FB6">
        <w:rPr>
          <w:lang w:val="en-GB"/>
        </w:rPr>
        <w:t>Miklós</w:t>
      </w:r>
      <w:proofErr w:type="spellEnd"/>
      <w:r w:rsidRPr="002D1FB6">
        <w:rPr>
          <w:lang w:val="en-GB"/>
        </w:rPr>
        <w:t xml:space="preserve"> </w:t>
      </w:r>
      <w:proofErr w:type="spellStart"/>
      <w:r w:rsidRPr="002D1FB6">
        <w:rPr>
          <w:lang w:val="en-GB"/>
        </w:rPr>
        <w:t>Boskovits</w:t>
      </w:r>
      <w:proofErr w:type="spellEnd"/>
      <w:r w:rsidRPr="002D1FB6">
        <w:rPr>
          <w:lang w:val="en-GB"/>
        </w:rPr>
        <w:t xml:space="preserve"> and Mina </w:t>
      </w:r>
      <w:proofErr w:type="spellStart"/>
      <w:r w:rsidRPr="002D1FB6">
        <w:rPr>
          <w:lang w:val="en-GB"/>
        </w:rPr>
        <w:t>Gregori</w:t>
      </w:r>
      <w:proofErr w:type="spellEnd"/>
      <w:r w:rsidRPr="002D1FB6">
        <w:rPr>
          <w:lang w:val="en-GB"/>
        </w:rPr>
        <w:t xml:space="preserve"> (Florence: </w:t>
      </w:r>
      <w:proofErr w:type="spellStart"/>
      <w:r w:rsidRPr="002D1FB6">
        <w:rPr>
          <w:lang w:val="en-GB"/>
        </w:rPr>
        <w:t>Giunti</w:t>
      </w:r>
      <w:proofErr w:type="spellEnd"/>
      <w:r w:rsidRPr="002D1FB6">
        <w:rPr>
          <w:lang w:val="en-GB"/>
        </w:rPr>
        <w:t xml:space="preserve"> </w:t>
      </w:r>
      <w:proofErr w:type="spellStart"/>
      <w:r w:rsidRPr="002D1FB6">
        <w:rPr>
          <w:lang w:val="en-GB"/>
        </w:rPr>
        <w:t>Barbèra</w:t>
      </w:r>
      <w:proofErr w:type="spellEnd"/>
      <w:r w:rsidRPr="002D1FB6">
        <w:rPr>
          <w:lang w:val="en-GB"/>
        </w:rPr>
        <w:t>, 1991</w:t>
      </w:r>
      <w:r w:rsidR="00050B69">
        <w:rPr>
          <w:lang w:val="en-GB"/>
        </w:rPr>
        <w:t>)</w:t>
      </w:r>
    </w:p>
    <w:p w14:paraId="7BC2834E" w14:textId="77777777" w:rsidR="00F05BEA" w:rsidRPr="002D1FB6" w:rsidRDefault="00F05BEA" w:rsidP="002D1FB6">
      <w:pPr>
        <w:spacing w:line="480" w:lineRule="auto"/>
        <w:rPr>
          <w:lang w:val="en-GB"/>
        </w:rPr>
      </w:pPr>
    </w:p>
    <w:p w14:paraId="70344AE8" w14:textId="4A15F298" w:rsidR="00F05BEA" w:rsidRPr="002D1FB6" w:rsidRDefault="00F05BEA" w:rsidP="002D1FB6">
      <w:pPr>
        <w:spacing w:line="480" w:lineRule="auto"/>
        <w:rPr>
          <w:lang w:val="en-GB"/>
        </w:rPr>
      </w:pPr>
      <w:proofErr w:type="spellStart"/>
      <w:r w:rsidRPr="002D1FB6">
        <w:rPr>
          <w:lang w:val="en-GB"/>
        </w:rPr>
        <w:t>Boskovits</w:t>
      </w:r>
      <w:proofErr w:type="spellEnd"/>
      <w:r w:rsidRPr="002D1FB6">
        <w:rPr>
          <w:lang w:val="en-GB"/>
        </w:rPr>
        <w:t xml:space="preserve">, </w:t>
      </w:r>
      <w:proofErr w:type="spellStart"/>
      <w:r w:rsidRPr="002D1FB6">
        <w:rPr>
          <w:lang w:val="en-GB"/>
        </w:rPr>
        <w:t>Miklós</w:t>
      </w:r>
      <w:proofErr w:type="spellEnd"/>
      <w:r w:rsidRPr="002D1FB6">
        <w:rPr>
          <w:lang w:val="en-GB"/>
        </w:rPr>
        <w:t xml:space="preserve">, </w:t>
      </w:r>
      <w:r w:rsidRPr="002D1FB6">
        <w:rPr>
          <w:i/>
          <w:iCs/>
          <w:lang w:val="en-GB"/>
        </w:rPr>
        <w:t xml:space="preserve">The Fourteenth Century. The Painters of the Miniaturist Tendency. </w:t>
      </w:r>
      <w:r w:rsidRPr="00BB23E1">
        <w:rPr>
          <w:lang w:val="en-GB"/>
        </w:rPr>
        <w:t>Section III</w:t>
      </w:r>
      <w:r w:rsidR="00050B69" w:rsidRPr="00BB23E1">
        <w:rPr>
          <w:lang w:val="en-GB"/>
        </w:rPr>
        <w:t>, v</w:t>
      </w:r>
      <w:r w:rsidRPr="00BB23E1">
        <w:rPr>
          <w:lang w:val="en-GB"/>
        </w:rPr>
        <w:t>olume IX</w:t>
      </w:r>
      <w:r w:rsidR="00050B69">
        <w:rPr>
          <w:lang w:val="en-GB"/>
        </w:rPr>
        <w:t>:</w:t>
      </w:r>
      <w:r w:rsidRPr="002D1FB6">
        <w:rPr>
          <w:i/>
          <w:iCs/>
          <w:lang w:val="en-GB"/>
        </w:rPr>
        <w:t xml:space="preserve"> </w:t>
      </w:r>
      <w:r w:rsidRPr="002D1FB6">
        <w:rPr>
          <w:lang w:val="en-GB"/>
        </w:rPr>
        <w:t xml:space="preserve">A Critical and Historical Corpus of Florentine Painting, by Richard </w:t>
      </w:r>
      <w:proofErr w:type="spellStart"/>
      <w:r w:rsidRPr="002D1FB6">
        <w:rPr>
          <w:lang w:val="en-GB"/>
        </w:rPr>
        <w:t>Offner</w:t>
      </w:r>
      <w:proofErr w:type="spellEnd"/>
      <w:r w:rsidRPr="002D1FB6">
        <w:rPr>
          <w:lang w:val="en-GB"/>
        </w:rPr>
        <w:t xml:space="preserve"> and Klara </w:t>
      </w:r>
      <w:proofErr w:type="spellStart"/>
      <w:r w:rsidRPr="002D1FB6">
        <w:rPr>
          <w:lang w:val="en-GB"/>
        </w:rPr>
        <w:t>Steinweg</w:t>
      </w:r>
      <w:proofErr w:type="spellEnd"/>
      <w:r w:rsidRPr="002D1FB6">
        <w:rPr>
          <w:lang w:val="en-GB"/>
        </w:rPr>
        <w:t xml:space="preserve">, continued under the direction of </w:t>
      </w:r>
      <w:proofErr w:type="spellStart"/>
      <w:r w:rsidRPr="002D1FB6">
        <w:rPr>
          <w:lang w:val="en-GB"/>
        </w:rPr>
        <w:t>Miklós</w:t>
      </w:r>
      <w:proofErr w:type="spellEnd"/>
      <w:r w:rsidRPr="002D1FB6">
        <w:rPr>
          <w:lang w:val="en-GB"/>
        </w:rPr>
        <w:t xml:space="preserve"> </w:t>
      </w:r>
      <w:proofErr w:type="spellStart"/>
      <w:r w:rsidRPr="002D1FB6">
        <w:rPr>
          <w:lang w:val="en-GB"/>
        </w:rPr>
        <w:t>Boskovits</w:t>
      </w:r>
      <w:proofErr w:type="spellEnd"/>
      <w:r w:rsidRPr="002D1FB6">
        <w:rPr>
          <w:lang w:val="en-GB"/>
        </w:rPr>
        <w:t xml:space="preserve"> and Mina </w:t>
      </w:r>
      <w:proofErr w:type="spellStart"/>
      <w:r w:rsidRPr="002D1FB6">
        <w:rPr>
          <w:lang w:val="en-GB"/>
        </w:rPr>
        <w:t>Gregori</w:t>
      </w:r>
      <w:proofErr w:type="spellEnd"/>
      <w:r w:rsidRPr="002D1FB6">
        <w:rPr>
          <w:lang w:val="en-GB"/>
        </w:rPr>
        <w:t xml:space="preserve"> (Florence: </w:t>
      </w:r>
      <w:proofErr w:type="spellStart"/>
      <w:r w:rsidRPr="002D1FB6">
        <w:rPr>
          <w:lang w:val="en-GB"/>
        </w:rPr>
        <w:t>Giunti</w:t>
      </w:r>
      <w:proofErr w:type="spellEnd"/>
      <w:r w:rsidRPr="002D1FB6">
        <w:rPr>
          <w:lang w:val="en-GB"/>
        </w:rPr>
        <w:t xml:space="preserve"> </w:t>
      </w:r>
      <w:proofErr w:type="spellStart"/>
      <w:r w:rsidRPr="002D1FB6">
        <w:rPr>
          <w:lang w:val="en-GB"/>
        </w:rPr>
        <w:t>Barbèra</w:t>
      </w:r>
      <w:proofErr w:type="spellEnd"/>
      <w:r w:rsidRPr="002D1FB6">
        <w:rPr>
          <w:lang w:val="en-GB"/>
        </w:rPr>
        <w:t>, 1984)</w:t>
      </w:r>
    </w:p>
    <w:p w14:paraId="212AA4FD" w14:textId="77777777" w:rsidR="00F05BEA" w:rsidRPr="002D1FB6" w:rsidRDefault="00F05BEA" w:rsidP="002D1FB6">
      <w:pPr>
        <w:spacing w:line="480" w:lineRule="auto"/>
        <w:rPr>
          <w:lang w:val="en-GB"/>
        </w:rPr>
      </w:pPr>
    </w:p>
    <w:p w14:paraId="7C083760" w14:textId="47088E04" w:rsidR="00F05BEA" w:rsidRPr="002D1FB6" w:rsidRDefault="00F05BEA" w:rsidP="002D1FB6">
      <w:pPr>
        <w:spacing w:line="480" w:lineRule="auto"/>
        <w:rPr>
          <w:lang w:val="en-GB"/>
        </w:rPr>
      </w:pPr>
      <w:r w:rsidRPr="002D1FB6">
        <w:rPr>
          <w:lang w:val="en-GB"/>
        </w:rPr>
        <w:t xml:space="preserve">Brown, Judith </w:t>
      </w:r>
      <w:proofErr w:type="gramStart"/>
      <w:r w:rsidRPr="002D1FB6">
        <w:rPr>
          <w:lang w:val="en-GB"/>
        </w:rPr>
        <w:t>C.</w:t>
      </w:r>
      <w:proofErr w:type="gramEnd"/>
      <w:r w:rsidRPr="002D1FB6">
        <w:rPr>
          <w:lang w:val="en-GB"/>
        </w:rPr>
        <w:t xml:space="preserve"> and Robert C. Davis (eds), </w:t>
      </w:r>
      <w:r w:rsidRPr="002D1FB6">
        <w:rPr>
          <w:i/>
          <w:iCs/>
          <w:lang w:val="en-GB"/>
        </w:rPr>
        <w:t>Gender and Society in Renaissance Italy</w:t>
      </w:r>
      <w:r w:rsidRPr="002D1FB6">
        <w:rPr>
          <w:lang w:val="en-GB"/>
        </w:rPr>
        <w:t xml:space="preserve"> (London and New York: Longman, 1998)</w:t>
      </w:r>
    </w:p>
    <w:p w14:paraId="62416A4A" w14:textId="77777777" w:rsidR="00F05BEA" w:rsidRPr="002D1FB6" w:rsidRDefault="00F05BEA" w:rsidP="002D1FB6">
      <w:pPr>
        <w:spacing w:line="480" w:lineRule="auto"/>
        <w:rPr>
          <w:lang w:val="en-GB"/>
        </w:rPr>
      </w:pPr>
    </w:p>
    <w:p w14:paraId="02978203" w14:textId="2E3D040C" w:rsidR="00F05BEA" w:rsidRPr="002D1FB6" w:rsidRDefault="00F05BEA" w:rsidP="002D1FB6">
      <w:pPr>
        <w:spacing w:line="480" w:lineRule="auto"/>
        <w:rPr>
          <w:lang w:val="en-GB"/>
        </w:rPr>
      </w:pPr>
      <w:r w:rsidRPr="002D1FB6">
        <w:rPr>
          <w:lang w:val="en-GB"/>
        </w:rPr>
        <w:t xml:space="preserve">Brown, J. Wood, </w:t>
      </w:r>
      <w:r w:rsidRPr="002D1FB6">
        <w:rPr>
          <w:i/>
          <w:iCs/>
          <w:lang w:val="en-GB"/>
        </w:rPr>
        <w:t>The Dominican Church of S. Maria Novella</w:t>
      </w:r>
      <w:r w:rsidRPr="002D1FB6">
        <w:rPr>
          <w:lang w:val="en-GB"/>
        </w:rPr>
        <w:t xml:space="preserve"> (Edinburgh: O. Schulze, 1902)</w:t>
      </w:r>
    </w:p>
    <w:p w14:paraId="09635A80" w14:textId="77777777" w:rsidR="00F05BEA" w:rsidRPr="002D1FB6" w:rsidRDefault="00F05BEA" w:rsidP="002D1FB6">
      <w:pPr>
        <w:spacing w:line="480" w:lineRule="auto"/>
        <w:rPr>
          <w:lang w:val="en-GB"/>
        </w:rPr>
      </w:pPr>
    </w:p>
    <w:p w14:paraId="439396D3" w14:textId="29331001" w:rsidR="00F05BEA" w:rsidRPr="002D1FB6" w:rsidRDefault="00F05BEA" w:rsidP="002D1FB6">
      <w:pPr>
        <w:spacing w:line="480" w:lineRule="auto"/>
        <w:rPr>
          <w:lang w:val="en-GB"/>
        </w:rPr>
      </w:pPr>
      <w:r w:rsidRPr="002D1FB6">
        <w:rPr>
          <w:lang w:val="en-GB"/>
        </w:rPr>
        <w:t xml:space="preserve">Bynum, Caroline Walker, </w:t>
      </w:r>
      <w:r w:rsidRPr="002D1FB6">
        <w:rPr>
          <w:i/>
          <w:iCs/>
          <w:lang w:val="en-GB"/>
        </w:rPr>
        <w:t xml:space="preserve">Fragmentation and Redemption: Essays on </w:t>
      </w:r>
      <w:r w:rsidR="0093744E">
        <w:rPr>
          <w:i/>
          <w:iCs/>
          <w:lang w:val="en-GB"/>
        </w:rPr>
        <w:t>g</w:t>
      </w:r>
      <w:r w:rsidRPr="002D1FB6">
        <w:rPr>
          <w:i/>
          <w:iCs/>
          <w:lang w:val="en-GB"/>
        </w:rPr>
        <w:t xml:space="preserve">ender and the </w:t>
      </w:r>
      <w:r w:rsidR="0093744E">
        <w:rPr>
          <w:i/>
          <w:iCs/>
          <w:lang w:val="en-GB"/>
        </w:rPr>
        <w:t>h</w:t>
      </w:r>
      <w:r w:rsidRPr="002D1FB6">
        <w:rPr>
          <w:i/>
          <w:iCs/>
          <w:lang w:val="en-GB"/>
        </w:rPr>
        <w:t xml:space="preserve">uman </w:t>
      </w:r>
      <w:r w:rsidR="0093744E">
        <w:rPr>
          <w:i/>
          <w:iCs/>
          <w:lang w:val="en-GB"/>
        </w:rPr>
        <w:t>b</w:t>
      </w:r>
      <w:r w:rsidRPr="002D1FB6">
        <w:rPr>
          <w:i/>
          <w:iCs/>
          <w:lang w:val="en-GB"/>
        </w:rPr>
        <w:t xml:space="preserve">ody in </w:t>
      </w:r>
      <w:r w:rsidR="0093744E">
        <w:rPr>
          <w:i/>
          <w:iCs/>
          <w:lang w:val="en-GB"/>
        </w:rPr>
        <w:t>m</w:t>
      </w:r>
      <w:r w:rsidRPr="002D1FB6">
        <w:rPr>
          <w:i/>
          <w:iCs/>
          <w:lang w:val="en-GB"/>
        </w:rPr>
        <w:t xml:space="preserve">edieval </w:t>
      </w:r>
      <w:r w:rsidR="0093744E">
        <w:rPr>
          <w:i/>
          <w:iCs/>
          <w:lang w:val="en-GB"/>
        </w:rPr>
        <w:t>r</w:t>
      </w:r>
      <w:r w:rsidRPr="002D1FB6">
        <w:rPr>
          <w:i/>
          <w:iCs/>
          <w:lang w:val="en-GB"/>
        </w:rPr>
        <w:t>eligion</w:t>
      </w:r>
      <w:r w:rsidRPr="002D1FB6">
        <w:rPr>
          <w:lang w:val="en-GB"/>
        </w:rPr>
        <w:t xml:space="preserve"> (New York: Zone, 1992)</w:t>
      </w:r>
    </w:p>
    <w:p w14:paraId="100E0193" w14:textId="77777777" w:rsidR="00F05BEA" w:rsidRPr="002D1FB6" w:rsidRDefault="00F05BEA" w:rsidP="002D1FB6">
      <w:pPr>
        <w:spacing w:line="480" w:lineRule="auto"/>
        <w:rPr>
          <w:lang w:val="en-GB"/>
        </w:rPr>
      </w:pPr>
    </w:p>
    <w:p w14:paraId="045F224C" w14:textId="03AE6131" w:rsidR="00F05BEA" w:rsidRPr="002D1FB6" w:rsidRDefault="00F05BEA" w:rsidP="002D1FB6">
      <w:pPr>
        <w:spacing w:line="480" w:lineRule="auto"/>
      </w:pPr>
      <w:proofErr w:type="spellStart"/>
      <w:r w:rsidRPr="002D1FB6">
        <w:rPr>
          <w:lang w:val="en-GB"/>
        </w:rPr>
        <w:t>Cämmerer</w:t>
      </w:r>
      <w:proofErr w:type="spellEnd"/>
      <w:r w:rsidRPr="002D1FB6">
        <w:rPr>
          <w:lang w:val="en-GB"/>
        </w:rPr>
        <w:t>, Monica, ‘</w:t>
      </w:r>
      <w:proofErr w:type="spellStart"/>
      <w:r w:rsidRPr="002D1FB6">
        <w:t>Giottos</w:t>
      </w:r>
      <w:proofErr w:type="spellEnd"/>
      <w:r w:rsidRPr="002D1FB6">
        <w:t xml:space="preserve"> </w:t>
      </w:r>
      <w:proofErr w:type="spellStart"/>
      <w:r w:rsidRPr="002D1FB6">
        <w:t>Polyptychon</w:t>
      </w:r>
      <w:proofErr w:type="spellEnd"/>
      <w:r w:rsidRPr="002D1FB6">
        <w:t xml:space="preserve"> in der </w:t>
      </w:r>
      <w:proofErr w:type="spellStart"/>
      <w:r w:rsidRPr="002D1FB6">
        <w:t>Baroncelli</w:t>
      </w:r>
      <w:proofErr w:type="spellEnd"/>
      <w:r w:rsidRPr="002D1FB6">
        <w:t xml:space="preserve">-Kapelle von Santa Croce: </w:t>
      </w:r>
      <w:proofErr w:type="spellStart"/>
      <w:r w:rsidRPr="002D1FB6">
        <w:t>Nacthräge</w:t>
      </w:r>
      <w:proofErr w:type="spellEnd"/>
      <w:r w:rsidRPr="002D1FB6">
        <w:t xml:space="preserve"> und </w:t>
      </w:r>
      <w:proofErr w:type="spellStart"/>
      <w:r w:rsidRPr="002D1FB6">
        <w:t>neue</w:t>
      </w:r>
      <w:proofErr w:type="spellEnd"/>
      <w:r w:rsidRPr="002D1FB6">
        <w:t xml:space="preserve"> </w:t>
      </w:r>
      <w:proofErr w:type="spellStart"/>
      <w:r w:rsidRPr="002D1FB6">
        <w:t>Beobachtungen</w:t>
      </w:r>
      <w:proofErr w:type="spellEnd"/>
      <w:r w:rsidR="00AA39F8">
        <w:t>’</w:t>
      </w:r>
      <w:r w:rsidRPr="002D1FB6">
        <w:t xml:space="preserve">, </w:t>
      </w:r>
      <w:proofErr w:type="spellStart"/>
      <w:r w:rsidRPr="002D1FB6">
        <w:rPr>
          <w:i/>
          <w:iCs/>
        </w:rPr>
        <w:t>Mitteilungen</w:t>
      </w:r>
      <w:proofErr w:type="spellEnd"/>
      <w:r w:rsidRPr="002D1FB6">
        <w:rPr>
          <w:i/>
          <w:iCs/>
        </w:rPr>
        <w:t xml:space="preserve"> des </w:t>
      </w:r>
      <w:proofErr w:type="spellStart"/>
      <w:r w:rsidRPr="002D1FB6">
        <w:rPr>
          <w:i/>
          <w:iCs/>
        </w:rPr>
        <w:t>Kunsthistorisches</w:t>
      </w:r>
      <w:proofErr w:type="spellEnd"/>
      <w:r w:rsidRPr="002D1FB6">
        <w:rPr>
          <w:i/>
          <w:iCs/>
        </w:rPr>
        <w:t xml:space="preserve"> Institutes in </w:t>
      </w:r>
      <w:proofErr w:type="spellStart"/>
      <w:r w:rsidRPr="002D1FB6">
        <w:rPr>
          <w:i/>
          <w:iCs/>
        </w:rPr>
        <w:t>Florenz</w:t>
      </w:r>
      <w:proofErr w:type="spellEnd"/>
      <w:r w:rsidRPr="002D1FB6">
        <w:t xml:space="preserve">, </w:t>
      </w:r>
      <w:r w:rsidR="00E319E4">
        <w:t xml:space="preserve">vol. </w:t>
      </w:r>
      <w:r w:rsidRPr="002D1FB6">
        <w:t xml:space="preserve">39 (1995), </w:t>
      </w:r>
      <w:r w:rsidR="00E319E4">
        <w:t xml:space="preserve">pp. </w:t>
      </w:r>
      <w:r w:rsidRPr="002D1FB6">
        <w:t>374</w:t>
      </w:r>
      <w:r w:rsidR="00E319E4" w:rsidRPr="003B1BA1">
        <w:rPr>
          <w:b/>
        </w:rPr>
        <w:t>–</w:t>
      </w:r>
      <w:r w:rsidRPr="002D1FB6">
        <w:t>93</w:t>
      </w:r>
    </w:p>
    <w:p w14:paraId="50B3726F" w14:textId="77777777" w:rsidR="00F05BEA" w:rsidRPr="002D1FB6" w:rsidRDefault="00F05BEA" w:rsidP="002D1FB6">
      <w:pPr>
        <w:spacing w:line="480" w:lineRule="auto"/>
      </w:pPr>
    </w:p>
    <w:p w14:paraId="0F39E857" w14:textId="53D33FE2" w:rsidR="00F05BEA" w:rsidRPr="002D1FB6" w:rsidRDefault="00F05BEA" w:rsidP="002D1FB6">
      <w:pPr>
        <w:spacing w:line="480" w:lineRule="auto"/>
        <w:rPr>
          <w:lang w:val="en-GB"/>
        </w:rPr>
      </w:pPr>
      <w:proofErr w:type="spellStart"/>
      <w:r w:rsidRPr="002D1FB6">
        <w:t>Cavalca</w:t>
      </w:r>
      <w:proofErr w:type="spellEnd"/>
      <w:r w:rsidRPr="002D1FB6">
        <w:t xml:space="preserve">, Domenico, </w:t>
      </w:r>
      <w:r w:rsidRPr="002D1FB6">
        <w:rPr>
          <w:i/>
          <w:iCs/>
          <w:lang w:val="en-GB"/>
        </w:rPr>
        <w:t xml:space="preserve">I </w:t>
      </w:r>
      <w:proofErr w:type="spellStart"/>
      <w:r w:rsidRPr="002D1FB6">
        <w:rPr>
          <w:i/>
          <w:iCs/>
          <w:lang w:val="en-GB"/>
        </w:rPr>
        <w:t>frutti</w:t>
      </w:r>
      <w:proofErr w:type="spellEnd"/>
      <w:r w:rsidRPr="002D1FB6">
        <w:rPr>
          <w:i/>
          <w:iCs/>
          <w:lang w:val="en-GB"/>
        </w:rPr>
        <w:t xml:space="preserve"> </w:t>
      </w:r>
      <w:proofErr w:type="spellStart"/>
      <w:r w:rsidRPr="002D1FB6">
        <w:rPr>
          <w:i/>
          <w:iCs/>
          <w:lang w:val="en-GB"/>
        </w:rPr>
        <w:t>della</w:t>
      </w:r>
      <w:proofErr w:type="spellEnd"/>
      <w:r w:rsidRPr="002D1FB6">
        <w:rPr>
          <w:i/>
          <w:iCs/>
          <w:lang w:val="en-GB"/>
        </w:rPr>
        <w:t xml:space="preserve"> lingua, </w:t>
      </w:r>
      <w:proofErr w:type="spellStart"/>
      <w:r w:rsidRPr="002D1FB6">
        <w:rPr>
          <w:i/>
          <w:iCs/>
          <w:lang w:val="en-GB"/>
        </w:rPr>
        <w:t>volgarizzamento</w:t>
      </w:r>
      <w:proofErr w:type="spellEnd"/>
      <w:r w:rsidRPr="002D1FB6">
        <w:rPr>
          <w:i/>
          <w:iCs/>
          <w:lang w:val="en-GB"/>
        </w:rPr>
        <w:t xml:space="preserve"> del </w:t>
      </w:r>
      <w:proofErr w:type="spellStart"/>
      <w:r w:rsidRPr="002D1FB6">
        <w:rPr>
          <w:i/>
          <w:iCs/>
          <w:lang w:val="en-GB"/>
        </w:rPr>
        <w:t>Dialogo</w:t>
      </w:r>
      <w:proofErr w:type="spellEnd"/>
      <w:r w:rsidRPr="002D1FB6">
        <w:rPr>
          <w:i/>
          <w:iCs/>
          <w:lang w:val="en-GB"/>
        </w:rPr>
        <w:t xml:space="preserve"> di San Gregorio e </w:t>
      </w:r>
      <w:proofErr w:type="spellStart"/>
      <w:r w:rsidRPr="002D1FB6">
        <w:rPr>
          <w:i/>
          <w:iCs/>
          <w:lang w:val="en-GB"/>
        </w:rPr>
        <w:t>dell’Epistola</w:t>
      </w:r>
      <w:proofErr w:type="spellEnd"/>
      <w:r w:rsidRPr="002D1FB6">
        <w:rPr>
          <w:i/>
          <w:iCs/>
          <w:lang w:val="en-GB"/>
        </w:rPr>
        <w:t xml:space="preserve"> di S. Girolamo ad </w:t>
      </w:r>
      <w:proofErr w:type="spellStart"/>
      <w:r w:rsidRPr="002D1FB6">
        <w:rPr>
          <w:i/>
          <w:iCs/>
          <w:lang w:val="en-GB"/>
        </w:rPr>
        <w:t>Eustochio</w:t>
      </w:r>
      <w:proofErr w:type="spellEnd"/>
      <w:r w:rsidRPr="002D1FB6">
        <w:rPr>
          <w:lang w:val="en-GB"/>
        </w:rPr>
        <w:t xml:space="preserve">, ed. G. </w:t>
      </w:r>
      <w:proofErr w:type="spellStart"/>
      <w:r w:rsidRPr="002D1FB6">
        <w:rPr>
          <w:lang w:val="en-GB"/>
        </w:rPr>
        <w:t>Bottari</w:t>
      </w:r>
      <w:proofErr w:type="spellEnd"/>
      <w:r w:rsidRPr="002D1FB6">
        <w:rPr>
          <w:lang w:val="en-GB"/>
        </w:rPr>
        <w:t xml:space="preserve"> (Milan: Giovanni Silvestri, 1837)</w:t>
      </w:r>
    </w:p>
    <w:p w14:paraId="3B93072E" w14:textId="77777777" w:rsidR="00F05BEA" w:rsidRPr="002D1FB6" w:rsidRDefault="00F05BEA" w:rsidP="002D1FB6">
      <w:pPr>
        <w:spacing w:line="480" w:lineRule="auto"/>
        <w:rPr>
          <w:lang w:val="en-GB"/>
        </w:rPr>
      </w:pPr>
    </w:p>
    <w:p w14:paraId="128744AF" w14:textId="6A46ABF2" w:rsidR="00F05BEA" w:rsidRPr="002D1FB6" w:rsidRDefault="00F05BEA" w:rsidP="002D1FB6">
      <w:pPr>
        <w:spacing w:line="480" w:lineRule="auto"/>
        <w:rPr>
          <w:lang w:val="en-GB"/>
        </w:rPr>
      </w:pPr>
      <w:proofErr w:type="spellStart"/>
      <w:r w:rsidRPr="002D1FB6">
        <w:rPr>
          <w:lang w:val="en-GB"/>
        </w:rPr>
        <w:t>Cavalca</w:t>
      </w:r>
      <w:proofErr w:type="spellEnd"/>
      <w:r w:rsidRPr="002D1FB6">
        <w:rPr>
          <w:lang w:val="en-GB"/>
        </w:rPr>
        <w:t xml:space="preserve">, Domenico, </w:t>
      </w:r>
      <w:proofErr w:type="spellStart"/>
      <w:r w:rsidRPr="002D1FB6">
        <w:rPr>
          <w:i/>
          <w:iCs/>
          <w:lang w:val="en-GB"/>
        </w:rPr>
        <w:t>Medicina</w:t>
      </w:r>
      <w:proofErr w:type="spellEnd"/>
      <w:r w:rsidRPr="002D1FB6">
        <w:rPr>
          <w:i/>
          <w:iCs/>
          <w:lang w:val="en-GB"/>
        </w:rPr>
        <w:t xml:space="preserve"> del </w:t>
      </w:r>
      <w:proofErr w:type="spellStart"/>
      <w:r w:rsidRPr="002D1FB6">
        <w:rPr>
          <w:i/>
          <w:iCs/>
          <w:lang w:val="en-GB"/>
        </w:rPr>
        <w:t>Cuore</w:t>
      </w:r>
      <w:proofErr w:type="spellEnd"/>
      <w:r w:rsidRPr="002D1FB6">
        <w:rPr>
          <w:i/>
          <w:iCs/>
          <w:lang w:val="en-GB"/>
        </w:rPr>
        <w:t xml:space="preserve"> </w:t>
      </w:r>
      <w:proofErr w:type="spellStart"/>
      <w:r w:rsidRPr="002D1FB6">
        <w:rPr>
          <w:i/>
          <w:iCs/>
          <w:lang w:val="en-GB"/>
        </w:rPr>
        <w:t>ovvero</w:t>
      </w:r>
      <w:proofErr w:type="spellEnd"/>
      <w:r w:rsidRPr="002D1FB6">
        <w:rPr>
          <w:i/>
          <w:iCs/>
          <w:lang w:val="en-GB"/>
        </w:rPr>
        <w:t xml:space="preserve"> </w:t>
      </w:r>
      <w:proofErr w:type="spellStart"/>
      <w:r w:rsidRPr="002D1FB6">
        <w:rPr>
          <w:i/>
          <w:iCs/>
          <w:lang w:val="en-GB"/>
        </w:rPr>
        <w:t>Trattato</w:t>
      </w:r>
      <w:proofErr w:type="spellEnd"/>
      <w:r w:rsidRPr="002D1FB6">
        <w:rPr>
          <w:i/>
          <w:iCs/>
          <w:lang w:val="en-GB"/>
        </w:rPr>
        <w:t xml:space="preserve"> </w:t>
      </w:r>
      <w:proofErr w:type="spellStart"/>
      <w:r w:rsidRPr="002D1FB6">
        <w:rPr>
          <w:i/>
          <w:iCs/>
          <w:lang w:val="en-GB"/>
        </w:rPr>
        <w:t>della</w:t>
      </w:r>
      <w:proofErr w:type="spellEnd"/>
      <w:r w:rsidRPr="002D1FB6">
        <w:rPr>
          <w:i/>
          <w:iCs/>
          <w:lang w:val="en-GB"/>
        </w:rPr>
        <w:t xml:space="preserve"> </w:t>
      </w:r>
      <w:proofErr w:type="spellStart"/>
      <w:r w:rsidRPr="002D1FB6">
        <w:rPr>
          <w:i/>
          <w:iCs/>
          <w:lang w:val="en-GB"/>
        </w:rPr>
        <w:t>pazienza</w:t>
      </w:r>
      <w:proofErr w:type="spellEnd"/>
      <w:r w:rsidRPr="002D1FB6">
        <w:rPr>
          <w:i/>
          <w:iCs/>
          <w:lang w:val="en-GB"/>
        </w:rPr>
        <w:t xml:space="preserve">, </w:t>
      </w:r>
      <w:r w:rsidRPr="002D1FB6">
        <w:rPr>
          <w:lang w:val="en-GB"/>
        </w:rPr>
        <w:t xml:space="preserve">ed. Giovanni </w:t>
      </w:r>
      <w:proofErr w:type="spellStart"/>
      <w:r w:rsidRPr="002D1FB6">
        <w:rPr>
          <w:lang w:val="en-GB"/>
        </w:rPr>
        <w:t>Bottari</w:t>
      </w:r>
      <w:proofErr w:type="spellEnd"/>
      <w:r w:rsidRPr="002D1FB6">
        <w:rPr>
          <w:lang w:val="en-GB"/>
        </w:rPr>
        <w:t xml:space="preserve"> (Milan: Giovanni Silvestri, 1838)</w:t>
      </w:r>
    </w:p>
    <w:p w14:paraId="6A62A04C" w14:textId="77777777" w:rsidR="00F05BEA" w:rsidRPr="002D1FB6" w:rsidRDefault="00F05BEA" w:rsidP="002D1FB6">
      <w:pPr>
        <w:spacing w:line="480" w:lineRule="auto"/>
        <w:rPr>
          <w:lang w:val="en-GB"/>
        </w:rPr>
      </w:pPr>
    </w:p>
    <w:p w14:paraId="64AC82B0" w14:textId="0780A69C" w:rsidR="00F05BEA" w:rsidRPr="002D1FB6" w:rsidRDefault="00F05BEA" w:rsidP="002D1FB6">
      <w:pPr>
        <w:spacing w:line="480" w:lineRule="auto"/>
        <w:rPr>
          <w:lang w:val="en-GB"/>
        </w:rPr>
      </w:pPr>
      <w:r w:rsidRPr="002D1FB6">
        <w:rPr>
          <w:lang w:val="en-GB"/>
        </w:rPr>
        <w:t xml:space="preserve">Coakley, John, ‘Gender and the Authority of Friars: The </w:t>
      </w:r>
      <w:r w:rsidR="0093744E">
        <w:rPr>
          <w:lang w:val="en-GB"/>
        </w:rPr>
        <w:t>s</w:t>
      </w:r>
      <w:r w:rsidRPr="002D1FB6">
        <w:rPr>
          <w:lang w:val="en-GB"/>
        </w:rPr>
        <w:t xml:space="preserve">ignificance of </w:t>
      </w:r>
      <w:r w:rsidR="0093744E">
        <w:rPr>
          <w:lang w:val="en-GB"/>
        </w:rPr>
        <w:t>h</w:t>
      </w:r>
      <w:r w:rsidRPr="002D1FB6">
        <w:rPr>
          <w:lang w:val="en-GB"/>
        </w:rPr>
        <w:t xml:space="preserve">oly </w:t>
      </w:r>
      <w:r w:rsidR="0093744E">
        <w:rPr>
          <w:lang w:val="en-GB"/>
        </w:rPr>
        <w:t>w</w:t>
      </w:r>
      <w:r w:rsidRPr="002D1FB6">
        <w:rPr>
          <w:lang w:val="en-GB"/>
        </w:rPr>
        <w:t xml:space="preserve">omen for </w:t>
      </w:r>
      <w:proofErr w:type="gramStart"/>
      <w:r w:rsidR="0093744E">
        <w:rPr>
          <w:lang w:val="en-GB"/>
        </w:rPr>
        <w:t>t</w:t>
      </w:r>
      <w:r w:rsidRPr="002D1FB6">
        <w:rPr>
          <w:lang w:val="en-GB"/>
        </w:rPr>
        <w:t>hirteenth-Century Franciscans</w:t>
      </w:r>
      <w:proofErr w:type="gramEnd"/>
      <w:r w:rsidRPr="002D1FB6">
        <w:rPr>
          <w:lang w:val="en-GB"/>
        </w:rPr>
        <w:t xml:space="preserve"> and Dominicans’, </w:t>
      </w:r>
      <w:r w:rsidRPr="002D1FB6">
        <w:rPr>
          <w:i/>
          <w:iCs/>
          <w:lang w:val="en-GB"/>
        </w:rPr>
        <w:t>Church History</w:t>
      </w:r>
      <w:r w:rsidRPr="002D1FB6">
        <w:rPr>
          <w:lang w:val="en-GB"/>
        </w:rPr>
        <w:t>, vol.</w:t>
      </w:r>
      <w:r w:rsidR="0093744E">
        <w:rPr>
          <w:lang w:val="en-GB"/>
        </w:rPr>
        <w:t xml:space="preserve"> </w:t>
      </w:r>
      <w:r w:rsidRPr="002D1FB6">
        <w:rPr>
          <w:lang w:val="en-GB"/>
        </w:rPr>
        <w:t>60, 1991, pp.</w:t>
      </w:r>
      <w:r w:rsidR="0093744E">
        <w:rPr>
          <w:lang w:val="en-GB"/>
        </w:rPr>
        <w:t xml:space="preserve"> </w:t>
      </w:r>
      <w:r w:rsidRPr="002D1FB6">
        <w:rPr>
          <w:lang w:val="en-GB"/>
        </w:rPr>
        <w:t>445</w:t>
      </w:r>
      <w:r w:rsidR="00E319E4" w:rsidRPr="003B1BA1">
        <w:rPr>
          <w:b/>
        </w:rPr>
        <w:t>–</w:t>
      </w:r>
      <w:r w:rsidRPr="002D1FB6">
        <w:rPr>
          <w:lang w:val="en-GB"/>
        </w:rPr>
        <w:t>60</w:t>
      </w:r>
    </w:p>
    <w:p w14:paraId="491E762D" w14:textId="77777777" w:rsidR="00F05BEA" w:rsidRPr="002D1FB6" w:rsidRDefault="00F05BEA" w:rsidP="002D1FB6">
      <w:pPr>
        <w:spacing w:line="480" w:lineRule="auto"/>
        <w:rPr>
          <w:lang w:val="en-GB"/>
        </w:rPr>
      </w:pPr>
    </w:p>
    <w:p w14:paraId="30A866D4" w14:textId="6D8451D0" w:rsidR="00F05BEA" w:rsidRPr="002D1FB6" w:rsidRDefault="00F05BEA" w:rsidP="002D1FB6">
      <w:pPr>
        <w:spacing w:line="480" w:lineRule="auto"/>
        <w:rPr>
          <w:lang w:val="en-GB"/>
        </w:rPr>
      </w:pPr>
      <w:r w:rsidRPr="002D1FB6">
        <w:rPr>
          <w:lang w:val="en-GB"/>
        </w:rPr>
        <w:t xml:space="preserve">Cook, W. (ed.), </w:t>
      </w:r>
      <w:r w:rsidRPr="002D1FB6">
        <w:rPr>
          <w:i/>
          <w:iCs/>
        </w:rPr>
        <w:t>The Art of the Franciscan Order in Italy</w:t>
      </w:r>
      <w:r w:rsidRPr="002D1FB6">
        <w:t xml:space="preserve"> (Leiden: Brill, 2005)</w:t>
      </w:r>
    </w:p>
    <w:p w14:paraId="477D9B9F" w14:textId="77777777" w:rsidR="00F05BEA" w:rsidRPr="002D1FB6" w:rsidRDefault="00F05BEA" w:rsidP="002D1FB6">
      <w:pPr>
        <w:spacing w:line="480" w:lineRule="auto"/>
        <w:rPr>
          <w:lang w:val="en-GB"/>
        </w:rPr>
      </w:pPr>
    </w:p>
    <w:p w14:paraId="38C7FCFA" w14:textId="02FEB1AC" w:rsidR="00F05BEA" w:rsidRPr="002D1FB6" w:rsidRDefault="00F05BEA" w:rsidP="002D1FB6">
      <w:pPr>
        <w:spacing w:line="480" w:lineRule="auto"/>
        <w:rPr>
          <w:lang w:val="en-GB"/>
        </w:rPr>
      </w:pPr>
      <w:r w:rsidRPr="002D1FB6">
        <w:rPr>
          <w:lang w:val="en-GB"/>
        </w:rPr>
        <w:t xml:space="preserve">Cooper, Donal, ‘Access All Areas? Spatial </w:t>
      </w:r>
      <w:r w:rsidR="00641338">
        <w:rPr>
          <w:lang w:val="en-GB"/>
        </w:rPr>
        <w:t>d</w:t>
      </w:r>
      <w:r w:rsidRPr="002D1FB6">
        <w:rPr>
          <w:lang w:val="en-GB"/>
        </w:rPr>
        <w:t xml:space="preserve">ivides in the </w:t>
      </w:r>
      <w:r w:rsidR="00641338">
        <w:rPr>
          <w:lang w:val="en-GB"/>
        </w:rPr>
        <w:t>m</w:t>
      </w:r>
      <w:r w:rsidRPr="002D1FB6">
        <w:rPr>
          <w:lang w:val="en-GB"/>
        </w:rPr>
        <w:t xml:space="preserve">endicant </w:t>
      </w:r>
      <w:r w:rsidR="00641338">
        <w:rPr>
          <w:lang w:val="en-GB"/>
        </w:rPr>
        <w:t>c</w:t>
      </w:r>
      <w:r w:rsidRPr="002D1FB6">
        <w:rPr>
          <w:lang w:val="en-GB"/>
        </w:rPr>
        <w:t xml:space="preserve">hurches of </w:t>
      </w:r>
      <w:r w:rsidR="00641338">
        <w:rPr>
          <w:lang w:val="en-GB"/>
        </w:rPr>
        <w:t>l</w:t>
      </w:r>
      <w:r w:rsidRPr="002D1FB6">
        <w:rPr>
          <w:lang w:val="en-GB"/>
        </w:rPr>
        <w:t xml:space="preserve">ate </w:t>
      </w:r>
      <w:r w:rsidR="00641338">
        <w:rPr>
          <w:lang w:val="en-GB"/>
        </w:rPr>
        <w:t>m</w:t>
      </w:r>
      <w:r w:rsidRPr="002D1FB6">
        <w:rPr>
          <w:lang w:val="en-GB"/>
        </w:rPr>
        <w:t>edieval Tuscany</w:t>
      </w:r>
      <w:r w:rsidR="00AA39F8">
        <w:rPr>
          <w:lang w:val="en-GB"/>
        </w:rPr>
        <w:t>’</w:t>
      </w:r>
      <w:r w:rsidRPr="002D1FB6">
        <w:rPr>
          <w:lang w:val="en-GB"/>
        </w:rPr>
        <w:t xml:space="preserve">, in Andrews, Frances (ed.), </w:t>
      </w:r>
      <w:r w:rsidRPr="002D1FB6">
        <w:rPr>
          <w:i/>
          <w:iCs/>
          <w:lang w:val="en-GB"/>
        </w:rPr>
        <w:t>Ritual and Space in the Middle Ages</w:t>
      </w:r>
      <w:r w:rsidRPr="002D1FB6">
        <w:rPr>
          <w:lang w:val="en-GB"/>
        </w:rPr>
        <w:t xml:space="preserve">, Harlaxton Medieval Studies, 21 (Donnington: Shaun </w:t>
      </w:r>
      <w:proofErr w:type="spellStart"/>
      <w:r w:rsidRPr="002D1FB6">
        <w:rPr>
          <w:lang w:val="en-GB"/>
        </w:rPr>
        <w:t>Tyas</w:t>
      </w:r>
      <w:proofErr w:type="spellEnd"/>
      <w:r w:rsidRPr="002D1FB6">
        <w:rPr>
          <w:lang w:val="en-GB"/>
        </w:rPr>
        <w:t>, 2011), pp.</w:t>
      </w:r>
      <w:r w:rsidR="00641338">
        <w:rPr>
          <w:lang w:val="en-GB"/>
        </w:rPr>
        <w:t xml:space="preserve"> </w:t>
      </w:r>
      <w:r w:rsidRPr="002D1FB6">
        <w:rPr>
          <w:lang w:val="en-GB"/>
        </w:rPr>
        <w:t>70</w:t>
      </w:r>
      <w:r w:rsidR="00E319E4" w:rsidRPr="003B1BA1">
        <w:rPr>
          <w:b/>
        </w:rPr>
        <w:t>–</w:t>
      </w:r>
      <w:r w:rsidRPr="002D1FB6">
        <w:rPr>
          <w:lang w:val="en-GB"/>
        </w:rPr>
        <w:t>107</w:t>
      </w:r>
    </w:p>
    <w:p w14:paraId="6B40D0F8" w14:textId="77777777" w:rsidR="00F05BEA" w:rsidRPr="002D1FB6" w:rsidRDefault="00F05BEA" w:rsidP="002D1FB6">
      <w:pPr>
        <w:spacing w:line="480" w:lineRule="auto"/>
        <w:rPr>
          <w:lang w:val="en-GB"/>
        </w:rPr>
      </w:pPr>
    </w:p>
    <w:p w14:paraId="309DA53E" w14:textId="1CCAFF72" w:rsidR="00F05BEA" w:rsidRPr="002D1FB6" w:rsidRDefault="00F05BEA" w:rsidP="002D1FB6">
      <w:pPr>
        <w:spacing w:line="480" w:lineRule="auto"/>
        <w:rPr>
          <w:lang w:val="en-GB"/>
        </w:rPr>
      </w:pPr>
      <w:proofErr w:type="spellStart"/>
      <w:r w:rsidRPr="002D1FB6">
        <w:rPr>
          <w:lang w:val="en-GB"/>
        </w:rPr>
        <w:t>Davidsohn</w:t>
      </w:r>
      <w:proofErr w:type="spellEnd"/>
      <w:r w:rsidRPr="002D1FB6">
        <w:rPr>
          <w:lang w:val="en-GB"/>
        </w:rPr>
        <w:t xml:space="preserve">, Robert, </w:t>
      </w:r>
      <w:r w:rsidRPr="002D1FB6">
        <w:rPr>
          <w:i/>
          <w:iCs/>
          <w:lang w:val="en-GB"/>
        </w:rPr>
        <w:t>La Storia di Firenze</w:t>
      </w:r>
      <w:r w:rsidRPr="002D1FB6">
        <w:rPr>
          <w:lang w:val="en-GB"/>
        </w:rPr>
        <w:t xml:space="preserve">, 8 vols (Florence: </w:t>
      </w:r>
      <w:proofErr w:type="spellStart"/>
      <w:r w:rsidRPr="002D1FB6">
        <w:rPr>
          <w:lang w:val="en-GB"/>
        </w:rPr>
        <w:t>Sansoni</w:t>
      </w:r>
      <w:proofErr w:type="spellEnd"/>
      <w:r w:rsidRPr="002D1FB6">
        <w:rPr>
          <w:lang w:val="en-GB"/>
        </w:rPr>
        <w:t>, 1957</w:t>
      </w:r>
      <w:r w:rsidR="00E319E4" w:rsidRPr="003B1BA1">
        <w:rPr>
          <w:b/>
        </w:rPr>
        <w:t>–</w:t>
      </w:r>
      <w:r w:rsidRPr="002D1FB6">
        <w:rPr>
          <w:lang w:val="en-GB"/>
        </w:rPr>
        <w:t>65)</w:t>
      </w:r>
    </w:p>
    <w:p w14:paraId="2AD90BC6" w14:textId="77777777" w:rsidR="00F05BEA" w:rsidRPr="002D1FB6" w:rsidRDefault="00F05BEA" w:rsidP="002D1FB6">
      <w:pPr>
        <w:spacing w:line="480" w:lineRule="auto"/>
        <w:rPr>
          <w:lang w:val="en-GB"/>
        </w:rPr>
      </w:pPr>
    </w:p>
    <w:p w14:paraId="63A57302" w14:textId="32B6722F" w:rsidR="00F05BEA" w:rsidRPr="002D1FB6" w:rsidRDefault="00F05BEA" w:rsidP="002D1FB6">
      <w:pPr>
        <w:spacing w:line="480" w:lineRule="auto"/>
        <w:rPr>
          <w:lang w:val="en-GB"/>
        </w:rPr>
      </w:pPr>
      <w:proofErr w:type="spellStart"/>
      <w:r w:rsidRPr="002D1FB6">
        <w:rPr>
          <w:lang w:val="en-GB"/>
        </w:rPr>
        <w:lastRenderedPageBreak/>
        <w:t>Delcorno</w:t>
      </w:r>
      <w:proofErr w:type="spellEnd"/>
      <w:r w:rsidRPr="002D1FB6">
        <w:rPr>
          <w:lang w:val="en-GB"/>
        </w:rPr>
        <w:t>, Carlo, ‘</w:t>
      </w:r>
      <w:proofErr w:type="spellStart"/>
      <w:r w:rsidRPr="002D1FB6">
        <w:rPr>
          <w:lang w:val="en-GB"/>
        </w:rPr>
        <w:t>Cavalca</w:t>
      </w:r>
      <w:proofErr w:type="spellEnd"/>
      <w:r w:rsidRPr="002D1FB6">
        <w:rPr>
          <w:lang w:val="en-GB"/>
        </w:rPr>
        <w:t>, Domenico</w:t>
      </w:r>
      <w:r w:rsidR="00AA39F8">
        <w:rPr>
          <w:lang w:val="en-GB"/>
        </w:rPr>
        <w:t>’</w:t>
      </w:r>
      <w:r w:rsidRPr="002D1FB6">
        <w:rPr>
          <w:lang w:val="en-GB"/>
        </w:rPr>
        <w:t xml:space="preserve">, </w:t>
      </w:r>
      <w:proofErr w:type="spellStart"/>
      <w:r w:rsidRPr="002D1FB6">
        <w:rPr>
          <w:i/>
          <w:iCs/>
          <w:lang w:val="en-GB"/>
        </w:rPr>
        <w:t>Dizionario</w:t>
      </w:r>
      <w:proofErr w:type="spellEnd"/>
      <w:r w:rsidRPr="002D1FB6">
        <w:rPr>
          <w:i/>
          <w:iCs/>
          <w:lang w:val="en-GB"/>
        </w:rPr>
        <w:t xml:space="preserve"> </w:t>
      </w:r>
      <w:proofErr w:type="spellStart"/>
      <w:r w:rsidRPr="002D1FB6">
        <w:rPr>
          <w:i/>
          <w:iCs/>
          <w:lang w:val="en-GB"/>
        </w:rPr>
        <w:t>Biografico</w:t>
      </w:r>
      <w:proofErr w:type="spellEnd"/>
      <w:r w:rsidRPr="002D1FB6">
        <w:rPr>
          <w:i/>
          <w:iCs/>
          <w:lang w:val="en-GB"/>
        </w:rPr>
        <w:t xml:space="preserve"> </w:t>
      </w:r>
      <w:proofErr w:type="spellStart"/>
      <w:r w:rsidRPr="002D1FB6">
        <w:rPr>
          <w:i/>
          <w:iCs/>
          <w:lang w:val="en-GB"/>
        </w:rPr>
        <w:t>degli</w:t>
      </w:r>
      <w:proofErr w:type="spellEnd"/>
      <w:r w:rsidRPr="002D1FB6">
        <w:rPr>
          <w:i/>
          <w:iCs/>
          <w:lang w:val="en-GB"/>
        </w:rPr>
        <w:t xml:space="preserve"> </w:t>
      </w:r>
      <w:proofErr w:type="spellStart"/>
      <w:r w:rsidRPr="002D1FB6">
        <w:rPr>
          <w:i/>
          <w:iCs/>
          <w:lang w:val="en-GB"/>
        </w:rPr>
        <w:t>Italiani</w:t>
      </w:r>
      <w:proofErr w:type="spellEnd"/>
      <w:r w:rsidRPr="002D1FB6">
        <w:rPr>
          <w:lang w:val="en-GB"/>
        </w:rPr>
        <w:t>, vol.</w:t>
      </w:r>
      <w:r w:rsidR="00186FF7">
        <w:rPr>
          <w:lang w:val="en-GB"/>
        </w:rPr>
        <w:t xml:space="preserve"> </w:t>
      </w:r>
      <w:r w:rsidRPr="002D1FB6">
        <w:rPr>
          <w:lang w:val="en-GB"/>
        </w:rPr>
        <w:t xml:space="preserve">22 (1979), at </w:t>
      </w:r>
      <w:hyperlink r:id="rId11" w:history="1">
        <w:r w:rsidRPr="002D1FB6">
          <w:rPr>
            <w:rStyle w:val="Hyperlink"/>
            <w:lang w:val="en-GB"/>
          </w:rPr>
          <w:t>http://www.treccani.it/enciclopedia/domenico-cavalca_(Dizionario-Biografico)/</w:t>
        </w:r>
      </w:hyperlink>
    </w:p>
    <w:p w14:paraId="5D3A09E3" w14:textId="77777777" w:rsidR="00F05BEA" w:rsidRPr="002D1FB6" w:rsidRDefault="00F05BEA" w:rsidP="002D1FB6">
      <w:pPr>
        <w:spacing w:line="480" w:lineRule="auto"/>
        <w:rPr>
          <w:lang w:val="en-GB"/>
        </w:rPr>
      </w:pPr>
    </w:p>
    <w:p w14:paraId="169A3477" w14:textId="67F1CAD5" w:rsidR="00F05BEA" w:rsidRPr="002D1FB6" w:rsidRDefault="00F05BEA" w:rsidP="002D1FB6">
      <w:pPr>
        <w:spacing w:line="480" w:lineRule="auto"/>
        <w:rPr>
          <w:lang w:val="en-GB"/>
        </w:rPr>
      </w:pPr>
      <w:proofErr w:type="spellStart"/>
      <w:r w:rsidRPr="002D1FB6">
        <w:rPr>
          <w:lang w:val="en-GB"/>
        </w:rPr>
        <w:t>DeMarchi</w:t>
      </w:r>
      <w:proofErr w:type="spellEnd"/>
      <w:r w:rsidRPr="002D1FB6">
        <w:rPr>
          <w:lang w:val="en-GB"/>
        </w:rPr>
        <w:t xml:space="preserve">, Andrea, </w:t>
      </w:r>
      <w:r w:rsidR="00AA39F8">
        <w:rPr>
          <w:lang w:val="en-GB"/>
        </w:rPr>
        <w:t>‘</w:t>
      </w:r>
      <w:r w:rsidRPr="002D1FB6">
        <w:rPr>
          <w:lang w:val="en-GB"/>
        </w:rPr>
        <w:t xml:space="preserve">La Tavola </w:t>
      </w:r>
      <w:proofErr w:type="spellStart"/>
      <w:r w:rsidRPr="002D1FB6">
        <w:rPr>
          <w:lang w:val="en-GB"/>
        </w:rPr>
        <w:t>d’Altare</w:t>
      </w:r>
      <w:proofErr w:type="spellEnd"/>
      <w:r w:rsidR="00AA39F8">
        <w:rPr>
          <w:lang w:val="en-GB"/>
        </w:rPr>
        <w:t>’</w:t>
      </w:r>
      <w:r w:rsidRPr="002D1FB6">
        <w:rPr>
          <w:lang w:val="en-GB"/>
        </w:rPr>
        <w:t>, in Max Seidel (ed</w:t>
      </w:r>
      <w:r w:rsidR="00AA39F8">
        <w:rPr>
          <w:lang w:val="en-GB"/>
        </w:rPr>
        <w:t>.</w:t>
      </w:r>
      <w:r w:rsidRPr="002D1FB6">
        <w:rPr>
          <w:lang w:val="en-GB"/>
        </w:rPr>
        <w:t xml:space="preserve">), </w:t>
      </w:r>
      <w:r w:rsidRPr="002D1FB6">
        <w:rPr>
          <w:i/>
          <w:iCs/>
          <w:lang w:val="en-GB"/>
        </w:rPr>
        <w:t xml:space="preserve">Storia </w:t>
      </w:r>
      <w:proofErr w:type="spellStart"/>
      <w:r w:rsidRPr="002D1FB6">
        <w:rPr>
          <w:i/>
          <w:iCs/>
          <w:lang w:val="en-GB"/>
        </w:rPr>
        <w:t>delle</w:t>
      </w:r>
      <w:proofErr w:type="spellEnd"/>
      <w:r w:rsidRPr="002D1FB6">
        <w:rPr>
          <w:i/>
          <w:iCs/>
          <w:lang w:val="en-GB"/>
        </w:rPr>
        <w:t xml:space="preserve"> Arti in Toscana: Il Trecento</w:t>
      </w:r>
      <w:r w:rsidRPr="002D1FB6">
        <w:rPr>
          <w:lang w:val="en-GB"/>
        </w:rPr>
        <w:t xml:space="preserve"> (Florence: </w:t>
      </w:r>
      <w:proofErr w:type="spellStart"/>
      <w:r w:rsidRPr="002D1FB6">
        <w:rPr>
          <w:lang w:val="en-GB"/>
        </w:rPr>
        <w:t>Edifir</w:t>
      </w:r>
      <w:proofErr w:type="spellEnd"/>
      <w:r w:rsidRPr="002D1FB6">
        <w:rPr>
          <w:lang w:val="en-GB"/>
        </w:rPr>
        <w:t>, 2004), pp.15</w:t>
      </w:r>
      <w:r w:rsidR="00E319E4" w:rsidRPr="003B1BA1">
        <w:rPr>
          <w:b/>
        </w:rPr>
        <w:t>–</w:t>
      </w:r>
      <w:r w:rsidRPr="002D1FB6">
        <w:rPr>
          <w:lang w:val="en-GB"/>
        </w:rPr>
        <w:t>44</w:t>
      </w:r>
    </w:p>
    <w:p w14:paraId="34DB7B65" w14:textId="77777777" w:rsidR="00F05BEA" w:rsidRPr="002D1FB6" w:rsidRDefault="00F05BEA" w:rsidP="002D1FB6">
      <w:pPr>
        <w:spacing w:line="480" w:lineRule="auto"/>
        <w:rPr>
          <w:lang w:val="en-GB"/>
        </w:rPr>
      </w:pPr>
    </w:p>
    <w:p w14:paraId="63199413" w14:textId="778FDE7C" w:rsidR="00F05BEA" w:rsidRPr="002D1FB6" w:rsidRDefault="00F05BEA" w:rsidP="002D1FB6">
      <w:pPr>
        <w:spacing w:line="480" w:lineRule="auto"/>
        <w:rPr>
          <w:lang w:val="en-GB"/>
        </w:rPr>
      </w:pPr>
      <w:r w:rsidRPr="002D1FB6">
        <w:rPr>
          <w:lang w:val="en-GB"/>
        </w:rPr>
        <w:t xml:space="preserve">Durand, Guillaume, </w:t>
      </w:r>
      <w:r w:rsidRPr="002D1FB6">
        <w:rPr>
          <w:i/>
          <w:iCs/>
          <w:lang w:val="en-GB"/>
        </w:rPr>
        <w:t xml:space="preserve">Rational </w:t>
      </w:r>
      <w:proofErr w:type="spellStart"/>
      <w:r w:rsidRPr="002D1FB6">
        <w:rPr>
          <w:i/>
          <w:iCs/>
          <w:lang w:val="en-GB"/>
        </w:rPr>
        <w:t>ou</w:t>
      </w:r>
      <w:proofErr w:type="spellEnd"/>
      <w:r w:rsidRPr="002D1FB6">
        <w:rPr>
          <w:i/>
          <w:iCs/>
          <w:lang w:val="en-GB"/>
        </w:rPr>
        <w:t xml:space="preserve"> Manuel des </w:t>
      </w:r>
      <w:proofErr w:type="spellStart"/>
      <w:r w:rsidRPr="002D1FB6">
        <w:rPr>
          <w:i/>
          <w:iCs/>
          <w:lang w:val="en-GB"/>
        </w:rPr>
        <w:t>Divins</w:t>
      </w:r>
      <w:proofErr w:type="spellEnd"/>
      <w:r w:rsidRPr="002D1FB6">
        <w:rPr>
          <w:i/>
          <w:iCs/>
          <w:lang w:val="en-GB"/>
        </w:rPr>
        <w:t xml:space="preserve"> Offices</w:t>
      </w:r>
      <w:r w:rsidRPr="002D1FB6">
        <w:rPr>
          <w:lang w:val="en-GB"/>
        </w:rPr>
        <w:t xml:space="preserve">, tr. M. Charles </w:t>
      </w:r>
      <w:proofErr w:type="spellStart"/>
      <w:r w:rsidRPr="002D1FB6">
        <w:rPr>
          <w:lang w:val="en-GB"/>
        </w:rPr>
        <w:t>Barthélemy</w:t>
      </w:r>
      <w:proofErr w:type="spellEnd"/>
      <w:r w:rsidR="00561CD8">
        <w:rPr>
          <w:lang w:val="en-GB"/>
        </w:rPr>
        <w:t xml:space="preserve"> </w:t>
      </w:r>
      <w:r w:rsidRPr="002D1FB6">
        <w:rPr>
          <w:lang w:val="en-GB"/>
        </w:rPr>
        <w:t xml:space="preserve">(Paris: Louis </w:t>
      </w:r>
      <w:proofErr w:type="spellStart"/>
      <w:r w:rsidRPr="002D1FB6">
        <w:rPr>
          <w:lang w:val="en-GB"/>
        </w:rPr>
        <w:t>Vivès</w:t>
      </w:r>
      <w:proofErr w:type="spellEnd"/>
      <w:r w:rsidRPr="002D1FB6">
        <w:rPr>
          <w:lang w:val="en-GB"/>
        </w:rPr>
        <w:t>, 1854)</w:t>
      </w:r>
    </w:p>
    <w:p w14:paraId="67529A8E" w14:textId="77777777" w:rsidR="00F05BEA" w:rsidRPr="002D1FB6" w:rsidRDefault="00F05BEA" w:rsidP="002D1FB6">
      <w:pPr>
        <w:spacing w:line="480" w:lineRule="auto"/>
        <w:rPr>
          <w:lang w:val="en-GB"/>
        </w:rPr>
      </w:pPr>
    </w:p>
    <w:p w14:paraId="67002AE0" w14:textId="655720A6" w:rsidR="00F05BEA" w:rsidRPr="002D1FB6" w:rsidRDefault="00F05BEA" w:rsidP="002D1FB6">
      <w:pPr>
        <w:spacing w:line="480" w:lineRule="auto"/>
        <w:rPr>
          <w:lang w:val="en-GB"/>
        </w:rPr>
      </w:pPr>
      <w:r w:rsidRPr="002D1FB6">
        <w:rPr>
          <w:lang w:val="en-GB"/>
        </w:rPr>
        <w:t xml:space="preserve">Flora, Holly, </w:t>
      </w:r>
      <w:r w:rsidRPr="002D1FB6">
        <w:rPr>
          <w:i/>
          <w:iCs/>
          <w:lang w:val="en-GB"/>
        </w:rPr>
        <w:t>The Devout Belief of Imagination</w:t>
      </w:r>
      <w:r w:rsidRPr="002D1FB6">
        <w:rPr>
          <w:lang w:val="en-GB"/>
        </w:rPr>
        <w:t xml:space="preserve"> (Turnhout: </w:t>
      </w:r>
      <w:proofErr w:type="spellStart"/>
      <w:r w:rsidRPr="002D1FB6">
        <w:rPr>
          <w:lang w:val="en-GB"/>
        </w:rPr>
        <w:t>Brepols</w:t>
      </w:r>
      <w:proofErr w:type="spellEnd"/>
      <w:r w:rsidRPr="002D1FB6">
        <w:rPr>
          <w:lang w:val="en-GB"/>
        </w:rPr>
        <w:t>, 2009)</w:t>
      </w:r>
    </w:p>
    <w:p w14:paraId="0C79C5CB" w14:textId="77777777" w:rsidR="00F05BEA" w:rsidRPr="002D1FB6" w:rsidRDefault="00F05BEA" w:rsidP="002D1FB6">
      <w:pPr>
        <w:spacing w:line="480" w:lineRule="auto"/>
        <w:rPr>
          <w:lang w:val="en-GB"/>
        </w:rPr>
      </w:pPr>
    </w:p>
    <w:p w14:paraId="36A5BE3C" w14:textId="5A8C65D5" w:rsidR="00F05BEA" w:rsidRPr="002D1FB6" w:rsidRDefault="00F05BEA" w:rsidP="002D1FB6">
      <w:pPr>
        <w:spacing w:line="480" w:lineRule="auto"/>
        <w:rPr>
          <w:lang w:val="en-GB"/>
        </w:rPr>
      </w:pPr>
      <w:proofErr w:type="spellStart"/>
      <w:r w:rsidRPr="002D1FB6">
        <w:rPr>
          <w:lang w:val="en-GB"/>
        </w:rPr>
        <w:t>Frugoni</w:t>
      </w:r>
      <w:proofErr w:type="spellEnd"/>
      <w:r w:rsidRPr="002D1FB6">
        <w:rPr>
          <w:lang w:val="en-GB"/>
        </w:rPr>
        <w:t xml:space="preserve">, Chiara, </w:t>
      </w:r>
      <w:r w:rsidRPr="002D1FB6">
        <w:rPr>
          <w:i/>
          <w:iCs/>
          <w:lang w:val="en-GB"/>
        </w:rPr>
        <w:t xml:space="preserve">Una </w:t>
      </w:r>
      <w:proofErr w:type="spellStart"/>
      <w:r w:rsidRPr="002D1FB6">
        <w:rPr>
          <w:i/>
          <w:iCs/>
          <w:lang w:val="en-GB"/>
        </w:rPr>
        <w:t>Solitudine</w:t>
      </w:r>
      <w:proofErr w:type="spellEnd"/>
      <w:r w:rsidRPr="002D1FB6">
        <w:rPr>
          <w:i/>
          <w:iCs/>
          <w:lang w:val="en-GB"/>
        </w:rPr>
        <w:t xml:space="preserve"> </w:t>
      </w:r>
      <w:proofErr w:type="spellStart"/>
      <w:r w:rsidRPr="002D1FB6">
        <w:rPr>
          <w:i/>
          <w:iCs/>
          <w:lang w:val="en-GB"/>
        </w:rPr>
        <w:t>Abitata</w:t>
      </w:r>
      <w:proofErr w:type="spellEnd"/>
      <w:r w:rsidRPr="002D1FB6">
        <w:rPr>
          <w:i/>
          <w:iCs/>
          <w:lang w:val="en-GB"/>
        </w:rPr>
        <w:t xml:space="preserve">: Chiara </w:t>
      </w:r>
      <w:proofErr w:type="spellStart"/>
      <w:r w:rsidRPr="002D1FB6">
        <w:rPr>
          <w:i/>
          <w:iCs/>
          <w:lang w:val="en-GB"/>
        </w:rPr>
        <w:t>d’Assisi</w:t>
      </w:r>
      <w:proofErr w:type="spellEnd"/>
      <w:r w:rsidRPr="002D1FB6">
        <w:rPr>
          <w:lang w:val="en-GB"/>
        </w:rPr>
        <w:t xml:space="preserve"> (Bari: </w:t>
      </w:r>
      <w:proofErr w:type="spellStart"/>
      <w:r w:rsidRPr="002D1FB6">
        <w:rPr>
          <w:lang w:val="en-GB"/>
        </w:rPr>
        <w:t>Laterza</w:t>
      </w:r>
      <w:proofErr w:type="spellEnd"/>
      <w:r w:rsidRPr="002D1FB6">
        <w:rPr>
          <w:lang w:val="en-GB"/>
        </w:rPr>
        <w:t>, 2006)</w:t>
      </w:r>
    </w:p>
    <w:p w14:paraId="0F7FD433" w14:textId="77777777" w:rsidR="00F05BEA" w:rsidRPr="002D1FB6" w:rsidRDefault="00F05BEA" w:rsidP="002D1FB6">
      <w:pPr>
        <w:spacing w:line="480" w:lineRule="auto"/>
        <w:rPr>
          <w:lang w:val="en-GB"/>
        </w:rPr>
      </w:pPr>
    </w:p>
    <w:p w14:paraId="35FC582F" w14:textId="5E520777" w:rsidR="00F05BEA" w:rsidRPr="002D1FB6" w:rsidRDefault="00F05BEA" w:rsidP="002D1FB6">
      <w:pPr>
        <w:spacing w:line="480" w:lineRule="auto"/>
        <w:rPr>
          <w:lang w:val="en-GB"/>
        </w:rPr>
      </w:pPr>
      <w:r w:rsidRPr="002D1FB6">
        <w:rPr>
          <w:lang w:val="en-GB"/>
        </w:rPr>
        <w:t>Gagliardi, Isabella, ‘</w:t>
      </w:r>
      <w:proofErr w:type="spellStart"/>
      <w:r w:rsidRPr="002D1FB6">
        <w:rPr>
          <w:lang w:val="en-GB"/>
        </w:rPr>
        <w:t>Mistiche</w:t>
      </w:r>
      <w:proofErr w:type="spellEnd"/>
      <w:r w:rsidRPr="002D1FB6">
        <w:rPr>
          <w:lang w:val="en-GB"/>
        </w:rPr>
        <w:t xml:space="preserve">, pie convertite e clientele. </w:t>
      </w:r>
      <w:proofErr w:type="spellStart"/>
      <w:r w:rsidRPr="002D1FB6">
        <w:rPr>
          <w:lang w:val="en-GB"/>
        </w:rPr>
        <w:t>Gli</w:t>
      </w:r>
      <w:proofErr w:type="spellEnd"/>
      <w:r w:rsidRPr="002D1FB6">
        <w:rPr>
          <w:lang w:val="en-GB"/>
        </w:rPr>
        <w:t xml:space="preserve"> </w:t>
      </w:r>
      <w:proofErr w:type="spellStart"/>
      <w:r w:rsidRPr="002D1FB6">
        <w:rPr>
          <w:lang w:val="en-GB"/>
        </w:rPr>
        <w:t>spazi</w:t>
      </w:r>
      <w:proofErr w:type="spellEnd"/>
      <w:r w:rsidRPr="002D1FB6">
        <w:rPr>
          <w:lang w:val="en-GB"/>
        </w:rPr>
        <w:t xml:space="preserve"> </w:t>
      </w:r>
      <w:proofErr w:type="spellStart"/>
      <w:r w:rsidRPr="002D1FB6">
        <w:rPr>
          <w:lang w:val="en-GB"/>
        </w:rPr>
        <w:t>dei</w:t>
      </w:r>
      <w:proofErr w:type="spellEnd"/>
      <w:r w:rsidRPr="002D1FB6">
        <w:rPr>
          <w:lang w:val="en-GB"/>
        </w:rPr>
        <w:t xml:space="preserve"> “</w:t>
      </w:r>
      <w:proofErr w:type="spellStart"/>
      <w:r w:rsidRPr="002D1FB6">
        <w:rPr>
          <w:lang w:val="en-GB"/>
        </w:rPr>
        <w:t>poteri</w:t>
      </w:r>
      <w:proofErr w:type="spellEnd"/>
      <w:r w:rsidRPr="002D1FB6">
        <w:rPr>
          <w:lang w:val="en-GB"/>
        </w:rPr>
        <w:t xml:space="preserve"> non </w:t>
      </w:r>
      <w:proofErr w:type="spellStart"/>
      <w:r w:rsidRPr="002D1FB6">
        <w:rPr>
          <w:lang w:val="en-GB"/>
        </w:rPr>
        <w:t>formilazzati</w:t>
      </w:r>
      <w:proofErr w:type="spellEnd"/>
      <w:r w:rsidRPr="002D1FB6">
        <w:rPr>
          <w:lang w:val="en-GB"/>
        </w:rPr>
        <w:t xml:space="preserve">” </w:t>
      </w:r>
      <w:proofErr w:type="spellStart"/>
      <w:r w:rsidRPr="002D1FB6">
        <w:rPr>
          <w:lang w:val="en-GB"/>
        </w:rPr>
        <w:t>nelle</w:t>
      </w:r>
      <w:proofErr w:type="spellEnd"/>
      <w:r w:rsidRPr="002D1FB6">
        <w:rPr>
          <w:lang w:val="en-GB"/>
        </w:rPr>
        <w:t xml:space="preserve"> </w:t>
      </w:r>
      <w:proofErr w:type="spellStart"/>
      <w:r w:rsidRPr="002D1FB6">
        <w:rPr>
          <w:lang w:val="en-GB"/>
        </w:rPr>
        <w:t>città</w:t>
      </w:r>
      <w:proofErr w:type="spellEnd"/>
      <w:r w:rsidRPr="002D1FB6">
        <w:rPr>
          <w:lang w:val="en-GB"/>
        </w:rPr>
        <w:t xml:space="preserve"> </w:t>
      </w:r>
      <w:proofErr w:type="spellStart"/>
      <w:r w:rsidRPr="002D1FB6">
        <w:rPr>
          <w:lang w:val="en-GB"/>
        </w:rPr>
        <w:t>italiane</w:t>
      </w:r>
      <w:proofErr w:type="spellEnd"/>
      <w:r w:rsidRPr="002D1FB6">
        <w:rPr>
          <w:lang w:val="en-GB"/>
        </w:rPr>
        <w:t xml:space="preserve"> </w:t>
      </w:r>
      <w:proofErr w:type="spellStart"/>
      <w:r w:rsidRPr="002D1FB6">
        <w:rPr>
          <w:lang w:val="en-GB"/>
        </w:rPr>
        <w:t>tra</w:t>
      </w:r>
      <w:proofErr w:type="spellEnd"/>
      <w:r w:rsidRPr="002D1FB6">
        <w:rPr>
          <w:lang w:val="en-GB"/>
        </w:rPr>
        <w:t xml:space="preserve"> XIII e XV </w:t>
      </w:r>
      <w:proofErr w:type="spellStart"/>
      <w:r w:rsidRPr="002D1FB6">
        <w:rPr>
          <w:lang w:val="en-GB"/>
        </w:rPr>
        <w:t>secolo</w:t>
      </w:r>
      <w:proofErr w:type="spellEnd"/>
      <w:r w:rsidR="00821930">
        <w:rPr>
          <w:lang w:val="en-GB"/>
        </w:rPr>
        <w:t>’</w:t>
      </w:r>
      <w:r w:rsidRPr="002D1FB6">
        <w:rPr>
          <w:lang w:val="en-GB"/>
        </w:rPr>
        <w:t xml:space="preserve">, in </w:t>
      </w:r>
      <w:proofErr w:type="spellStart"/>
      <w:r w:rsidRPr="002D1FB6">
        <w:rPr>
          <w:i/>
          <w:iCs/>
          <w:lang w:val="en-GB"/>
        </w:rPr>
        <w:t>Hagiologica</w:t>
      </w:r>
      <w:proofErr w:type="spellEnd"/>
      <w:r w:rsidRPr="002D1FB6">
        <w:rPr>
          <w:i/>
          <w:iCs/>
          <w:lang w:val="en-GB"/>
        </w:rPr>
        <w:t xml:space="preserve">. </w:t>
      </w:r>
      <w:proofErr w:type="spellStart"/>
      <w:r w:rsidRPr="002D1FB6">
        <w:rPr>
          <w:i/>
          <w:iCs/>
          <w:lang w:val="en-GB"/>
        </w:rPr>
        <w:t>Studi</w:t>
      </w:r>
      <w:proofErr w:type="spellEnd"/>
      <w:r w:rsidRPr="002D1FB6">
        <w:rPr>
          <w:i/>
          <w:iCs/>
          <w:lang w:val="en-GB"/>
        </w:rPr>
        <w:t xml:space="preserve"> per </w:t>
      </w:r>
      <w:proofErr w:type="spellStart"/>
      <w:r w:rsidRPr="002D1FB6">
        <w:rPr>
          <w:i/>
          <w:iCs/>
          <w:lang w:val="en-GB"/>
        </w:rPr>
        <w:t>Réginald</w:t>
      </w:r>
      <w:proofErr w:type="spellEnd"/>
      <w:r w:rsidRPr="002D1FB6">
        <w:rPr>
          <w:i/>
          <w:iCs/>
          <w:lang w:val="en-GB"/>
        </w:rPr>
        <w:t xml:space="preserve"> Grégoire</w:t>
      </w:r>
      <w:r w:rsidRPr="002D1FB6">
        <w:rPr>
          <w:lang w:val="en-GB"/>
        </w:rPr>
        <w:t xml:space="preserve">, ed. Alessandra </w:t>
      </w:r>
      <w:proofErr w:type="spellStart"/>
      <w:r w:rsidRPr="002D1FB6">
        <w:rPr>
          <w:lang w:val="en-GB"/>
        </w:rPr>
        <w:t>Bartolomei</w:t>
      </w:r>
      <w:proofErr w:type="spellEnd"/>
      <w:r w:rsidRPr="002D1FB6">
        <w:rPr>
          <w:lang w:val="en-GB"/>
        </w:rPr>
        <w:t xml:space="preserve"> </w:t>
      </w:r>
      <w:proofErr w:type="spellStart"/>
      <w:r w:rsidRPr="002D1FB6">
        <w:rPr>
          <w:lang w:val="en-GB"/>
        </w:rPr>
        <w:t>Romagnoli</w:t>
      </w:r>
      <w:proofErr w:type="spellEnd"/>
      <w:r w:rsidRPr="002D1FB6">
        <w:rPr>
          <w:lang w:val="en-GB"/>
        </w:rPr>
        <w:t xml:space="preserve">, Ugo Paoli and </w:t>
      </w:r>
      <w:proofErr w:type="spellStart"/>
      <w:r w:rsidRPr="002D1FB6">
        <w:rPr>
          <w:lang w:val="en-GB"/>
        </w:rPr>
        <w:t>Pierantonio</w:t>
      </w:r>
      <w:proofErr w:type="spellEnd"/>
      <w:r w:rsidRPr="002D1FB6">
        <w:rPr>
          <w:lang w:val="en-GB"/>
        </w:rPr>
        <w:t xml:space="preserve"> </w:t>
      </w:r>
      <w:proofErr w:type="spellStart"/>
      <w:r w:rsidRPr="002D1FB6">
        <w:rPr>
          <w:lang w:val="en-GB"/>
        </w:rPr>
        <w:t>Piatti</w:t>
      </w:r>
      <w:proofErr w:type="spellEnd"/>
      <w:r w:rsidRPr="002D1FB6">
        <w:rPr>
          <w:lang w:val="en-GB"/>
        </w:rPr>
        <w:t>, 2 vols (</w:t>
      </w:r>
      <w:proofErr w:type="spellStart"/>
      <w:r w:rsidRPr="002D1FB6">
        <w:rPr>
          <w:lang w:val="en-GB"/>
        </w:rPr>
        <w:t>Fabriano</w:t>
      </w:r>
      <w:proofErr w:type="spellEnd"/>
      <w:r w:rsidRPr="002D1FB6">
        <w:rPr>
          <w:lang w:val="en-GB"/>
        </w:rPr>
        <w:t xml:space="preserve">: Monastery San Silvestro Abate, 2012), </w:t>
      </w:r>
      <w:r w:rsidR="00186FF7">
        <w:rPr>
          <w:lang w:val="en-GB"/>
        </w:rPr>
        <w:t xml:space="preserve">vol. </w:t>
      </w:r>
      <w:r w:rsidRPr="002D1FB6">
        <w:rPr>
          <w:lang w:val="en-GB"/>
        </w:rPr>
        <w:t>2, pp.</w:t>
      </w:r>
      <w:r w:rsidR="00821930">
        <w:rPr>
          <w:lang w:val="en-GB"/>
        </w:rPr>
        <w:t xml:space="preserve"> </w:t>
      </w:r>
      <w:r w:rsidRPr="002D1FB6">
        <w:rPr>
          <w:lang w:val="en-GB"/>
        </w:rPr>
        <w:t>1033</w:t>
      </w:r>
      <w:r w:rsidR="00E319E4" w:rsidRPr="003B1BA1">
        <w:rPr>
          <w:b/>
        </w:rPr>
        <w:t>–</w:t>
      </w:r>
      <w:r w:rsidRPr="002D1FB6">
        <w:rPr>
          <w:lang w:val="en-GB"/>
        </w:rPr>
        <w:t>48</w:t>
      </w:r>
    </w:p>
    <w:p w14:paraId="2CCFCAA2" w14:textId="77777777" w:rsidR="00F05BEA" w:rsidRPr="002D1FB6" w:rsidRDefault="00F05BEA" w:rsidP="002D1FB6">
      <w:pPr>
        <w:spacing w:line="480" w:lineRule="auto"/>
        <w:rPr>
          <w:lang w:val="en-GB"/>
        </w:rPr>
      </w:pPr>
    </w:p>
    <w:p w14:paraId="3A9D6E3C" w14:textId="54525D72" w:rsidR="00F05BEA" w:rsidRPr="002D1FB6" w:rsidRDefault="00F05BEA" w:rsidP="002D1FB6">
      <w:pPr>
        <w:spacing w:line="480" w:lineRule="auto"/>
        <w:rPr>
          <w:lang w:val="en-GB"/>
        </w:rPr>
      </w:pPr>
      <w:r w:rsidRPr="002D1FB6">
        <w:rPr>
          <w:lang w:val="en-GB"/>
        </w:rPr>
        <w:t xml:space="preserve">Gardner, Julian, ‘The Decoration of the </w:t>
      </w:r>
      <w:proofErr w:type="spellStart"/>
      <w:r w:rsidRPr="002D1FB6">
        <w:rPr>
          <w:lang w:val="en-GB"/>
        </w:rPr>
        <w:t>Baroncelli</w:t>
      </w:r>
      <w:proofErr w:type="spellEnd"/>
      <w:r w:rsidRPr="002D1FB6">
        <w:rPr>
          <w:lang w:val="en-GB"/>
        </w:rPr>
        <w:t xml:space="preserve"> Chapel</w:t>
      </w:r>
      <w:r w:rsidR="00821930">
        <w:rPr>
          <w:lang w:val="en-GB"/>
        </w:rPr>
        <w:t>’</w:t>
      </w:r>
      <w:r w:rsidRPr="002D1FB6">
        <w:rPr>
          <w:lang w:val="en-GB"/>
        </w:rPr>
        <w:t xml:space="preserve">, </w:t>
      </w:r>
      <w:proofErr w:type="spellStart"/>
      <w:r w:rsidRPr="002D1FB6">
        <w:rPr>
          <w:i/>
          <w:iCs/>
          <w:lang w:val="en-GB"/>
        </w:rPr>
        <w:t>Zeitschrifte</w:t>
      </w:r>
      <w:proofErr w:type="spellEnd"/>
      <w:r w:rsidRPr="002D1FB6">
        <w:rPr>
          <w:i/>
          <w:iCs/>
          <w:lang w:val="en-GB"/>
        </w:rPr>
        <w:t xml:space="preserve"> </w:t>
      </w:r>
      <w:proofErr w:type="spellStart"/>
      <w:r w:rsidRPr="002D1FB6">
        <w:rPr>
          <w:i/>
          <w:iCs/>
          <w:lang w:val="en-GB"/>
        </w:rPr>
        <w:t>für</w:t>
      </w:r>
      <w:proofErr w:type="spellEnd"/>
      <w:r w:rsidRPr="002D1FB6">
        <w:rPr>
          <w:i/>
          <w:iCs/>
          <w:lang w:val="en-GB"/>
        </w:rPr>
        <w:t xml:space="preserve"> </w:t>
      </w:r>
      <w:proofErr w:type="spellStart"/>
      <w:r w:rsidRPr="002D1FB6">
        <w:rPr>
          <w:i/>
          <w:iCs/>
          <w:lang w:val="en-GB"/>
        </w:rPr>
        <w:t>Kunstgeschichte</w:t>
      </w:r>
      <w:proofErr w:type="spellEnd"/>
      <w:r w:rsidRPr="002D1FB6">
        <w:rPr>
          <w:i/>
          <w:iCs/>
          <w:lang w:val="en-GB"/>
        </w:rPr>
        <w:t xml:space="preserve">, </w:t>
      </w:r>
      <w:r w:rsidR="00186FF7">
        <w:rPr>
          <w:lang w:val="en-GB"/>
        </w:rPr>
        <w:t xml:space="preserve">vol. </w:t>
      </w:r>
      <w:r w:rsidRPr="002D1FB6">
        <w:rPr>
          <w:lang w:val="en-GB"/>
        </w:rPr>
        <w:t>24, 1971, pp.</w:t>
      </w:r>
      <w:r w:rsidR="00821930">
        <w:rPr>
          <w:lang w:val="en-GB"/>
        </w:rPr>
        <w:t xml:space="preserve"> </w:t>
      </w:r>
      <w:r w:rsidRPr="002D1FB6">
        <w:rPr>
          <w:lang w:val="en-GB"/>
        </w:rPr>
        <w:t>89</w:t>
      </w:r>
      <w:r w:rsidR="00E319E4" w:rsidRPr="003B1BA1">
        <w:rPr>
          <w:b/>
        </w:rPr>
        <w:t>–</w:t>
      </w:r>
      <w:r w:rsidRPr="002D1FB6">
        <w:rPr>
          <w:lang w:val="en-GB"/>
        </w:rPr>
        <w:t>113</w:t>
      </w:r>
    </w:p>
    <w:p w14:paraId="449AD547" w14:textId="77777777" w:rsidR="00F05BEA" w:rsidRPr="002D1FB6" w:rsidRDefault="00F05BEA" w:rsidP="002D1FB6">
      <w:pPr>
        <w:spacing w:line="480" w:lineRule="auto"/>
        <w:rPr>
          <w:lang w:val="en-GB"/>
        </w:rPr>
      </w:pPr>
    </w:p>
    <w:p w14:paraId="02F4EAB3" w14:textId="3D9696EF" w:rsidR="00F05BEA" w:rsidRPr="002D1FB6" w:rsidRDefault="00F05BEA" w:rsidP="002D1FB6">
      <w:pPr>
        <w:spacing w:line="480" w:lineRule="auto"/>
        <w:rPr>
          <w:lang w:val="en-GB"/>
        </w:rPr>
      </w:pPr>
      <w:r w:rsidRPr="002D1FB6">
        <w:rPr>
          <w:lang w:val="en-GB"/>
        </w:rPr>
        <w:t xml:space="preserve">Gardner von </w:t>
      </w:r>
      <w:proofErr w:type="spellStart"/>
      <w:r w:rsidRPr="002D1FB6">
        <w:rPr>
          <w:lang w:val="en-GB"/>
        </w:rPr>
        <w:t>Teuffel</w:t>
      </w:r>
      <w:proofErr w:type="spellEnd"/>
      <w:r w:rsidRPr="002D1FB6">
        <w:rPr>
          <w:lang w:val="en-GB"/>
        </w:rPr>
        <w:t xml:space="preserve">, Christa, </w:t>
      </w:r>
      <w:r w:rsidRPr="002D1FB6">
        <w:rPr>
          <w:i/>
          <w:iCs/>
          <w:lang w:val="en-GB"/>
        </w:rPr>
        <w:t xml:space="preserve">From </w:t>
      </w:r>
      <w:proofErr w:type="spellStart"/>
      <w:r w:rsidRPr="002D1FB6">
        <w:rPr>
          <w:i/>
          <w:iCs/>
          <w:lang w:val="en-GB"/>
        </w:rPr>
        <w:t>Duccio’s</w:t>
      </w:r>
      <w:proofErr w:type="spellEnd"/>
      <w:r w:rsidRPr="002D1FB6">
        <w:rPr>
          <w:i/>
          <w:iCs/>
          <w:lang w:val="en-GB"/>
        </w:rPr>
        <w:t xml:space="preserve"> </w:t>
      </w:r>
      <w:proofErr w:type="spellStart"/>
      <w:r w:rsidRPr="002D1FB6">
        <w:rPr>
          <w:i/>
          <w:iCs/>
          <w:lang w:val="en-GB"/>
        </w:rPr>
        <w:t>Maestà</w:t>
      </w:r>
      <w:proofErr w:type="spellEnd"/>
      <w:r w:rsidRPr="002D1FB6">
        <w:rPr>
          <w:i/>
          <w:iCs/>
          <w:lang w:val="en-GB"/>
        </w:rPr>
        <w:t xml:space="preserve"> to Raphael’s Transfiguration: Italian </w:t>
      </w:r>
      <w:r w:rsidR="00186FF7">
        <w:rPr>
          <w:i/>
          <w:iCs/>
          <w:lang w:val="en-GB"/>
        </w:rPr>
        <w:t>a</w:t>
      </w:r>
      <w:r w:rsidRPr="002D1FB6">
        <w:rPr>
          <w:i/>
          <w:iCs/>
          <w:lang w:val="en-GB"/>
        </w:rPr>
        <w:t xml:space="preserve">ltarpieces and </w:t>
      </w:r>
      <w:r w:rsidR="00186FF7">
        <w:rPr>
          <w:i/>
          <w:iCs/>
          <w:lang w:val="en-GB"/>
        </w:rPr>
        <w:t>t</w:t>
      </w:r>
      <w:r w:rsidRPr="002D1FB6">
        <w:rPr>
          <w:i/>
          <w:iCs/>
          <w:lang w:val="en-GB"/>
        </w:rPr>
        <w:t xml:space="preserve">heir </w:t>
      </w:r>
      <w:r w:rsidR="00186FF7">
        <w:rPr>
          <w:i/>
          <w:iCs/>
          <w:lang w:val="en-GB"/>
        </w:rPr>
        <w:t>s</w:t>
      </w:r>
      <w:r w:rsidRPr="002D1FB6">
        <w:rPr>
          <w:i/>
          <w:iCs/>
          <w:lang w:val="en-GB"/>
        </w:rPr>
        <w:t xml:space="preserve">ettings </w:t>
      </w:r>
      <w:r w:rsidRPr="002D1FB6">
        <w:rPr>
          <w:lang w:val="en-GB"/>
        </w:rPr>
        <w:t>(London: Pindar Press, 2005)</w:t>
      </w:r>
    </w:p>
    <w:p w14:paraId="08DC89B5" w14:textId="77777777" w:rsidR="00F05BEA" w:rsidRPr="002D1FB6" w:rsidRDefault="00F05BEA" w:rsidP="002D1FB6">
      <w:pPr>
        <w:spacing w:line="480" w:lineRule="auto"/>
        <w:rPr>
          <w:lang w:val="en-GB"/>
        </w:rPr>
      </w:pPr>
    </w:p>
    <w:p w14:paraId="0F9B8C79" w14:textId="26F89435" w:rsidR="00F05BEA" w:rsidRPr="002D1FB6" w:rsidRDefault="00F05BEA" w:rsidP="002D1FB6">
      <w:pPr>
        <w:spacing w:line="480" w:lineRule="auto"/>
        <w:rPr>
          <w:lang w:val="en-GB"/>
        </w:rPr>
      </w:pPr>
      <w:r w:rsidRPr="002D1FB6">
        <w:rPr>
          <w:lang w:val="en-GB"/>
        </w:rPr>
        <w:lastRenderedPageBreak/>
        <w:t xml:space="preserve">Gilbert, Creighton E., ‘Giotto (di </w:t>
      </w:r>
      <w:proofErr w:type="spellStart"/>
      <w:r w:rsidRPr="002D1FB6">
        <w:rPr>
          <w:lang w:val="en-GB"/>
        </w:rPr>
        <w:t>Bondone</w:t>
      </w:r>
      <w:proofErr w:type="spellEnd"/>
      <w:r w:rsidRPr="002D1FB6">
        <w:rPr>
          <w:lang w:val="en-GB"/>
        </w:rPr>
        <w:t xml:space="preserve">)’, Grove Art Online, </w:t>
      </w:r>
      <w:hyperlink r:id="rId12" w:history="1">
        <w:r w:rsidRPr="002D1FB6">
          <w:rPr>
            <w:rStyle w:val="Hyperlink"/>
            <w:lang w:val="en-GB"/>
          </w:rPr>
          <w:t>https://doi.org/10.1093/gao/9781884446054.article.T032431</w:t>
        </w:r>
      </w:hyperlink>
      <w:r w:rsidRPr="002D1FB6">
        <w:rPr>
          <w:lang w:val="en-GB"/>
        </w:rPr>
        <w:t>, 2003, revised 2</w:t>
      </w:r>
      <w:r w:rsidR="006C7BFF">
        <w:rPr>
          <w:lang w:val="en-GB"/>
        </w:rPr>
        <w:t>0</w:t>
      </w:r>
      <w:r w:rsidRPr="002D1FB6">
        <w:rPr>
          <w:lang w:val="en-GB"/>
        </w:rPr>
        <w:t>04</w:t>
      </w:r>
    </w:p>
    <w:p w14:paraId="5D68AC67" w14:textId="77777777" w:rsidR="00F05BEA" w:rsidRPr="002D1FB6" w:rsidRDefault="00F05BEA" w:rsidP="002D1FB6">
      <w:pPr>
        <w:spacing w:line="480" w:lineRule="auto"/>
        <w:rPr>
          <w:lang w:val="en-GB"/>
        </w:rPr>
      </w:pPr>
    </w:p>
    <w:p w14:paraId="13AACDB0" w14:textId="68C5DB45" w:rsidR="00F05BEA" w:rsidRPr="002D1FB6" w:rsidRDefault="00F05BEA" w:rsidP="002D1FB6">
      <w:pPr>
        <w:spacing w:line="480" w:lineRule="auto"/>
        <w:rPr>
          <w:lang w:val="en-GB"/>
        </w:rPr>
      </w:pPr>
      <w:r w:rsidRPr="002D1FB6">
        <w:rPr>
          <w:lang w:val="en-GB"/>
        </w:rPr>
        <w:t>Gill, Katherine, ‘Women and the Production of Religious Literature in the Vernacular, 1300-1500</w:t>
      </w:r>
      <w:r w:rsidR="006C7BFF">
        <w:rPr>
          <w:lang w:val="en-GB"/>
        </w:rPr>
        <w:t>’</w:t>
      </w:r>
      <w:r w:rsidRPr="002D1FB6">
        <w:rPr>
          <w:lang w:val="en-GB"/>
        </w:rPr>
        <w:t xml:space="preserve">, in E. Ann Matter and John Coakley (eds), </w:t>
      </w:r>
      <w:r w:rsidRPr="002D1FB6">
        <w:rPr>
          <w:i/>
          <w:iCs/>
          <w:lang w:val="en-GB"/>
        </w:rPr>
        <w:t>Creative Women in Medieval and Early Modern Italy</w:t>
      </w:r>
      <w:r w:rsidRPr="002D1FB6">
        <w:rPr>
          <w:lang w:val="en-GB"/>
        </w:rPr>
        <w:t xml:space="preserve"> (Philadelphia, PA: University 1994), pp.</w:t>
      </w:r>
      <w:r w:rsidR="006C7BFF">
        <w:rPr>
          <w:lang w:val="en-GB"/>
        </w:rPr>
        <w:t xml:space="preserve"> </w:t>
      </w:r>
      <w:r w:rsidRPr="002D1FB6">
        <w:rPr>
          <w:lang w:val="en-GB"/>
        </w:rPr>
        <w:t>64</w:t>
      </w:r>
      <w:r w:rsidR="00E319E4" w:rsidRPr="003B1BA1">
        <w:rPr>
          <w:b/>
        </w:rPr>
        <w:t>–</w:t>
      </w:r>
      <w:r w:rsidRPr="002D1FB6">
        <w:rPr>
          <w:lang w:val="en-GB"/>
        </w:rPr>
        <w:t>104</w:t>
      </w:r>
    </w:p>
    <w:p w14:paraId="1AA1A810" w14:textId="77777777" w:rsidR="00F05BEA" w:rsidRPr="002D1FB6" w:rsidRDefault="00F05BEA" w:rsidP="002D1FB6">
      <w:pPr>
        <w:spacing w:line="480" w:lineRule="auto"/>
        <w:rPr>
          <w:lang w:val="en-GB"/>
        </w:rPr>
      </w:pPr>
    </w:p>
    <w:p w14:paraId="46B94075" w14:textId="0979E0F4" w:rsidR="00F05BEA" w:rsidRPr="002D1FB6" w:rsidRDefault="00F05BEA" w:rsidP="002D1FB6">
      <w:pPr>
        <w:spacing w:line="480" w:lineRule="auto"/>
        <w:rPr>
          <w:lang w:val="en-GB"/>
        </w:rPr>
      </w:pPr>
      <w:r w:rsidRPr="002D1FB6">
        <w:rPr>
          <w:lang w:val="en-GB"/>
        </w:rPr>
        <w:t xml:space="preserve">Green, Rosalie, and Isa Ragusa (eds), </w:t>
      </w:r>
      <w:r w:rsidRPr="002D1FB6">
        <w:rPr>
          <w:i/>
          <w:iCs/>
          <w:lang w:val="en-GB"/>
        </w:rPr>
        <w:t>Meditations on the Life of Christ</w:t>
      </w:r>
      <w:r w:rsidRPr="002D1FB6">
        <w:rPr>
          <w:lang w:val="en-GB"/>
        </w:rPr>
        <w:t xml:space="preserve"> (Princeton: Princeton University Press, 1961)</w:t>
      </w:r>
    </w:p>
    <w:p w14:paraId="4BEAAFC1" w14:textId="77777777" w:rsidR="00F05BEA" w:rsidRPr="002D1FB6" w:rsidRDefault="00F05BEA" w:rsidP="002D1FB6">
      <w:pPr>
        <w:spacing w:line="480" w:lineRule="auto"/>
        <w:rPr>
          <w:lang w:val="en-GB"/>
        </w:rPr>
      </w:pPr>
    </w:p>
    <w:p w14:paraId="0565647F" w14:textId="435C738A" w:rsidR="00F05BEA" w:rsidRPr="002D1FB6" w:rsidRDefault="00F05BEA" w:rsidP="002D1FB6">
      <w:pPr>
        <w:spacing w:line="480" w:lineRule="auto"/>
        <w:rPr>
          <w:lang w:val="en-GB"/>
        </w:rPr>
      </w:pPr>
      <w:r w:rsidRPr="002D1FB6">
        <w:rPr>
          <w:lang w:val="en-GB"/>
        </w:rPr>
        <w:t xml:space="preserve">Heller, Eva </w:t>
      </w:r>
      <w:proofErr w:type="spellStart"/>
      <w:r w:rsidRPr="002D1FB6">
        <w:rPr>
          <w:lang w:val="en-GB"/>
        </w:rPr>
        <w:t>Giurescu</w:t>
      </w:r>
      <w:proofErr w:type="spellEnd"/>
      <w:r w:rsidRPr="002D1FB6">
        <w:rPr>
          <w:lang w:val="en-GB"/>
        </w:rPr>
        <w:t xml:space="preserve">, </w:t>
      </w:r>
      <w:r w:rsidR="00507A1A">
        <w:rPr>
          <w:lang w:val="en-GB"/>
        </w:rPr>
        <w:t>‘</w:t>
      </w:r>
      <w:r w:rsidRPr="002D1FB6">
        <w:rPr>
          <w:lang w:val="en-GB"/>
        </w:rPr>
        <w:t xml:space="preserve">Access to Salvation: The </w:t>
      </w:r>
      <w:r w:rsidR="00507A1A">
        <w:rPr>
          <w:lang w:val="en-GB"/>
        </w:rPr>
        <w:t>p</w:t>
      </w:r>
      <w:r w:rsidRPr="002D1FB6">
        <w:rPr>
          <w:lang w:val="en-GB"/>
        </w:rPr>
        <w:t xml:space="preserve">lace (and </w:t>
      </w:r>
      <w:r w:rsidR="00507A1A">
        <w:rPr>
          <w:lang w:val="en-GB"/>
        </w:rPr>
        <w:t>s</w:t>
      </w:r>
      <w:r w:rsidRPr="002D1FB6">
        <w:rPr>
          <w:lang w:val="en-GB"/>
        </w:rPr>
        <w:t xml:space="preserve">pace) of </w:t>
      </w:r>
      <w:r w:rsidR="00507A1A">
        <w:rPr>
          <w:lang w:val="en-GB"/>
        </w:rPr>
        <w:t>w</w:t>
      </w:r>
      <w:r w:rsidRPr="002D1FB6">
        <w:rPr>
          <w:lang w:val="en-GB"/>
        </w:rPr>
        <w:t xml:space="preserve">omen </w:t>
      </w:r>
      <w:r w:rsidR="00507A1A">
        <w:rPr>
          <w:lang w:val="en-GB"/>
        </w:rPr>
        <w:t>p</w:t>
      </w:r>
      <w:r w:rsidRPr="002D1FB6">
        <w:rPr>
          <w:lang w:val="en-GB"/>
        </w:rPr>
        <w:t xml:space="preserve">atrons in </w:t>
      </w:r>
      <w:r w:rsidR="00507A1A">
        <w:rPr>
          <w:lang w:val="en-GB"/>
        </w:rPr>
        <w:t>f</w:t>
      </w:r>
      <w:r w:rsidRPr="002D1FB6">
        <w:rPr>
          <w:lang w:val="en-GB"/>
        </w:rPr>
        <w:t>ourteenth-</w:t>
      </w:r>
      <w:r w:rsidR="00507A1A">
        <w:rPr>
          <w:lang w:val="en-GB"/>
        </w:rPr>
        <w:t>c</w:t>
      </w:r>
      <w:r w:rsidRPr="002D1FB6">
        <w:rPr>
          <w:lang w:val="en-GB"/>
        </w:rPr>
        <w:t>entury Florence</w:t>
      </w:r>
      <w:r w:rsidR="00507A1A">
        <w:rPr>
          <w:lang w:val="en-GB"/>
        </w:rPr>
        <w:t>’</w:t>
      </w:r>
      <w:r w:rsidRPr="002D1FB6">
        <w:rPr>
          <w:lang w:val="en-GB"/>
        </w:rPr>
        <w:t xml:space="preserve">, in Virginia </w:t>
      </w:r>
      <w:proofErr w:type="spellStart"/>
      <w:r w:rsidRPr="002D1FB6">
        <w:rPr>
          <w:lang w:val="en-GB"/>
        </w:rPr>
        <w:t>Chieffo</w:t>
      </w:r>
      <w:proofErr w:type="spellEnd"/>
      <w:r w:rsidRPr="002D1FB6">
        <w:rPr>
          <w:lang w:val="en-GB"/>
        </w:rPr>
        <w:t xml:space="preserve"> </w:t>
      </w:r>
      <w:proofErr w:type="spellStart"/>
      <w:r w:rsidRPr="002D1FB6">
        <w:rPr>
          <w:lang w:val="en-GB"/>
        </w:rPr>
        <w:t>Raguin</w:t>
      </w:r>
      <w:proofErr w:type="spellEnd"/>
      <w:r w:rsidRPr="002D1FB6">
        <w:rPr>
          <w:lang w:val="en-GB"/>
        </w:rPr>
        <w:t xml:space="preserve"> and Sarah Stanbury (eds), </w:t>
      </w:r>
      <w:r w:rsidRPr="002D1FB6">
        <w:rPr>
          <w:i/>
          <w:iCs/>
          <w:lang w:val="en-GB"/>
        </w:rPr>
        <w:t xml:space="preserve">Women’s Space: Patronage, </w:t>
      </w:r>
      <w:r w:rsidR="000A4D81">
        <w:rPr>
          <w:i/>
          <w:iCs/>
          <w:lang w:val="en-GB"/>
        </w:rPr>
        <w:t>p</w:t>
      </w:r>
      <w:r w:rsidRPr="002D1FB6">
        <w:rPr>
          <w:i/>
          <w:iCs/>
          <w:lang w:val="en-GB"/>
        </w:rPr>
        <w:t xml:space="preserve">lace, and </w:t>
      </w:r>
      <w:r w:rsidR="000A4D81">
        <w:rPr>
          <w:i/>
          <w:iCs/>
          <w:lang w:val="en-GB"/>
        </w:rPr>
        <w:t>g</w:t>
      </w:r>
      <w:r w:rsidRPr="002D1FB6">
        <w:rPr>
          <w:i/>
          <w:iCs/>
          <w:lang w:val="en-GB"/>
        </w:rPr>
        <w:t xml:space="preserve">ender in the </w:t>
      </w:r>
      <w:r w:rsidR="000A4D81">
        <w:rPr>
          <w:i/>
          <w:iCs/>
          <w:lang w:val="en-GB"/>
        </w:rPr>
        <w:t>m</w:t>
      </w:r>
      <w:r w:rsidRPr="002D1FB6">
        <w:rPr>
          <w:i/>
          <w:iCs/>
          <w:lang w:val="en-GB"/>
        </w:rPr>
        <w:t xml:space="preserve">edieval </w:t>
      </w:r>
      <w:r w:rsidR="000A4D81">
        <w:rPr>
          <w:i/>
          <w:iCs/>
          <w:lang w:val="en-GB"/>
        </w:rPr>
        <w:t>c</w:t>
      </w:r>
      <w:r w:rsidRPr="002D1FB6">
        <w:rPr>
          <w:i/>
          <w:iCs/>
          <w:lang w:val="en-GB"/>
        </w:rPr>
        <w:t>hurch</w:t>
      </w:r>
      <w:r w:rsidRPr="002D1FB6">
        <w:rPr>
          <w:lang w:val="en-GB"/>
        </w:rPr>
        <w:t xml:space="preserve"> (New York: State University of New York Press, 2005), pp.</w:t>
      </w:r>
      <w:r w:rsidR="000A4D81">
        <w:rPr>
          <w:lang w:val="en-GB"/>
        </w:rPr>
        <w:t xml:space="preserve"> </w:t>
      </w:r>
      <w:r w:rsidRPr="002D1FB6">
        <w:rPr>
          <w:lang w:val="en-GB"/>
        </w:rPr>
        <w:t>161</w:t>
      </w:r>
      <w:r w:rsidR="0023714D" w:rsidRPr="003B1BA1">
        <w:rPr>
          <w:b/>
        </w:rPr>
        <w:t>–</w:t>
      </w:r>
      <w:r w:rsidRPr="002D1FB6">
        <w:rPr>
          <w:lang w:val="en-GB"/>
        </w:rPr>
        <w:t>83</w:t>
      </w:r>
    </w:p>
    <w:p w14:paraId="1DCD0666" w14:textId="77777777" w:rsidR="00F05BEA" w:rsidRPr="002D1FB6" w:rsidRDefault="00F05BEA" w:rsidP="002D1FB6">
      <w:pPr>
        <w:spacing w:line="480" w:lineRule="auto"/>
        <w:rPr>
          <w:lang w:val="en-GB"/>
        </w:rPr>
      </w:pPr>
    </w:p>
    <w:p w14:paraId="5D7B3B9D" w14:textId="4CC95C75" w:rsidR="00F05BEA" w:rsidRPr="002D1FB6" w:rsidRDefault="00F05BEA" w:rsidP="002D1FB6">
      <w:pPr>
        <w:spacing w:line="480" w:lineRule="auto"/>
        <w:rPr>
          <w:lang w:val="en-GB"/>
        </w:rPr>
      </w:pPr>
      <w:r w:rsidRPr="002D1FB6">
        <w:rPr>
          <w:lang w:val="en-GB"/>
        </w:rPr>
        <w:t xml:space="preserve">Hood, William, </w:t>
      </w:r>
      <w:r w:rsidRPr="002D1FB6">
        <w:rPr>
          <w:i/>
          <w:iCs/>
          <w:lang w:val="en-GB"/>
        </w:rPr>
        <w:t>Fra Angelico at San Marco</w:t>
      </w:r>
      <w:r w:rsidRPr="002D1FB6">
        <w:rPr>
          <w:lang w:val="en-GB"/>
        </w:rPr>
        <w:t xml:space="preserve"> (New Haven and London: Yale University Press, 1993)</w:t>
      </w:r>
    </w:p>
    <w:p w14:paraId="5BAAD797" w14:textId="77777777" w:rsidR="00F05BEA" w:rsidRPr="002D1FB6" w:rsidRDefault="00F05BEA" w:rsidP="002D1FB6">
      <w:pPr>
        <w:spacing w:line="480" w:lineRule="auto"/>
        <w:rPr>
          <w:lang w:val="en-GB"/>
        </w:rPr>
      </w:pPr>
    </w:p>
    <w:p w14:paraId="441DA8BA" w14:textId="63ECE0D9" w:rsidR="00F05BEA" w:rsidRPr="002D1FB6" w:rsidRDefault="00F05BEA" w:rsidP="002D1FB6">
      <w:pPr>
        <w:spacing w:line="480" w:lineRule="auto"/>
        <w:rPr>
          <w:lang w:val="en-GB"/>
        </w:rPr>
      </w:pPr>
      <w:r w:rsidRPr="002D1FB6">
        <w:rPr>
          <w:lang w:val="en-GB"/>
        </w:rPr>
        <w:t xml:space="preserve">Jacobus de </w:t>
      </w:r>
      <w:proofErr w:type="spellStart"/>
      <w:r w:rsidRPr="002D1FB6">
        <w:rPr>
          <w:lang w:val="en-GB"/>
        </w:rPr>
        <w:t>Voragine</w:t>
      </w:r>
      <w:proofErr w:type="spellEnd"/>
      <w:r w:rsidRPr="002D1FB6">
        <w:rPr>
          <w:lang w:val="en-GB"/>
        </w:rPr>
        <w:t xml:space="preserve">, </w:t>
      </w:r>
      <w:r w:rsidRPr="002D1FB6">
        <w:rPr>
          <w:i/>
          <w:iCs/>
          <w:lang w:val="en-GB"/>
        </w:rPr>
        <w:t>The Golden Legend: Readings on the Lives of the Saints</w:t>
      </w:r>
      <w:r w:rsidRPr="002D1FB6">
        <w:rPr>
          <w:lang w:val="en-GB"/>
        </w:rPr>
        <w:t>, ed. William Granger Ryan, 2 vols (Princeton: Princeton University Press, 1993)</w:t>
      </w:r>
    </w:p>
    <w:p w14:paraId="40DEBE7D" w14:textId="77777777" w:rsidR="00F05BEA" w:rsidRPr="002D1FB6" w:rsidRDefault="00F05BEA" w:rsidP="002D1FB6">
      <w:pPr>
        <w:spacing w:line="480" w:lineRule="auto"/>
        <w:rPr>
          <w:lang w:val="en-GB"/>
        </w:rPr>
      </w:pPr>
    </w:p>
    <w:p w14:paraId="3C3E8FDC" w14:textId="30B1B2F6" w:rsidR="00F05BEA" w:rsidRPr="002D1FB6" w:rsidRDefault="00F05BEA" w:rsidP="002D1FB6">
      <w:pPr>
        <w:spacing w:line="480" w:lineRule="auto"/>
        <w:rPr>
          <w:lang w:val="en-GB"/>
        </w:rPr>
      </w:pPr>
      <w:r w:rsidRPr="002D1FB6">
        <w:rPr>
          <w:lang w:val="en-GB"/>
        </w:rPr>
        <w:t xml:space="preserve">Johnson, Geraldine </w:t>
      </w:r>
      <w:proofErr w:type="gramStart"/>
      <w:r w:rsidRPr="002D1FB6">
        <w:rPr>
          <w:lang w:val="en-GB"/>
        </w:rPr>
        <w:t>A.</w:t>
      </w:r>
      <w:proofErr w:type="gramEnd"/>
      <w:r w:rsidRPr="002D1FB6">
        <w:rPr>
          <w:lang w:val="en-GB"/>
        </w:rPr>
        <w:t xml:space="preserve"> and Sarah F. Matthew </w:t>
      </w:r>
      <w:proofErr w:type="spellStart"/>
      <w:r w:rsidRPr="002D1FB6">
        <w:rPr>
          <w:lang w:val="en-GB"/>
        </w:rPr>
        <w:t>Grieco</w:t>
      </w:r>
      <w:proofErr w:type="spellEnd"/>
      <w:r w:rsidRPr="002D1FB6">
        <w:rPr>
          <w:lang w:val="en-GB"/>
        </w:rPr>
        <w:t xml:space="preserve"> (eds), </w:t>
      </w:r>
      <w:r w:rsidRPr="002D1FB6">
        <w:rPr>
          <w:i/>
          <w:iCs/>
          <w:lang w:val="en-GB"/>
        </w:rPr>
        <w:t>Picturing Women in Renaissance and Baroque Italy</w:t>
      </w:r>
      <w:r w:rsidR="002D6B62">
        <w:rPr>
          <w:lang w:val="en-GB"/>
        </w:rPr>
        <w:t xml:space="preserve"> </w:t>
      </w:r>
      <w:r w:rsidRPr="002D1FB6">
        <w:rPr>
          <w:lang w:val="en-GB"/>
        </w:rPr>
        <w:t>(Cambridge: Cambridge University Press, 1997)</w:t>
      </w:r>
    </w:p>
    <w:p w14:paraId="4721CB94" w14:textId="77777777" w:rsidR="00F05BEA" w:rsidRPr="002D1FB6" w:rsidRDefault="00F05BEA" w:rsidP="002D1FB6">
      <w:pPr>
        <w:spacing w:line="480" w:lineRule="auto"/>
        <w:rPr>
          <w:lang w:val="en-GB"/>
        </w:rPr>
      </w:pPr>
    </w:p>
    <w:p w14:paraId="768BD2BD" w14:textId="399A2A5D" w:rsidR="00F05BEA" w:rsidRPr="002D1FB6" w:rsidRDefault="00F05BEA" w:rsidP="002D1FB6">
      <w:pPr>
        <w:spacing w:line="480" w:lineRule="auto"/>
        <w:rPr>
          <w:lang w:val="en-GB"/>
        </w:rPr>
      </w:pPr>
      <w:r w:rsidRPr="002D1FB6">
        <w:rPr>
          <w:lang w:val="en-GB"/>
        </w:rPr>
        <w:lastRenderedPageBreak/>
        <w:t xml:space="preserve">King, Catherine, </w:t>
      </w:r>
      <w:r w:rsidRPr="002D1FB6">
        <w:rPr>
          <w:i/>
          <w:iCs/>
          <w:lang w:val="en-GB"/>
        </w:rPr>
        <w:t xml:space="preserve">Renaissance Women Patrons: Wives and </w:t>
      </w:r>
      <w:r w:rsidR="002D6B62">
        <w:rPr>
          <w:i/>
          <w:iCs/>
          <w:lang w:val="en-GB"/>
        </w:rPr>
        <w:t>w</w:t>
      </w:r>
      <w:r w:rsidRPr="002D1FB6">
        <w:rPr>
          <w:i/>
          <w:iCs/>
          <w:lang w:val="en-GB"/>
        </w:rPr>
        <w:t>idows in Italy c.1300</w:t>
      </w:r>
      <w:r w:rsidR="0023714D" w:rsidRPr="003B1BA1">
        <w:rPr>
          <w:b/>
        </w:rPr>
        <w:t>–</w:t>
      </w:r>
      <w:r w:rsidRPr="002D1FB6">
        <w:rPr>
          <w:i/>
          <w:iCs/>
          <w:lang w:val="en-GB"/>
        </w:rPr>
        <w:t xml:space="preserve">1550 </w:t>
      </w:r>
      <w:r w:rsidRPr="002D1FB6">
        <w:rPr>
          <w:lang w:val="en-GB"/>
        </w:rPr>
        <w:t>(Manchester: Manchester University Press, 1998)</w:t>
      </w:r>
    </w:p>
    <w:p w14:paraId="6D20A507" w14:textId="77777777" w:rsidR="00F05BEA" w:rsidRPr="002D1FB6" w:rsidRDefault="00F05BEA" w:rsidP="002D1FB6">
      <w:pPr>
        <w:spacing w:line="480" w:lineRule="auto"/>
        <w:rPr>
          <w:lang w:val="en-GB"/>
        </w:rPr>
      </w:pPr>
    </w:p>
    <w:p w14:paraId="1867EDDD" w14:textId="6A5814FD" w:rsidR="00F05BEA" w:rsidRPr="002D1FB6" w:rsidRDefault="00F05BEA" w:rsidP="002D1FB6">
      <w:pPr>
        <w:spacing w:line="480" w:lineRule="auto"/>
        <w:rPr>
          <w:lang w:val="en-GB"/>
        </w:rPr>
      </w:pPr>
      <w:proofErr w:type="spellStart"/>
      <w:r w:rsidRPr="002D1FB6">
        <w:rPr>
          <w:lang w:val="en-GB"/>
        </w:rPr>
        <w:t>Klapisch</w:t>
      </w:r>
      <w:proofErr w:type="spellEnd"/>
      <w:r w:rsidRPr="002D1FB6">
        <w:rPr>
          <w:lang w:val="en-GB"/>
        </w:rPr>
        <w:t xml:space="preserve">-Zuber, Christiane, </w:t>
      </w:r>
      <w:r w:rsidRPr="002D1FB6">
        <w:rPr>
          <w:i/>
          <w:iCs/>
          <w:lang w:val="en-GB"/>
        </w:rPr>
        <w:t>Women, Family and Ritual in Renaissance Italy</w:t>
      </w:r>
      <w:r w:rsidRPr="002D1FB6">
        <w:rPr>
          <w:lang w:val="en-GB"/>
        </w:rPr>
        <w:t xml:space="preserve"> (London and Chicago: University of Chicago Press, 1985)</w:t>
      </w:r>
    </w:p>
    <w:p w14:paraId="661CF58C" w14:textId="77777777" w:rsidR="00F05BEA" w:rsidRPr="002D1FB6" w:rsidRDefault="00F05BEA" w:rsidP="002D1FB6">
      <w:pPr>
        <w:spacing w:line="480" w:lineRule="auto"/>
        <w:rPr>
          <w:lang w:val="en-GB"/>
        </w:rPr>
      </w:pPr>
    </w:p>
    <w:p w14:paraId="0004F9E5" w14:textId="502A1AA1" w:rsidR="00F05BEA" w:rsidRPr="002D1FB6" w:rsidRDefault="00F05BEA" w:rsidP="002D1FB6">
      <w:pPr>
        <w:spacing w:line="480" w:lineRule="auto"/>
        <w:rPr>
          <w:lang w:val="en-GB"/>
        </w:rPr>
      </w:pPr>
      <w:proofErr w:type="spellStart"/>
      <w:r w:rsidRPr="002D1FB6">
        <w:rPr>
          <w:lang w:val="en-GB"/>
        </w:rPr>
        <w:t>Ladis</w:t>
      </w:r>
      <w:proofErr w:type="spellEnd"/>
      <w:r w:rsidRPr="002D1FB6">
        <w:rPr>
          <w:lang w:val="en-GB"/>
        </w:rPr>
        <w:t xml:space="preserve">, Andrew, </w:t>
      </w:r>
      <w:r w:rsidRPr="002D1FB6">
        <w:rPr>
          <w:i/>
          <w:iCs/>
          <w:lang w:val="en-GB"/>
        </w:rPr>
        <w:t>Taddeo Gaddi</w:t>
      </w:r>
      <w:r w:rsidRPr="002D1FB6">
        <w:rPr>
          <w:lang w:val="en-GB"/>
        </w:rPr>
        <w:t xml:space="preserve"> (Colombia and London: University of Missouri Press, 1982)</w:t>
      </w:r>
    </w:p>
    <w:p w14:paraId="59F3673C" w14:textId="77777777" w:rsidR="00F05BEA" w:rsidRPr="002D1FB6" w:rsidRDefault="00F05BEA" w:rsidP="002D1FB6">
      <w:pPr>
        <w:spacing w:line="480" w:lineRule="auto"/>
        <w:rPr>
          <w:lang w:val="en-GB"/>
        </w:rPr>
      </w:pPr>
    </w:p>
    <w:p w14:paraId="69CC469B" w14:textId="6FD62025" w:rsidR="00F05BEA" w:rsidRPr="002D1FB6" w:rsidRDefault="00F05BEA" w:rsidP="002D1FB6">
      <w:pPr>
        <w:spacing w:line="480" w:lineRule="auto"/>
        <w:rPr>
          <w:lang w:val="en-GB"/>
        </w:rPr>
      </w:pPr>
      <w:r w:rsidRPr="002D1FB6">
        <w:rPr>
          <w:lang w:val="en-GB"/>
        </w:rPr>
        <w:t xml:space="preserve">Lawless, Catherine, ‘“Widowhood was the Time of Her Greatest Perfection”: Sanctity, </w:t>
      </w:r>
      <w:r w:rsidR="009F7500">
        <w:rPr>
          <w:lang w:val="en-GB"/>
        </w:rPr>
        <w:t>g</w:t>
      </w:r>
      <w:r w:rsidRPr="002D1FB6">
        <w:rPr>
          <w:lang w:val="en-GB"/>
        </w:rPr>
        <w:t xml:space="preserve">ender and Florentine </w:t>
      </w:r>
      <w:r w:rsidR="009F7500">
        <w:rPr>
          <w:lang w:val="en-GB"/>
        </w:rPr>
        <w:t>a</w:t>
      </w:r>
      <w:r w:rsidRPr="002D1FB6">
        <w:rPr>
          <w:lang w:val="en-GB"/>
        </w:rPr>
        <w:t>rt</w:t>
      </w:r>
      <w:r w:rsidR="009F7500">
        <w:rPr>
          <w:lang w:val="en-GB"/>
        </w:rPr>
        <w:t>’</w:t>
      </w:r>
      <w:r w:rsidRPr="002D1FB6">
        <w:rPr>
          <w:lang w:val="en-GB"/>
        </w:rPr>
        <w:t xml:space="preserve">, in Allison Levy (ed.), </w:t>
      </w:r>
      <w:r w:rsidRPr="002D1FB6">
        <w:rPr>
          <w:i/>
          <w:iCs/>
          <w:lang w:val="en-GB"/>
        </w:rPr>
        <w:t>Widowhood and Visual Culture</w:t>
      </w:r>
      <w:r w:rsidRPr="002D1FB6">
        <w:rPr>
          <w:lang w:val="en-GB"/>
        </w:rPr>
        <w:t xml:space="preserve"> (Aldershot: Ashgate, 2003), pp.</w:t>
      </w:r>
      <w:r w:rsidR="009F7500">
        <w:rPr>
          <w:lang w:val="en-GB"/>
        </w:rPr>
        <w:t xml:space="preserve"> </w:t>
      </w:r>
      <w:r w:rsidRPr="002D1FB6">
        <w:rPr>
          <w:lang w:val="en-GB"/>
        </w:rPr>
        <w:t>20</w:t>
      </w:r>
      <w:r w:rsidR="0023714D" w:rsidRPr="003B1BA1">
        <w:rPr>
          <w:b/>
        </w:rPr>
        <w:t>–</w:t>
      </w:r>
      <w:r w:rsidRPr="002D1FB6">
        <w:rPr>
          <w:lang w:val="en-GB"/>
        </w:rPr>
        <w:t>39</w:t>
      </w:r>
    </w:p>
    <w:p w14:paraId="5CBD9FE5" w14:textId="77777777" w:rsidR="00F05BEA" w:rsidRPr="002D1FB6" w:rsidRDefault="00F05BEA" w:rsidP="002D1FB6">
      <w:pPr>
        <w:spacing w:line="480" w:lineRule="auto"/>
        <w:rPr>
          <w:lang w:val="en-GB"/>
        </w:rPr>
      </w:pPr>
    </w:p>
    <w:p w14:paraId="71ABEA22" w14:textId="049C1C23" w:rsidR="00F05BEA" w:rsidRPr="002D1FB6" w:rsidRDefault="00F05BEA" w:rsidP="002D1FB6">
      <w:pPr>
        <w:spacing w:line="480" w:lineRule="auto"/>
        <w:rPr>
          <w:lang w:val="en-GB"/>
        </w:rPr>
      </w:pPr>
      <w:r w:rsidRPr="002D1FB6">
        <w:rPr>
          <w:lang w:val="en-GB"/>
        </w:rPr>
        <w:t xml:space="preserve">Levy, Allison (ed.), </w:t>
      </w:r>
      <w:r w:rsidRPr="002D1FB6">
        <w:rPr>
          <w:i/>
          <w:iCs/>
          <w:lang w:val="en-GB"/>
        </w:rPr>
        <w:t>Widowhood and Visual Culture</w:t>
      </w:r>
      <w:r w:rsidRPr="002D1FB6">
        <w:rPr>
          <w:lang w:val="en-GB"/>
        </w:rPr>
        <w:t xml:space="preserve"> (Aldershot: Ashgate, 2003)</w:t>
      </w:r>
    </w:p>
    <w:p w14:paraId="6B42014D" w14:textId="77777777" w:rsidR="00F05BEA" w:rsidRPr="002D1FB6" w:rsidRDefault="00F05BEA" w:rsidP="002D1FB6">
      <w:pPr>
        <w:spacing w:line="480" w:lineRule="auto"/>
        <w:rPr>
          <w:lang w:val="en-GB"/>
        </w:rPr>
      </w:pPr>
    </w:p>
    <w:p w14:paraId="5E38D6FD" w14:textId="73F02561" w:rsidR="00F05BEA" w:rsidRPr="002D1FB6" w:rsidRDefault="00F05BEA" w:rsidP="002D1FB6">
      <w:pPr>
        <w:spacing w:line="480" w:lineRule="auto"/>
        <w:rPr>
          <w:lang w:val="en-GB"/>
        </w:rPr>
      </w:pPr>
      <w:r w:rsidRPr="002D1FB6">
        <w:rPr>
          <w:lang w:val="en-GB"/>
        </w:rPr>
        <w:t xml:space="preserve">Matter, E. </w:t>
      </w:r>
      <w:proofErr w:type="gramStart"/>
      <w:r w:rsidRPr="002D1FB6">
        <w:rPr>
          <w:lang w:val="en-GB"/>
        </w:rPr>
        <w:t>Ann</w:t>
      </w:r>
      <w:proofErr w:type="gramEnd"/>
      <w:r w:rsidRPr="002D1FB6">
        <w:rPr>
          <w:lang w:val="en-GB"/>
        </w:rPr>
        <w:t xml:space="preserve"> and John Coakley (eds), </w:t>
      </w:r>
      <w:r w:rsidRPr="002D1FB6">
        <w:rPr>
          <w:i/>
          <w:iCs/>
          <w:lang w:val="en-GB"/>
        </w:rPr>
        <w:t>Creative Women in Medieval and Early Modern Italy</w:t>
      </w:r>
      <w:r w:rsidRPr="002D1FB6">
        <w:rPr>
          <w:lang w:val="en-GB"/>
        </w:rPr>
        <w:t xml:space="preserve"> (Philadelphia, PA: University 1994)</w:t>
      </w:r>
    </w:p>
    <w:p w14:paraId="459C9707" w14:textId="77777777" w:rsidR="00F05BEA" w:rsidRPr="002D1FB6" w:rsidRDefault="00F05BEA" w:rsidP="002D1FB6">
      <w:pPr>
        <w:spacing w:line="480" w:lineRule="auto"/>
        <w:rPr>
          <w:lang w:val="en-GB"/>
        </w:rPr>
      </w:pPr>
    </w:p>
    <w:p w14:paraId="235ACFB2" w14:textId="3300430F" w:rsidR="00F05BEA" w:rsidRPr="002D1FB6" w:rsidRDefault="00F05BEA" w:rsidP="002D1FB6">
      <w:pPr>
        <w:spacing w:line="480" w:lineRule="auto"/>
        <w:rPr>
          <w:lang w:val="en-GB"/>
        </w:rPr>
      </w:pPr>
      <w:proofErr w:type="spellStart"/>
      <w:r w:rsidRPr="002D1FB6">
        <w:rPr>
          <w:lang w:val="en-GB"/>
        </w:rPr>
        <w:t>McNamer</w:t>
      </w:r>
      <w:proofErr w:type="spellEnd"/>
      <w:r w:rsidRPr="002D1FB6">
        <w:rPr>
          <w:lang w:val="en-GB"/>
        </w:rPr>
        <w:t xml:space="preserve">, Sarah, ‘The Origins of the </w:t>
      </w:r>
      <w:proofErr w:type="spellStart"/>
      <w:r w:rsidRPr="00BB23E1">
        <w:rPr>
          <w:i/>
          <w:iCs/>
          <w:lang w:val="en-GB"/>
        </w:rPr>
        <w:t>Meditationes</w:t>
      </w:r>
      <w:proofErr w:type="spellEnd"/>
      <w:r w:rsidRPr="00BB23E1">
        <w:rPr>
          <w:i/>
          <w:iCs/>
          <w:lang w:val="en-GB"/>
        </w:rPr>
        <w:t xml:space="preserve"> Vitae Christi</w:t>
      </w:r>
      <w:r w:rsidR="00776767">
        <w:rPr>
          <w:lang w:val="en-GB"/>
        </w:rPr>
        <w:t>’</w:t>
      </w:r>
      <w:r w:rsidRPr="002D1FB6">
        <w:rPr>
          <w:lang w:val="en-GB"/>
        </w:rPr>
        <w:t xml:space="preserve">, </w:t>
      </w:r>
      <w:r w:rsidRPr="002D1FB6">
        <w:rPr>
          <w:i/>
          <w:iCs/>
          <w:lang w:val="en-GB"/>
        </w:rPr>
        <w:t>Speculum</w:t>
      </w:r>
      <w:r w:rsidRPr="002D1FB6">
        <w:rPr>
          <w:lang w:val="en-GB"/>
        </w:rPr>
        <w:t xml:space="preserve">, </w:t>
      </w:r>
      <w:r w:rsidR="00776767">
        <w:rPr>
          <w:lang w:val="en-GB"/>
        </w:rPr>
        <w:t xml:space="preserve">vol. </w:t>
      </w:r>
      <w:r w:rsidRPr="002D1FB6">
        <w:rPr>
          <w:lang w:val="en-GB"/>
        </w:rPr>
        <w:t>84, no.4, 2009, pp.</w:t>
      </w:r>
      <w:r w:rsidR="00776767">
        <w:rPr>
          <w:lang w:val="en-GB"/>
        </w:rPr>
        <w:t xml:space="preserve"> </w:t>
      </w:r>
      <w:r w:rsidRPr="002D1FB6">
        <w:rPr>
          <w:lang w:val="en-GB"/>
        </w:rPr>
        <w:t>905</w:t>
      </w:r>
      <w:r w:rsidR="0023714D" w:rsidRPr="003B1BA1">
        <w:rPr>
          <w:b/>
        </w:rPr>
        <w:t>–</w:t>
      </w:r>
      <w:r w:rsidRPr="002D1FB6">
        <w:rPr>
          <w:lang w:val="en-GB"/>
        </w:rPr>
        <w:t>55</w:t>
      </w:r>
    </w:p>
    <w:p w14:paraId="6DDEA592" w14:textId="77777777" w:rsidR="00F05BEA" w:rsidRPr="002D1FB6" w:rsidRDefault="00F05BEA" w:rsidP="002D1FB6">
      <w:pPr>
        <w:spacing w:line="480" w:lineRule="auto"/>
        <w:rPr>
          <w:lang w:val="en-GB"/>
        </w:rPr>
      </w:pPr>
    </w:p>
    <w:p w14:paraId="1182BDF0" w14:textId="18B71DC7" w:rsidR="00F05BEA" w:rsidRPr="002D1FB6" w:rsidRDefault="00F05BEA" w:rsidP="002D1FB6">
      <w:pPr>
        <w:spacing w:line="480" w:lineRule="auto"/>
        <w:rPr>
          <w:lang w:val="en-GB"/>
        </w:rPr>
      </w:pPr>
      <w:proofErr w:type="spellStart"/>
      <w:r w:rsidRPr="002D1FB6">
        <w:rPr>
          <w:lang w:val="en-GB"/>
        </w:rPr>
        <w:t>Meiss</w:t>
      </w:r>
      <w:proofErr w:type="spellEnd"/>
      <w:r w:rsidRPr="002D1FB6">
        <w:rPr>
          <w:lang w:val="en-GB"/>
        </w:rPr>
        <w:t xml:space="preserve">, Millard, </w:t>
      </w:r>
      <w:r w:rsidRPr="002D1FB6">
        <w:rPr>
          <w:i/>
          <w:iCs/>
          <w:lang w:val="en-GB"/>
        </w:rPr>
        <w:t xml:space="preserve">Painting in </w:t>
      </w:r>
      <w:proofErr w:type="gramStart"/>
      <w:r w:rsidRPr="002D1FB6">
        <w:rPr>
          <w:i/>
          <w:iCs/>
          <w:lang w:val="en-GB"/>
        </w:rPr>
        <w:t>Florence</w:t>
      </w:r>
      <w:proofErr w:type="gramEnd"/>
      <w:r w:rsidRPr="002D1FB6">
        <w:rPr>
          <w:i/>
          <w:iCs/>
          <w:lang w:val="en-GB"/>
        </w:rPr>
        <w:t xml:space="preserve"> and Siena after the Black Death</w:t>
      </w:r>
      <w:r w:rsidR="00B76850">
        <w:rPr>
          <w:i/>
          <w:iCs/>
          <w:lang w:val="en-GB"/>
        </w:rPr>
        <w:t>:</w:t>
      </w:r>
      <w:r w:rsidRPr="002D1FB6">
        <w:rPr>
          <w:i/>
          <w:iCs/>
          <w:lang w:val="en-GB"/>
        </w:rPr>
        <w:t xml:space="preserve"> The </w:t>
      </w:r>
      <w:r w:rsidR="00776767">
        <w:rPr>
          <w:i/>
          <w:iCs/>
          <w:lang w:val="en-GB"/>
        </w:rPr>
        <w:t>a</w:t>
      </w:r>
      <w:r w:rsidRPr="002D1FB6">
        <w:rPr>
          <w:i/>
          <w:iCs/>
          <w:lang w:val="en-GB"/>
        </w:rPr>
        <w:t xml:space="preserve">rts, </w:t>
      </w:r>
      <w:r w:rsidR="00776767">
        <w:rPr>
          <w:i/>
          <w:iCs/>
          <w:lang w:val="en-GB"/>
        </w:rPr>
        <w:t>r</w:t>
      </w:r>
      <w:r w:rsidRPr="002D1FB6">
        <w:rPr>
          <w:i/>
          <w:iCs/>
          <w:lang w:val="en-GB"/>
        </w:rPr>
        <w:t xml:space="preserve">eligion, and </w:t>
      </w:r>
      <w:r w:rsidR="00776767">
        <w:rPr>
          <w:i/>
          <w:iCs/>
          <w:lang w:val="en-GB"/>
        </w:rPr>
        <w:t>s</w:t>
      </w:r>
      <w:r w:rsidRPr="002D1FB6">
        <w:rPr>
          <w:i/>
          <w:iCs/>
          <w:lang w:val="en-GB"/>
        </w:rPr>
        <w:t xml:space="preserve">ociety in the </w:t>
      </w:r>
      <w:r w:rsidR="00776767">
        <w:rPr>
          <w:i/>
          <w:iCs/>
          <w:lang w:val="en-GB"/>
        </w:rPr>
        <w:t>m</w:t>
      </w:r>
      <w:r w:rsidRPr="002D1FB6">
        <w:rPr>
          <w:i/>
          <w:iCs/>
          <w:lang w:val="en-GB"/>
        </w:rPr>
        <w:t>id-</w:t>
      </w:r>
      <w:r w:rsidR="00776767">
        <w:rPr>
          <w:i/>
          <w:iCs/>
          <w:lang w:val="en-GB"/>
        </w:rPr>
        <w:t>f</w:t>
      </w:r>
      <w:r w:rsidRPr="002D1FB6">
        <w:rPr>
          <w:i/>
          <w:iCs/>
          <w:lang w:val="en-GB"/>
        </w:rPr>
        <w:t xml:space="preserve">ourteenth </w:t>
      </w:r>
      <w:r w:rsidR="00776767">
        <w:rPr>
          <w:i/>
          <w:iCs/>
          <w:lang w:val="en-GB"/>
        </w:rPr>
        <w:t>c</w:t>
      </w:r>
      <w:r w:rsidRPr="002D1FB6">
        <w:rPr>
          <w:i/>
          <w:iCs/>
          <w:lang w:val="en-GB"/>
        </w:rPr>
        <w:t>entury</w:t>
      </w:r>
      <w:r w:rsidRPr="002D1FB6">
        <w:rPr>
          <w:lang w:val="en-GB"/>
        </w:rPr>
        <w:t xml:space="preserve"> (Princeton, NJ: Princeton University Press, 1951)</w:t>
      </w:r>
    </w:p>
    <w:p w14:paraId="5FBD693E" w14:textId="77777777" w:rsidR="00F05BEA" w:rsidRPr="002D1FB6" w:rsidRDefault="00F05BEA" w:rsidP="002D1FB6">
      <w:pPr>
        <w:spacing w:line="480" w:lineRule="auto"/>
        <w:rPr>
          <w:lang w:val="en-GB"/>
        </w:rPr>
      </w:pPr>
    </w:p>
    <w:p w14:paraId="007B4D30" w14:textId="43FE2CF7" w:rsidR="00F05BEA" w:rsidRPr="002D1FB6" w:rsidRDefault="00F05BEA" w:rsidP="002D1FB6">
      <w:pPr>
        <w:spacing w:line="480" w:lineRule="auto"/>
        <w:rPr>
          <w:lang w:val="en-GB"/>
        </w:rPr>
      </w:pPr>
      <w:proofErr w:type="spellStart"/>
      <w:r w:rsidRPr="002D1FB6">
        <w:rPr>
          <w:lang w:val="en-GB"/>
        </w:rPr>
        <w:t>Orlandi</w:t>
      </w:r>
      <w:proofErr w:type="spellEnd"/>
      <w:r w:rsidRPr="002D1FB6">
        <w:rPr>
          <w:lang w:val="en-GB"/>
        </w:rPr>
        <w:t xml:space="preserve">, Stefano, </w:t>
      </w:r>
      <w:r w:rsidRPr="002D1FB6">
        <w:rPr>
          <w:i/>
          <w:iCs/>
          <w:lang w:val="en-GB"/>
        </w:rPr>
        <w:t xml:space="preserve">Il </w:t>
      </w:r>
      <w:proofErr w:type="spellStart"/>
      <w:r w:rsidRPr="002D1FB6">
        <w:rPr>
          <w:i/>
          <w:iCs/>
          <w:lang w:val="en-GB"/>
        </w:rPr>
        <w:t>Beato</w:t>
      </w:r>
      <w:proofErr w:type="spellEnd"/>
      <w:r w:rsidRPr="002D1FB6">
        <w:rPr>
          <w:i/>
          <w:iCs/>
          <w:lang w:val="en-GB"/>
        </w:rPr>
        <w:t xml:space="preserve"> Angelico</w:t>
      </w:r>
      <w:r w:rsidRPr="002D1FB6">
        <w:rPr>
          <w:lang w:val="en-GB"/>
        </w:rPr>
        <w:t xml:space="preserve"> (Florence: Leo S. </w:t>
      </w:r>
      <w:proofErr w:type="spellStart"/>
      <w:r w:rsidRPr="002D1FB6">
        <w:rPr>
          <w:lang w:val="en-GB"/>
        </w:rPr>
        <w:t>Olschki</w:t>
      </w:r>
      <w:proofErr w:type="spellEnd"/>
      <w:r w:rsidRPr="002D1FB6">
        <w:rPr>
          <w:lang w:val="en-GB"/>
        </w:rPr>
        <w:t>, 1955)</w:t>
      </w:r>
    </w:p>
    <w:p w14:paraId="154CDFDD" w14:textId="77777777" w:rsidR="00F05BEA" w:rsidRPr="002D1FB6" w:rsidRDefault="00F05BEA" w:rsidP="002D1FB6">
      <w:pPr>
        <w:spacing w:line="480" w:lineRule="auto"/>
        <w:rPr>
          <w:lang w:val="en-GB"/>
        </w:rPr>
      </w:pPr>
    </w:p>
    <w:p w14:paraId="4134E852" w14:textId="090FD920" w:rsidR="00F05BEA" w:rsidRPr="002D1FB6" w:rsidRDefault="00F05BEA" w:rsidP="002D1FB6">
      <w:pPr>
        <w:spacing w:line="480" w:lineRule="auto"/>
        <w:rPr>
          <w:lang w:val="en-GB"/>
        </w:rPr>
      </w:pPr>
      <w:r w:rsidRPr="002D1FB6">
        <w:rPr>
          <w:lang w:val="en-GB"/>
        </w:rPr>
        <w:lastRenderedPageBreak/>
        <w:t xml:space="preserve">Palermo, Francesco (ed.), </w:t>
      </w:r>
      <w:proofErr w:type="spellStart"/>
      <w:r w:rsidRPr="002D1FB6">
        <w:rPr>
          <w:i/>
          <w:iCs/>
          <w:lang w:val="en-GB"/>
        </w:rPr>
        <w:t>Opere</w:t>
      </w:r>
      <w:proofErr w:type="spellEnd"/>
      <w:r w:rsidRPr="002D1FB6">
        <w:rPr>
          <w:i/>
          <w:iCs/>
          <w:lang w:val="en-GB"/>
        </w:rPr>
        <w:t xml:space="preserve"> a ben vivere di Santo Antonino</w:t>
      </w:r>
      <w:r w:rsidRPr="002D1FB6">
        <w:rPr>
          <w:lang w:val="en-GB"/>
        </w:rPr>
        <w:t xml:space="preserve"> (Florence: M. Cellini, 1858)</w:t>
      </w:r>
    </w:p>
    <w:p w14:paraId="25C15843" w14:textId="77777777" w:rsidR="00F05BEA" w:rsidRPr="002D1FB6" w:rsidRDefault="00F05BEA" w:rsidP="002D1FB6">
      <w:pPr>
        <w:spacing w:line="480" w:lineRule="auto"/>
        <w:rPr>
          <w:lang w:val="en-GB"/>
        </w:rPr>
      </w:pPr>
    </w:p>
    <w:p w14:paraId="0563C2A2" w14:textId="7D02AA3B" w:rsidR="00F05BEA" w:rsidRPr="002D1FB6" w:rsidRDefault="00F05BEA" w:rsidP="002D1FB6">
      <w:pPr>
        <w:spacing w:line="480" w:lineRule="auto"/>
        <w:rPr>
          <w:lang w:val="en-GB"/>
        </w:rPr>
      </w:pPr>
      <w:r w:rsidRPr="002D1FB6">
        <w:rPr>
          <w:lang w:val="en-GB"/>
        </w:rPr>
        <w:t>Pattenden, Miles, ‘The Canonisation of Clare of Assisi and Early Franciscan History</w:t>
      </w:r>
      <w:r w:rsidR="003D178D">
        <w:rPr>
          <w:lang w:val="en-GB"/>
        </w:rPr>
        <w:t>’</w:t>
      </w:r>
      <w:r w:rsidRPr="002D1FB6">
        <w:rPr>
          <w:lang w:val="en-GB"/>
        </w:rPr>
        <w:t xml:space="preserve">, </w:t>
      </w:r>
      <w:r w:rsidRPr="002D1FB6">
        <w:rPr>
          <w:i/>
          <w:iCs/>
          <w:lang w:val="en-GB"/>
        </w:rPr>
        <w:t>Journal of Ecclesiastical History</w:t>
      </w:r>
      <w:r w:rsidRPr="002D1FB6">
        <w:rPr>
          <w:lang w:val="en-GB"/>
        </w:rPr>
        <w:t xml:space="preserve">, </w:t>
      </w:r>
      <w:r w:rsidR="003D178D">
        <w:rPr>
          <w:lang w:val="en-GB"/>
        </w:rPr>
        <w:t xml:space="preserve">vol. </w:t>
      </w:r>
      <w:r w:rsidRPr="002D1FB6">
        <w:rPr>
          <w:lang w:val="en-GB"/>
        </w:rPr>
        <w:t>59, no.</w:t>
      </w:r>
      <w:r w:rsidR="003D178D">
        <w:rPr>
          <w:lang w:val="en-GB"/>
        </w:rPr>
        <w:t xml:space="preserve"> </w:t>
      </w:r>
      <w:r w:rsidRPr="002D1FB6">
        <w:rPr>
          <w:lang w:val="en-GB"/>
        </w:rPr>
        <w:t>2, 2008, pp.</w:t>
      </w:r>
      <w:r w:rsidR="003D178D">
        <w:rPr>
          <w:lang w:val="en-GB"/>
        </w:rPr>
        <w:t xml:space="preserve"> </w:t>
      </w:r>
      <w:r w:rsidRPr="002D1FB6">
        <w:rPr>
          <w:lang w:val="en-GB"/>
        </w:rPr>
        <w:t>208</w:t>
      </w:r>
      <w:r w:rsidR="00B76850" w:rsidRPr="003B1BA1">
        <w:rPr>
          <w:b/>
        </w:rPr>
        <w:t>–</w:t>
      </w:r>
      <w:r w:rsidRPr="002D1FB6">
        <w:rPr>
          <w:lang w:val="en-GB"/>
        </w:rPr>
        <w:t>26</w:t>
      </w:r>
    </w:p>
    <w:p w14:paraId="5F2E6E7B" w14:textId="77777777" w:rsidR="00F05BEA" w:rsidRPr="002D1FB6" w:rsidRDefault="00F05BEA" w:rsidP="002D1FB6">
      <w:pPr>
        <w:spacing w:line="480" w:lineRule="auto"/>
        <w:rPr>
          <w:lang w:val="en-GB"/>
        </w:rPr>
      </w:pPr>
    </w:p>
    <w:p w14:paraId="13515647" w14:textId="534970BC" w:rsidR="00F05BEA" w:rsidRPr="002D1FB6" w:rsidRDefault="00F05BEA" w:rsidP="002D1FB6">
      <w:pPr>
        <w:spacing w:line="480" w:lineRule="auto"/>
        <w:rPr>
          <w:lang w:val="en-GB"/>
        </w:rPr>
      </w:pPr>
      <w:r w:rsidRPr="002D1FB6">
        <w:rPr>
          <w:lang w:val="en-GB"/>
        </w:rPr>
        <w:t xml:space="preserve">Pitts, Frances Lee, </w:t>
      </w:r>
      <w:r w:rsidR="00F53541">
        <w:rPr>
          <w:lang w:val="en-GB"/>
        </w:rPr>
        <w:t>‘</w:t>
      </w:r>
      <w:proofErr w:type="spellStart"/>
      <w:r w:rsidRPr="002D1FB6">
        <w:rPr>
          <w:lang w:val="en-GB"/>
        </w:rPr>
        <w:t>Nardo</w:t>
      </w:r>
      <w:proofErr w:type="spellEnd"/>
      <w:r w:rsidRPr="002D1FB6">
        <w:rPr>
          <w:lang w:val="en-GB"/>
        </w:rPr>
        <w:t xml:space="preserve"> di </w:t>
      </w:r>
      <w:proofErr w:type="spellStart"/>
      <w:r w:rsidRPr="002D1FB6">
        <w:rPr>
          <w:lang w:val="en-GB"/>
        </w:rPr>
        <w:t>Cione</w:t>
      </w:r>
      <w:proofErr w:type="spellEnd"/>
      <w:r w:rsidRPr="002D1FB6">
        <w:rPr>
          <w:lang w:val="en-GB"/>
        </w:rPr>
        <w:t xml:space="preserve"> and the </w:t>
      </w:r>
      <w:proofErr w:type="spellStart"/>
      <w:r w:rsidRPr="002D1FB6">
        <w:rPr>
          <w:lang w:val="en-GB"/>
        </w:rPr>
        <w:t>Strozzi</w:t>
      </w:r>
      <w:proofErr w:type="spellEnd"/>
      <w:r w:rsidRPr="002D1FB6">
        <w:rPr>
          <w:lang w:val="en-GB"/>
        </w:rPr>
        <w:t xml:space="preserve"> Chapel Frescoes: Iconographic </w:t>
      </w:r>
      <w:r w:rsidR="00F53541">
        <w:rPr>
          <w:lang w:val="en-GB"/>
        </w:rPr>
        <w:t>p</w:t>
      </w:r>
      <w:r w:rsidRPr="002D1FB6">
        <w:rPr>
          <w:lang w:val="en-GB"/>
        </w:rPr>
        <w:t xml:space="preserve">roblems in </w:t>
      </w:r>
      <w:r w:rsidR="00F53541">
        <w:rPr>
          <w:lang w:val="en-GB"/>
        </w:rPr>
        <w:t>m</w:t>
      </w:r>
      <w:r w:rsidRPr="002D1FB6">
        <w:rPr>
          <w:lang w:val="en-GB"/>
        </w:rPr>
        <w:t xml:space="preserve">id-Trecento Florentine </w:t>
      </w:r>
      <w:r w:rsidR="00F53541">
        <w:rPr>
          <w:lang w:val="en-GB"/>
        </w:rPr>
        <w:t>p</w:t>
      </w:r>
      <w:r w:rsidRPr="002D1FB6">
        <w:rPr>
          <w:lang w:val="en-GB"/>
        </w:rPr>
        <w:t>ainting</w:t>
      </w:r>
      <w:r w:rsidR="00F53541">
        <w:rPr>
          <w:lang w:val="en-GB"/>
        </w:rPr>
        <w:t>’</w:t>
      </w:r>
      <w:r w:rsidRPr="002D1FB6">
        <w:rPr>
          <w:lang w:val="en-GB"/>
        </w:rPr>
        <w:t>, unpublished PhD thesis, Berkeley, University of California, 1982</w:t>
      </w:r>
    </w:p>
    <w:p w14:paraId="3267A35B" w14:textId="77777777" w:rsidR="00F05BEA" w:rsidRPr="002D1FB6" w:rsidRDefault="00F05BEA" w:rsidP="002D1FB6">
      <w:pPr>
        <w:spacing w:line="480" w:lineRule="auto"/>
        <w:rPr>
          <w:lang w:val="en-GB"/>
        </w:rPr>
      </w:pPr>
    </w:p>
    <w:p w14:paraId="4CF2B16D" w14:textId="4A6DD139" w:rsidR="00F05BEA" w:rsidRPr="002D1FB6" w:rsidRDefault="00F05BEA" w:rsidP="002D1FB6">
      <w:pPr>
        <w:spacing w:line="480" w:lineRule="auto"/>
        <w:rPr>
          <w:lang w:val="en-GB"/>
        </w:rPr>
      </w:pPr>
      <w:proofErr w:type="spellStart"/>
      <w:r w:rsidRPr="002D1FB6">
        <w:rPr>
          <w:lang w:val="en-GB"/>
        </w:rPr>
        <w:t>Raguin</w:t>
      </w:r>
      <w:proofErr w:type="spellEnd"/>
      <w:r w:rsidRPr="002D1FB6">
        <w:rPr>
          <w:lang w:val="en-GB"/>
        </w:rPr>
        <w:t xml:space="preserve">, Virginia </w:t>
      </w:r>
      <w:proofErr w:type="spellStart"/>
      <w:r w:rsidRPr="002D1FB6">
        <w:rPr>
          <w:lang w:val="en-GB"/>
        </w:rPr>
        <w:t>Chieffo</w:t>
      </w:r>
      <w:proofErr w:type="spellEnd"/>
      <w:r w:rsidRPr="002D1FB6">
        <w:rPr>
          <w:lang w:val="en-GB"/>
        </w:rPr>
        <w:t xml:space="preserve"> and Sarah Stanbury (eds), </w:t>
      </w:r>
      <w:r w:rsidRPr="002D1FB6">
        <w:rPr>
          <w:i/>
          <w:iCs/>
          <w:lang w:val="en-GB"/>
        </w:rPr>
        <w:t xml:space="preserve">Women’s Space: Patronage, </w:t>
      </w:r>
      <w:r w:rsidR="00F53541">
        <w:rPr>
          <w:i/>
          <w:iCs/>
          <w:lang w:val="en-GB"/>
        </w:rPr>
        <w:t>p</w:t>
      </w:r>
      <w:r w:rsidRPr="002D1FB6">
        <w:rPr>
          <w:i/>
          <w:iCs/>
          <w:lang w:val="en-GB"/>
        </w:rPr>
        <w:t xml:space="preserve">lace, and </w:t>
      </w:r>
      <w:r w:rsidR="00F53541">
        <w:rPr>
          <w:i/>
          <w:iCs/>
          <w:lang w:val="en-GB"/>
        </w:rPr>
        <w:t>g</w:t>
      </w:r>
      <w:r w:rsidRPr="002D1FB6">
        <w:rPr>
          <w:i/>
          <w:iCs/>
          <w:lang w:val="en-GB"/>
        </w:rPr>
        <w:t xml:space="preserve">ender in the </w:t>
      </w:r>
      <w:r w:rsidR="00F53541">
        <w:rPr>
          <w:i/>
          <w:iCs/>
          <w:lang w:val="en-GB"/>
        </w:rPr>
        <w:t>m</w:t>
      </w:r>
      <w:r w:rsidRPr="002D1FB6">
        <w:rPr>
          <w:i/>
          <w:iCs/>
          <w:lang w:val="en-GB"/>
        </w:rPr>
        <w:t xml:space="preserve">edieval </w:t>
      </w:r>
      <w:r w:rsidR="00F53541">
        <w:rPr>
          <w:i/>
          <w:iCs/>
          <w:lang w:val="en-GB"/>
        </w:rPr>
        <w:t>c</w:t>
      </w:r>
      <w:r w:rsidRPr="002D1FB6">
        <w:rPr>
          <w:i/>
          <w:iCs/>
          <w:lang w:val="en-GB"/>
        </w:rPr>
        <w:t>hurch</w:t>
      </w:r>
      <w:r w:rsidRPr="002D1FB6">
        <w:rPr>
          <w:lang w:val="en-GB"/>
        </w:rPr>
        <w:t xml:space="preserve"> (New York: State University of New York Press, 2005)</w:t>
      </w:r>
    </w:p>
    <w:p w14:paraId="158D747F" w14:textId="77777777" w:rsidR="00F05BEA" w:rsidRPr="002D1FB6" w:rsidRDefault="00F05BEA" w:rsidP="002D1FB6">
      <w:pPr>
        <w:spacing w:line="480" w:lineRule="auto"/>
        <w:rPr>
          <w:lang w:val="en-GB"/>
        </w:rPr>
      </w:pPr>
    </w:p>
    <w:p w14:paraId="6EBAF411" w14:textId="1DE65072" w:rsidR="00F05BEA" w:rsidRPr="002D1FB6" w:rsidRDefault="00F05BEA" w:rsidP="002D1FB6">
      <w:pPr>
        <w:spacing w:line="480" w:lineRule="auto"/>
        <w:rPr>
          <w:lang w:val="en-GB"/>
        </w:rPr>
      </w:pPr>
      <w:r w:rsidRPr="002D1FB6">
        <w:rPr>
          <w:lang w:val="en-GB"/>
        </w:rPr>
        <w:t>Randolph, Adrian, ‘Regarding Women in Sacred Space</w:t>
      </w:r>
      <w:r w:rsidR="00F53541">
        <w:rPr>
          <w:lang w:val="en-GB"/>
        </w:rPr>
        <w:t>’</w:t>
      </w:r>
      <w:r w:rsidRPr="002D1FB6">
        <w:rPr>
          <w:lang w:val="en-GB"/>
        </w:rPr>
        <w:t xml:space="preserve">, in </w:t>
      </w:r>
      <w:r w:rsidR="00C209B5" w:rsidRPr="002D1FB6">
        <w:rPr>
          <w:lang w:val="en-GB"/>
        </w:rPr>
        <w:t xml:space="preserve">Geraldine A. </w:t>
      </w:r>
      <w:r w:rsidRPr="002D1FB6">
        <w:rPr>
          <w:lang w:val="en-GB"/>
        </w:rPr>
        <w:t xml:space="preserve">Johnson and Sarah F. Matthew </w:t>
      </w:r>
      <w:proofErr w:type="spellStart"/>
      <w:r w:rsidRPr="002D1FB6">
        <w:rPr>
          <w:lang w:val="en-GB"/>
        </w:rPr>
        <w:t>Grieco</w:t>
      </w:r>
      <w:proofErr w:type="spellEnd"/>
      <w:r w:rsidRPr="002D1FB6">
        <w:rPr>
          <w:lang w:val="en-GB"/>
        </w:rPr>
        <w:t xml:space="preserve"> (eds), </w:t>
      </w:r>
      <w:r w:rsidRPr="002D1FB6">
        <w:rPr>
          <w:i/>
          <w:iCs/>
          <w:lang w:val="en-GB"/>
        </w:rPr>
        <w:t>Picturing Women in Renaissance and Baroque Italy</w:t>
      </w:r>
      <w:r w:rsidR="00F53541">
        <w:rPr>
          <w:lang w:val="en-GB"/>
        </w:rPr>
        <w:t xml:space="preserve"> </w:t>
      </w:r>
      <w:r w:rsidRPr="002D1FB6">
        <w:rPr>
          <w:lang w:val="en-GB"/>
        </w:rPr>
        <w:t>(Cambridge: Cambridge University Press, 1997), pp.</w:t>
      </w:r>
      <w:r w:rsidR="00F53541">
        <w:rPr>
          <w:lang w:val="en-GB"/>
        </w:rPr>
        <w:t xml:space="preserve"> </w:t>
      </w:r>
      <w:r w:rsidRPr="002D1FB6">
        <w:rPr>
          <w:lang w:val="en-GB"/>
        </w:rPr>
        <w:t>17</w:t>
      </w:r>
      <w:r w:rsidR="00B76850" w:rsidRPr="003B1BA1">
        <w:rPr>
          <w:b/>
        </w:rPr>
        <w:t>–</w:t>
      </w:r>
      <w:r w:rsidRPr="002D1FB6">
        <w:rPr>
          <w:lang w:val="en-GB"/>
        </w:rPr>
        <w:t>41</w:t>
      </w:r>
    </w:p>
    <w:p w14:paraId="15321867" w14:textId="77777777" w:rsidR="00F05BEA" w:rsidRPr="002D1FB6" w:rsidRDefault="00F05BEA" w:rsidP="002D1FB6">
      <w:pPr>
        <w:spacing w:line="480" w:lineRule="auto"/>
        <w:rPr>
          <w:lang w:val="en-GB"/>
        </w:rPr>
      </w:pPr>
    </w:p>
    <w:p w14:paraId="3DDEF45F" w14:textId="173E8A58" w:rsidR="00F05BEA" w:rsidRPr="002D1FB6" w:rsidRDefault="00F05BEA" w:rsidP="002D1FB6">
      <w:pPr>
        <w:spacing w:line="480" w:lineRule="auto"/>
        <w:rPr>
          <w:lang w:val="en-GB"/>
        </w:rPr>
      </w:pPr>
      <w:r w:rsidRPr="002D1FB6">
        <w:rPr>
          <w:lang w:val="en-GB"/>
        </w:rPr>
        <w:t xml:space="preserve">Richa, Giuseppe, </w:t>
      </w:r>
      <w:proofErr w:type="spellStart"/>
      <w:r w:rsidRPr="002D1FB6">
        <w:rPr>
          <w:i/>
          <w:iCs/>
          <w:lang w:val="en-GB"/>
        </w:rPr>
        <w:t>Notizie</w:t>
      </w:r>
      <w:proofErr w:type="spellEnd"/>
      <w:r w:rsidRPr="002D1FB6">
        <w:rPr>
          <w:i/>
          <w:iCs/>
          <w:lang w:val="en-GB"/>
        </w:rPr>
        <w:t xml:space="preserve"> </w:t>
      </w:r>
      <w:proofErr w:type="spellStart"/>
      <w:r w:rsidRPr="002D1FB6">
        <w:rPr>
          <w:i/>
          <w:iCs/>
          <w:lang w:val="en-GB"/>
        </w:rPr>
        <w:t>Istoriche</w:t>
      </w:r>
      <w:proofErr w:type="spellEnd"/>
      <w:r w:rsidRPr="002D1FB6">
        <w:rPr>
          <w:i/>
          <w:iCs/>
          <w:lang w:val="en-GB"/>
        </w:rPr>
        <w:t xml:space="preserve"> </w:t>
      </w:r>
      <w:proofErr w:type="spellStart"/>
      <w:r w:rsidRPr="002D1FB6">
        <w:rPr>
          <w:i/>
          <w:iCs/>
          <w:lang w:val="en-GB"/>
        </w:rPr>
        <w:t>delle</w:t>
      </w:r>
      <w:proofErr w:type="spellEnd"/>
      <w:r w:rsidRPr="002D1FB6">
        <w:rPr>
          <w:i/>
          <w:iCs/>
          <w:lang w:val="en-GB"/>
        </w:rPr>
        <w:t xml:space="preserve"> </w:t>
      </w:r>
      <w:proofErr w:type="spellStart"/>
      <w:r w:rsidRPr="002D1FB6">
        <w:rPr>
          <w:i/>
          <w:iCs/>
          <w:lang w:val="en-GB"/>
        </w:rPr>
        <w:t>Chiese</w:t>
      </w:r>
      <w:proofErr w:type="spellEnd"/>
      <w:r w:rsidRPr="002D1FB6">
        <w:rPr>
          <w:i/>
          <w:iCs/>
          <w:lang w:val="en-GB"/>
        </w:rPr>
        <w:t xml:space="preserve"> </w:t>
      </w:r>
      <w:proofErr w:type="spellStart"/>
      <w:r w:rsidRPr="002D1FB6">
        <w:rPr>
          <w:i/>
          <w:iCs/>
          <w:lang w:val="en-GB"/>
        </w:rPr>
        <w:t>Fiorentine</w:t>
      </w:r>
      <w:proofErr w:type="spellEnd"/>
      <w:r w:rsidRPr="002D1FB6">
        <w:rPr>
          <w:lang w:val="en-GB"/>
        </w:rPr>
        <w:t xml:space="preserve">, 10 vols (Rome: </w:t>
      </w:r>
      <w:proofErr w:type="spellStart"/>
      <w:r w:rsidRPr="002D1FB6">
        <w:rPr>
          <w:lang w:val="en-GB"/>
        </w:rPr>
        <w:t>Multigrafica</w:t>
      </w:r>
      <w:proofErr w:type="spellEnd"/>
      <w:r w:rsidRPr="002D1FB6">
        <w:rPr>
          <w:lang w:val="en-GB"/>
        </w:rPr>
        <w:t>, 1989, facsimile reprint of 1754</w:t>
      </w:r>
      <w:r w:rsidR="00B76850">
        <w:rPr>
          <w:lang w:val="en-GB"/>
        </w:rPr>
        <w:softHyphen/>
      </w:r>
      <w:r w:rsidR="00B76850" w:rsidRPr="003B1BA1">
        <w:rPr>
          <w:b/>
        </w:rPr>
        <w:t>–</w:t>
      </w:r>
      <w:r w:rsidRPr="002D1FB6">
        <w:rPr>
          <w:lang w:val="en-GB"/>
        </w:rPr>
        <w:t>62)</w:t>
      </w:r>
    </w:p>
    <w:p w14:paraId="2D51A8E5" w14:textId="77777777" w:rsidR="00F05BEA" w:rsidRPr="002D1FB6" w:rsidRDefault="00F05BEA" w:rsidP="002D1FB6">
      <w:pPr>
        <w:spacing w:line="480" w:lineRule="auto"/>
        <w:rPr>
          <w:lang w:val="en-GB"/>
        </w:rPr>
      </w:pPr>
    </w:p>
    <w:p w14:paraId="30C91E80" w14:textId="554E043F" w:rsidR="00F05BEA" w:rsidRPr="002D1FB6" w:rsidRDefault="00F05BEA" w:rsidP="002D1FB6">
      <w:pPr>
        <w:spacing w:line="480" w:lineRule="auto"/>
        <w:rPr>
          <w:lang w:val="en-GB"/>
        </w:rPr>
      </w:pPr>
      <w:proofErr w:type="spellStart"/>
      <w:r w:rsidRPr="002D1FB6">
        <w:rPr>
          <w:lang w:val="en-GB"/>
        </w:rPr>
        <w:t>Romagnoli</w:t>
      </w:r>
      <w:proofErr w:type="spellEnd"/>
      <w:r w:rsidRPr="002D1FB6">
        <w:rPr>
          <w:lang w:val="en-GB"/>
        </w:rPr>
        <w:t xml:space="preserve">, Alessandra </w:t>
      </w:r>
      <w:proofErr w:type="spellStart"/>
      <w:r w:rsidRPr="002D1FB6">
        <w:rPr>
          <w:lang w:val="en-GB"/>
        </w:rPr>
        <w:t>Bartolomei</w:t>
      </w:r>
      <w:proofErr w:type="spellEnd"/>
      <w:r w:rsidRPr="002D1FB6">
        <w:rPr>
          <w:lang w:val="en-GB"/>
        </w:rPr>
        <w:t xml:space="preserve">, Ugo Paoli and </w:t>
      </w:r>
      <w:proofErr w:type="spellStart"/>
      <w:r w:rsidRPr="002D1FB6">
        <w:rPr>
          <w:lang w:val="en-GB"/>
        </w:rPr>
        <w:t>Pierantonio</w:t>
      </w:r>
      <w:proofErr w:type="spellEnd"/>
      <w:r w:rsidRPr="002D1FB6">
        <w:rPr>
          <w:lang w:val="en-GB"/>
        </w:rPr>
        <w:t xml:space="preserve"> </w:t>
      </w:r>
      <w:proofErr w:type="spellStart"/>
      <w:r w:rsidRPr="002D1FB6">
        <w:rPr>
          <w:lang w:val="en-GB"/>
        </w:rPr>
        <w:t>Piatti</w:t>
      </w:r>
      <w:proofErr w:type="spellEnd"/>
      <w:r w:rsidRPr="002D1FB6">
        <w:rPr>
          <w:lang w:val="en-GB"/>
        </w:rPr>
        <w:t xml:space="preserve"> (eds), </w:t>
      </w:r>
      <w:proofErr w:type="spellStart"/>
      <w:r w:rsidRPr="002D1FB6">
        <w:rPr>
          <w:i/>
          <w:iCs/>
          <w:lang w:val="en-GB"/>
        </w:rPr>
        <w:t>Hagiologica</w:t>
      </w:r>
      <w:proofErr w:type="spellEnd"/>
      <w:r w:rsidRPr="002D1FB6">
        <w:rPr>
          <w:i/>
          <w:iCs/>
          <w:lang w:val="en-GB"/>
        </w:rPr>
        <w:t xml:space="preserve">. </w:t>
      </w:r>
      <w:proofErr w:type="spellStart"/>
      <w:r w:rsidRPr="002D1FB6">
        <w:rPr>
          <w:i/>
          <w:iCs/>
          <w:lang w:val="en-GB"/>
        </w:rPr>
        <w:t>Studi</w:t>
      </w:r>
      <w:proofErr w:type="spellEnd"/>
      <w:r w:rsidRPr="002D1FB6">
        <w:rPr>
          <w:i/>
          <w:iCs/>
          <w:lang w:val="en-GB"/>
        </w:rPr>
        <w:t xml:space="preserve"> per </w:t>
      </w:r>
      <w:proofErr w:type="spellStart"/>
      <w:r w:rsidRPr="002D1FB6">
        <w:rPr>
          <w:i/>
          <w:iCs/>
          <w:lang w:val="en-GB"/>
        </w:rPr>
        <w:t>Réginald</w:t>
      </w:r>
      <w:proofErr w:type="spellEnd"/>
      <w:r w:rsidRPr="002D1FB6">
        <w:rPr>
          <w:i/>
          <w:iCs/>
          <w:lang w:val="en-GB"/>
        </w:rPr>
        <w:t xml:space="preserve"> Grégoire</w:t>
      </w:r>
      <w:r w:rsidR="008748DB">
        <w:rPr>
          <w:lang w:val="en-GB"/>
        </w:rPr>
        <w:t>,</w:t>
      </w:r>
      <w:r w:rsidRPr="002D1FB6">
        <w:rPr>
          <w:lang w:val="en-GB"/>
        </w:rPr>
        <w:t xml:space="preserve"> 2 vols (</w:t>
      </w:r>
      <w:proofErr w:type="spellStart"/>
      <w:r w:rsidRPr="002D1FB6">
        <w:rPr>
          <w:lang w:val="en-GB"/>
        </w:rPr>
        <w:t>Fabriano</w:t>
      </w:r>
      <w:proofErr w:type="spellEnd"/>
      <w:r w:rsidRPr="002D1FB6">
        <w:rPr>
          <w:lang w:val="en-GB"/>
        </w:rPr>
        <w:t>: Monastery San Silvestro Abate, 2012)</w:t>
      </w:r>
    </w:p>
    <w:p w14:paraId="2EA3EF04" w14:textId="77777777" w:rsidR="00F05BEA" w:rsidRPr="002D1FB6" w:rsidRDefault="00F05BEA" w:rsidP="002D1FB6">
      <w:pPr>
        <w:spacing w:line="480" w:lineRule="auto"/>
        <w:rPr>
          <w:lang w:val="en-GB"/>
        </w:rPr>
      </w:pPr>
    </w:p>
    <w:p w14:paraId="6215301D" w14:textId="3709FEFD" w:rsidR="00F05BEA" w:rsidRPr="002D1FB6" w:rsidRDefault="00F05BEA" w:rsidP="002D1FB6">
      <w:pPr>
        <w:spacing w:line="480" w:lineRule="auto"/>
        <w:rPr>
          <w:lang w:val="en-GB"/>
        </w:rPr>
      </w:pPr>
      <w:r w:rsidRPr="002D1FB6">
        <w:rPr>
          <w:lang w:val="en-GB"/>
        </w:rPr>
        <w:t xml:space="preserve">Russo, Daniel, ‘Religion </w:t>
      </w:r>
      <w:proofErr w:type="spellStart"/>
      <w:r w:rsidRPr="002D1FB6">
        <w:rPr>
          <w:lang w:val="en-GB"/>
        </w:rPr>
        <w:t>Civique</w:t>
      </w:r>
      <w:proofErr w:type="spellEnd"/>
      <w:r w:rsidRPr="002D1FB6">
        <w:rPr>
          <w:lang w:val="en-GB"/>
        </w:rPr>
        <w:t xml:space="preserve"> et art monumental à Florence au </w:t>
      </w:r>
      <w:proofErr w:type="spellStart"/>
      <w:r w:rsidRPr="002D1FB6">
        <w:rPr>
          <w:lang w:val="en-GB"/>
        </w:rPr>
        <w:t>XIVe</w:t>
      </w:r>
      <w:proofErr w:type="spellEnd"/>
      <w:r w:rsidRPr="002D1FB6">
        <w:rPr>
          <w:lang w:val="en-GB"/>
        </w:rPr>
        <w:t xml:space="preserve"> siècle. La decoration </w:t>
      </w:r>
      <w:proofErr w:type="spellStart"/>
      <w:r w:rsidRPr="002D1FB6">
        <w:rPr>
          <w:lang w:val="en-GB"/>
        </w:rPr>
        <w:t>peinte</w:t>
      </w:r>
      <w:proofErr w:type="spellEnd"/>
      <w:r w:rsidRPr="002D1FB6">
        <w:rPr>
          <w:lang w:val="en-GB"/>
        </w:rPr>
        <w:t xml:space="preserve"> de la salle </w:t>
      </w:r>
      <w:proofErr w:type="spellStart"/>
      <w:r w:rsidRPr="002D1FB6">
        <w:rPr>
          <w:lang w:val="en-GB"/>
        </w:rPr>
        <w:t>capitulaire</w:t>
      </w:r>
      <w:proofErr w:type="spellEnd"/>
      <w:r w:rsidRPr="002D1FB6">
        <w:rPr>
          <w:lang w:val="en-GB"/>
        </w:rPr>
        <w:t xml:space="preserve"> à Sainte-Marie-Nouvelle</w:t>
      </w:r>
      <w:r w:rsidR="008748DB">
        <w:rPr>
          <w:lang w:val="en-GB"/>
        </w:rPr>
        <w:t>’</w:t>
      </w:r>
      <w:r w:rsidRPr="002D1FB6">
        <w:rPr>
          <w:lang w:val="en-GB"/>
        </w:rPr>
        <w:t xml:space="preserve">, in </w:t>
      </w:r>
      <w:r w:rsidR="008748DB" w:rsidRPr="002D1FB6">
        <w:rPr>
          <w:lang w:val="en-GB"/>
        </w:rPr>
        <w:t>André</w:t>
      </w:r>
      <w:r w:rsidR="008748DB" w:rsidRPr="008748DB">
        <w:rPr>
          <w:lang w:val="en-GB"/>
        </w:rPr>
        <w:t xml:space="preserve"> </w:t>
      </w:r>
      <w:proofErr w:type="spellStart"/>
      <w:r w:rsidRPr="002D1FB6">
        <w:rPr>
          <w:lang w:val="en-GB"/>
        </w:rPr>
        <w:t>Vauchez</w:t>
      </w:r>
      <w:proofErr w:type="spellEnd"/>
      <w:r w:rsidR="008748DB">
        <w:rPr>
          <w:lang w:val="en-GB"/>
        </w:rPr>
        <w:t xml:space="preserve"> (</w:t>
      </w:r>
      <w:r w:rsidR="008748DB" w:rsidRPr="002D1FB6">
        <w:rPr>
          <w:lang w:val="en-GB"/>
        </w:rPr>
        <w:t>ed.</w:t>
      </w:r>
      <w:r w:rsidR="008748DB">
        <w:rPr>
          <w:lang w:val="en-GB"/>
        </w:rPr>
        <w:t>)</w:t>
      </w:r>
      <w:r w:rsidRPr="002D1FB6">
        <w:rPr>
          <w:lang w:val="en-GB"/>
        </w:rPr>
        <w:t xml:space="preserve">, </w:t>
      </w:r>
      <w:r w:rsidRPr="002D1FB6">
        <w:rPr>
          <w:i/>
          <w:iCs/>
          <w:lang w:val="en-GB"/>
        </w:rPr>
        <w:t xml:space="preserve">La religion </w:t>
      </w:r>
      <w:proofErr w:type="spellStart"/>
      <w:r w:rsidRPr="002D1FB6">
        <w:rPr>
          <w:i/>
          <w:iCs/>
          <w:lang w:val="en-GB"/>
        </w:rPr>
        <w:lastRenderedPageBreak/>
        <w:t>civique</w:t>
      </w:r>
      <w:proofErr w:type="spellEnd"/>
      <w:r w:rsidRPr="002D1FB6">
        <w:rPr>
          <w:i/>
          <w:iCs/>
          <w:lang w:val="en-GB"/>
        </w:rPr>
        <w:t xml:space="preserve"> à </w:t>
      </w:r>
      <w:proofErr w:type="spellStart"/>
      <w:r w:rsidRPr="002D1FB6">
        <w:rPr>
          <w:i/>
          <w:iCs/>
          <w:lang w:val="en-GB"/>
        </w:rPr>
        <w:t>l’époque</w:t>
      </w:r>
      <w:proofErr w:type="spellEnd"/>
      <w:r w:rsidRPr="002D1FB6">
        <w:rPr>
          <w:i/>
          <w:iCs/>
          <w:lang w:val="en-GB"/>
        </w:rPr>
        <w:t xml:space="preserve"> </w:t>
      </w:r>
      <w:proofErr w:type="spellStart"/>
      <w:r w:rsidRPr="002D1FB6">
        <w:rPr>
          <w:i/>
          <w:iCs/>
          <w:lang w:val="en-GB"/>
        </w:rPr>
        <w:t>médiévale</w:t>
      </w:r>
      <w:proofErr w:type="spellEnd"/>
      <w:r w:rsidRPr="002D1FB6">
        <w:rPr>
          <w:i/>
          <w:iCs/>
          <w:lang w:val="en-GB"/>
        </w:rPr>
        <w:t xml:space="preserve"> et modern (</w:t>
      </w:r>
      <w:proofErr w:type="spellStart"/>
      <w:r w:rsidRPr="002D1FB6">
        <w:rPr>
          <w:i/>
          <w:iCs/>
          <w:lang w:val="en-GB"/>
        </w:rPr>
        <w:t>chrétienté</w:t>
      </w:r>
      <w:proofErr w:type="spellEnd"/>
      <w:r w:rsidRPr="002D1FB6">
        <w:rPr>
          <w:i/>
          <w:iCs/>
          <w:lang w:val="en-GB"/>
        </w:rPr>
        <w:t xml:space="preserve"> et Islam). </w:t>
      </w:r>
      <w:proofErr w:type="spellStart"/>
      <w:r w:rsidRPr="002D1FB6">
        <w:rPr>
          <w:i/>
          <w:iCs/>
          <w:lang w:val="en-GB"/>
        </w:rPr>
        <w:t>Actes</w:t>
      </w:r>
      <w:proofErr w:type="spellEnd"/>
      <w:r w:rsidRPr="002D1FB6">
        <w:rPr>
          <w:i/>
          <w:iCs/>
          <w:lang w:val="en-GB"/>
        </w:rPr>
        <w:t xml:space="preserve"> du colloque de Nanterre (21-23 </w:t>
      </w:r>
      <w:proofErr w:type="spellStart"/>
      <w:r w:rsidRPr="002D1FB6">
        <w:rPr>
          <w:i/>
          <w:iCs/>
          <w:lang w:val="en-GB"/>
        </w:rPr>
        <w:t>juin</w:t>
      </w:r>
      <w:proofErr w:type="spellEnd"/>
      <w:r w:rsidRPr="002D1FB6">
        <w:rPr>
          <w:i/>
          <w:iCs/>
          <w:lang w:val="en-GB"/>
        </w:rPr>
        <w:t xml:space="preserve"> 1993)</w:t>
      </w:r>
      <w:r w:rsidRPr="002D1FB6">
        <w:rPr>
          <w:lang w:val="en-GB"/>
        </w:rPr>
        <w:t xml:space="preserve"> (Rome: École </w:t>
      </w:r>
      <w:proofErr w:type="spellStart"/>
      <w:r w:rsidRPr="002D1FB6">
        <w:rPr>
          <w:lang w:val="en-GB"/>
        </w:rPr>
        <w:t>Française</w:t>
      </w:r>
      <w:proofErr w:type="spellEnd"/>
      <w:r w:rsidRPr="002D1FB6">
        <w:rPr>
          <w:lang w:val="en-GB"/>
        </w:rPr>
        <w:t xml:space="preserve"> de Rome, 1995), pp.</w:t>
      </w:r>
      <w:r w:rsidR="008748DB">
        <w:rPr>
          <w:lang w:val="en-GB"/>
        </w:rPr>
        <w:t xml:space="preserve"> </w:t>
      </w:r>
      <w:r w:rsidRPr="002D1FB6">
        <w:rPr>
          <w:lang w:val="en-GB"/>
        </w:rPr>
        <w:t>279</w:t>
      </w:r>
      <w:r w:rsidR="00AD17F8" w:rsidRPr="003B1BA1">
        <w:rPr>
          <w:b/>
        </w:rPr>
        <w:t>–</w:t>
      </w:r>
      <w:r w:rsidRPr="002D1FB6">
        <w:rPr>
          <w:lang w:val="en-GB"/>
        </w:rPr>
        <w:t>96</w:t>
      </w:r>
    </w:p>
    <w:p w14:paraId="61E3A332" w14:textId="77777777" w:rsidR="00F05BEA" w:rsidRPr="002D1FB6" w:rsidRDefault="00F05BEA" w:rsidP="002D1FB6">
      <w:pPr>
        <w:spacing w:line="480" w:lineRule="auto"/>
        <w:rPr>
          <w:lang w:val="en-GB"/>
        </w:rPr>
      </w:pPr>
    </w:p>
    <w:p w14:paraId="74F8AD1F" w14:textId="2B13F1E2" w:rsidR="00F05BEA" w:rsidRPr="002D1FB6" w:rsidRDefault="00F05BEA" w:rsidP="002D1FB6">
      <w:pPr>
        <w:spacing w:line="480" w:lineRule="auto"/>
        <w:rPr>
          <w:lang w:val="en-GB"/>
        </w:rPr>
      </w:pPr>
      <w:r w:rsidRPr="002D1FB6">
        <w:rPr>
          <w:lang w:val="en-GB"/>
        </w:rPr>
        <w:t xml:space="preserve">Schmidt, Victor M., </w:t>
      </w:r>
      <w:r w:rsidRPr="002D1FB6">
        <w:rPr>
          <w:i/>
          <w:iCs/>
          <w:lang w:val="en-GB"/>
        </w:rPr>
        <w:t xml:space="preserve">Painted Piety: Panel </w:t>
      </w:r>
      <w:r w:rsidR="008748DB">
        <w:rPr>
          <w:i/>
          <w:iCs/>
          <w:lang w:val="en-GB"/>
        </w:rPr>
        <w:t>p</w:t>
      </w:r>
      <w:r w:rsidRPr="002D1FB6">
        <w:rPr>
          <w:i/>
          <w:iCs/>
          <w:lang w:val="en-GB"/>
        </w:rPr>
        <w:t xml:space="preserve">aintings for </w:t>
      </w:r>
      <w:r w:rsidR="008748DB">
        <w:rPr>
          <w:i/>
          <w:iCs/>
          <w:lang w:val="en-GB"/>
        </w:rPr>
        <w:t>p</w:t>
      </w:r>
      <w:r w:rsidRPr="002D1FB6">
        <w:rPr>
          <w:i/>
          <w:iCs/>
          <w:lang w:val="en-GB"/>
        </w:rPr>
        <w:t xml:space="preserve">ersonal </w:t>
      </w:r>
      <w:r w:rsidR="008748DB">
        <w:rPr>
          <w:i/>
          <w:iCs/>
          <w:lang w:val="en-GB"/>
        </w:rPr>
        <w:t>d</w:t>
      </w:r>
      <w:r w:rsidRPr="002D1FB6">
        <w:rPr>
          <w:i/>
          <w:iCs/>
          <w:lang w:val="en-GB"/>
        </w:rPr>
        <w:t>evotion in Tuscany, 1250</w:t>
      </w:r>
      <w:r w:rsidR="00AD17F8" w:rsidRPr="003B1BA1">
        <w:rPr>
          <w:b/>
        </w:rPr>
        <w:t>–</w:t>
      </w:r>
      <w:r w:rsidRPr="002D1FB6">
        <w:rPr>
          <w:i/>
          <w:iCs/>
          <w:lang w:val="en-GB"/>
        </w:rPr>
        <w:t>1400</w:t>
      </w:r>
      <w:r w:rsidRPr="002D1FB6">
        <w:rPr>
          <w:lang w:val="en-GB"/>
        </w:rPr>
        <w:t xml:space="preserve"> (Florence: Centro Di, 2005)</w:t>
      </w:r>
    </w:p>
    <w:p w14:paraId="0316770D" w14:textId="77777777" w:rsidR="00F05BEA" w:rsidRPr="002D1FB6" w:rsidRDefault="00F05BEA" w:rsidP="002D1FB6">
      <w:pPr>
        <w:spacing w:line="480" w:lineRule="auto"/>
        <w:rPr>
          <w:lang w:val="en-GB"/>
        </w:rPr>
      </w:pPr>
    </w:p>
    <w:p w14:paraId="0FE1D9B5" w14:textId="783FF37B" w:rsidR="00F05BEA" w:rsidRPr="002D1FB6" w:rsidRDefault="00F05BEA" w:rsidP="002D1FB6">
      <w:pPr>
        <w:spacing w:line="480" w:lineRule="auto"/>
        <w:rPr>
          <w:lang w:val="en-GB"/>
        </w:rPr>
      </w:pPr>
      <w:proofErr w:type="spellStart"/>
      <w:r w:rsidRPr="002D1FB6">
        <w:rPr>
          <w:lang w:val="en-GB"/>
        </w:rPr>
        <w:t>Schlief</w:t>
      </w:r>
      <w:proofErr w:type="spellEnd"/>
      <w:r w:rsidRPr="002D1FB6">
        <w:rPr>
          <w:lang w:val="en-GB"/>
        </w:rPr>
        <w:t>, Corine</w:t>
      </w:r>
      <w:r w:rsidR="006335A5">
        <w:rPr>
          <w:lang w:val="en-GB"/>
        </w:rPr>
        <w:t>,</w:t>
      </w:r>
      <w:r w:rsidRPr="002D1FB6">
        <w:rPr>
          <w:lang w:val="en-GB"/>
        </w:rPr>
        <w:t xml:space="preserve"> ‘Men on the Right – Women on the Left: (A)symmetrical </w:t>
      </w:r>
      <w:r w:rsidR="006335A5">
        <w:rPr>
          <w:lang w:val="en-GB"/>
        </w:rPr>
        <w:t>s</w:t>
      </w:r>
      <w:r w:rsidRPr="002D1FB6">
        <w:rPr>
          <w:lang w:val="en-GB"/>
        </w:rPr>
        <w:t xml:space="preserve">paces and </w:t>
      </w:r>
      <w:r w:rsidR="006335A5">
        <w:rPr>
          <w:lang w:val="en-GB"/>
        </w:rPr>
        <w:t>g</w:t>
      </w:r>
      <w:r w:rsidRPr="002D1FB6">
        <w:rPr>
          <w:lang w:val="en-GB"/>
        </w:rPr>
        <w:t xml:space="preserve">endered </w:t>
      </w:r>
      <w:r w:rsidR="006335A5">
        <w:rPr>
          <w:lang w:val="en-GB"/>
        </w:rPr>
        <w:t>p</w:t>
      </w:r>
      <w:r w:rsidRPr="002D1FB6">
        <w:rPr>
          <w:lang w:val="en-GB"/>
        </w:rPr>
        <w:t>laces</w:t>
      </w:r>
      <w:r w:rsidR="006335A5">
        <w:rPr>
          <w:lang w:val="en-GB"/>
        </w:rPr>
        <w:t>’</w:t>
      </w:r>
      <w:r w:rsidRPr="002D1FB6">
        <w:rPr>
          <w:lang w:val="en-GB"/>
        </w:rPr>
        <w:t xml:space="preserve">, </w:t>
      </w:r>
      <w:proofErr w:type="gramStart"/>
      <w:r w:rsidRPr="002D1FB6">
        <w:rPr>
          <w:lang w:val="en-GB"/>
        </w:rPr>
        <w:t>in</w:t>
      </w:r>
      <w:r w:rsidR="006335A5">
        <w:rPr>
          <w:lang w:val="en-GB"/>
        </w:rPr>
        <w:t xml:space="preserve"> </w:t>
      </w:r>
      <w:r w:rsidRPr="002D1FB6">
        <w:rPr>
          <w:lang w:val="en-GB"/>
        </w:rPr>
        <w:t xml:space="preserve"> </w:t>
      </w:r>
      <w:r w:rsidR="006335A5" w:rsidRPr="002D1FB6">
        <w:rPr>
          <w:lang w:val="en-GB"/>
        </w:rPr>
        <w:t>Virginia</w:t>
      </w:r>
      <w:proofErr w:type="gramEnd"/>
      <w:r w:rsidR="006335A5" w:rsidRPr="002D1FB6">
        <w:rPr>
          <w:lang w:val="en-GB"/>
        </w:rPr>
        <w:t xml:space="preserve"> </w:t>
      </w:r>
      <w:proofErr w:type="spellStart"/>
      <w:r w:rsidRPr="002D1FB6">
        <w:rPr>
          <w:lang w:val="en-GB"/>
        </w:rPr>
        <w:t>Raguin</w:t>
      </w:r>
      <w:proofErr w:type="spellEnd"/>
      <w:r w:rsidRPr="002D1FB6">
        <w:rPr>
          <w:lang w:val="en-GB"/>
        </w:rPr>
        <w:t xml:space="preserve"> </w:t>
      </w:r>
      <w:proofErr w:type="spellStart"/>
      <w:r w:rsidRPr="002D1FB6">
        <w:rPr>
          <w:lang w:val="en-GB"/>
        </w:rPr>
        <w:t>Chieffo</w:t>
      </w:r>
      <w:proofErr w:type="spellEnd"/>
      <w:r w:rsidRPr="002D1FB6">
        <w:rPr>
          <w:lang w:val="en-GB"/>
        </w:rPr>
        <w:t xml:space="preserve"> and Sarah Stanbury (eds), </w:t>
      </w:r>
      <w:r w:rsidRPr="002D1FB6">
        <w:rPr>
          <w:i/>
          <w:iCs/>
          <w:lang w:val="en-GB"/>
        </w:rPr>
        <w:t xml:space="preserve">Women’s Space: Patronage, </w:t>
      </w:r>
      <w:r w:rsidR="00C209B5">
        <w:rPr>
          <w:i/>
          <w:iCs/>
          <w:lang w:val="en-GB"/>
        </w:rPr>
        <w:t>p</w:t>
      </w:r>
      <w:r w:rsidRPr="002D1FB6">
        <w:rPr>
          <w:i/>
          <w:iCs/>
          <w:lang w:val="en-GB"/>
        </w:rPr>
        <w:t xml:space="preserve">lace, and </w:t>
      </w:r>
      <w:r w:rsidR="00C209B5">
        <w:rPr>
          <w:i/>
          <w:iCs/>
          <w:lang w:val="en-GB"/>
        </w:rPr>
        <w:t>g</w:t>
      </w:r>
      <w:r w:rsidRPr="002D1FB6">
        <w:rPr>
          <w:i/>
          <w:iCs/>
          <w:lang w:val="en-GB"/>
        </w:rPr>
        <w:t xml:space="preserve">ender in the </w:t>
      </w:r>
      <w:r w:rsidR="00C209B5">
        <w:rPr>
          <w:i/>
          <w:iCs/>
          <w:lang w:val="en-GB"/>
        </w:rPr>
        <w:t>m</w:t>
      </w:r>
      <w:r w:rsidRPr="002D1FB6">
        <w:rPr>
          <w:i/>
          <w:iCs/>
          <w:lang w:val="en-GB"/>
        </w:rPr>
        <w:t xml:space="preserve">edieval </w:t>
      </w:r>
      <w:r w:rsidR="00C209B5">
        <w:rPr>
          <w:i/>
          <w:iCs/>
          <w:lang w:val="en-GB"/>
        </w:rPr>
        <w:t>c</w:t>
      </w:r>
      <w:r w:rsidRPr="002D1FB6">
        <w:rPr>
          <w:i/>
          <w:iCs/>
          <w:lang w:val="en-GB"/>
        </w:rPr>
        <w:t>hurch</w:t>
      </w:r>
      <w:r w:rsidRPr="002D1FB6">
        <w:rPr>
          <w:lang w:val="en-GB"/>
        </w:rPr>
        <w:t xml:space="preserve"> (New York: State University of New York Press, 2005), pp.</w:t>
      </w:r>
      <w:r w:rsidR="00F224F6">
        <w:rPr>
          <w:lang w:val="en-GB"/>
        </w:rPr>
        <w:t xml:space="preserve"> </w:t>
      </w:r>
      <w:r w:rsidRPr="002D1FB6">
        <w:rPr>
          <w:lang w:val="en-GB"/>
        </w:rPr>
        <w:t>207</w:t>
      </w:r>
      <w:r w:rsidR="00AD17F8" w:rsidRPr="003B1BA1">
        <w:rPr>
          <w:b/>
        </w:rPr>
        <w:t>–</w:t>
      </w:r>
      <w:r w:rsidRPr="002D1FB6">
        <w:rPr>
          <w:lang w:val="en-GB"/>
        </w:rPr>
        <w:t>47</w:t>
      </w:r>
    </w:p>
    <w:p w14:paraId="6669C022" w14:textId="77777777" w:rsidR="00F05BEA" w:rsidRPr="002D1FB6" w:rsidRDefault="00F05BEA" w:rsidP="002D1FB6">
      <w:pPr>
        <w:spacing w:line="480" w:lineRule="auto"/>
        <w:rPr>
          <w:lang w:val="en-GB"/>
        </w:rPr>
      </w:pPr>
    </w:p>
    <w:p w14:paraId="01FCBEDC" w14:textId="099F646D" w:rsidR="00F05BEA" w:rsidRPr="002D1FB6" w:rsidRDefault="00F05BEA" w:rsidP="002D1FB6">
      <w:pPr>
        <w:spacing w:line="480" w:lineRule="auto"/>
        <w:rPr>
          <w:lang w:val="en-GB"/>
        </w:rPr>
      </w:pPr>
      <w:r w:rsidRPr="002D1FB6">
        <w:rPr>
          <w:lang w:val="en-GB"/>
        </w:rPr>
        <w:t xml:space="preserve">Schulenberg, Jane Tibbetts, ‘Sexism and the Celestial </w:t>
      </w:r>
      <w:proofErr w:type="spellStart"/>
      <w:r w:rsidRPr="002D1FB6">
        <w:rPr>
          <w:lang w:val="en-GB"/>
        </w:rPr>
        <w:t>Gynaeceum</w:t>
      </w:r>
      <w:proofErr w:type="spellEnd"/>
      <w:r w:rsidRPr="002D1FB6">
        <w:rPr>
          <w:lang w:val="en-GB"/>
        </w:rPr>
        <w:t xml:space="preserve"> from 500 to 1200’, </w:t>
      </w:r>
      <w:r w:rsidRPr="002D1FB6">
        <w:rPr>
          <w:i/>
          <w:iCs/>
          <w:lang w:val="en-GB"/>
        </w:rPr>
        <w:t>Journal of Medieval History</w:t>
      </w:r>
      <w:r w:rsidRPr="002D1FB6">
        <w:rPr>
          <w:lang w:val="en-GB"/>
        </w:rPr>
        <w:t xml:space="preserve">, </w:t>
      </w:r>
      <w:r w:rsidR="00F224F6">
        <w:rPr>
          <w:lang w:val="en-GB"/>
        </w:rPr>
        <w:t xml:space="preserve">vol. </w:t>
      </w:r>
      <w:r w:rsidRPr="002D1FB6">
        <w:rPr>
          <w:lang w:val="en-GB"/>
        </w:rPr>
        <w:t>4, 1978, pp.</w:t>
      </w:r>
      <w:r w:rsidR="00F224F6">
        <w:rPr>
          <w:lang w:val="en-GB"/>
        </w:rPr>
        <w:t xml:space="preserve"> </w:t>
      </w:r>
      <w:r w:rsidRPr="002D1FB6">
        <w:rPr>
          <w:lang w:val="en-GB"/>
        </w:rPr>
        <w:t>117</w:t>
      </w:r>
      <w:r w:rsidR="00AD17F8" w:rsidRPr="003B1BA1">
        <w:rPr>
          <w:b/>
        </w:rPr>
        <w:t>–</w:t>
      </w:r>
      <w:r w:rsidRPr="002D1FB6">
        <w:rPr>
          <w:lang w:val="en-GB"/>
        </w:rPr>
        <w:t>33</w:t>
      </w:r>
    </w:p>
    <w:p w14:paraId="58329D9E" w14:textId="77777777" w:rsidR="00F05BEA" w:rsidRPr="002D1FB6" w:rsidRDefault="00F05BEA" w:rsidP="002D1FB6">
      <w:pPr>
        <w:spacing w:line="480" w:lineRule="auto"/>
        <w:rPr>
          <w:lang w:val="en-GB"/>
        </w:rPr>
      </w:pPr>
    </w:p>
    <w:p w14:paraId="28D589DF" w14:textId="42DC5701" w:rsidR="00F05BEA" w:rsidRPr="002D1FB6" w:rsidRDefault="00F05BEA" w:rsidP="002D1FB6">
      <w:pPr>
        <w:spacing w:line="480" w:lineRule="auto"/>
        <w:rPr>
          <w:lang w:val="en-GB"/>
        </w:rPr>
      </w:pPr>
      <w:r w:rsidRPr="002D1FB6">
        <w:rPr>
          <w:lang w:val="en-GB"/>
        </w:rPr>
        <w:t>Seidel, Max (ed</w:t>
      </w:r>
      <w:r w:rsidR="00F224F6">
        <w:rPr>
          <w:lang w:val="en-GB"/>
        </w:rPr>
        <w:t>.</w:t>
      </w:r>
      <w:r w:rsidRPr="002D1FB6">
        <w:rPr>
          <w:lang w:val="en-GB"/>
        </w:rPr>
        <w:t xml:space="preserve">), </w:t>
      </w:r>
      <w:r w:rsidRPr="002D1FB6">
        <w:rPr>
          <w:i/>
          <w:iCs/>
          <w:lang w:val="en-GB"/>
        </w:rPr>
        <w:t xml:space="preserve">Storia </w:t>
      </w:r>
      <w:proofErr w:type="spellStart"/>
      <w:r w:rsidRPr="002D1FB6">
        <w:rPr>
          <w:i/>
          <w:iCs/>
          <w:lang w:val="en-GB"/>
        </w:rPr>
        <w:t>delle</w:t>
      </w:r>
      <w:proofErr w:type="spellEnd"/>
      <w:r w:rsidRPr="002D1FB6">
        <w:rPr>
          <w:i/>
          <w:iCs/>
          <w:lang w:val="en-GB"/>
        </w:rPr>
        <w:t xml:space="preserve"> Arti in Toscana: Il Trecento</w:t>
      </w:r>
      <w:r w:rsidRPr="002D1FB6">
        <w:rPr>
          <w:lang w:val="en-GB"/>
        </w:rPr>
        <w:t xml:space="preserve"> (Florence: </w:t>
      </w:r>
      <w:proofErr w:type="spellStart"/>
      <w:r w:rsidRPr="002D1FB6">
        <w:rPr>
          <w:lang w:val="en-GB"/>
        </w:rPr>
        <w:t>Edifir</w:t>
      </w:r>
      <w:proofErr w:type="spellEnd"/>
      <w:r w:rsidRPr="002D1FB6">
        <w:rPr>
          <w:lang w:val="en-GB"/>
        </w:rPr>
        <w:t>, 2004)</w:t>
      </w:r>
    </w:p>
    <w:p w14:paraId="231707D4" w14:textId="77777777" w:rsidR="00F05BEA" w:rsidRPr="002D1FB6" w:rsidRDefault="00F05BEA" w:rsidP="002D1FB6">
      <w:pPr>
        <w:spacing w:line="480" w:lineRule="auto"/>
        <w:rPr>
          <w:lang w:val="en-GB"/>
        </w:rPr>
      </w:pPr>
    </w:p>
    <w:p w14:paraId="4594255C" w14:textId="717626A5" w:rsidR="00F05BEA" w:rsidRPr="002D1FB6" w:rsidRDefault="00F05BEA" w:rsidP="002D1FB6">
      <w:pPr>
        <w:spacing w:line="480" w:lineRule="auto"/>
        <w:rPr>
          <w:lang w:val="en-GB"/>
        </w:rPr>
      </w:pPr>
      <w:r w:rsidRPr="002D1FB6">
        <w:rPr>
          <w:lang w:val="en-GB"/>
        </w:rPr>
        <w:t xml:space="preserve">Sensi, Mario, ‘Anchoresses and Penitents in Thirteenth- and Fourteenth-Century Umbria’, in Bornstein, Daniel and Roberto Rusconi (eds), </w:t>
      </w:r>
      <w:r w:rsidRPr="002D1FB6">
        <w:rPr>
          <w:i/>
          <w:iCs/>
          <w:lang w:val="en-GB"/>
        </w:rPr>
        <w:t>Women and Religion in Medieval and Renaissance Italy</w:t>
      </w:r>
      <w:r w:rsidRPr="002D1FB6">
        <w:rPr>
          <w:lang w:val="en-GB"/>
        </w:rPr>
        <w:t xml:space="preserve"> (Chicago: University of Chicago Press, 1996), pp.</w:t>
      </w:r>
      <w:r w:rsidR="0012219C">
        <w:rPr>
          <w:lang w:val="en-GB"/>
        </w:rPr>
        <w:t xml:space="preserve"> </w:t>
      </w:r>
      <w:r w:rsidRPr="002D1FB6">
        <w:rPr>
          <w:lang w:val="en-GB"/>
        </w:rPr>
        <w:t>56</w:t>
      </w:r>
      <w:r w:rsidR="00AD17F8" w:rsidRPr="003B1BA1">
        <w:rPr>
          <w:b/>
        </w:rPr>
        <w:t>–</w:t>
      </w:r>
      <w:r w:rsidRPr="002D1FB6">
        <w:rPr>
          <w:lang w:val="en-GB"/>
        </w:rPr>
        <w:t>83</w:t>
      </w:r>
    </w:p>
    <w:p w14:paraId="5F6A0FFD" w14:textId="77777777" w:rsidR="00F05BEA" w:rsidRPr="002D1FB6" w:rsidRDefault="00F05BEA" w:rsidP="002D1FB6">
      <w:pPr>
        <w:spacing w:line="480" w:lineRule="auto"/>
        <w:rPr>
          <w:lang w:val="en-GB"/>
        </w:rPr>
      </w:pPr>
    </w:p>
    <w:p w14:paraId="02F44763" w14:textId="5BEEBE2B" w:rsidR="00F05BEA" w:rsidRPr="002D1FB6" w:rsidRDefault="00F05BEA" w:rsidP="002D1FB6">
      <w:pPr>
        <w:spacing w:line="480" w:lineRule="auto"/>
        <w:rPr>
          <w:lang w:val="en-GB"/>
        </w:rPr>
      </w:pPr>
      <w:proofErr w:type="spellStart"/>
      <w:r w:rsidRPr="002D1FB6">
        <w:rPr>
          <w:lang w:val="en-GB"/>
        </w:rPr>
        <w:t>Simbeni</w:t>
      </w:r>
      <w:proofErr w:type="spellEnd"/>
      <w:r w:rsidRPr="002D1FB6">
        <w:rPr>
          <w:lang w:val="en-GB"/>
        </w:rPr>
        <w:t>, A., ‘</w:t>
      </w:r>
      <w:proofErr w:type="spellStart"/>
      <w:r w:rsidRPr="002D1FB6">
        <w:rPr>
          <w:lang w:val="en-GB"/>
        </w:rPr>
        <w:t>Gli</w:t>
      </w:r>
      <w:proofErr w:type="spellEnd"/>
      <w:r w:rsidRPr="002D1FB6">
        <w:rPr>
          <w:lang w:val="en-GB"/>
        </w:rPr>
        <w:t xml:space="preserve"> </w:t>
      </w:r>
      <w:proofErr w:type="spellStart"/>
      <w:r w:rsidRPr="002D1FB6">
        <w:rPr>
          <w:lang w:val="en-GB"/>
        </w:rPr>
        <w:t>affreschi</w:t>
      </w:r>
      <w:proofErr w:type="spellEnd"/>
      <w:r w:rsidRPr="002D1FB6">
        <w:rPr>
          <w:lang w:val="en-GB"/>
        </w:rPr>
        <w:t xml:space="preserve"> di Taddeo Gaddi </w:t>
      </w:r>
      <w:proofErr w:type="spellStart"/>
      <w:r w:rsidRPr="002D1FB6">
        <w:rPr>
          <w:lang w:val="en-GB"/>
        </w:rPr>
        <w:t>nel</w:t>
      </w:r>
      <w:proofErr w:type="spellEnd"/>
      <w:r w:rsidRPr="002D1FB6">
        <w:rPr>
          <w:lang w:val="en-GB"/>
        </w:rPr>
        <w:t xml:space="preserve"> </w:t>
      </w:r>
      <w:proofErr w:type="spellStart"/>
      <w:r w:rsidRPr="002D1FB6">
        <w:rPr>
          <w:lang w:val="en-GB"/>
        </w:rPr>
        <w:t>refettorio</w:t>
      </w:r>
      <w:proofErr w:type="spellEnd"/>
      <w:r w:rsidRPr="002D1FB6">
        <w:rPr>
          <w:lang w:val="en-GB"/>
        </w:rPr>
        <w:t xml:space="preserve">: </w:t>
      </w:r>
      <w:proofErr w:type="spellStart"/>
      <w:r w:rsidRPr="002D1FB6">
        <w:rPr>
          <w:lang w:val="en-GB"/>
        </w:rPr>
        <w:t>programma</w:t>
      </w:r>
      <w:proofErr w:type="spellEnd"/>
      <w:r w:rsidRPr="002D1FB6">
        <w:rPr>
          <w:lang w:val="en-GB"/>
        </w:rPr>
        <w:t xml:space="preserve">, </w:t>
      </w:r>
      <w:proofErr w:type="spellStart"/>
      <w:r w:rsidRPr="002D1FB6">
        <w:rPr>
          <w:lang w:val="en-GB"/>
        </w:rPr>
        <w:t>committenza</w:t>
      </w:r>
      <w:proofErr w:type="spellEnd"/>
      <w:r w:rsidRPr="002D1FB6">
        <w:rPr>
          <w:lang w:val="en-GB"/>
        </w:rPr>
        <w:t xml:space="preserve"> e </w:t>
      </w:r>
      <w:proofErr w:type="spellStart"/>
      <w:r w:rsidRPr="002D1FB6">
        <w:rPr>
          <w:lang w:val="en-GB"/>
        </w:rPr>
        <w:t>datazione</w:t>
      </w:r>
      <w:proofErr w:type="spellEnd"/>
      <w:r w:rsidRPr="002D1FB6">
        <w:rPr>
          <w:lang w:val="en-GB"/>
        </w:rPr>
        <w:t xml:space="preserve">. Con una </w:t>
      </w:r>
      <w:proofErr w:type="spellStart"/>
      <w:r w:rsidRPr="002D1FB6">
        <w:rPr>
          <w:lang w:val="en-GB"/>
        </w:rPr>
        <w:t>postilla</w:t>
      </w:r>
      <w:proofErr w:type="spellEnd"/>
      <w:r w:rsidRPr="002D1FB6">
        <w:rPr>
          <w:lang w:val="en-GB"/>
        </w:rPr>
        <w:t xml:space="preserve"> </w:t>
      </w:r>
      <w:proofErr w:type="spellStart"/>
      <w:r w:rsidRPr="002D1FB6">
        <w:rPr>
          <w:lang w:val="en-GB"/>
        </w:rPr>
        <w:t>sulla</w:t>
      </w:r>
      <w:proofErr w:type="spellEnd"/>
      <w:r w:rsidRPr="002D1FB6">
        <w:rPr>
          <w:lang w:val="en-GB"/>
        </w:rPr>
        <w:t xml:space="preserve"> </w:t>
      </w:r>
      <w:proofErr w:type="spellStart"/>
      <w:r w:rsidRPr="002D1FB6">
        <w:rPr>
          <w:lang w:val="en-GB"/>
        </w:rPr>
        <w:t>diffusione</w:t>
      </w:r>
      <w:proofErr w:type="spellEnd"/>
      <w:r w:rsidRPr="002D1FB6">
        <w:rPr>
          <w:lang w:val="en-GB"/>
        </w:rPr>
        <w:t xml:space="preserve"> del </w:t>
      </w:r>
      <w:proofErr w:type="spellStart"/>
      <w:r w:rsidRPr="002D1FB6">
        <w:rPr>
          <w:lang w:val="en-GB"/>
        </w:rPr>
        <w:t>modello</w:t>
      </w:r>
      <w:proofErr w:type="spellEnd"/>
      <w:r w:rsidRPr="002D1FB6">
        <w:rPr>
          <w:lang w:val="en-GB"/>
        </w:rPr>
        <w:t xml:space="preserve"> </w:t>
      </w:r>
      <w:proofErr w:type="spellStart"/>
      <w:r w:rsidRPr="002D1FB6">
        <w:rPr>
          <w:lang w:val="en-GB"/>
        </w:rPr>
        <w:t>iconografico</w:t>
      </w:r>
      <w:proofErr w:type="spellEnd"/>
      <w:r w:rsidRPr="002D1FB6">
        <w:rPr>
          <w:lang w:val="en-GB"/>
        </w:rPr>
        <w:t xml:space="preserve"> del Lignum Vitae in </w:t>
      </w:r>
      <w:proofErr w:type="spellStart"/>
      <w:r w:rsidRPr="002D1FB6">
        <w:rPr>
          <w:lang w:val="en-GB"/>
        </w:rPr>
        <w:t>Catalogna</w:t>
      </w:r>
      <w:proofErr w:type="spellEnd"/>
      <w:r w:rsidR="0012219C">
        <w:rPr>
          <w:lang w:val="en-GB"/>
        </w:rPr>
        <w:t>’</w:t>
      </w:r>
      <w:r w:rsidRPr="002D1FB6">
        <w:rPr>
          <w:lang w:val="en-GB"/>
        </w:rPr>
        <w:t xml:space="preserve">, in </w:t>
      </w:r>
      <w:r w:rsidR="00E8206C" w:rsidRPr="002D1FB6">
        <w:rPr>
          <w:lang w:val="en-GB"/>
        </w:rPr>
        <w:t xml:space="preserve">A. De </w:t>
      </w:r>
      <w:proofErr w:type="spellStart"/>
      <w:r w:rsidR="00E8206C" w:rsidRPr="002D1FB6">
        <w:rPr>
          <w:lang w:val="en-GB"/>
        </w:rPr>
        <w:t>Marchi</w:t>
      </w:r>
      <w:proofErr w:type="spellEnd"/>
      <w:r w:rsidR="00E8206C" w:rsidRPr="002D1FB6">
        <w:rPr>
          <w:lang w:val="en-GB"/>
        </w:rPr>
        <w:t xml:space="preserve"> and G. </w:t>
      </w:r>
      <w:proofErr w:type="spellStart"/>
      <w:r w:rsidR="00E8206C" w:rsidRPr="002D1FB6">
        <w:rPr>
          <w:lang w:val="en-GB"/>
        </w:rPr>
        <w:t>Pirez</w:t>
      </w:r>
      <w:proofErr w:type="spellEnd"/>
      <w:r w:rsidR="00E8206C" w:rsidRPr="002D1FB6">
        <w:rPr>
          <w:lang w:val="en-GB"/>
        </w:rPr>
        <w:t xml:space="preserve"> </w:t>
      </w:r>
      <w:r w:rsidR="00E8206C">
        <w:rPr>
          <w:lang w:val="en-GB"/>
        </w:rPr>
        <w:t xml:space="preserve">(eds), </w:t>
      </w:r>
      <w:r w:rsidRPr="002D1FB6">
        <w:rPr>
          <w:i/>
          <w:iCs/>
          <w:lang w:val="en-GB"/>
        </w:rPr>
        <w:t xml:space="preserve">Santa Croce. </w:t>
      </w:r>
      <w:proofErr w:type="spellStart"/>
      <w:r w:rsidRPr="002D1FB6">
        <w:rPr>
          <w:i/>
          <w:iCs/>
          <w:lang w:val="en-GB"/>
        </w:rPr>
        <w:t>Oltre</w:t>
      </w:r>
      <w:proofErr w:type="spellEnd"/>
      <w:r w:rsidRPr="002D1FB6">
        <w:rPr>
          <w:i/>
          <w:iCs/>
          <w:lang w:val="en-GB"/>
        </w:rPr>
        <w:t xml:space="preserve"> le </w:t>
      </w:r>
      <w:proofErr w:type="spellStart"/>
      <w:r w:rsidRPr="002D1FB6">
        <w:rPr>
          <w:i/>
          <w:iCs/>
          <w:lang w:val="en-GB"/>
        </w:rPr>
        <w:t>apparenze</w:t>
      </w:r>
      <w:proofErr w:type="spellEnd"/>
      <w:r w:rsidR="00E8206C">
        <w:rPr>
          <w:lang w:val="en-GB"/>
        </w:rPr>
        <w:t xml:space="preserve"> </w:t>
      </w:r>
      <w:r w:rsidRPr="002D1FB6">
        <w:rPr>
          <w:lang w:val="en-GB"/>
        </w:rPr>
        <w:t xml:space="preserve">(Pistoia: </w:t>
      </w:r>
      <w:proofErr w:type="spellStart"/>
      <w:r w:rsidRPr="002D1FB6">
        <w:rPr>
          <w:lang w:val="en-GB"/>
        </w:rPr>
        <w:t>Gli</w:t>
      </w:r>
      <w:proofErr w:type="spellEnd"/>
      <w:r w:rsidRPr="002D1FB6">
        <w:rPr>
          <w:lang w:val="en-GB"/>
        </w:rPr>
        <w:t xml:space="preserve"> Ori, 2011), pp.</w:t>
      </w:r>
      <w:r w:rsidR="00E8206C">
        <w:rPr>
          <w:lang w:val="en-GB"/>
        </w:rPr>
        <w:t xml:space="preserve"> </w:t>
      </w:r>
      <w:r w:rsidRPr="002D1FB6">
        <w:rPr>
          <w:lang w:val="en-GB"/>
        </w:rPr>
        <w:t>113</w:t>
      </w:r>
      <w:r w:rsidR="00AD17F8" w:rsidRPr="003B1BA1">
        <w:rPr>
          <w:b/>
        </w:rPr>
        <w:t>–</w:t>
      </w:r>
      <w:r w:rsidRPr="002D1FB6">
        <w:rPr>
          <w:lang w:val="en-GB"/>
        </w:rPr>
        <w:t>41</w:t>
      </w:r>
    </w:p>
    <w:p w14:paraId="706358B5" w14:textId="77777777" w:rsidR="00F05BEA" w:rsidRPr="002D1FB6" w:rsidRDefault="00F05BEA" w:rsidP="002D1FB6">
      <w:pPr>
        <w:spacing w:line="480" w:lineRule="auto"/>
        <w:rPr>
          <w:lang w:val="en-GB"/>
        </w:rPr>
      </w:pPr>
    </w:p>
    <w:p w14:paraId="2E4F1D5B" w14:textId="71027041" w:rsidR="00F05BEA" w:rsidRPr="002D1FB6" w:rsidRDefault="00F05BEA" w:rsidP="002D1FB6">
      <w:pPr>
        <w:spacing w:line="480" w:lineRule="auto"/>
        <w:rPr>
          <w:lang w:val="en-GB"/>
        </w:rPr>
      </w:pPr>
      <w:r w:rsidRPr="002D1FB6">
        <w:rPr>
          <w:lang w:val="en-GB"/>
        </w:rPr>
        <w:lastRenderedPageBreak/>
        <w:t xml:space="preserve">Steinhoff, Judith, </w:t>
      </w:r>
      <w:r w:rsidRPr="002D1FB6">
        <w:rPr>
          <w:i/>
          <w:iCs/>
          <w:lang w:val="en-GB"/>
        </w:rPr>
        <w:t xml:space="preserve">Sienese Painting after the Black Death </w:t>
      </w:r>
      <w:r w:rsidRPr="002D1FB6">
        <w:rPr>
          <w:lang w:val="en-GB"/>
        </w:rPr>
        <w:t>(Cambridge: Cambridge University Press, 2006)</w:t>
      </w:r>
    </w:p>
    <w:p w14:paraId="2C25F15E" w14:textId="77777777" w:rsidR="00F05BEA" w:rsidRPr="002D1FB6" w:rsidRDefault="00F05BEA" w:rsidP="002D1FB6">
      <w:pPr>
        <w:spacing w:line="480" w:lineRule="auto"/>
        <w:rPr>
          <w:lang w:val="en-GB"/>
        </w:rPr>
      </w:pPr>
    </w:p>
    <w:p w14:paraId="46A97DA9" w14:textId="05995864" w:rsidR="00F05BEA" w:rsidRPr="002D1FB6" w:rsidRDefault="00F05BEA" w:rsidP="002D1FB6">
      <w:pPr>
        <w:spacing w:line="480" w:lineRule="auto"/>
        <w:rPr>
          <w:lang w:val="en-GB"/>
        </w:rPr>
      </w:pPr>
      <w:proofErr w:type="spellStart"/>
      <w:r w:rsidRPr="002D1FB6">
        <w:rPr>
          <w:lang w:val="en-GB"/>
        </w:rPr>
        <w:t>Strehlke</w:t>
      </w:r>
      <w:proofErr w:type="spellEnd"/>
      <w:r w:rsidRPr="002D1FB6">
        <w:rPr>
          <w:lang w:val="en-GB"/>
        </w:rPr>
        <w:t xml:space="preserve">, Carl Brandon, </w:t>
      </w:r>
      <w:r w:rsidRPr="002D1FB6">
        <w:rPr>
          <w:i/>
          <w:iCs/>
          <w:lang w:val="en-GB"/>
        </w:rPr>
        <w:t xml:space="preserve">Italian Paintings 1250-1450 in the John G. Johnson </w:t>
      </w:r>
      <w:proofErr w:type="gramStart"/>
      <w:r w:rsidRPr="002D1FB6">
        <w:rPr>
          <w:i/>
          <w:iCs/>
          <w:lang w:val="en-GB"/>
        </w:rPr>
        <w:t>Collection</w:t>
      </w:r>
      <w:proofErr w:type="gramEnd"/>
      <w:r w:rsidRPr="002D1FB6">
        <w:rPr>
          <w:i/>
          <w:iCs/>
          <w:lang w:val="en-GB"/>
        </w:rPr>
        <w:t xml:space="preserve"> and the Philadelphia Museum of Art </w:t>
      </w:r>
      <w:r w:rsidRPr="002D1FB6">
        <w:rPr>
          <w:lang w:val="en-GB"/>
        </w:rPr>
        <w:t>(Philadelphia, PA: Philadelphia Museum of Art in association with the Pennsylvania State University Press, 2004)</w:t>
      </w:r>
    </w:p>
    <w:p w14:paraId="6F46A66A" w14:textId="77777777" w:rsidR="00F05BEA" w:rsidRPr="002D1FB6" w:rsidRDefault="00F05BEA" w:rsidP="002D1FB6">
      <w:pPr>
        <w:spacing w:line="480" w:lineRule="auto"/>
        <w:rPr>
          <w:lang w:val="en-GB"/>
        </w:rPr>
      </w:pPr>
    </w:p>
    <w:p w14:paraId="046B318A" w14:textId="66E0A1A8" w:rsidR="00F05BEA" w:rsidRPr="002D1FB6" w:rsidRDefault="00F05BEA" w:rsidP="002D1FB6">
      <w:pPr>
        <w:spacing w:line="480" w:lineRule="auto"/>
        <w:rPr>
          <w:lang w:val="en-GB"/>
        </w:rPr>
      </w:pPr>
      <w:proofErr w:type="spellStart"/>
      <w:r w:rsidRPr="002D1FB6">
        <w:rPr>
          <w:lang w:val="en-GB"/>
        </w:rPr>
        <w:t>Talò</w:t>
      </w:r>
      <w:proofErr w:type="spellEnd"/>
      <w:r w:rsidRPr="002D1FB6">
        <w:rPr>
          <w:lang w:val="en-GB"/>
        </w:rPr>
        <w:t xml:space="preserve">, </w:t>
      </w:r>
      <w:proofErr w:type="spellStart"/>
      <w:r w:rsidRPr="002D1FB6">
        <w:rPr>
          <w:lang w:val="en-GB"/>
        </w:rPr>
        <w:t>Vinceza</w:t>
      </w:r>
      <w:proofErr w:type="spellEnd"/>
      <w:r w:rsidRPr="002D1FB6">
        <w:rPr>
          <w:lang w:val="en-GB"/>
        </w:rPr>
        <w:t xml:space="preserve"> </w:t>
      </w:r>
      <w:proofErr w:type="spellStart"/>
      <w:r w:rsidRPr="002D1FB6">
        <w:rPr>
          <w:lang w:val="en-GB"/>
        </w:rPr>
        <w:t>Musardo</w:t>
      </w:r>
      <w:proofErr w:type="spellEnd"/>
      <w:r w:rsidRPr="002D1FB6">
        <w:rPr>
          <w:lang w:val="en-GB"/>
        </w:rPr>
        <w:t xml:space="preserve">, </w:t>
      </w:r>
      <w:r w:rsidRPr="002D1FB6">
        <w:rPr>
          <w:i/>
          <w:iCs/>
          <w:lang w:val="en-GB"/>
        </w:rPr>
        <w:t xml:space="preserve">Il </w:t>
      </w:r>
      <w:proofErr w:type="spellStart"/>
      <w:r w:rsidRPr="002D1FB6">
        <w:rPr>
          <w:i/>
          <w:iCs/>
          <w:lang w:val="en-GB"/>
        </w:rPr>
        <w:t>Monachesimo</w:t>
      </w:r>
      <w:proofErr w:type="spellEnd"/>
      <w:r w:rsidRPr="002D1FB6">
        <w:rPr>
          <w:i/>
          <w:iCs/>
          <w:lang w:val="en-GB"/>
        </w:rPr>
        <w:t xml:space="preserve"> </w:t>
      </w:r>
      <w:proofErr w:type="spellStart"/>
      <w:r w:rsidRPr="002D1FB6">
        <w:rPr>
          <w:i/>
          <w:iCs/>
          <w:lang w:val="en-GB"/>
        </w:rPr>
        <w:t>Femminile</w:t>
      </w:r>
      <w:proofErr w:type="spellEnd"/>
      <w:r w:rsidRPr="002D1FB6">
        <w:rPr>
          <w:i/>
          <w:iCs/>
          <w:lang w:val="en-GB"/>
        </w:rPr>
        <w:t xml:space="preserve">: La vita </w:t>
      </w:r>
      <w:proofErr w:type="spellStart"/>
      <w:r w:rsidRPr="002D1FB6">
        <w:rPr>
          <w:i/>
          <w:iCs/>
          <w:lang w:val="en-GB"/>
        </w:rPr>
        <w:t>delle</w:t>
      </w:r>
      <w:proofErr w:type="spellEnd"/>
      <w:r w:rsidRPr="002D1FB6">
        <w:rPr>
          <w:i/>
          <w:iCs/>
          <w:lang w:val="en-GB"/>
        </w:rPr>
        <w:t xml:space="preserve"> </w:t>
      </w:r>
      <w:proofErr w:type="spellStart"/>
      <w:r w:rsidRPr="002D1FB6">
        <w:rPr>
          <w:i/>
          <w:iCs/>
          <w:lang w:val="en-GB"/>
        </w:rPr>
        <w:t>donne</w:t>
      </w:r>
      <w:proofErr w:type="spellEnd"/>
      <w:r w:rsidRPr="002D1FB6">
        <w:rPr>
          <w:i/>
          <w:iCs/>
          <w:lang w:val="en-GB"/>
        </w:rPr>
        <w:t xml:space="preserve"> religiose </w:t>
      </w:r>
      <w:proofErr w:type="spellStart"/>
      <w:r w:rsidRPr="002D1FB6">
        <w:rPr>
          <w:i/>
          <w:iCs/>
          <w:lang w:val="en-GB"/>
        </w:rPr>
        <w:t>nell’Occidente</w:t>
      </w:r>
      <w:proofErr w:type="spellEnd"/>
      <w:r w:rsidRPr="002D1FB6">
        <w:rPr>
          <w:i/>
          <w:iCs/>
          <w:lang w:val="en-GB"/>
        </w:rPr>
        <w:t xml:space="preserve"> </w:t>
      </w:r>
      <w:proofErr w:type="spellStart"/>
      <w:r w:rsidRPr="002D1FB6">
        <w:rPr>
          <w:i/>
          <w:iCs/>
          <w:lang w:val="en-GB"/>
        </w:rPr>
        <w:t>medievale</w:t>
      </w:r>
      <w:proofErr w:type="spellEnd"/>
      <w:r w:rsidRPr="002D1FB6">
        <w:rPr>
          <w:lang w:val="en-GB"/>
        </w:rPr>
        <w:t xml:space="preserve"> (Milan: San Paolo, 2006)</w:t>
      </w:r>
    </w:p>
    <w:p w14:paraId="1F582685" w14:textId="77777777" w:rsidR="00F05BEA" w:rsidRPr="002D1FB6" w:rsidRDefault="00F05BEA" w:rsidP="002D1FB6">
      <w:pPr>
        <w:spacing w:line="480" w:lineRule="auto"/>
        <w:rPr>
          <w:lang w:val="en-GB"/>
        </w:rPr>
      </w:pPr>
    </w:p>
    <w:p w14:paraId="13CA7650" w14:textId="17CBF574" w:rsidR="00F05BEA" w:rsidRPr="002D1FB6" w:rsidRDefault="00F05BEA" w:rsidP="002D1FB6">
      <w:pPr>
        <w:spacing w:line="480" w:lineRule="auto"/>
        <w:rPr>
          <w:lang w:val="en-GB"/>
        </w:rPr>
      </w:pPr>
      <w:r w:rsidRPr="002D1FB6">
        <w:rPr>
          <w:lang w:val="en-GB"/>
        </w:rPr>
        <w:t xml:space="preserve">Thompson, N., </w:t>
      </w:r>
      <w:r w:rsidR="00DF4FB2">
        <w:rPr>
          <w:lang w:val="en-GB"/>
        </w:rPr>
        <w:t>‘</w:t>
      </w:r>
      <w:r w:rsidRPr="002D1FB6">
        <w:t xml:space="preserve">Cooperation and Conflict: Stained-Glass in the </w:t>
      </w:r>
      <w:proofErr w:type="spellStart"/>
      <w:r w:rsidRPr="002D1FB6">
        <w:t>Bardi</w:t>
      </w:r>
      <w:proofErr w:type="spellEnd"/>
      <w:r w:rsidRPr="002D1FB6">
        <w:t xml:space="preserve"> Chapels of S. Croce</w:t>
      </w:r>
      <w:r w:rsidR="00DF4FB2">
        <w:t>’</w:t>
      </w:r>
      <w:r w:rsidRPr="002D1FB6">
        <w:t xml:space="preserve">, in W. Cook (ed), </w:t>
      </w:r>
      <w:r w:rsidRPr="002D1FB6">
        <w:rPr>
          <w:i/>
          <w:iCs/>
        </w:rPr>
        <w:t>The Art of the Franciscan Order in Italy</w:t>
      </w:r>
      <w:r w:rsidRPr="002D1FB6">
        <w:t xml:space="preserve"> (Leiden: Brill, </w:t>
      </w:r>
      <w:commentRangeStart w:id="310"/>
      <w:r w:rsidRPr="002D1FB6">
        <w:t>2005</w:t>
      </w:r>
      <w:commentRangeEnd w:id="310"/>
      <w:r w:rsidR="00DF4FB2">
        <w:rPr>
          <w:rStyle w:val="CommentReference"/>
        </w:rPr>
        <w:commentReference w:id="310"/>
      </w:r>
      <w:r w:rsidRPr="002D1FB6">
        <w:t>)</w:t>
      </w:r>
      <w:r w:rsidR="00DF4FB2">
        <w:t xml:space="preserve">, </w:t>
      </w:r>
      <w:ins w:id="311" w:author="Catherine Lawless" w:date="2022-04-25T20:45:00Z">
        <w:r w:rsidR="005C67D4">
          <w:t>pp.257-77</w:t>
        </w:r>
      </w:ins>
    </w:p>
    <w:p w14:paraId="5929A52A" w14:textId="77777777" w:rsidR="00F05BEA" w:rsidRPr="002D1FB6" w:rsidRDefault="00F05BEA" w:rsidP="002D1FB6">
      <w:pPr>
        <w:spacing w:line="480" w:lineRule="auto"/>
        <w:rPr>
          <w:lang w:val="en-GB"/>
        </w:rPr>
      </w:pPr>
    </w:p>
    <w:p w14:paraId="2DB22EC0" w14:textId="4401C1FF" w:rsidR="00F05BEA" w:rsidRPr="002D1FB6" w:rsidRDefault="00F05BEA" w:rsidP="002D1FB6">
      <w:pPr>
        <w:spacing w:line="480" w:lineRule="auto"/>
      </w:pPr>
      <w:proofErr w:type="spellStart"/>
      <w:r w:rsidRPr="002D1FB6">
        <w:t>Vauchez</w:t>
      </w:r>
      <w:proofErr w:type="spellEnd"/>
      <w:r w:rsidRPr="002D1FB6">
        <w:t xml:space="preserve">, André, </w:t>
      </w:r>
      <w:r w:rsidRPr="002D1FB6">
        <w:rPr>
          <w:i/>
          <w:iCs/>
        </w:rPr>
        <w:t xml:space="preserve">La </w:t>
      </w:r>
      <w:proofErr w:type="spellStart"/>
      <w:r w:rsidRPr="002D1FB6">
        <w:rPr>
          <w:i/>
          <w:iCs/>
        </w:rPr>
        <w:t>Sainteté</w:t>
      </w:r>
      <w:proofErr w:type="spellEnd"/>
      <w:r w:rsidRPr="002D1FB6">
        <w:rPr>
          <w:i/>
          <w:iCs/>
        </w:rPr>
        <w:t xml:space="preserve"> </w:t>
      </w:r>
      <w:proofErr w:type="spellStart"/>
      <w:r w:rsidRPr="002D1FB6">
        <w:rPr>
          <w:i/>
          <w:iCs/>
        </w:rPr>
        <w:t>en</w:t>
      </w:r>
      <w:proofErr w:type="spellEnd"/>
      <w:r w:rsidRPr="002D1FB6">
        <w:rPr>
          <w:i/>
          <w:iCs/>
        </w:rPr>
        <w:t xml:space="preserve"> Occident aux </w:t>
      </w:r>
      <w:proofErr w:type="spellStart"/>
      <w:r w:rsidRPr="002D1FB6">
        <w:rPr>
          <w:i/>
          <w:iCs/>
        </w:rPr>
        <w:t>Derniers</w:t>
      </w:r>
      <w:proofErr w:type="spellEnd"/>
      <w:r w:rsidRPr="002D1FB6">
        <w:rPr>
          <w:i/>
          <w:iCs/>
        </w:rPr>
        <w:t xml:space="preserve"> Siècles du </w:t>
      </w:r>
      <w:proofErr w:type="spellStart"/>
      <w:r w:rsidRPr="002D1FB6">
        <w:rPr>
          <w:i/>
          <w:iCs/>
        </w:rPr>
        <w:t>Moyen</w:t>
      </w:r>
      <w:proofErr w:type="spellEnd"/>
      <w:r w:rsidRPr="002D1FB6">
        <w:rPr>
          <w:i/>
          <w:iCs/>
        </w:rPr>
        <w:t xml:space="preserve"> </w:t>
      </w:r>
      <w:proofErr w:type="spellStart"/>
      <w:r w:rsidRPr="002D1FB6">
        <w:rPr>
          <w:i/>
          <w:iCs/>
        </w:rPr>
        <w:t>Âge</w:t>
      </w:r>
      <w:proofErr w:type="spellEnd"/>
      <w:r w:rsidRPr="002D1FB6">
        <w:t xml:space="preserve"> (Rome: École </w:t>
      </w:r>
      <w:proofErr w:type="spellStart"/>
      <w:r w:rsidRPr="002D1FB6">
        <w:t>Française</w:t>
      </w:r>
      <w:proofErr w:type="spellEnd"/>
      <w:r w:rsidRPr="002D1FB6">
        <w:t xml:space="preserve"> de Rome, 1998)</w:t>
      </w:r>
    </w:p>
    <w:p w14:paraId="27B84435" w14:textId="77777777" w:rsidR="00F05BEA" w:rsidRPr="002D1FB6" w:rsidRDefault="00F05BEA" w:rsidP="002D1FB6">
      <w:pPr>
        <w:spacing w:line="480" w:lineRule="auto"/>
      </w:pPr>
    </w:p>
    <w:p w14:paraId="631D7187" w14:textId="127C339F" w:rsidR="00F05BEA" w:rsidRPr="002D1FB6" w:rsidRDefault="00F05BEA" w:rsidP="002D1FB6">
      <w:pPr>
        <w:spacing w:line="480" w:lineRule="auto"/>
        <w:rPr>
          <w:lang w:val="en-GB"/>
        </w:rPr>
      </w:pPr>
      <w:proofErr w:type="spellStart"/>
      <w:r w:rsidRPr="002D1FB6">
        <w:rPr>
          <w:lang w:val="en-GB"/>
        </w:rPr>
        <w:t>Vauchez</w:t>
      </w:r>
      <w:proofErr w:type="spellEnd"/>
      <w:r w:rsidRPr="002D1FB6">
        <w:rPr>
          <w:lang w:val="en-GB"/>
        </w:rPr>
        <w:t xml:space="preserve">, André (ed.), </w:t>
      </w:r>
      <w:r w:rsidRPr="002D1FB6">
        <w:rPr>
          <w:i/>
          <w:iCs/>
          <w:lang w:val="en-GB"/>
        </w:rPr>
        <w:t xml:space="preserve">La religion </w:t>
      </w:r>
      <w:proofErr w:type="spellStart"/>
      <w:r w:rsidRPr="002D1FB6">
        <w:rPr>
          <w:i/>
          <w:iCs/>
          <w:lang w:val="en-GB"/>
        </w:rPr>
        <w:t>civique</w:t>
      </w:r>
      <w:proofErr w:type="spellEnd"/>
      <w:r w:rsidRPr="002D1FB6">
        <w:rPr>
          <w:i/>
          <w:iCs/>
          <w:lang w:val="en-GB"/>
        </w:rPr>
        <w:t xml:space="preserve"> à </w:t>
      </w:r>
      <w:proofErr w:type="spellStart"/>
      <w:r w:rsidRPr="002D1FB6">
        <w:rPr>
          <w:i/>
          <w:iCs/>
          <w:lang w:val="en-GB"/>
        </w:rPr>
        <w:t>l’époque</w:t>
      </w:r>
      <w:proofErr w:type="spellEnd"/>
      <w:r w:rsidRPr="002D1FB6">
        <w:rPr>
          <w:i/>
          <w:iCs/>
          <w:lang w:val="en-GB"/>
        </w:rPr>
        <w:t xml:space="preserve"> </w:t>
      </w:r>
      <w:proofErr w:type="spellStart"/>
      <w:r w:rsidRPr="002D1FB6">
        <w:rPr>
          <w:i/>
          <w:iCs/>
          <w:lang w:val="en-GB"/>
        </w:rPr>
        <w:t>médiévale</w:t>
      </w:r>
      <w:proofErr w:type="spellEnd"/>
      <w:r w:rsidRPr="002D1FB6">
        <w:rPr>
          <w:i/>
          <w:iCs/>
          <w:lang w:val="en-GB"/>
        </w:rPr>
        <w:t xml:space="preserve"> et modern (</w:t>
      </w:r>
      <w:proofErr w:type="spellStart"/>
      <w:r w:rsidRPr="002D1FB6">
        <w:rPr>
          <w:i/>
          <w:iCs/>
          <w:lang w:val="en-GB"/>
        </w:rPr>
        <w:t>chrétienté</w:t>
      </w:r>
      <w:proofErr w:type="spellEnd"/>
      <w:r w:rsidRPr="002D1FB6">
        <w:rPr>
          <w:i/>
          <w:iCs/>
          <w:lang w:val="en-GB"/>
        </w:rPr>
        <w:t xml:space="preserve"> et Islam). </w:t>
      </w:r>
      <w:proofErr w:type="spellStart"/>
      <w:r w:rsidRPr="002D1FB6">
        <w:rPr>
          <w:i/>
          <w:iCs/>
          <w:lang w:val="en-GB"/>
        </w:rPr>
        <w:t>Actes</w:t>
      </w:r>
      <w:proofErr w:type="spellEnd"/>
      <w:r w:rsidRPr="002D1FB6">
        <w:rPr>
          <w:i/>
          <w:iCs/>
          <w:lang w:val="en-GB"/>
        </w:rPr>
        <w:t xml:space="preserve"> du colloque de Nanterre (21-23 </w:t>
      </w:r>
      <w:proofErr w:type="spellStart"/>
      <w:r w:rsidRPr="002D1FB6">
        <w:rPr>
          <w:i/>
          <w:iCs/>
          <w:lang w:val="en-GB"/>
        </w:rPr>
        <w:t>juin</w:t>
      </w:r>
      <w:proofErr w:type="spellEnd"/>
      <w:r w:rsidRPr="002D1FB6">
        <w:rPr>
          <w:i/>
          <w:iCs/>
          <w:lang w:val="en-GB"/>
        </w:rPr>
        <w:t xml:space="preserve"> 1993)</w:t>
      </w:r>
      <w:r w:rsidRPr="002D1FB6">
        <w:rPr>
          <w:lang w:val="en-GB"/>
        </w:rPr>
        <w:t xml:space="preserve"> (Rome: École </w:t>
      </w:r>
      <w:proofErr w:type="spellStart"/>
      <w:r w:rsidRPr="002D1FB6">
        <w:rPr>
          <w:lang w:val="en-GB"/>
        </w:rPr>
        <w:t>Française</w:t>
      </w:r>
      <w:proofErr w:type="spellEnd"/>
      <w:r w:rsidRPr="002D1FB6">
        <w:rPr>
          <w:lang w:val="en-GB"/>
        </w:rPr>
        <w:t xml:space="preserve"> de Rome, 1995)</w:t>
      </w:r>
    </w:p>
    <w:p w14:paraId="7B9944CC" w14:textId="77777777" w:rsidR="00F05BEA" w:rsidRPr="002D1FB6" w:rsidRDefault="00F05BEA" w:rsidP="002D1FB6">
      <w:pPr>
        <w:spacing w:line="480" w:lineRule="auto"/>
        <w:rPr>
          <w:lang w:val="en-GB"/>
        </w:rPr>
      </w:pPr>
    </w:p>
    <w:p w14:paraId="41F13082" w14:textId="41D52863" w:rsidR="00F05BEA" w:rsidRPr="002D1FB6" w:rsidRDefault="00F05BEA" w:rsidP="002D1FB6">
      <w:pPr>
        <w:spacing w:line="480" w:lineRule="auto"/>
        <w:rPr>
          <w:lang w:val="en-GB"/>
        </w:rPr>
      </w:pPr>
      <w:proofErr w:type="spellStart"/>
      <w:r w:rsidRPr="002D1FB6">
        <w:rPr>
          <w:lang w:val="en-GB"/>
        </w:rPr>
        <w:t>Vauchez</w:t>
      </w:r>
      <w:proofErr w:type="spellEnd"/>
      <w:r w:rsidRPr="002D1FB6">
        <w:rPr>
          <w:lang w:val="en-GB"/>
        </w:rPr>
        <w:t xml:space="preserve">, André, </w:t>
      </w:r>
      <w:proofErr w:type="spellStart"/>
      <w:r w:rsidRPr="002D1FB6">
        <w:rPr>
          <w:i/>
          <w:iCs/>
          <w:lang w:val="en-GB"/>
        </w:rPr>
        <w:t>Ordini</w:t>
      </w:r>
      <w:proofErr w:type="spellEnd"/>
      <w:r w:rsidRPr="002D1FB6">
        <w:rPr>
          <w:i/>
          <w:iCs/>
          <w:lang w:val="en-GB"/>
        </w:rPr>
        <w:t xml:space="preserve"> </w:t>
      </w:r>
      <w:proofErr w:type="spellStart"/>
      <w:r w:rsidRPr="002D1FB6">
        <w:rPr>
          <w:i/>
          <w:iCs/>
          <w:lang w:val="en-GB"/>
        </w:rPr>
        <w:t>Mendicanti</w:t>
      </w:r>
      <w:proofErr w:type="spellEnd"/>
      <w:r w:rsidRPr="002D1FB6">
        <w:rPr>
          <w:i/>
          <w:iCs/>
          <w:lang w:val="en-GB"/>
        </w:rPr>
        <w:t xml:space="preserve"> e </w:t>
      </w:r>
      <w:proofErr w:type="spellStart"/>
      <w:r w:rsidRPr="002D1FB6">
        <w:rPr>
          <w:i/>
          <w:iCs/>
          <w:lang w:val="en-GB"/>
        </w:rPr>
        <w:t>società</w:t>
      </w:r>
      <w:proofErr w:type="spellEnd"/>
      <w:r w:rsidRPr="002D1FB6">
        <w:rPr>
          <w:i/>
          <w:iCs/>
          <w:lang w:val="en-GB"/>
        </w:rPr>
        <w:t xml:space="preserve"> </w:t>
      </w:r>
      <w:proofErr w:type="spellStart"/>
      <w:r w:rsidRPr="002D1FB6">
        <w:rPr>
          <w:i/>
          <w:iCs/>
          <w:lang w:val="en-GB"/>
        </w:rPr>
        <w:t>italiana</w:t>
      </w:r>
      <w:proofErr w:type="spellEnd"/>
      <w:r w:rsidRPr="002D1FB6">
        <w:rPr>
          <w:i/>
          <w:iCs/>
          <w:lang w:val="en-GB"/>
        </w:rPr>
        <w:t xml:space="preserve"> XIII-XV</w:t>
      </w:r>
      <w:r w:rsidRPr="002D1FB6">
        <w:rPr>
          <w:lang w:val="en-GB"/>
        </w:rPr>
        <w:t xml:space="preserve"> (Milan: Arnoldo Mondadori, 1990)</w:t>
      </w:r>
    </w:p>
    <w:p w14:paraId="5CDEC25E" w14:textId="77777777" w:rsidR="00F05BEA" w:rsidRPr="002D1FB6" w:rsidRDefault="00F05BEA" w:rsidP="002D1FB6">
      <w:pPr>
        <w:spacing w:line="480" w:lineRule="auto"/>
        <w:rPr>
          <w:lang w:val="en-GB"/>
        </w:rPr>
      </w:pPr>
    </w:p>
    <w:p w14:paraId="68D37380" w14:textId="297B3EB3" w:rsidR="00F05BEA" w:rsidRPr="002D1FB6" w:rsidRDefault="00F05BEA" w:rsidP="002D1FB6">
      <w:pPr>
        <w:spacing w:line="480" w:lineRule="auto"/>
        <w:rPr>
          <w:lang w:val="en-GB"/>
        </w:rPr>
      </w:pPr>
      <w:proofErr w:type="spellStart"/>
      <w:r w:rsidRPr="002D1FB6">
        <w:rPr>
          <w:lang w:val="en-GB"/>
        </w:rPr>
        <w:t>Velluti</w:t>
      </w:r>
      <w:proofErr w:type="spellEnd"/>
      <w:r w:rsidRPr="002D1FB6">
        <w:rPr>
          <w:lang w:val="en-GB"/>
        </w:rPr>
        <w:t xml:space="preserve">, Donato, </w:t>
      </w:r>
      <w:r w:rsidRPr="002D1FB6">
        <w:rPr>
          <w:i/>
          <w:iCs/>
        </w:rPr>
        <w:t xml:space="preserve">La </w:t>
      </w:r>
      <w:proofErr w:type="spellStart"/>
      <w:r w:rsidRPr="002D1FB6">
        <w:rPr>
          <w:i/>
          <w:iCs/>
        </w:rPr>
        <w:t>Cronica</w:t>
      </w:r>
      <w:proofErr w:type="spellEnd"/>
      <w:r w:rsidRPr="002D1FB6">
        <w:rPr>
          <w:i/>
          <w:iCs/>
        </w:rPr>
        <w:t xml:space="preserve"> Domestica di Messer Donato </w:t>
      </w:r>
      <w:proofErr w:type="spellStart"/>
      <w:proofErr w:type="gramStart"/>
      <w:r w:rsidRPr="002D1FB6">
        <w:rPr>
          <w:i/>
          <w:iCs/>
        </w:rPr>
        <w:t>Velluti,</w:t>
      </w:r>
      <w:r w:rsidRPr="002D1FB6">
        <w:t>ed</w:t>
      </w:r>
      <w:proofErr w:type="spellEnd"/>
      <w:r w:rsidRPr="002D1FB6">
        <w:t>.</w:t>
      </w:r>
      <w:proofErr w:type="gramEnd"/>
      <w:r w:rsidRPr="002D1FB6">
        <w:t xml:space="preserve"> by </w:t>
      </w:r>
      <w:proofErr w:type="spellStart"/>
      <w:r w:rsidRPr="002D1FB6">
        <w:t>Isidoro</w:t>
      </w:r>
      <w:proofErr w:type="spellEnd"/>
      <w:r w:rsidRPr="002D1FB6">
        <w:t xml:space="preserve"> Del </w:t>
      </w:r>
      <w:proofErr w:type="spellStart"/>
      <w:r w:rsidRPr="002D1FB6">
        <w:t>LUngo</w:t>
      </w:r>
      <w:proofErr w:type="spellEnd"/>
      <w:r w:rsidRPr="002D1FB6">
        <w:t xml:space="preserve"> and Guglielmo Volpi (Florence: G.C. </w:t>
      </w:r>
      <w:proofErr w:type="spellStart"/>
      <w:r w:rsidRPr="002D1FB6">
        <w:t>Sansoni</w:t>
      </w:r>
      <w:proofErr w:type="spellEnd"/>
      <w:r w:rsidRPr="002D1FB6">
        <w:t>, 1914)</w:t>
      </w:r>
    </w:p>
    <w:p w14:paraId="1302F029" w14:textId="77777777" w:rsidR="00F05BEA" w:rsidRPr="002D1FB6" w:rsidRDefault="00F05BEA" w:rsidP="002D1FB6">
      <w:pPr>
        <w:spacing w:line="480" w:lineRule="auto"/>
        <w:rPr>
          <w:lang w:val="en-GB"/>
        </w:rPr>
      </w:pPr>
    </w:p>
    <w:p w14:paraId="72C415A1" w14:textId="15D5BAB5" w:rsidR="00F05BEA" w:rsidRPr="002D1FB6" w:rsidRDefault="00F05BEA" w:rsidP="002D1FB6">
      <w:pPr>
        <w:spacing w:line="480" w:lineRule="auto"/>
        <w:rPr>
          <w:lang w:val="en-GB"/>
        </w:rPr>
      </w:pPr>
      <w:proofErr w:type="spellStart"/>
      <w:r w:rsidRPr="002D1FB6">
        <w:rPr>
          <w:lang w:val="en-GB"/>
        </w:rPr>
        <w:t>Volbach</w:t>
      </w:r>
      <w:proofErr w:type="spellEnd"/>
      <w:r w:rsidRPr="002D1FB6">
        <w:rPr>
          <w:lang w:val="en-GB"/>
        </w:rPr>
        <w:t xml:space="preserve">, Fritz Wolfgang, </w:t>
      </w:r>
      <w:r w:rsidRPr="002D1FB6">
        <w:rPr>
          <w:i/>
          <w:iCs/>
          <w:lang w:val="en-GB"/>
        </w:rPr>
        <w:t>Il Trecento: Firenze e Siena</w:t>
      </w:r>
      <w:r w:rsidRPr="002D1FB6">
        <w:rPr>
          <w:lang w:val="en-GB"/>
        </w:rPr>
        <w:t xml:space="preserve">, translated and revised by Francesca </w:t>
      </w:r>
      <w:proofErr w:type="spellStart"/>
      <w:r w:rsidRPr="002D1FB6">
        <w:rPr>
          <w:lang w:val="en-GB"/>
        </w:rPr>
        <w:t>Pomarici</w:t>
      </w:r>
      <w:proofErr w:type="spellEnd"/>
      <w:r w:rsidRPr="002D1FB6">
        <w:rPr>
          <w:lang w:val="en-GB"/>
        </w:rPr>
        <w:t xml:space="preserve">, </w:t>
      </w:r>
      <w:proofErr w:type="spellStart"/>
      <w:r w:rsidRPr="002D1FB6">
        <w:rPr>
          <w:lang w:val="en-GB"/>
        </w:rPr>
        <w:t>Catalogo</w:t>
      </w:r>
      <w:proofErr w:type="spellEnd"/>
      <w:r w:rsidRPr="002D1FB6">
        <w:rPr>
          <w:lang w:val="en-GB"/>
        </w:rPr>
        <w:t xml:space="preserve"> </w:t>
      </w:r>
      <w:proofErr w:type="spellStart"/>
      <w:r w:rsidRPr="002D1FB6">
        <w:rPr>
          <w:lang w:val="en-GB"/>
        </w:rPr>
        <w:t>della</w:t>
      </w:r>
      <w:proofErr w:type="spellEnd"/>
      <w:r w:rsidRPr="002D1FB6">
        <w:rPr>
          <w:lang w:val="en-GB"/>
        </w:rPr>
        <w:t xml:space="preserve"> Pinacoteca </w:t>
      </w:r>
      <w:proofErr w:type="spellStart"/>
      <w:r w:rsidRPr="002D1FB6">
        <w:rPr>
          <w:lang w:val="en-GB"/>
        </w:rPr>
        <w:t>Vaticana</w:t>
      </w:r>
      <w:proofErr w:type="spellEnd"/>
      <w:r w:rsidRPr="002D1FB6">
        <w:rPr>
          <w:lang w:val="en-GB"/>
        </w:rPr>
        <w:t xml:space="preserve">, 2 </w:t>
      </w:r>
      <w:r w:rsidR="000D09A1">
        <w:rPr>
          <w:lang w:val="en-GB"/>
        </w:rPr>
        <w:t xml:space="preserve">volumes </w:t>
      </w:r>
      <w:r w:rsidRPr="002D1FB6">
        <w:rPr>
          <w:lang w:val="en-GB"/>
        </w:rPr>
        <w:t xml:space="preserve">(Vatican City: </w:t>
      </w:r>
      <w:proofErr w:type="spellStart"/>
      <w:r w:rsidRPr="002D1FB6">
        <w:rPr>
          <w:lang w:val="en-GB"/>
        </w:rPr>
        <w:t>Editrice</w:t>
      </w:r>
      <w:proofErr w:type="spellEnd"/>
      <w:r w:rsidRPr="002D1FB6">
        <w:rPr>
          <w:lang w:val="en-GB"/>
        </w:rPr>
        <w:t xml:space="preserve"> </w:t>
      </w:r>
      <w:proofErr w:type="spellStart"/>
      <w:r w:rsidRPr="002D1FB6">
        <w:rPr>
          <w:lang w:val="en-GB"/>
        </w:rPr>
        <w:t>Vaticana</w:t>
      </w:r>
      <w:proofErr w:type="spellEnd"/>
      <w:r w:rsidRPr="002D1FB6">
        <w:rPr>
          <w:lang w:val="en-GB"/>
        </w:rPr>
        <w:t>, 1987</w:t>
      </w:r>
      <w:r w:rsidR="000D09A1">
        <w:rPr>
          <w:lang w:val="en-GB"/>
        </w:rPr>
        <w:t>)</w:t>
      </w:r>
      <w:r w:rsidRPr="002D1FB6">
        <w:rPr>
          <w:lang w:val="en-GB"/>
        </w:rPr>
        <w:t>.</w:t>
      </w:r>
    </w:p>
    <w:p w14:paraId="677EBF4A" w14:textId="77777777" w:rsidR="00F05BEA" w:rsidRPr="002D1FB6" w:rsidRDefault="00F05BEA" w:rsidP="002D1FB6">
      <w:pPr>
        <w:spacing w:line="480" w:lineRule="auto"/>
        <w:rPr>
          <w:lang w:val="en-GB"/>
        </w:rPr>
      </w:pPr>
    </w:p>
    <w:p w14:paraId="7D4D9388" w14:textId="77777777" w:rsidR="007A2D9B" w:rsidRPr="002D1FB6" w:rsidRDefault="007A2D9B" w:rsidP="002D1FB6">
      <w:pPr>
        <w:spacing w:line="480" w:lineRule="auto"/>
        <w:rPr>
          <w:lang w:val="en-GB"/>
        </w:rPr>
      </w:pPr>
    </w:p>
    <w:p w14:paraId="54198D3E" w14:textId="77777777" w:rsidR="00B75415" w:rsidRPr="002D1FB6" w:rsidRDefault="00B75415" w:rsidP="002D1FB6">
      <w:pPr>
        <w:spacing w:line="480" w:lineRule="auto"/>
        <w:rPr>
          <w:lang w:val="en-GB"/>
        </w:rPr>
      </w:pPr>
    </w:p>
    <w:p w14:paraId="4764C77B" w14:textId="77777777" w:rsidR="00334D9F" w:rsidRPr="002D1FB6" w:rsidRDefault="00334D9F" w:rsidP="002D1FB6">
      <w:pPr>
        <w:spacing w:line="480" w:lineRule="auto"/>
        <w:rPr>
          <w:lang w:val="en-GB"/>
        </w:rPr>
      </w:pPr>
    </w:p>
    <w:sectPr w:rsidR="00334D9F" w:rsidRPr="002D1FB6">
      <w:endnotePr>
        <w:numFmt w:val="decimal"/>
      </w:endnotePr>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Aughton, M" w:date="2022-01-13T14:28:00Z" w:initials="DM">
    <w:p w14:paraId="106A206F" w14:textId="5AF364CF" w:rsidR="00D870C1" w:rsidRPr="009E4ED0" w:rsidRDefault="00D870C1">
      <w:pPr>
        <w:pStyle w:val="CommentText"/>
      </w:pPr>
      <w:r>
        <w:rPr>
          <w:rStyle w:val="CommentReference"/>
        </w:rPr>
        <w:annotationRef/>
      </w:r>
      <w:r>
        <w:rPr>
          <w:sz w:val="24"/>
          <w:szCs w:val="24"/>
          <w:lang w:val="en-GB"/>
        </w:rPr>
        <w:t>Maybe: ‘</w:t>
      </w:r>
      <w:r w:rsidRPr="002D1FB6">
        <w:rPr>
          <w:sz w:val="24"/>
          <w:szCs w:val="24"/>
          <w:lang w:val="en-GB"/>
        </w:rPr>
        <w:t xml:space="preserve">writing about the </w:t>
      </w:r>
      <w:r w:rsidR="00E85989">
        <w:rPr>
          <w:sz w:val="24"/>
          <w:szCs w:val="24"/>
          <w:lang w:val="en-GB"/>
        </w:rPr>
        <w:t xml:space="preserve">greater and lesser </w:t>
      </w:r>
      <w:r w:rsidRPr="002D1FB6">
        <w:rPr>
          <w:sz w:val="24"/>
          <w:szCs w:val="24"/>
          <w:lang w:val="en-GB"/>
        </w:rPr>
        <w:t xml:space="preserve">litanies in </w:t>
      </w:r>
      <w:r w:rsidRPr="002D1FB6">
        <w:rPr>
          <w:i/>
          <w:iCs/>
          <w:sz w:val="24"/>
          <w:szCs w:val="24"/>
          <w:lang w:val="en-GB"/>
        </w:rPr>
        <w:t>The Golden Legend</w:t>
      </w:r>
      <w:r w:rsidR="00E85989">
        <w:rPr>
          <w:i/>
          <w:iCs/>
          <w:sz w:val="24"/>
          <w:szCs w:val="24"/>
          <w:lang w:val="en-GB"/>
        </w:rPr>
        <w:t>:…</w:t>
      </w:r>
      <w:r w:rsidR="00101F30">
        <w:rPr>
          <w:sz w:val="24"/>
          <w:szCs w:val="24"/>
          <w:lang w:val="en-GB"/>
        </w:rPr>
        <w:t>Also</w:t>
      </w:r>
      <w:r w:rsidR="009E4ED0" w:rsidRPr="009E4ED0">
        <w:rPr>
          <w:sz w:val="24"/>
          <w:szCs w:val="24"/>
          <w:lang w:val="en-GB"/>
        </w:rPr>
        <w:t xml:space="preserve"> add a</w:t>
      </w:r>
      <w:r w:rsidR="009E4ED0">
        <w:rPr>
          <w:sz w:val="24"/>
          <w:szCs w:val="24"/>
          <w:lang w:val="en-GB"/>
        </w:rPr>
        <w:t xml:space="preserve">n adjective before </w:t>
      </w:r>
      <w:r w:rsidR="009E4ED0" w:rsidRPr="009E4ED0">
        <w:rPr>
          <w:i/>
          <w:iCs/>
          <w:sz w:val="24"/>
          <w:szCs w:val="24"/>
          <w:lang w:val="en-GB"/>
        </w:rPr>
        <w:t>The Golden Legend</w:t>
      </w:r>
      <w:r w:rsidR="009E4ED0">
        <w:rPr>
          <w:sz w:val="24"/>
          <w:szCs w:val="24"/>
          <w:lang w:val="en-GB"/>
        </w:rPr>
        <w:t xml:space="preserve"> (widely circulated, popular</w:t>
      </w:r>
      <w:r w:rsidR="00E339CD">
        <w:rPr>
          <w:sz w:val="24"/>
          <w:szCs w:val="24"/>
          <w:lang w:val="en-GB"/>
        </w:rPr>
        <w:t>)?</w:t>
      </w:r>
    </w:p>
  </w:comment>
  <w:comment w:id="1" w:author="Catherine Lawless" w:date="2022-04-22T16:22:00Z" w:initials="CL">
    <w:p w14:paraId="01609CEC" w14:textId="77777777" w:rsidR="00E1563F" w:rsidRDefault="00E1563F" w:rsidP="00D17530">
      <w:r>
        <w:rPr>
          <w:rStyle w:val="CommentReference"/>
        </w:rPr>
        <w:annotationRef/>
      </w:r>
      <w:r>
        <w:rPr>
          <w:sz w:val="20"/>
          <w:szCs w:val="20"/>
        </w:rPr>
        <w:t>Done</w:t>
      </w:r>
    </w:p>
  </w:comment>
  <w:comment w:id="2" w:author="D'Aughton, M" w:date="2022-01-13T14:24:00Z" w:initials="DM">
    <w:p w14:paraId="2304814E" w14:textId="7270BD95" w:rsidR="00872FA6" w:rsidRPr="00872FA6" w:rsidRDefault="00872FA6" w:rsidP="00872FA6">
      <w:pPr>
        <w:rPr>
          <w:rFonts w:eastAsia="Times New Roman"/>
          <w:lang w:eastAsia="en-IE"/>
        </w:rPr>
      </w:pPr>
      <w:r>
        <w:rPr>
          <w:rStyle w:val="CommentReference"/>
        </w:rPr>
        <w:annotationRef/>
      </w:r>
      <w:r>
        <w:t xml:space="preserve">I came across this article </w:t>
      </w:r>
      <w:r w:rsidRPr="00872FA6">
        <w:rPr>
          <w:rFonts w:eastAsia="Times New Roman"/>
          <w:lang w:eastAsia="en-IE"/>
        </w:rPr>
        <w:t xml:space="preserve">Latham, Jacob A. “Inventing Gregory ‘the Great’: Memory, Authority, and the Afterlives of the ‘Letania Septiformis.’” </w:t>
      </w:r>
      <w:r w:rsidRPr="00872FA6">
        <w:rPr>
          <w:rFonts w:eastAsia="Times New Roman"/>
          <w:i/>
          <w:iCs/>
          <w:lang w:eastAsia="en-IE"/>
        </w:rPr>
        <w:t>Church History</w:t>
      </w:r>
      <w:r w:rsidRPr="00872FA6">
        <w:rPr>
          <w:rFonts w:eastAsia="Times New Roman"/>
          <w:lang w:eastAsia="en-IE"/>
        </w:rPr>
        <w:t>, vol. 84, no. 1, [American Society of Church History, Cambridge University Press], 2015, pp. 1–31, http://www.jstor.org/stable/24537289.</w:t>
      </w:r>
    </w:p>
    <w:p w14:paraId="1FE32D4F" w14:textId="7EE15DF5" w:rsidR="00872FA6" w:rsidRDefault="00872FA6">
      <w:pPr>
        <w:pStyle w:val="CommentText"/>
      </w:pPr>
    </w:p>
  </w:comment>
  <w:comment w:id="3" w:author="Catherine Lawless" w:date="2022-04-22T16:23:00Z" w:initials="CL">
    <w:p w14:paraId="351D7981" w14:textId="77777777" w:rsidR="00E1563F" w:rsidRDefault="00E1563F" w:rsidP="00953269">
      <w:r>
        <w:rPr>
          <w:rStyle w:val="CommentReference"/>
        </w:rPr>
        <w:annotationRef/>
      </w:r>
      <w:r>
        <w:rPr>
          <w:sz w:val="20"/>
          <w:szCs w:val="20"/>
        </w:rPr>
        <w:t>Great, thanks, looks very useful, am trying to grapple with liturgies now.</w:t>
      </w:r>
    </w:p>
  </w:comment>
  <w:comment w:id="7" w:author="D'Aughton, M" w:date="2022-01-13T14:32:00Z" w:initials="DM">
    <w:p w14:paraId="58DB7A0F" w14:textId="46CB07AE" w:rsidR="006B7A94" w:rsidRDefault="006B7A94">
      <w:pPr>
        <w:pStyle w:val="CommentText"/>
      </w:pPr>
      <w:r>
        <w:rPr>
          <w:rStyle w:val="CommentReference"/>
        </w:rPr>
        <w:annotationRef/>
      </w:r>
      <w:r>
        <w:t xml:space="preserve">Maybe add </w:t>
      </w:r>
      <w:r w:rsidR="004E46A3">
        <w:t>‘</w:t>
      </w:r>
      <w:r>
        <w:t xml:space="preserve">from Duradus of Mende’s (dates) </w:t>
      </w:r>
      <w:r w:rsidR="001144FB">
        <w:t>important treatise on church symbolism, included …’</w:t>
      </w:r>
    </w:p>
  </w:comment>
  <w:comment w:id="12" w:author="D'Aughton, M" w:date="2022-01-13T14:37:00Z" w:initials="DM">
    <w:p w14:paraId="6E8BE741" w14:textId="6DEDBE15" w:rsidR="00564D53" w:rsidRDefault="00564D53">
      <w:pPr>
        <w:pStyle w:val="CommentText"/>
      </w:pPr>
      <w:r>
        <w:rPr>
          <w:rStyle w:val="CommentReference"/>
        </w:rPr>
        <w:annotationRef/>
      </w:r>
      <w:r>
        <w:t xml:space="preserve">in/ to? </w:t>
      </w:r>
    </w:p>
  </w:comment>
  <w:comment w:id="15" w:author="D'Aughton, M" w:date="2022-01-13T14:37:00Z" w:initials="DM">
    <w:p w14:paraId="5EBA1C35" w14:textId="7143B715" w:rsidR="001F1A1D" w:rsidRDefault="001F1A1D">
      <w:pPr>
        <w:pStyle w:val="CommentText"/>
      </w:pPr>
      <w:r>
        <w:rPr>
          <w:rStyle w:val="CommentReference"/>
        </w:rPr>
        <w:annotationRef/>
      </w:r>
      <w:r>
        <w:t>Maybe add for clarity: ‘</w:t>
      </w:r>
      <w:r w:rsidRPr="002D1FB6">
        <w:rPr>
          <w:sz w:val="24"/>
          <w:szCs w:val="24"/>
          <w:lang w:val="en-GB"/>
        </w:rPr>
        <w:t xml:space="preserve">it could be argued that </w:t>
      </w:r>
      <w:r w:rsidR="00C62E06">
        <w:rPr>
          <w:sz w:val="24"/>
          <w:szCs w:val="24"/>
          <w:lang w:val="en-GB"/>
        </w:rPr>
        <w:t xml:space="preserve">such clerical </w:t>
      </w:r>
      <w:r w:rsidR="00387C49">
        <w:rPr>
          <w:sz w:val="24"/>
          <w:szCs w:val="24"/>
          <w:lang w:val="en-GB"/>
        </w:rPr>
        <w:t>views</w:t>
      </w:r>
      <w:r w:rsidR="00C62E06">
        <w:rPr>
          <w:sz w:val="24"/>
          <w:szCs w:val="24"/>
          <w:lang w:val="en-GB"/>
        </w:rPr>
        <w:t xml:space="preserve"> on female </w:t>
      </w:r>
      <w:r w:rsidR="0057766B">
        <w:rPr>
          <w:sz w:val="24"/>
          <w:szCs w:val="24"/>
          <w:lang w:val="en-GB"/>
        </w:rPr>
        <w:t xml:space="preserve">inferiority </w:t>
      </w:r>
      <w:r w:rsidRPr="002D1FB6">
        <w:rPr>
          <w:sz w:val="24"/>
          <w:szCs w:val="24"/>
          <w:lang w:val="en-GB"/>
        </w:rPr>
        <w:t>w</w:t>
      </w:r>
      <w:r w:rsidR="00387C49">
        <w:rPr>
          <w:sz w:val="24"/>
          <w:szCs w:val="24"/>
          <w:lang w:val="en-GB"/>
        </w:rPr>
        <w:t xml:space="preserve">ere </w:t>
      </w:r>
      <w:r w:rsidRPr="002D1FB6">
        <w:rPr>
          <w:sz w:val="24"/>
          <w:szCs w:val="24"/>
          <w:lang w:val="en-GB"/>
        </w:rPr>
        <w:t>even more harmful</w:t>
      </w:r>
      <w:r w:rsidR="00387C49">
        <w:rPr>
          <w:sz w:val="24"/>
          <w:szCs w:val="24"/>
          <w:lang w:val="en-GB"/>
        </w:rPr>
        <w:t xml:space="preserve"> </w:t>
      </w:r>
      <w:r w:rsidR="00387C49" w:rsidRPr="002D1FB6">
        <w:rPr>
          <w:sz w:val="24"/>
          <w:szCs w:val="24"/>
          <w:lang w:val="en-GB"/>
        </w:rPr>
        <w:t xml:space="preserve">psychologically than </w:t>
      </w:r>
      <w:r w:rsidR="00387C49">
        <w:rPr>
          <w:sz w:val="24"/>
          <w:szCs w:val="24"/>
          <w:lang w:val="en-GB"/>
        </w:rPr>
        <w:t>their</w:t>
      </w:r>
      <w:r w:rsidR="00387C49" w:rsidRPr="002D1FB6">
        <w:rPr>
          <w:sz w:val="24"/>
          <w:szCs w:val="24"/>
          <w:lang w:val="en-GB"/>
        </w:rPr>
        <w:t xml:space="preserve"> secular, legal and social manifestations</w:t>
      </w:r>
      <w:r w:rsidR="00387C49">
        <w:rPr>
          <w:sz w:val="24"/>
          <w:szCs w:val="24"/>
          <w:lang w:val="en-GB"/>
        </w:rPr>
        <w:t>.</w:t>
      </w:r>
      <w:r w:rsidR="0057766B">
        <w:rPr>
          <w:sz w:val="24"/>
          <w:szCs w:val="24"/>
          <w:lang w:val="en-GB"/>
        </w:rPr>
        <w:t>’</w:t>
      </w:r>
    </w:p>
  </w:comment>
  <w:comment w:id="17" w:author="D'Aughton, M" w:date="2022-01-13T14:45:00Z" w:initials="DM">
    <w:p w14:paraId="1C1C129C" w14:textId="61D602F3" w:rsidR="0013230B" w:rsidRDefault="0013230B">
      <w:pPr>
        <w:pStyle w:val="CommentText"/>
      </w:pPr>
      <w:r>
        <w:rPr>
          <w:rStyle w:val="CommentReference"/>
        </w:rPr>
        <w:annotationRef/>
      </w:r>
      <w:r>
        <w:t>You don’t use citation marks for penitential revolution four lines up, is there a reason for either use?</w:t>
      </w:r>
    </w:p>
  </w:comment>
  <w:comment w:id="18" w:author="Catherine Lawless" w:date="2022-04-25T13:57:00Z" w:initials="CL">
    <w:p w14:paraId="6CF994E2" w14:textId="77777777" w:rsidR="00B33C81" w:rsidRDefault="00B33C81" w:rsidP="00BE3EF9">
      <w:r>
        <w:rPr>
          <w:rStyle w:val="CommentReference"/>
        </w:rPr>
        <w:annotationRef/>
      </w:r>
      <w:r>
        <w:rPr>
          <w:sz w:val="20"/>
          <w:szCs w:val="20"/>
        </w:rPr>
        <w:t>No, was inconsistent</w:t>
      </w:r>
    </w:p>
  </w:comment>
  <w:comment w:id="26" w:author="D'Aughton, M" w:date="2022-01-13T14:48:00Z" w:initials="DM">
    <w:p w14:paraId="5377623D" w14:textId="3DD18E86" w:rsidR="00EF0B12" w:rsidRDefault="00EF0B12">
      <w:pPr>
        <w:pStyle w:val="CommentText"/>
      </w:pPr>
      <w:r>
        <w:rPr>
          <w:rStyle w:val="CommentReference"/>
        </w:rPr>
        <w:annotationRef/>
      </w:r>
      <w:r>
        <w:t xml:space="preserve">Maybe: </w:t>
      </w:r>
      <w:r w:rsidRPr="002D1FB6">
        <w:rPr>
          <w:sz w:val="24"/>
          <w:szCs w:val="24"/>
          <w:lang w:val="en-GB"/>
        </w:rPr>
        <w:t>posed no few difficulties</w:t>
      </w:r>
      <w:r>
        <w:rPr>
          <w:sz w:val="24"/>
          <w:szCs w:val="24"/>
          <w:lang w:val="en-GB"/>
        </w:rPr>
        <w:t xml:space="preserve">, especially with the </w:t>
      </w:r>
      <w:r w:rsidRPr="002D1FB6">
        <w:rPr>
          <w:sz w:val="24"/>
          <w:szCs w:val="24"/>
          <w:lang w:val="en-GB"/>
        </w:rPr>
        <w:t xml:space="preserve">international </w:t>
      </w:r>
      <w:r>
        <w:rPr>
          <w:sz w:val="24"/>
          <w:szCs w:val="24"/>
          <w:lang w:val="en-GB"/>
        </w:rPr>
        <w:t xml:space="preserve">expansion of their </w:t>
      </w:r>
      <w:r w:rsidRPr="002D1FB6">
        <w:rPr>
          <w:sz w:val="24"/>
          <w:szCs w:val="24"/>
          <w:lang w:val="en-GB"/>
        </w:rPr>
        <w:t>order</w:t>
      </w:r>
      <w:r>
        <w:rPr>
          <w:sz w:val="24"/>
          <w:szCs w:val="24"/>
          <w:lang w:val="en-GB"/>
        </w:rPr>
        <w:t>s</w:t>
      </w:r>
      <w:r w:rsidRPr="002D1FB6">
        <w:rPr>
          <w:sz w:val="24"/>
          <w:szCs w:val="24"/>
          <w:lang w:val="en-GB"/>
        </w:rPr>
        <w:t xml:space="preserve">, </w:t>
      </w:r>
      <w:r>
        <w:rPr>
          <w:sz w:val="24"/>
          <w:szCs w:val="24"/>
          <w:lang w:val="en-GB"/>
        </w:rPr>
        <w:t xml:space="preserve">as they were </w:t>
      </w:r>
      <w:r w:rsidRPr="002D1FB6">
        <w:rPr>
          <w:sz w:val="24"/>
          <w:szCs w:val="24"/>
          <w:lang w:val="en-GB"/>
        </w:rPr>
        <w:t xml:space="preserve">unable to avoid a developing institutional infrastructure due to </w:t>
      </w:r>
      <w:r w:rsidR="00C6060F">
        <w:rPr>
          <w:sz w:val="24"/>
          <w:szCs w:val="24"/>
          <w:lang w:val="en-GB"/>
        </w:rPr>
        <w:t>their</w:t>
      </w:r>
      <w:r w:rsidRPr="002D1FB6">
        <w:rPr>
          <w:sz w:val="24"/>
          <w:szCs w:val="24"/>
          <w:lang w:val="en-GB"/>
        </w:rPr>
        <w:t xml:space="preserve"> many numbers and the need for some type of uniformity and discipline.</w:t>
      </w:r>
      <w:r w:rsidRPr="002D1FB6">
        <w:rPr>
          <w:rStyle w:val="EndnoteReference"/>
          <w:sz w:val="24"/>
          <w:szCs w:val="24"/>
          <w:lang w:val="en-GB"/>
        </w:rPr>
        <w:footnoteRef/>
      </w:r>
      <w:r w:rsidRPr="002D1FB6">
        <w:rPr>
          <w:sz w:val="24"/>
          <w:szCs w:val="24"/>
          <w:lang w:val="en-GB"/>
        </w:rPr>
        <w:t xml:space="preserve"> </w:t>
      </w:r>
      <w:r>
        <w:rPr>
          <w:rStyle w:val="CommentReference"/>
        </w:rPr>
        <w:annotationRef/>
      </w:r>
      <w:r w:rsidR="00F73C29">
        <w:rPr>
          <w:sz w:val="24"/>
          <w:szCs w:val="24"/>
          <w:lang w:val="en-GB"/>
        </w:rPr>
        <w:t>Maybe add that Clarissans take the name from t</w:t>
      </w:r>
      <w:r w:rsidR="0091298B">
        <w:rPr>
          <w:sz w:val="24"/>
          <w:szCs w:val="24"/>
          <w:lang w:val="en-GB"/>
        </w:rPr>
        <w:t>h</w:t>
      </w:r>
      <w:r w:rsidR="00F73C29">
        <w:rPr>
          <w:sz w:val="24"/>
          <w:szCs w:val="24"/>
          <w:lang w:val="en-GB"/>
        </w:rPr>
        <w:t>eir founder, Clare of Assisi (dates).</w:t>
      </w:r>
    </w:p>
  </w:comment>
  <w:comment w:id="27" w:author="Catherine Lawless" w:date="2022-04-25T13:57:00Z" w:initials="CL">
    <w:p w14:paraId="30A9045C" w14:textId="77777777" w:rsidR="00B33C81" w:rsidRDefault="00B33C81" w:rsidP="00A62CB2">
      <w:r>
        <w:rPr>
          <w:rStyle w:val="CommentReference"/>
        </w:rPr>
        <w:annotationRef/>
      </w:r>
      <w:r>
        <w:rPr>
          <w:sz w:val="20"/>
          <w:szCs w:val="20"/>
        </w:rPr>
        <w:t>done</w:t>
      </w:r>
    </w:p>
  </w:comment>
  <w:comment w:id="35" w:author="D'Aughton, M" w:date="2022-01-13T14:55:00Z" w:initials="DM">
    <w:p w14:paraId="47DC1154" w14:textId="5F1905F3" w:rsidR="00B94632" w:rsidRDefault="00B94632">
      <w:pPr>
        <w:pStyle w:val="CommentText"/>
      </w:pPr>
      <w:r>
        <w:rPr>
          <w:rStyle w:val="CommentReference"/>
        </w:rPr>
        <w:annotationRef/>
      </w:r>
      <w:r>
        <w:t>Would ‘was’ be better here to avoid ‘lay’ twice in on sentence with different meaning?</w:t>
      </w:r>
    </w:p>
  </w:comment>
  <w:comment w:id="38" w:author="D'Aughton, M" w:date="2022-01-13T16:13:00Z" w:initials="DM">
    <w:p w14:paraId="6DC60990" w14:textId="55490744" w:rsidR="00951001" w:rsidRDefault="00951001">
      <w:pPr>
        <w:pStyle w:val="CommentText"/>
      </w:pPr>
      <w:r>
        <w:rPr>
          <w:rStyle w:val="CommentReference"/>
        </w:rPr>
        <w:annotationRef/>
      </w:r>
      <w:r>
        <w:t xml:space="preserve">Is it possible for the image to include the images of lay people, it would help to </w:t>
      </w:r>
      <w:r w:rsidR="00530DF2">
        <w:t>visualise your discussion.</w:t>
      </w:r>
    </w:p>
  </w:comment>
  <w:comment w:id="39" w:author="Catherine Lawless" w:date="2022-04-25T16:57:00Z" w:initials="CL">
    <w:p w14:paraId="7EC02BF5" w14:textId="77777777" w:rsidR="00D93A70" w:rsidRDefault="00D93A70" w:rsidP="00CD0DDB">
      <w:r>
        <w:rPr>
          <w:rStyle w:val="CommentReference"/>
        </w:rPr>
        <w:annotationRef/>
      </w:r>
      <w:r>
        <w:rPr>
          <w:sz w:val="20"/>
          <w:szCs w:val="20"/>
        </w:rPr>
        <w:t xml:space="preserve">I can’t find a decent detail, so I have changed figure 1 to a view of the entire wall, and included the wikicommons link so people can refer to it and zoom in, and changed figure 2 to detail of the saints rather than the orders. </w:t>
      </w:r>
    </w:p>
  </w:comment>
  <w:comment w:id="45" w:author="D'Aughton, M" w:date="2022-01-14T13:28:00Z" w:initials="DM">
    <w:p w14:paraId="17735A75" w14:textId="2D635648" w:rsidR="000B2D1B" w:rsidRDefault="000B2D1B">
      <w:pPr>
        <w:pStyle w:val="CommentText"/>
      </w:pPr>
      <w:r>
        <w:rPr>
          <w:rStyle w:val="CommentReference"/>
        </w:rPr>
        <w:annotationRef/>
      </w:r>
      <w:r>
        <w:t>Can you add who he was, Dominican martyr, canonised in?</w:t>
      </w:r>
    </w:p>
  </w:comment>
  <w:comment w:id="46" w:author="Catherine Lawless" w:date="2022-04-25T15:59:00Z" w:initials="CL">
    <w:p w14:paraId="20D8F20C" w14:textId="77777777" w:rsidR="005F1569" w:rsidRDefault="005F1569" w:rsidP="00706C9B">
      <w:r>
        <w:rPr>
          <w:rStyle w:val="CommentReference"/>
        </w:rPr>
        <w:annotationRef/>
      </w:r>
      <w:r>
        <w:rPr>
          <w:sz w:val="20"/>
          <w:szCs w:val="20"/>
        </w:rPr>
        <w:t xml:space="preserve">Done - </w:t>
      </w:r>
    </w:p>
  </w:comment>
  <w:comment w:id="55" w:author="D'Aughton, M" w:date="2022-01-13T15:52:00Z" w:initials="DM">
    <w:p w14:paraId="758E4FB9" w14:textId="3DCA6AE2" w:rsidR="008433EB" w:rsidRDefault="008433EB">
      <w:pPr>
        <w:pStyle w:val="CommentText"/>
      </w:pPr>
      <w:r>
        <w:rPr>
          <w:rStyle w:val="CommentReference"/>
        </w:rPr>
        <w:annotationRef/>
      </w:r>
      <w:r w:rsidR="003665E2">
        <w:t>Is VM at the left or right side of Christ?</w:t>
      </w:r>
    </w:p>
  </w:comment>
  <w:comment w:id="56" w:author="D'Aughton, M" w:date="2022-01-13T15:52:00Z" w:initials="DM">
    <w:p w14:paraId="0218D948" w14:textId="524EBAAB" w:rsidR="003665E2" w:rsidRDefault="003665E2">
      <w:pPr>
        <w:pStyle w:val="CommentText"/>
      </w:pPr>
      <w:r>
        <w:rPr>
          <w:rStyle w:val="CommentReference"/>
        </w:rPr>
        <w:annotationRef/>
      </w:r>
      <w:r>
        <w:t>Below Christ’s feet/ throne?</w:t>
      </w:r>
    </w:p>
  </w:comment>
  <w:comment w:id="57" w:author="Catherine Lawless" w:date="2022-04-25T16:00:00Z" w:initials="CL">
    <w:p w14:paraId="10953088" w14:textId="77777777" w:rsidR="005F1569" w:rsidRDefault="005F1569" w:rsidP="00894672">
      <w:r>
        <w:rPr>
          <w:rStyle w:val="CommentReference"/>
        </w:rPr>
        <w:annotationRef/>
      </w:r>
      <w:r>
        <w:rPr>
          <w:sz w:val="20"/>
          <w:szCs w:val="20"/>
        </w:rPr>
        <w:t>Below the entire scene</w:t>
      </w:r>
    </w:p>
  </w:comment>
  <w:comment w:id="59" w:author="D'Aughton, M" w:date="2022-01-13T15:54:00Z" w:initials="DM">
    <w:p w14:paraId="20D31CD7" w14:textId="46738435" w:rsidR="00A05121" w:rsidRDefault="00A05121">
      <w:pPr>
        <w:pStyle w:val="CommentText"/>
      </w:pPr>
      <w:r>
        <w:rPr>
          <w:rStyle w:val="CommentReference"/>
        </w:rPr>
        <w:annotationRef/>
      </w:r>
      <w:r w:rsidR="00997E37">
        <w:t>Are they shown the way by the Dominicans or a Dominican friar?</w:t>
      </w:r>
    </w:p>
  </w:comment>
  <w:comment w:id="60" w:author="Catherine Lawless" w:date="2022-04-25T16:01:00Z" w:initials="CL">
    <w:p w14:paraId="0D55B65E" w14:textId="77777777" w:rsidR="005F1569" w:rsidRDefault="005F1569" w:rsidP="00C7236B">
      <w:r>
        <w:rPr>
          <w:rStyle w:val="CommentReference"/>
        </w:rPr>
        <w:annotationRef/>
      </w:r>
      <w:r>
        <w:rPr>
          <w:sz w:val="20"/>
          <w:szCs w:val="20"/>
        </w:rPr>
        <w:t>Dominicans</w:t>
      </w:r>
    </w:p>
  </w:comment>
  <w:comment w:id="62" w:author="D'Aughton, M" w:date="2022-01-13T15:57:00Z" w:initials="DM">
    <w:p w14:paraId="1F099970" w14:textId="2C41F257" w:rsidR="00223D14" w:rsidRDefault="00223D14">
      <w:pPr>
        <w:pStyle w:val="CommentText"/>
      </w:pPr>
      <w:r>
        <w:rPr>
          <w:rStyle w:val="CommentReference"/>
        </w:rPr>
        <w:annotationRef/>
      </w:r>
      <w:r>
        <w:t xml:space="preserve">Maybe ‘in the </w:t>
      </w:r>
      <w:r w:rsidR="009655C6">
        <w:t xml:space="preserve">upper </w:t>
      </w:r>
      <w:r>
        <w:t>front row stands …’</w:t>
      </w:r>
      <w:r w:rsidR="00D1430C">
        <w:t>?</w:t>
      </w:r>
    </w:p>
  </w:comment>
  <w:comment w:id="63" w:author="Catherine Lawless" w:date="2022-04-25T16:06:00Z" w:initials="CL">
    <w:p w14:paraId="36F248EB" w14:textId="77777777" w:rsidR="00E27503" w:rsidRDefault="00E27503" w:rsidP="00291E19">
      <w:r>
        <w:rPr>
          <w:rStyle w:val="CommentReference"/>
        </w:rPr>
        <w:annotationRef/>
      </w:r>
      <w:r>
        <w:rPr>
          <w:sz w:val="20"/>
          <w:szCs w:val="20"/>
        </w:rPr>
        <w:t>Do I lose behind this gate? Fine if so, but am confused , have rephrased to remove one of the behinds</w:t>
      </w:r>
    </w:p>
  </w:comment>
  <w:comment w:id="64" w:author="D'Aughton, M" w:date="2022-01-13T16:00:00Z" w:initials="DM">
    <w:p w14:paraId="14B3C781" w14:textId="07E43026" w:rsidR="00591126" w:rsidRDefault="00591126">
      <w:pPr>
        <w:pStyle w:val="CommentText"/>
      </w:pPr>
      <w:r>
        <w:rPr>
          <w:rStyle w:val="CommentReference"/>
        </w:rPr>
        <w:annotationRef/>
      </w:r>
      <w:r>
        <w:t>Can this behind be replaced, to avoid repetition?</w:t>
      </w:r>
    </w:p>
  </w:comment>
  <w:comment w:id="65" w:author="Catherine Lawless" w:date="2022-04-25T16:06:00Z" w:initials="CL">
    <w:p w14:paraId="7B778E63" w14:textId="77777777" w:rsidR="00E27503" w:rsidRDefault="00E27503" w:rsidP="000673D6">
      <w:r>
        <w:rPr>
          <w:rStyle w:val="CommentReference"/>
        </w:rPr>
        <w:annotationRef/>
      </w:r>
      <w:r>
        <w:rPr>
          <w:sz w:val="20"/>
          <w:szCs w:val="20"/>
        </w:rPr>
        <w:t>See above</w:t>
      </w:r>
    </w:p>
  </w:comment>
  <w:comment w:id="69" w:author="D'Aughton, M" w:date="2022-01-13T16:01:00Z" w:initials="DM">
    <w:p w14:paraId="1595405C" w14:textId="349E5C22" w:rsidR="00311164" w:rsidRDefault="00311164">
      <w:pPr>
        <w:pStyle w:val="CommentText"/>
      </w:pPr>
      <w:r>
        <w:rPr>
          <w:rStyle w:val="CommentReference"/>
        </w:rPr>
        <w:annotationRef/>
      </w:r>
      <w:r>
        <w:t>Gregory the Great?</w:t>
      </w:r>
    </w:p>
  </w:comment>
  <w:comment w:id="70" w:author="Catherine Lawless" w:date="2022-04-25T16:06:00Z" w:initials="CL">
    <w:p w14:paraId="4D002768" w14:textId="77777777" w:rsidR="00E27503" w:rsidRDefault="00E27503" w:rsidP="001A699F">
      <w:r>
        <w:rPr>
          <w:rStyle w:val="CommentReference"/>
        </w:rPr>
        <w:annotationRef/>
      </w:r>
      <w:r>
        <w:rPr>
          <w:sz w:val="20"/>
          <w:szCs w:val="20"/>
        </w:rPr>
        <w:t>Yes</w:t>
      </w:r>
    </w:p>
  </w:comment>
  <w:comment w:id="76" w:author="D'Aughton, M" w:date="2022-01-13T16:06:00Z" w:initials="DM">
    <w:p w14:paraId="1A357EDA" w14:textId="19F48DBC" w:rsidR="00811BF7" w:rsidRDefault="00811BF7">
      <w:pPr>
        <w:pStyle w:val="CommentText"/>
      </w:pPr>
      <w:r>
        <w:rPr>
          <w:rStyle w:val="CommentReference"/>
        </w:rPr>
        <w:annotationRef/>
      </w:r>
      <w:r>
        <w:t>Can you give a brief explanation of the term?</w:t>
      </w:r>
    </w:p>
  </w:comment>
  <w:comment w:id="77" w:author="Catherine Lawless" w:date="2022-04-25T16:08:00Z" w:initials="CL">
    <w:p w14:paraId="356CE98D" w14:textId="77777777" w:rsidR="00E27503" w:rsidRDefault="00E27503" w:rsidP="006E7BA3">
      <w:r>
        <w:rPr>
          <w:rStyle w:val="CommentReference"/>
        </w:rPr>
        <w:annotationRef/>
      </w:r>
      <w:r>
        <w:rPr>
          <w:sz w:val="20"/>
          <w:szCs w:val="20"/>
        </w:rPr>
        <w:t>Done</w:t>
      </w:r>
    </w:p>
  </w:comment>
  <w:comment w:id="82" w:author="D'Aughton, M" w:date="2022-01-13T16:07:00Z" w:initials="DM">
    <w:p w14:paraId="3EEC3FFD" w14:textId="2E489619" w:rsidR="004362B0" w:rsidRDefault="004362B0">
      <w:pPr>
        <w:pStyle w:val="CommentText"/>
      </w:pPr>
      <w:r>
        <w:rPr>
          <w:rStyle w:val="CommentReference"/>
        </w:rPr>
        <w:annotationRef/>
      </w:r>
      <w:r w:rsidR="002A154F">
        <w:t>Where are they located on the fresco?</w:t>
      </w:r>
    </w:p>
  </w:comment>
  <w:comment w:id="83" w:author="Catherine Lawless" w:date="2022-04-25T16:11:00Z" w:initials="CL">
    <w:p w14:paraId="56ED80FE" w14:textId="77777777" w:rsidR="00E27503" w:rsidRDefault="00E27503" w:rsidP="006141EB">
      <w:r>
        <w:rPr>
          <w:rStyle w:val="CommentReference"/>
        </w:rPr>
        <w:annotationRef/>
      </w:r>
      <w:r>
        <w:rPr>
          <w:sz w:val="20"/>
          <w:szCs w:val="20"/>
        </w:rPr>
        <w:t>Beside the women, in front of the the authorities</w:t>
      </w:r>
    </w:p>
  </w:comment>
  <w:comment w:id="78" w:author="D'Aughton, M" w:date="2022-01-13T16:09:00Z" w:initials="DM">
    <w:p w14:paraId="4E6983CE" w14:textId="707A664A" w:rsidR="00E247F1" w:rsidRDefault="00E247F1">
      <w:pPr>
        <w:pStyle w:val="CommentText"/>
      </w:pPr>
      <w:r>
        <w:rPr>
          <w:rStyle w:val="CommentReference"/>
        </w:rPr>
        <w:annotationRef/>
      </w:r>
      <w:r>
        <w:t xml:space="preserve">I moved the religious </w:t>
      </w:r>
      <w:r w:rsidR="00804317">
        <w:t>affiliations around to create groupings.</w:t>
      </w:r>
    </w:p>
  </w:comment>
  <w:comment w:id="79" w:author="Catherine Lawless" w:date="2022-04-25T16:12:00Z" w:initials="CL">
    <w:p w14:paraId="0D3F25E7" w14:textId="77777777" w:rsidR="00FE1E0B" w:rsidRDefault="00FE1E0B" w:rsidP="00B445C7">
      <w:r>
        <w:rPr>
          <w:rStyle w:val="CommentReference"/>
        </w:rPr>
        <w:annotationRef/>
      </w:r>
      <w:r>
        <w:rPr>
          <w:sz w:val="20"/>
          <w:szCs w:val="20"/>
        </w:rPr>
        <w:t>Grand</w:t>
      </w:r>
    </w:p>
  </w:comment>
  <w:comment w:id="88" w:author="D'Aughton, M" w:date="2022-01-13T16:11:00Z" w:initials="DM">
    <w:p w14:paraId="424F0B1B" w14:textId="4A9DCA09" w:rsidR="00CF66F6" w:rsidRDefault="00CF66F6">
      <w:pPr>
        <w:pStyle w:val="CommentText"/>
      </w:pPr>
      <w:r>
        <w:rPr>
          <w:rStyle w:val="CommentReference"/>
        </w:rPr>
        <w:annotationRef/>
      </w:r>
      <w:r>
        <w:t>On the left or right of the pope?</w:t>
      </w:r>
    </w:p>
  </w:comment>
  <w:comment w:id="89" w:author="Catherine Lawless" w:date="2022-04-25T16:13:00Z" w:initials="CL">
    <w:p w14:paraId="55FDD754" w14:textId="77777777" w:rsidR="00FE1E0B" w:rsidRDefault="00FE1E0B" w:rsidP="00BA3425">
      <w:r>
        <w:rPr>
          <w:rStyle w:val="CommentReference"/>
        </w:rPr>
        <w:annotationRef/>
      </w:r>
      <w:r>
        <w:rPr>
          <w:sz w:val="20"/>
          <w:szCs w:val="20"/>
        </w:rPr>
        <w:t>The left side (his left)</w:t>
      </w:r>
    </w:p>
  </w:comment>
  <w:comment w:id="92" w:author="D'Aughton, M" w:date="2022-01-13T16:16:00Z" w:initials="DM">
    <w:p w14:paraId="016F2D05" w14:textId="063AA000" w:rsidR="00963114" w:rsidRDefault="00963114">
      <w:pPr>
        <w:pStyle w:val="CommentText"/>
      </w:pPr>
      <w:r>
        <w:rPr>
          <w:rStyle w:val="CommentReference"/>
        </w:rPr>
        <w:annotationRef/>
      </w:r>
      <w:r>
        <w:t>Are you referring to s</w:t>
      </w:r>
      <w:r w:rsidR="0066045C">
        <w:t>pecific representations of the Last Judgment and Coronation in S M</w:t>
      </w:r>
      <w:r w:rsidR="008563D9">
        <w:t>aria Novelle or to images with these themes in late medieval Italy?</w:t>
      </w:r>
    </w:p>
  </w:comment>
  <w:comment w:id="93" w:author="Catherine Lawless" w:date="2022-04-25T16:14:00Z" w:initials="CL">
    <w:p w14:paraId="11A15F37" w14:textId="77777777" w:rsidR="00FE1E0B" w:rsidRDefault="00FE1E0B" w:rsidP="00C10F58">
      <w:r>
        <w:rPr>
          <w:rStyle w:val="CommentReference"/>
        </w:rPr>
        <w:annotationRef/>
      </w:r>
      <w:r>
        <w:rPr>
          <w:sz w:val="20"/>
          <w:szCs w:val="20"/>
        </w:rPr>
        <w:t xml:space="preserve">Florentine </w:t>
      </w:r>
    </w:p>
  </w:comment>
  <w:comment w:id="94" w:author="D'Aughton, M" w:date="2022-01-13T16:18:00Z" w:initials="DM">
    <w:p w14:paraId="29B54AE9" w14:textId="76CE82D7" w:rsidR="00B72A9E" w:rsidRDefault="00B72A9E">
      <w:pPr>
        <w:pStyle w:val="CommentText"/>
      </w:pPr>
      <w:r>
        <w:rPr>
          <w:rStyle w:val="CommentReference"/>
        </w:rPr>
        <w:annotationRef/>
      </w:r>
      <w:r>
        <w:t xml:space="preserve">It may be better to </w:t>
      </w:r>
      <w:r w:rsidR="00902399">
        <w:t xml:space="preserve">talk about social categories. </w:t>
      </w:r>
    </w:p>
  </w:comment>
  <w:comment w:id="95" w:author="Catherine Lawless" w:date="2022-04-25T16:17:00Z" w:initials="CL">
    <w:p w14:paraId="41EA762B" w14:textId="77777777" w:rsidR="00FE1E0B" w:rsidRDefault="00FE1E0B" w:rsidP="00CA0AAE">
      <w:r>
        <w:rPr>
          <w:rStyle w:val="CommentReference"/>
        </w:rPr>
        <w:annotationRef/>
      </w:r>
      <w:r>
        <w:rPr>
          <w:sz w:val="20"/>
          <w:szCs w:val="20"/>
        </w:rPr>
        <w:t>But I wanted to make the point about the liturgical categories - angels, apostles, martyrs, virgins, widows etc?</w:t>
      </w:r>
    </w:p>
    <w:p w14:paraId="5AC41D78" w14:textId="77777777" w:rsidR="00FE1E0B" w:rsidRDefault="00FE1E0B" w:rsidP="00CA0AAE"/>
  </w:comment>
  <w:comment w:id="96" w:author="D'Aughton, M" w:date="2022-01-13T16:19:00Z" w:initials="DM">
    <w:p w14:paraId="237D3E61" w14:textId="30AB7A3C" w:rsidR="001538CF" w:rsidRDefault="001538CF">
      <w:pPr>
        <w:pStyle w:val="CommentText"/>
      </w:pPr>
      <w:r>
        <w:rPr>
          <w:rStyle w:val="CommentReference"/>
        </w:rPr>
        <w:annotationRef/>
      </w:r>
      <w:r>
        <w:t>This phrase is not clear, delete?</w:t>
      </w:r>
    </w:p>
  </w:comment>
  <w:comment w:id="98" w:author="D'Aughton, M" w:date="2022-01-18T11:12:00Z" w:initials="DM">
    <w:p w14:paraId="7DAB6831" w14:textId="75532FFD" w:rsidR="00301B9E" w:rsidRDefault="00301B9E">
      <w:pPr>
        <w:pStyle w:val="CommentText"/>
      </w:pPr>
      <w:r>
        <w:rPr>
          <w:rStyle w:val="CommentReference"/>
        </w:rPr>
        <w:annotationRef/>
      </w:r>
      <w:r>
        <w:t>I cannot see a reference to Figure 2.</w:t>
      </w:r>
    </w:p>
  </w:comment>
  <w:comment w:id="99" w:author="Catherine Lawless" w:date="2022-04-25T17:01:00Z" w:initials="CL">
    <w:p w14:paraId="08898DFA" w14:textId="77777777" w:rsidR="00D93A70" w:rsidRDefault="00D93A70" w:rsidP="0086111D">
      <w:r>
        <w:rPr>
          <w:rStyle w:val="CommentReference"/>
        </w:rPr>
        <w:annotationRef/>
      </w:r>
      <w:r>
        <w:rPr>
          <w:sz w:val="20"/>
          <w:szCs w:val="20"/>
        </w:rPr>
        <w:t>Sorry, amended, see above re figures</w:t>
      </w:r>
    </w:p>
  </w:comment>
  <w:comment w:id="106" w:author="D'Aughton, M" w:date="2022-01-13T16:30:00Z" w:initials="DM">
    <w:p w14:paraId="4890AC1B" w14:textId="20185536" w:rsidR="00243B37" w:rsidRDefault="00243B37">
      <w:pPr>
        <w:pStyle w:val="CommentText"/>
      </w:pPr>
      <w:r>
        <w:rPr>
          <w:rStyle w:val="CommentReference"/>
        </w:rPr>
        <w:annotationRef/>
      </w:r>
      <w:r>
        <w:t xml:space="preserve">Maybe add a sentence here on how the </w:t>
      </w:r>
      <w:r w:rsidR="00776075">
        <w:t>p</w:t>
      </w:r>
      <w:r w:rsidR="005C05B2">
        <w:t>o</w:t>
      </w:r>
      <w:r w:rsidR="00776075">
        <w:t>lyptych is constructed: central image, surrounded by two images with saint</w:t>
      </w:r>
      <w:r w:rsidR="005C05B2">
        <w:t>s</w:t>
      </w:r>
      <w:r w:rsidR="00776075">
        <w:t xml:space="preserve"> at either side and a </w:t>
      </w:r>
      <w:r w:rsidR="005C05B2">
        <w:t xml:space="preserve">lower </w:t>
      </w:r>
      <w:r w:rsidR="00776075">
        <w:t xml:space="preserve">tier </w:t>
      </w:r>
      <w:r w:rsidR="005C05B2">
        <w:t>with five individual figures. It will help the reader to follow your description and discussion. s</w:t>
      </w:r>
    </w:p>
  </w:comment>
  <w:comment w:id="108" w:author="Catherine Lawless" w:date="2022-04-25T17:01:00Z" w:initials="CL">
    <w:p w14:paraId="3AEB11A5" w14:textId="77777777" w:rsidR="00D93A70" w:rsidRDefault="00D93A70" w:rsidP="00C66005">
      <w:r>
        <w:rPr>
          <w:rStyle w:val="CommentReference"/>
        </w:rPr>
        <w:annotationRef/>
      </w:r>
      <w:r>
        <w:rPr>
          <w:sz w:val="20"/>
          <w:szCs w:val="20"/>
        </w:rPr>
        <w:t>Done</w:t>
      </w:r>
    </w:p>
  </w:comment>
  <w:comment w:id="107" w:author="D'Aughton, M" w:date="2022-01-13T16:26:00Z" w:initials="DM">
    <w:p w14:paraId="23733326" w14:textId="6710AC8C" w:rsidR="000B207C" w:rsidRDefault="000B207C">
      <w:pPr>
        <w:pStyle w:val="CommentText"/>
      </w:pPr>
      <w:r>
        <w:rPr>
          <w:rStyle w:val="CommentReference"/>
        </w:rPr>
        <w:annotationRef/>
      </w:r>
      <w:r>
        <w:t>I</w:t>
      </w:r>
      <w:r w:rsidR="00101063">
        <w:t>’m not sure if that sentence describes the lower tier with P</w:t>
      </w:r>
      <w:r w:rsidR="006A0A72">
        <w:t>e</w:t>
      </w:r>
      <w:r w:rsidR="00101063">
        <w:t>ter, John the Batis</w:t>
      </w:r>
      <w:r w:rsidR="006A0A72">
        <w:t>t</w:t>
      </w:r>
      <w:r w:rsidR="00101063">
        <w:t>, Man of Sorrows</w:t>
      </w:r>
      <w:r w:rsidR="006A0A72">
        <w:t>, Francis and another saint (?)</w:t>
      </w:r>
      <w:r w:rsidR="00CB68D4">
        <w:t xml:space="preserve"> or the upper section with multiple saints?</w:t>
      </w:r>
    </w:p>
  </w:comment>
  <w:comment w:id="117" w:author="D'Aughton, M" w:date="2022-01-13T16:32:00Z" w:initials="DM">
    <w:p w14:paraId="6F6BEF94" w14:textId="6EFE7279" w:rsidR="00271485" w:rsidRDefault="00271485">
      <w:pPr>
        <w:pStyle w:val="CommentText"/>
      </w:pPr>
      <w:r>
        <w:rPr>
          <w:rStyle w:val="CommentReference"/>
        </w:rPr>
        <w:annotationRef/>
      </w:r>
      <w:r>
        <w:t xml:space="preserve">Do you mean one of the </w:t>
      </w:r>
      <w:r w:rsidR="007300AD">
        <w:t>four panels in the main sections next to the Coronation?</w:t>
      </w:r>
    </w:p>
  </w:comment>
  <w:comment w:id="118" w:author="Catherine Lawless" w:date="2022-04-25T17:10:00Z" w:initials="CL">
    <w:p w14:paraId="0789B001" w14:textId="77777777" w:rsidR="00C837D3" w:rsidRDefault="00C837D3" w:rsidP="001934FF">
      <w:r>
        <w:rPr>
          <w:rStyle w:val="CommentReference"/>
        </w:rPr>
        <w:annotationRef/>
      </w:r>
      <w:r>
        <w:rPr>
          <w:sz w:val="20"/>
          <w:szCs w:val="20"/>
        </w:rPr>
        <w:t>Yes, I see how confusing it is, hopefully have amended</w:t>
      </w:r>
    </w:p>
  </w:comment>
  <w:comment w:id="126" w:author="D'Aughton, M" w:date="2022-01-13T16:34:00Z" w:initials="DM">
    <w:p w14:paraId="66D6340D" w14:textId="4831C352" w:rsidR="00110F2A" w:rsidRDefault="00110F2A">
      <w:pPr>
        <w:pStyle w:val="CommentText"/>
      </w:pPr>
      <w:r>
        <w:rPr>
          <w:rStyle w:val="CommentReference"/>
        </w:rPr>
        <w:annotationRef/>
      </w:r>
      <w:r>
        <w:t>Which of the two left panels?</w:t>
      </w:r>
    </w:p>
  </w:comment>
  <w:comment w:id="130" w:author="D'Aughton, M" w:date="2022-01-13T16:41:00Z" w:initials="DM">
    <w:p w14:paraId="54367EB0" w14:textId="1FE3DFF1" w:rsidR="00E40BDA" w:rsidRDefault="00E40BDA">
      <w:pPr>
        <w:pStyle w:val="CommentText"/>
      </w:pPr>
      <w:r>
        <w:rPr>
          <w:rStyle w:val="CommentReference"/>
        </w:rPr>
        <w:annotationRef/>
      </w:r>
      <w:r>
        <w:t>On the which of the four panel?</w:t>
      </w:r>
    </w:p>
  </w:comment>
  <w:comment w:id="131" w:author="Catherine Lawless" w:date="2022-04-25T17:10:00Z" w:initials="CL">
    <w:p w14:paraId="179CE13B" w14:textId="77777777" w:rsidR="00C837D3" w:rsidRDefault="00C837D3" w:rsidP="000E0954">
      <w:r>
        <w:rPr>
          <w:rStyle w:val="CommentReference"/>
        </w:rPr>
        <w:annotationRef/>
      </w:r>
      <w:r>
        <w:rPr>
          <w:sz w:val="20"/>
          <w:szCs w:val="20"/>
        </w:rPr>
        <w:t>Hopefully it is clearer now</w:t>
      </w:r>
    </w:p>
  </w:comment>
  <w:comment w:id="132" w:author="D'Aughton, M" w:date="2022-01-14T13:29:00Z" w:initials="DM">
    <w:p w14:paraId="0919D8A0" w14:textId="787949A1" w:rsidR="000114F4" w:rsidRDefault="000114F4">
      <w:pPr>
        <w:pStyle w:val="CommentText"/>
      </w:pPr>
      <w:r>
        <w:rPr>
          <w:rStyle w:val="CommentReference"/>
        </w:rPr>
        <w:annotationRef/>
      </w:r>
      <w:r>
        <w:t>Briefly add who they were (Franciscan connections)</w:t>
      </w:r>
      <w:r w:rsidR="00802449">
        <w:t>, provide dates of their lives and canonisation.</w:t>
      </w:r>
    </w:p>
  </w:comment>
  <w:comment w:id="133" w:author="Catherine Lawless" w:date="2022-04-25T17:16:00Z" w:initials="CL">
    <w:p w14:paraId="345CD515" w14:textId="77777777" w:rsidR="00C837D3" w:rsidRDefault="00C837D3" w:rsidP="004E2959">
      <w:r>
        <w:rPr>
          <w:rStyle w:val="CommentReference"/>
        </w:rPr>
        <w:annotationRef/>
      </w:r>
      <w:r>
        <w:rPr>
          <w:sz w:val="20"/>
          <w:szCs w:val="20"/>
        </w:rPr>
        <w:t>Done here for Elizabeth, further up for Clare when I introduced Poor Clares</w:t>
      </w:r>
    </w:p>
  </w:comment>
  <w:comment w:id="139" w:author="D'Aughton, M" w:date="2022-01-13T16:43:00Z" w:initials="DM">
    <w:p w14:paraId="3068F6E7" w14:textId="6867505B" w:rsidR="00A94C27" w:rsidRDefault="00A94C27">
      <w:pPr>
        <w:pStyle w:val="CommentText"/>
      </w:pPr>
      <w:r>
        <w:rPr>
          <w:rStyle w:val="CommentReference"/>
        </w:rPr>
        <w:annotationRef/>
      </w:r>
      <w:r>
        <w:t>Do you m</w:t>
      </w:r>
      <w:r w:rsidR="00B41D4D">
        <w:t>e</w:t>
      </w:r>
      <w:r>
        <w:t>an the frescoes of the Bar</w:t>
      </w:r>
      <w:r w:rsidR="00B41D4D">
        <w:t xml:space="preserve">oncelli </w:t>
      </w:r>
      <w:r>
        <w:t>chapel?</w:t>
      </w:r>
    </w:p>
  </w:comment>
  <w:comment w:id="140" w:author="Catherine Lawless" w:date="2022-04-25T17:17:00Z" w:initials="CL">
    <w:p w14:paraId="4A6FA996" w14:textId="77777777" w:rsidR="00C837D3" w:rsidRDefault="00C837D3" w:rsidP="00007015">
      <w:r>
        <w:rPr>
          <w:rStyle w:val="CommentReference"/>
        </w:rPr>
        <w:annotationRef/>
      </w:r>
      <w:r>
        <w:rPr>
          <w:sz w:val="20"/>
          <w:szCs w:val="20"/>
        </w:rPr>
        <w:t>Yes, hope it is clear now</w:t>
      </w:r>
    </w:p>
  </w:comment>
  <w:comment w:id="142" w:author="D'Aughton, M" w:date="2022-01-14T11:12:00Z" w:initials="DM">
    <w:p w14:paraId="27BE76A3" w14:textId="38C9CBEA" w:rsidR="00B72153" w:rsidRDefault="00B72153">
      <w:pPr>
        <w:pStyle w:val="CommentText"/>
      </w:pPr>
      <w:r>
        <w:rPr>
          <w:rStyle w:val="CommentReference"/>
        </w:rPr>
        <w:annotationRef/>
      </w:r>
      <w:r>
        <w:t xml:space="preserve">This </w:t>
      </w:r>
      <w:r w:rsidR="00460A75">
        <w:t>wa</w:t>
      </w:r>
      <w:r>
        <w:t>s a long sentence, I divided it into two</w:t>
      </w:r>
      <w:r w:rsidR="00CB6430">
        <w:t>, hope that’s ok.</w:t>
      </w:r>
    </w:p>
  </w:comment>
  <w:comment w:id="143" w:author="Catherine Lawless" w:date="2022-04-25T17:18:00Z" w:initials="CL">
    <w:p w14:paraId="559E3873" w14:textId="77777777" w:rsidR="00C837D3" w:rsidRDefault="00C837D3" w:rsidP="000D5F60">
      <w:r>
        <w:rPr>
          <w:rStyle w:val="CommentReference"/>
        </w:rPr>
        <w:annotationRef/>
      </w:r>
      <w:r>
        <w:rPr>
          <w:sz w:val="20"/>
          <w:szCs w:val="20"/>
        </w:rPr>
        <w:t>Great, thanks</w:t>
      </w:r>
    </w:p>
  </w:comment>
  <w:comment w:id="145" w:author="D'Aughton, M" w:date="2022-01-14T11:22:00Z" w:initials="DM">
    <w:p w14:paraId="411A8B9E" w14:textId="31E87A21" w:rsidR="00F37B2E" w:rsidRDefault="00F37B2E">
      <w:pPr>
        <w:pStyle w:val="CommentText"/>
      </w:pPr>
      <w:r>
        <w:rPr>
          <w:rStyle w:val="CommentReference"/>
        </w:rPr>
        <w:annotationRef/>
      </w:r>
      <w:r>
        <w:t>Maybe add a linking sentence</w:t>
      </w:r>
      <w:r w:rsidR="009502CE">
        <w:t xml:space="preserve">: It is worthwhile to consider not only the </w:t>
      </w:r>
      <w:r w:rsidR="00B457D7">
        <w:t xml:space="preserve">group </w:t>
      </w:r>
      <w:r w:rsidR="009502CE">
        <w:t xml:space="preserve">images of </w:t>
      </w:r>
      <w:r w:rsidR="00B457D7">
        <w:t>female saints in the mendicant context but also</w:t>
      </w:r>
      <w:r w:rsidR="005C0D48">
        <w:t xml:space="preserve"> look at the representations of </w:t>
      </w:r>
      <w:r w:rsidR="00E0599D">
        <w:t xml:space="preserve">specific </w:t>
      </w:r>
      <w:r w:rsidR="005C0D48">
        <w:t>mendicant female saints</w:t>
      </w:r>
      <w:r w:rsidR="00E0599D">
        <w:t xml:space="preserve"> in mendicant iconography. </w:t>
      </w:r>
    </w:p>
  </w:comment>
  <w:comment w:id="146" w:author="Catherine Lawless" w:date="2022-04-25T17:19:00Z" w:initials="CL">
    <w:p w14:paraId="74D75315" w14:textId="77777777" w:rsidR="00C837D3" w:rsidRDefault="00C837D3" w:rsidP="00687AD0">
      <w:r>
        <w:rPr>
          <w:rStyle w:val="CommentReference"/>
        </w:rPr>
        <w:annotationRef/>
      </w:r>
      <w:r>
        <w:rPr>
          <w:sz w:val="20"/>
          <w:szCs w:val="20"/>
        </w:rPr>
        <w:t>Done, I just cut and pasted as sentence was v good</w:t>
      </w:r>
    </w:p>
  </w:comment>
  <w:comment w:id="147" w:author="D'Aughton, M" w:date="2022-01-14T11:34:00Z" w:initials="DM">
    <w:p w14:paraId="22147240" w14:textId="039B329C" w:rsidR="00E87992" w:rsidRDefault="00E87992">
      <w:pPr>
        <w:pStyle w:val="CommentText"/>
      </w:pPr>
      <w:r>
        <w:rPr>
          <w:rStyle w:val="CommentReference"/>
        </w:rPr>
        <w:annotationRef/>
      </w:r>
      <w:r>
        <w:t>Can you add who was on the left and who on the right?</w:t>
      </w:r>
    </w:p>
  </w:comment>
  <w:comment w:id="148" w:author="Catherine Lawless" w:date="2022-04-25T17:22:00Z" w:initials="CL">
    <w:p w14:paraId="4068C5D3" w14:textId="77777777" w:rsidR="005A49B6" w:rsidRDefault="005A49B6" w:rsidP="00AB7122">
      <w:r>
        <w:rPr>
          <w:rStyle w:val="CommentReference"/>
        </w:rPr>
        <w:annotationRef/>
      </w:r>
      <w:r>
        <w:rPr>
          <w:sz w:val="20"/>
          <w:szCs w:val="20"/>
        </w:rPr>
        <w:t>Done</w:t>
      </w:r>
    </w:p>
  </w:comment>
  <w:comment w:id="156" w:author="D'Aughton, M" w:date="2022-01-14T11:43:00Z" w:initials="DM">
    <w:p w14:paraId="0318BA9B" w14:textId="0E7A02C0" w:rsidR="00D23E8E" w:rsidRDefault="00D23E8E">
      <w:pPr>
        <w:pStyle w:val="CommentText"/>
      </w:pPr>
      <w:r>
        <w:rPr>
          <w:rStyle w:val="CommentReference"/>
        </w:rPr>
        <w:annotationRef/>
      </w:r>
      <w:r w:rsidR="00196A86">
        <w:t>I rephrased it slightly, hope that is ok.</w:t>
      </w:r>
    </w:p>
  </w:comment>
  <w:comment w:id="159" w:author="D'Aughton, M" w:date="2022-01-14T12:02:00Z" w:initials="DM">
    <w:p w14:paraId="180F09AF" w14:textId="0BB63748" w:rsidR="009C2957" w:rsidRDefault="009C2957">
      <w:pPr>
        <w:pStyle w:val="CommentText"/>
      </w:pPr>
      <w:r>
        <w:rPr>
          <w:rStyle w:val="CommentReference"/>
        </w:rPr>
        <w:annotationRef/>
      </w:r>
      <w:r>
        <w:t>Was it carved on the panel, painted on the panel? Also, which panel was i</w:t>
      </w:r>
      <w:r w:rsidR="002E192C">
        <w:t>t part of? Was in on the predella?</w:t>
      </w:r>
    </w:p>
  </w:comment>
  <w:comment w:id="160" w:author="Catherine Lawless" w:date="2022-04-25T17:29:00Z" w:initials="CL">
    <w:p w14:paraId="3CC418E0" w14:textId="77777777" w:rsidR="005A49B6" w:rsidRDefault="005A49B6" w:rsidP="0098248A">
      <w:r>
        <w:rPr>
          <w:rStyle w:val="CommentReference"/>
        </w:rPr>
        <w:annotationRef/>
      </w:r>
      <w:r>
        <w:rPr>
          <w:sz w:val="20"/>
          <w:szCs w:val="20"/>
        </w:rPr>
        <w:t>I don’t know and I would have to dig back into Gardner von Teuffel to find out, if she says so, it might have been Seroux D’Agincourt who said so, in which case it is likely to be even less specific. Will I delete sentence?</w:t>
      </w:r>
    </w:p>
  </w:comment>
  <w:comment w:id="161" w:author="D'Aughton, M" w:date="2022-01-14T12:04:00Z" w:initials="DM">
    <w:p w14:paraId="7DF544DB" w14:textId="49FB1607" w:rsidR="000E45C9" w:rsidRDefault="000E45C9">
      <w:pPr>
        <w:pStyle w:val="CommentText"/>
      </w:pPr>
      <w:r>
        <w:rPr>
          <w:rStyle w:val="CommentReference"/>
        </w:rPr>
        <w:annotationRef/>
      </w:r>
      <w:r>
        <w:t>Can you add a sentence here to summarise this object</w:t>
      </w:r>
      <w:r w:rsidR="00784C2A">
        <w:t xml:space="preserve">? Here two </w:t>
      </w:r>
      <w:r w:rsidR="002E1F77">
        <w:t>Franciscan female saints</w:t>
      </w:r>
      <w:r w:rsidR="0051264F">
        <w:t xml:space="preserve"> are on the edges of the altarpiece but are in the company of Apostles</w:t>
      </w:r>
      <w:r w:rsidR="00465F32">
        <w:t xml:space="preserve">. What does that say about the status of these </w:t>
      </w:r>
      <w:r w:rsidR="007A2575">
        <w:t xml:space="preserve">two </w:t>
      </w:r>
      <w:r w:rsidR="00465F32">
        <w:t>women? Or about patrons?</w:t>
      </w:r>
    </w:p>
  </w:comment>
  <w:comment w:id="162" w:author="Catherine Lawless" w:date="2022-04-25T17:52:00Z" w:initials="CL">
    <w:p w14:paraId="091DA94B" w14:textId="77777777" w:rsidR="005A49B6" w:rsidRDefault="005A49B6" w:rsidP="00E416EA">
      <w:r>
        <w:rPr>
          <w:rStyle w:val="CommentReference"/>
        </w:rPr>
        <w:annotationRef/>
      </w:r>
      <w:r>
        <w:rPr>
          <w:sz w:val="20"/>
          <w:szCs w:val="20"/>
        </w:rPr>
        <w:t>Is this ok? We don’t know enough about the patrons, but it seems that the Franciscans were the key iconographers, with little if any input from the lay families. I can expand if necessary; Alamanni had rights to high altar, but Alberti to the chapel housing it, doesn’t look like any lay family had control over dedications</w:t>
      </w:r>
    </w:p>
  </w:comment>
  <w:comment w:id="186" w:author="D'Aughton, M" w:date="2022-01-14T12:14:00Z" w:initials="DM">
    <w:p w14:paraId="416DB5C6" w14:textId="51F44B28" w:rsidR="00F023A1" w:rsidRDefault="00F023A1">
      <w:pPr>
        <w:pStyle w:val="CommentText"/>
      </w:pPr>
      <w:r>
        <w:rPr>
          <w:rStyle w:val="CommentReference"/>
        </w:rPr>
        <w:annotationRef/>
      </w:r>
      <w:r>
        <w:t xml:space="preserve">Maybe add a linking sentence: In the same church of Santa Croce, </w:t>
      </w:r>
      <w:r w:rsidR="004900E4">
        <w:t xml:space="preserve">St </w:t>
      </w:r>
      <w:r>
        <w:t xml:space="preserve">Clare is represented </w:t>
      </w:r>
      <w:r w:rsidR="003A027C">
        <w:t>in</w:t>
      </w:r>
      <w:r w:rsidR="00D41F8B">
        <w:t xml:space="preserve"> frescoes in</w:t>
      </w:r>
      <w:r w:rsidR="003A027C">
        <w:t xml:space="preserve"> the Bardi ch</w:t>
      </w:r>
      <w:r w:rsidR="00035F65">
        <w:t xml:space="preserve">apel, named after the family </w:t>
      </w:r>
    </w:p>
  </w:comment>
  <w:comment w:id="187" w:author="Catherine Lawless" w:date="2022-04-25T17:58:00Z" w:initials="CL">
    <w:p w14:paraId="6D49EDCD" w14:textId="77777777" w:rsidR="005A49B6" w:rsidRDefault="005A49B6" w:rsidP="007F1569">
      <w:r>
        <w:rPr>
          <w:rStyle w:val="CommentReference"/>
        </w:rPr>
        <w:annotationRef/>
      </w:r>
      <w:r>
        <w:rPr>
          <w:sz w:val="20"/>
          <w:szCs w:val="20"/>
        </w:rPr>
        <w:t>Done</w:t>
      </w:r>
    </w:p>
  </w:comment>
  <w:comment w:id="189" w:author="D'Aughton, M" w:date="2022-01-14T13:20:00Z" w:initials="DM">
    <w:p w14:paraId="02CEAF1E" w14:textId="4834BD5F" w:rsidR="006A1FC7" w:rsidRDefault="006A1FC7">
      <w:pPr>
        <w:pStyle w:val="CommentText"/>
      </w:pPr>
      <w:r>
        <w:rPr>
          <w:rStyle w:val="CommentReference"/>
        </w:rPr>
        <w:annotationRef/>
      </w:r>
      <w:r>
        <w:t>Delete, if a linking sentence added.</w:t>
      </w:r>
    </w:p>
  </w:comment>
  <w:comment w:id="190" w:author="Catherine Lawless" w:date="2022-04-25T17:59:00Z" w:initials="CL">
    <w:p w14:paraId="1FE8F951" w14:textId="77777777" w:rsidR="005A49B6" w:rsidRDefault="005A49B6" w:rsidP="00912341">
      <w:r>
        <w:rPr>
          <w:rStyle w:val="CommentReference"/>
        </w:rPr>
        <w:annotationRef/>
      </w:r>
      <w:r>
        <w:rPr>
          <w:sz w:val="20"/>
          <w:szCs w:val="20"/>
        </w:rPr>
        <w:t>Done</w:t>
      </w:r>
    </w:p>
  </w:comment>
  <w:comment w:id="191" w:author="D'Aughton, M" w:date="2022-01-14T13:25:00Z" w:initials="DM">
    <w:p w14:paraId="2F0D0922" w14:textId="47B14934" w:rsidR="00AC1FBC" w:rsidRDefault="00AC1FBC">
      <w:pPr>
        <w:pStyle w:val="CommentText"/>
      </w:pPr>
      <w:r>
        <w:rPr>
          <w:rStyle w:val="CommentReference"/>
        </w:rPr>
        <w:annotationRef/>
      </w:r>
      <w:r>
        <w:t>Can you add a sente</w:t>
      </w:r>
      <w:r w:rsidR="006F1FFD">
        <w:t>nce o</w:t>
      </w:r>
      <w:r w:rsidR="00EF1D83">
        <w:t>n</w:t>
      </w:r>
      <w:r w:rsidR="006F1FFD">
        <w:t xml:space="preserve"> the significance of the chapel’s location? Visible to friars mainly</w:t>
      </w:r>
      <w:r w:rsidR="001C15D4">
        <w:t>, not accessed by women?</w:t>
      </w:r>
    </w:p>
  </w:comment>
  <w:comment w:id="192" w:author="Catherine Lawless" w:date="2022-04-25T18:00:00Z" w:initials="CL">
    <w:p w14:paraId="068EBC1C" w14:textId="77777777" w:rsidR="005A49B6" w:rsidRDefault="005A49B6" w:rsidP="000A3681">
      <w:r>
        <w:rPr>
          <w:rStyle w:val="CommentReference"/>
        </w:rPr>
        <w:annotationRef/>
      </w:r>
      <w:r>
        <w:rPr>
          <w:sz w:val="20"/>
          <w:szCs w:val="20"/>
        </w:rPr>
        <w:t xml:space="preserve">Is ‘usually’ ok here? </w:t>
      </w:r>
    </w:p>
  </w:comment>
  <w:comment w:id="197" w:author="D'Aughton, M" w:date="2022-01-14T13:31:00Z" w:initials="DM">
    <w:p w14:paraId="419E769D" w14:textId="2CD337A5" w:rsidR="005B5045" w:rsidRDefault="005B5045">
      <w:pPr>
        <w:pStyle w:val="CommentText"/>
      </w:pPr>
      <w:r>
        <w:rPr>
          <w:rStyle w:val="CommentReference"/>
        </w:rPr>
        <w:annotationRef/>
      </w:r>
      <w:r>
        <w:t>More useful to the friars?</w:t>
      </w:r>
    </w:p>
  </w:comment>
  <w:comment w:id="198" w:author="D'Aughton, M" w:date="2022-01-14T13:32:00Z" w:initials="DM">
    <w:p w14:paraId="102A6BB2" w14:textId="75ED0821" w:rsidR="009B2221" w:rsidRDefault="009B2221">
      <w:pPr>
        <w:pStyle w:val="CommentText"/>
      </w:pPr>
      <w:r>
        <w:rPr>
          <w:rStyle w:val="CommentReference"/>
        </w:rPr>
        <w:annotationRef/>
      </w:r>
      <w:r>
        <w:t>This is not clear: Elizabeth had links with Franciscans as confessors and spiritual guides from the start of her spiritual journey</w:t>
      </w:r>
      <w:r w:rsidR="00DD0965">
        <w:t xml:space="preserve">, and is </w:t>
      </w:r>
      <w:r w:rsidR="00EF009A">
        <w:t>regarded as a Franciscan tertiary.</w:t>
      </w:r>
      <w:r w:rsidR="0013670E">
        <w:t xml:space="preserve"> Do you mean association in art?</w:t>
      </w:r>
    </w:p>
  </w:comment>
  <w:comment w:id="199" w:author="Catherine Lawless" w:date="2022-04-25T18:49:00Z" w:initials="CL">
    <w:p w14:paraId="55C25B50" w14:textId="77777777" w:rsidR="005A49B6" w:rsidRDefault="005A49B6" w:rsidP="003F4577">
      <w:r>
        <w:rPr>
          <w:rStyle w:val="CommentReference"/>
        </w:rPr>
        <w:annotationRef/>
      </w:r>
      <w:r>
        <w:rPr>
          <w:sz w:val="20"/>
          <w:szCs w:val="20"/>
        </w:rPr>
        <w:t xml:space="preserve">According to Vauchez and Benvenuti Papi the cult was appropriated by the Franciscans rather than it being inherently Franciscan in origin. Conrad of Marburg organized the canonization process - the OFM Third Order did not exist as such in her life - </w:t>
      </w:r>
    </w:p>
  </w:comment>
  <w:comment w:id="200" w:author="Catherine Lawless" w:date="2022-04-25T18:50:00Z" w:initials="CL">
    <w:p w14:paraId="6392E290" w14:textId="77777777" w:rsidR="005A49B6" w:rsidRDefault="005A49B6" w:rsidP="002A78FE">
      <w:r>
        <w:rPr>
          <w:rStyle w:val="CommentReference"/>
        </w:rPr>
        <w:annotationRef/>
      </w:r>
      <w:r>
        <w:rPr>
          <w:sz w:val="20"/>
          <w:szCs w:val="20"/>
        </w:rPr>
        <w:t>But have amended sentence</w:t>
      </w:r>
    </w:p>
  </w:comment>
  <w:comment w:id="207" w:author="D'Aughton, M" w:date="2022-01-14T13:35:00Z" w:initials="DM">
    <w:p w14:paraId="215DD76C" w14:textId="150AA527" w:rsidR="00EF009A" w:rsidRDefault="00EF009A">
      <w:pPr>
        <w:pStyle w:val="CommentText"/>
      </w:pPr>
      <w:r>
        <w:rPr>
          <w:rStyle w:val="CommentReference"/>
        </w:rPr>
        <w:annotationRef/>
      </w:r>
      <w:r>
        <w:t>This text in not mentioned above</w:t>
      </w:r>
      <w:r w:rsidR="00A32857">
        <w:t xml:space="preserve"> in the paper, can you clarify and rephrase?</w:t>
      </w:r>
    </w:p>
  </w:comment>
  <w:comment w:id="208" w:author="Catherine Lawless" w:date="2022-04-25T19:00:00Z" w:initials="CL">
    <w:p w14:paraId="2A1F8BF0" w14:textId="77777777" w:rsidR="00F243E0" w:rsidRDefault="00F243E0" w:rsidP="003772E3">
      <w:r>
        <w:rPr>
          <w:rStyle w:val="CommentReference"/>
        </w:rPr>
        <w:annotationRef/>
      </w:r>
      <w:r>
        <w:rPr>
          <w:sz w:val="20"/>
          <w:szCs w:val="20"/>
        </w:rPr>
        <w:t xml:space="preserve">Sorry, must have lost it in reworking. If footnote required - Domenico Cavalca, </w:t>
      </w:r>
      <w:r>
        <w:rPr>
          <w:i/>
          <w:iCs/>
          <w:sz w:val="20"/>
          <w:szCs w:val="20"/>
        </w:rPr>
        <w:t xml:space="preserve">Vite dei santi padri, </w:t>
      </w:r>
      <w:r>
        <w:rPr>
          <w:sz w:val="20"/>
          <w:szCs w:val="20"/>
        </w:rPr>
        <w:t xml:space="preserve">ed. Bartolomeo Sorio and A. Racheli (Trieste: LLoyd Austriaco, 1858), pp.622-627. For dating and context: Katherine Gill, ‘Women and the Production of Religious Literature’ in </w:t>
      </w:r>
      <w:r>
        <w:rPr>
          <w:i/>
          <w:iCs/>
          <w:sz w:val="20"/>
          <w:szCs w:val="20"/>
        </w:rPr>
        <w:t>Creative Women in Medieval and Early Modern Modern Italy: A Religious and Artistic Renaissance</w:t>
      </w:r>
      <w:r>
        <w:rPr>
          <w:sz w:val="20"/>
          <w:szCs w:val="20"/>
        </w:rPr>
        <w:t>, ed. by E. Ann Matter and John Coakley (Philadelphia: University of Pennsylvania Press, 1994), pp.64-104 (p.73).</w:t>
      </w:r>
    </w:p>
  </w:comment>
  <w:comment w:id="210" w:author="D'Aughton, M" w:date="2022-01-14T13:38:00Z" w:initials="DM">
    <w:p w14:paraId="648BD290" w14:textId="17483B59" w:rsidR="00CA09A3" w:rsidRDefault="00CA09A3">
      <w:pPr>
        <w:pStyle w:val="CommentText"/>
      </w:pPr>
      <w:r>
        <w:rPr>
          <w:rStyle w:val="CommentReference"/>
        </w:rPr>
        <w:annotationRef/>
      </w:r>
      <w:r>
        <w:t xml:space="preserve">Not clear why S. Maria Novella is mentioned here. </w:t>
      </w:r>
      <w:r w:rsidR="00CC055B">
        <w:t>The previous mention of Elizabeth refers to S. Croce.</w:t>
      </w:r>
      <w:r w:rsidR="00594ADB">
        <w:t xml:space="preserve"> Maybe delete </w:t>
      </w:r>
      <w:r w:rsidR="00E45111">
        <w:t>‘</w:t>
      </w:r>
      <w:r w:rsidR="00594ADB" w:rsidRPr="002D1FB6">
        <w:rPr>
          <w:sz w:val="24"/>
          <w:szCs w:val="24"/>
          <w:lang w:val="en-GB"/>
        </w:rPr>
        <w:t>of S. Maria Novella</w:t>
      </w:r>
      <w:r w:rsidR="00594ADB">
        <w:rPr>
          <w:rStyle w:val="CommentReference"/>
        </w:rPr>
        <w:annotationRef/>
      </w:r>
      <w:r w:rsidR="00E45111">
        <w:rPr>
          <w:sz w:val="24"/>
          <w:szCs w:val="24"/>
          <w:lang w:val="en-GB"/>
        </w:rPr>
        <w:t>’</w:t>
      </w:r>
    </w:p>
  </w:comment>
  <w:comment w:id="211" w:author="Catherine Lawless" w:date="2022-04-25T19:00:00Z" w:initials="CL">
    <w:p w14:paraId="57861CE1" w14:textId="77777777" w:rsidR="00F243E0" w:rsidRDefault="00F243E0" w:rsidP="0094282C">
      <w:r>
        <w:rPr>
          <w:rStyle w:val="CommentReference"/>
        </w:rPr>
        <w:annotationRef/>
      </w:r>
      <w:r>
        <w:rPr>
          <w:sz w:val="20"/>
          <w:szCs w:val="20"/>
        </w:rPr>
        <w:t>To show that she was important in Dominican female mendicant piety as well</w:t>
      </w:r>
    </w:p>
  </w:comment>
  <w:comment w:id="216" w:author="D'Aughton, M" w:date="2022-01-14T13:44:00Z" w:initials="DM">
    <w:p w14:paraId="78C78820" w14:textId="4F0ECD29" w:rsidR="00036E7D" w:rsidRDefault="00036E7D">
      <w:pPr>
        <w:pStyle w:val="CommentText"/>
      </w:pPr>
      <w:r>
        <w:rPr>
          <w:rStyle w:val="CommentReference"/>
        </w:rPr>
        <w:annotationRef/>
      </w:r>
      <w:r>
        <w:t>Can you add a linking sentence here</w:t>
      </w:r>
      <w:r w:rsidR="0079095D">
        <w:t xml:space="preserve"> to connect Elizabeth and widowhood</w:t>
      </w:r>
      <w:r w:rsidR="00130F37">
        <w:t xml:space="preserve">, maybe by referring to the fact that her images </w:t>
      </w:r>
      <w:r w:rsidR="00731AD8">
        <w:t>may be linked to patronage</w:t>
      </w:r>
      <w:r w:rsidR="00931FAF">
        <w:t xml:space="preserve"> of widows</w:t>
      </w:r>
      <w:r w:rsidR="00731AD8">
        <w:t>?</w:t>
      </w:r>
    </w:p>
  </w:comment>
  <w:comment w:id="227" w:author="D'Aughton, M" w:date="2022-01-17T15:34:00Z" w:initials="DM">
    <w:p w14:paraId="74B162DC" w14:textId="7746542A" w:rsidR="001E456B" w:rsidRDefault="001E456B">
      <w:pPr>
        <w:pStyle w:val="CommentText"/>
      </w:pPr>
      <w:r>
        <w:rPr>
          <w:rStyle w:val="CommentReference"/>
        </w:rPr>
        <w:annotationRef/>
      </w:r>
      <w:r>
        <w:t>Can you add where she is squeezed in</w:t>
      </w:r>
      <w:r w:rsidR="004D235A">
        <w:t>to help with identification?</w:t>
      </w:r>
    </w:p>
  </w:comment>
  <w:comment w:id="228" w:author="Catherine Lawless" w:date="2022-04-25T19:11:00Z" w:initials="CL">
    <w:p w14:paraId="7E9F7DB4" w14:textId="77777777" w:rsidR="00F243E0" w:rsidRDefault="00F243E0" w:rsidP="0027617F">
      <w:r>
        <w:rPr>
          <w:rStyle w:val="CommentReference"/>
        </w:rPr>
        <w:annotationRef/>
      </w:r>
      <w:r>
        <w:rPr>
          <w:sz w:val="20"/>
          <w:szCs w:val="20"/>
        </w:rPr>
        <w:t>Done</w:t>
      </w:r>
    </w:p>
  </w:comment>
  <w:comment w:id="229" w:author="D'Aughton, M" w:date="2022-01-17T15:37:00Z" w:initials="DM">
    <w:p w14:paraId="18BFC866" w14:textId="47A64FA3" w:rsidR="00644D24" w:rsidRDefault="00644D24">
      <w:pPr>
        <w:pStyle w:val="CommentText"/>
      </w:pPr>
      <w:r>
        <w:rPr>
          <w:rStyle w:val="CommentReference"/>
        </w:rPr>
        <w:annotationRef/>
      </w:r>
      <w:r>
        <w:t>The name given above is Andre</w:t>
      </w:r>
      <w:r w:rsidR="003637E9">
        <w:t>ucciola.</w:t>
      </w:r>
    </w:p>
  </w:comment>
  <w:comment w:id="232" w:author="D'Aughton, M" w:date="2022-01-17T15:41:00Z" w:initials="DM">
    <w:p w14:paraId="13EB941E" w14:textId="63F9DB9B" w:rsidR="00C061A4" w:rsidRDefault="00C061A4">
      <w:pPr>
        <w:pStyle w:val="CommentText"/>
      </w:pPr>
      <w:r>
        <w:rPr>
          <w:rStyle w:val="CommentReference"/>
        </w:rPr>
        <w:annotationRef/>
      </w:r>
      <w:r>
        <w:t>No clear</w:t>
      </w:r>
      <w:r w:rsidR="00FD253F">
        <w:t>, did the chapel act as the sacristy?</w:t>
      </w:r>
    </w:p>
  </w:comment>
  <w:comment w:id="233" w:author="Catherine Lawless" w:date="2022-04-25T19:13:00Z" w:initials="CL">
    <w:p w14:paraId="7AE826A2" w14:textId="77777777" w:rsidR="00F243E0" w:rsidRDefault="00F243E0" w:rsidP="006F68B3">
      <w:r>
        <w:rPr>
          <w:rStyle w:val="CommentReference"/>
        </w:rPr>
        <w:annotationRef/>
      </w:r>
      <w:r>
        <w:rPr>
          <w:sz w:val="20"/>
          <w:szCs w:val="20"/>
        </w:rPr>
        <w:t>Yes, it was family chapel and sacristy</w:t>
      </w:r>
    </w:p>
  </w:comment>
  <w:comment w:id="234" w:author="D'Aughton, M" w:date="2022-01-17T15:44:00Z" w:initials="DM">
    <w:p w14:paraId="4D770CDF" w14:textId="371F0731" w:rsidR="0023584D" w:rsidRDefault="0023584D">
      <w:pPr>
        <w:pStyle w:val="CommentText"/>
      </w:pPr>
      <w:r>
        <w:rPr>
          <w:rStyle w:val="CommentReference"/>
        </w:rPr>
        <w:annotationRef/>
      </w:r>
      <w:r>
        <w:t>Was this tomb for the women of her or her husband’s family?</w:t>
      </w:r>
      <w:r w:rsidR="00931FAF">
        <w:t xml:space="preserve"> Where was the tomb located?</w:t>
      </w:r>
    </w:p>
  </w:comment>
  <w:comment w:id="235" w:author="Catherine Lawless" w:date="2022-04-25T19:19:00Z" w:initials="CL">
    <w:p w14:paraId="1B9C2CEA" w14:textId="77777777" w:rsidR="00F243E0" w:rsidRDefault="00F243E0" w:rsidP="00C37CE4">
      <w:r>
        <w:rPr>
          <w:rStyle w:val="CommentReference"/>
        </w:rPr>
        <w:annotationRef/>
      </w:r>
      <w:r>
        <w:rPr>
          <w:sz w:val="20"/>
          <w:szCs w:val="20"/>
        </w:rPr>
        <w:t>Done</w:t>
      </w:r>
    </w:p>
  </w:comment>
  <w:comment w:id="238" w:author="D'Aughton, M" w:date="2022-01-17T15:46:00Z" w:initials="DM">
    <w:p w14:paraId="3E13B794" w14:textId="5173BFBC" w:rsidR="0002186E" w:rsidRDefault="0002186E">
      <w:pPr>
        <w:pStyle w:val="CommentText"/>
      </w:pPr>
      <w:r>
        <w:rPr>
          <w:rStyle w:val="CommentReference"/>
        </w:rPr>
        <w:annotationRef/>
      </w:r>
      <w:r>
        <w:t xml:space="preserve">Can you add on how </w:t>
      </w:r>
      <w:r w:rsidR="003171B4">
        <w:t>female agency of Andreucciola may have impacted the design of the altarpiece as a summary of your discussion?</w:t>
      </w:r>
    </w:p>
  </w:comment>
  <w:comment w:id="239" w:author="Catherine Lawless" w:date="2022-04-25T19:12:00Z" w:initials="CL">
    <w:p w14:paraId="729C1D02" w14:textId="77777777" w:rsidR="00F243E0" w:rsidRDefault="00F243E0" w:rsidP="00500FB7">
      <w:r>
        <w:rPr>
          <w:rStyle w:val="CommentReference"/>
        </w:rPr>
        <w:annotationRef/>
      </w:r>
      <w:r>
        <w:rPr>
          <w:sz w:val="20"/>
          <w:szCs w:val="20"/>
        </w:rPr>
        <w:t>Fixed - name varies, will stick with King’s ‘Andreucciola’ - also Andreola and Andrea</w:t>
      </w:r>
    </w:p>
  </w:comment>
  <w:comment w:id="240" w:author="Catherine Lawless" w:date="2022-04-25T19:53:00Z" w:initials="CL">
    <w:p w14:paraId="1A95C16D" w14:textId="77777777" w:rsidR="005C67D4" w:rsidRDefault="005C67D4" w:rsidP="00115449">
      <w:r>
        <w:rPr>
          <w:rStyle w:val="CommentReference"/>
        </w:rPr>
        <w:annotationRef/>
      </w:r>
      <w:r>
        <w:rPr>
          <w:sz w:val="20"/>
          <w:szCs w:val="20"/>
        </w:rPr>
        <w:t>If this para ok, then references are as follows: King, Renaissance Women Patrons, p.100 (Andreucciola’s father); Luigi Passerini, Genealogia e Storia della Famiglia Rucellai (Florence, Tipi di M. Cellini, 1861) tavola XVI (for Caterina); Leopoldo Tanfani, Niccolò Acciaiuoli. Studi storici (Florence: Felice Le Monnier, 1863), pp.108, 189 (for Bartolomea Ricasoli and Lisabetta).</w:t>
      </w:r>
    </w:p>
  </w:comment>
  <w:comment w:id="260" w:author="D'Aughton, M" w:date="2022-01-17T15:51:00Z" w:initials="DM">
    <w:p w14:paraId="3DB8A57B" w14:textId="7E2A40F8" w:rsidR="00BA176C" w:rsidRDefault="00BA176C">
      <w:pPr>
        <w:pStyle w:val="CommentText"/>
      </w:pPr>
      <w:r>
        <w:rPr>
          <w:rStyle w:val="CommentReference"/>
        </w:rPr>
        <w:annotationRef/>
      </w:r>
      <w:r w:rsidR="009612DF">
        <w:t>Should one ‘la be deleted?</w:t>
      </w:r>
    </w:p>
  </w:comment>
  <w:comment w:id="266" w:author="D'Aughton, M" w:date="2022-01-17T16:03:00Z" w:initials="DM">
    <w:p w14:paraId="2FB925CB" w14:textId="77777777" w:rsidR="008616A4" w:rsidRDefault="007B1BE0">
      <w:pPr>
        <w:pStyle w:val="CommentText"/>
      </w:pPr>
      <w:r>
        <w:rPr>
          <w:rStyle w:val="CommentReference"/>
        </w:rPr>
        <w:annotationRef/>
      </w:r>
      <w:r>
        <w:t xml:space="preserve">It is not clear why she was buried in one church after </w:t>
      </w:r>
      <w:r w:rsidR="008616A4">
        <w:t xml:space="preserve">making donations to another. How about </w:t>
      </w:r>
    </w:p>
    <w:p w14:paraId="04BB239C" w14:textId="05DE1154" w:rsidR="007B1BE0" w:rsidRDefault="008616A4">
      <w:pPr>
        <w:pStyle w:val="CommentText"/>
      </w:pPr>
      <w:r w:rsidRPr="002D1FB6">
        <w:rPr>
          <w:lang w:val="en-GB"/>
        </w:rPr>
        <w:t xml:space="preserve">The </w:t>
      </w:r>
      <w:r w:rsidRPr="002D1FB6">
        <w:rPr>
          <w:i/>
          <w:iCs/>
          <w:lang w:val="en-GB"/>
        </w:rPr>
        <w:t>pinzochere</w:t>
      </w:r>
      <w:r w:rsidRPr="002D1FB6">
        <w:rPr>
          <w:lang w:val="en-GB"/>
        </w:rPr>
        <w:t xml:space="preserve"> had their own place of burial in </w:t>
      </w:r>
      <w:r w:rsidRPr="00717EA5">
        <w:rPr>
          <w:highlight w:val="yellow"/>
          <w:lang w:val="en-GB"/>
        </w:rPr>
        <w:t>S</w:t>
      </w:r>
      <w:r w:rsidR="0061481E">
        <w:rPr>
          <w:highlight w:val="yellow"/>
          <w:lang w:val="en-GB"/>
        </w:rPr>
        <w:t>anta</w:t>
      </w:r>
      <w:r w:rsidRPr="00717EA5">
        <w:rPr>
          <w:highlight w:val="yellow"/>
          <w:lang w:val="en-GB"/>
        </w:rPr>
        <w:t xml:space="preserve"> Croce</w:t>
      </w:r>
      <w:r w:rsidRPr="002D1FB6">
        <w:rPr>
          <w:lang w:val="en-GB"/>
        </w:rPr>
        <w:t>, where, for instance, in 1441</w:t>
      </w:r>
      <w:r>
        <w:rPr>
          <w:lang w:val="en-GB"/>
        </w:rPr>
        <w:t xml:space="preserve"> </w:t>
      </w:r>
      <w:r w:rsidRPr="002D1FB6">
        <w:rPr>
          <w:lang w:val="en-GB"/>
        </w:rPr>
        <w:t xml:space="preserve">Guglielmina di Puccio di Lemmo of Montepulciano and </w:t>
      </w:r>
      <w:r>
        <w:rPr>
          <w:lang w:val="en-GB"/>
        </w:rPr>
        <w:t xml:space="preserve">a </w:t>
      </w:r>
      <w:r w:rsidRPr="002D1FB6">
        <w:rPr>
          <w:lang w:val="en-GB"/>
        </w:rPr>
        <w:t xml:space="preserve">widow of Jacopo di Alessio Albizzi, </w:t>
      </w:r>
      <w:r w:rsidRPr="002D1FB6">
        <w:rPr>
          <w:i/>
          <w:iCs/>
          <w:lang w:val="en-GB"/>
        </w:rPr>
        <w:t>pinzochera</w:t>
      </w:r>
      <w:r w:rsidRPr="002D1FB6">
        <w:rPr>
          <w:lang w:val="en-GB"/>
        </w:rPr>
        <w:t>, chose to be buried</w:t>
      </w:r>
      <w:r w:rsidRPr="00945F74">
        <w:rPr>
          <w:lang w:val="en-GB"/>
        </w:rPr>
        <w:t xml:space="preserve"> </w:t>
      </w:r>
      <w:r w:rsidR="003A3B85">
        <w:rPr>
          <w:lang w:val="en-GB"/>
        </w:rPr>
        <w:t>according to</w:t>
      </w:r>
      <w:r w:rsidRPr="002D1FB6">
        <w:rPr>
          <w:lang w:val="en-GB"/>
        </w:rPr>
        <w:t xml:space="preserve"> her testament, after making substantial bequests</w:t>
      </w:r>
      <w:r w:rsidR="00A1340D">
        <w:rPr>
          <w:lang w:val="en-GB"/>
        </w:rPr>
        <w:t xml:space="preserve"> to mendicants</w:t>
      </w:r>
      <w:r w:rsidRPr="002D1FB6">
        <w:rPr>
          <w:lang w:val="en-GB"/>
        </w:rPr>
        <w:t xml:space="preserve"> including </w:t>
      </w:r>
      <w:r>
        <w:rPr>
          <w:lang w:val="en-GB"/>
        </w:rPr>
        <w:t xml:space="preserve">funds </w:t>
      </w:r>
      <w:r w:rsidRPr="002D1FB6">
        <w:rPr>
          <w:lang w:val="en-GB"/>
        </w:rPr>
        <w:t xml:space="preserve">for a stained-glass window in the library of </w:t>
      </w:r>
      <w:r w:rsidRPr="00717EA5">
        <w:rPr>
          <w:highlight w:val="yellow"/>
          <w:lang w:val="en-GB"/>
        </w:rPr>
        <w:t>S</w:t>
      </w:r>
      <w:r w:rsidR="001A1C6C">
        <w:rPr>
          <w:highlight w:val="yellow"/>
          <w:lang w:val="en-GB"/>
        </w:rPr>
        <w:t>an</w:t>
      </w:r>
      <w:r w:rsidRPr="00717EA5">
        <w:rPr>
          <w:highlight w:val="yellow"/>
          <w:lang w:val="en-GB"/>
        </w:rPr>
        <w:t xml:space="preserve"> Domenico</w:t>
      </w:r>
      <w:r w:rsidRPr="002D1FB6">
        <w:rPr>
          <w:lang w:val="en-GB"/>
        </w:rPr>
        <w:t>, Fiesole.</w:t>
      </w:r>
      <w:r w:rsidRPr="002D1FB6">
        <w:rPr>
          <w:rStyle w:val="EndnoteReference"/>
          <w:lang w:val="en-GB"/>
        </w:rPr>
        <w:footnoteRef/>
      </w:r>
      <w:r>
        <w:rPr>
          <w:rStyle w:val="CommentReference"/>
        </w:rPr>
        <w:annotationRef/>
      </w:r>
    </w:p>
  </w:comment>
  <w:comment w:id="267" w:author="Catherine Lawless" w:date="2022-04-25T20:26:00Z" w:initials="CL">
    <w:p w14:paraId="00AE666D" w14:textId="77777777" w:rsidR="005C67D4" w:rsidRDefault="005C67D4" w:rsidP="003100CB">
      <w:r>
        <w:rPr>
          <w:rStyle w:val="CommentReference"/>
        </w:rPr>
        <w:annotationRef/>
      </w:r>
      <w:r>
        <w:rPr>
          <w:sz w:val="20"/>
          <w:szCs w:val="20"/>
        </w:rPr>
        <w:t>Done</w:t>
      </w:r>
    </w:p>
  </w:comment>
  <w:comment w:id="270" w:author="D'Aughton, M" w:date="2022-01-17T16:34:00Z" w:initials="DM">
    <w:p w14:paraId="051789E1" w14:textId="3D9C26BC" w:rsidR="00632B5B" w:rsidRDefault="00632B5B">
      <w:pPr>
        <w:pStyle w:val="CommentText"/>
      </w:pPr>
      <w:r>
        <w:rPr>
          <w:rStyle w:val="CommentReference"/>
        </w:rPr>
        <w:annotationRef/>
      </w:r>
      <w:r>
        <w:t>Not clear</w:t>
      </w:r>
      <w:r w:rsidR="00720B3C">
        <w:t xml:space="preserve">: I understand you refer to Clare as being rare at the cross, is that correct? </w:t>
      </w:r>
      <w:r w:rsidR="00311B32">
        <w:t xml:space="preserve">But then you mention where else Clare appears, so that seems </w:t>
      </w:r>
      <w:r w:rsidR="00E22D51">
        <w:t>not as rare as you say, or is it rare when compared with images of MM at the cross. Can you clarify?</w:t>
      </w:r>
    </w:p>
  </w:comment>
  <w:comment w:id="271" w:author="Catherine Lawless" w:date="2022-04-25T20:28:00Z" w:initials="CL">
    <w:p w14:paraId="109E7E72" w14:textId="77777777" w:rsidR="005C67D4" w:rsidRDefault="005C67D4" w:rsidP="007B6043">
      <w:r>
        <w:rPr>
          <w:rStyle w:val="CommentReference"/>
        </w:rPr>
        <w:annotationRef/>
      </w:r>
      <w:r>
        <w:rPr>
          <w:sz w:val="20"/>
          <w:szCs w:val="20"/>
        </w:rPr>
        <w:t>Does that work?</w:t>
      </w:r>
    </w:p>
  </w:comment>
  <w:comment w:id="275" w:author="D'Aughton, M" w:date="2022-01-17T16:50:00Z" w:initials="DM">
    <w:p w14:paraId="4EE18418" w14:textId="2B659230" w:rsidR="00E25C54" w:rsidRDefault="00E25C54">
      <w:pPr>
        <w:pStyle w:val="CommentText"/>
      </w:pPr>
      <w:r>
        <w:rPr>
          <w:rStyle w:val="CommentReference"/>
        </w:rPr>
        <w:annotationRef/>
      </w:r>
      <w:r>
        <w:t>Is the skull below MM or below the cross?</w:t>
      </w:r>
    </w:p>
  </w:comment>
  <w:comment w:id="276" w:author="Catherine Lawless" w:date="2022-04-25T20:30:00Z" w:initials="CL">
    <w:p w14:paraId="63786B47" w14:textId="77777777" w:rsidR="005C67D4" w:rsidRDefault="005C67D4" w:rsidP="00411ACC">
      <w:r>
        <w:rPr>
          <w:rStyle w:val="CommentReference"/>
        </w:rPr>
        <w:annotationRef/>
      </w:r>
      <w:r>
        <w:rPr>
          <w:sz w:val="20"/>
          <w:szCs w:val="20"/>
        </w:rPr>
        <w:t>The cross</w:t>
      </w:r>
    </w:p>
  </w:comment>
  <w:comment w:id="280" w:author="D'Aughton, M" w:date="2022-01-17T16:56:00Z" w:initials="DM">
    <w:p w14:paraId="44931ECD" w14:textId="1DB87729" w:rsidR="002029E0" w:rsidRDefault="002029E0">
      <w:pPr>
        <w:pStyle w:val="CommentText"/>
      </w:pPr>
      <w:r>
        <w:rPr>
          <w:rStyle w:val="CommentReference"/>
        </w:rPr>
        <w:annotationRef/>
      </w:r>
      <w:r>
        <w:t>I changed it in line with what you say below. Is that correct?</w:t>
      </w:r>
    </w:p>
  </w:comment>
  <w:comment w:id="281" w:author="Catherine Lawless" w:date="2022-04-25T20:30:00Z" w:initials="CL">
    <w:p w14:paraId="4B2B5771" w14:textId="77777777" w:rsidR="005C67D4" w:rsidRDefault="005C67D4" w:rsidP="009448F5">
      <w:r>
        <w:rPr>
          <w:rStyle w:val="CommentReference"/>
        </w:rPr>
        <w:annotationRef/>
      </w:r>
      <w:r>
        <w:rPr>
          <w:sz w:val="20"/>
          <w:szCs w:val="20"/>
        </w:rPr>
        <w:t>Yes, thanks</w:t>
      </w:r>
    </w:p>
  </w:comment>
  <w:comment w:id="282" w:author="D'Aughton, M" w:date="2022-01-17T16:59:00Z" w:initials="DM">
    <w:p w14:paraId="69FF46A4" w14:textId="58C6665C" w:rsidR="00583C03" w:rsidRDefault="00583C03">
      <w:pPr>
        <w:pStyle w:val="CommentText"/>
      </w:pPr>
      <w:r>
        <w:rPr>
          <w:rStyle w:val="CommentReference"/>
        </w:rPr>
        <w:annotationRef/>
      </w:r>
      <w:r>
        <w:t>In the context of female piety?</w:t>
      </w:r>
    </w:p>
  </w:comment>
  <w:comment w:id="283" w:author="Catherine Lawless" w:date="2022-04-25T20:31:00Z" w:initials="CL">
    <w:p w14:paraId="19348272" w14:textId="77777777" w:rsidR="005C67D4" w:rsidRDefault="005C67D4" w:rsidP="001C7B4E">
      <w:r>
        <w:rPr>
          <w:rStyle w:val="CommentReference"/>
        </w:rPr>
        <w:annotationRef/>
      </w:r>
      <w:r>
        <w:rPr>
          <w:sz w:val="20"/>
          <w:szCs w:val="20"/>
        </w:rPr>
        <w:t>Yes</w:t>
      </w:r>
    </w:p>
  </w:comment>
  <w:comment w:id="289" w:author="D'Aughton, M" w:date="2022-01-17T17:11:00Z" w:initials="DM">
    <w:p w14:paraId="0B760D88" w14:textId="0E7D1420" w:rsidR="002C0727" w:rsidRDefault="002C0727">
      <w:pPr>
        <w:pStyle w:val="CommentText"/>
      </w:pPr>
      <w:r>
        <w:rPr>
          <w:rStyle w:val="CommentReference"/>
        </w:rPr>
        <w:annotationRef/>
      </w:r>
      <w:r>
        <w:t>I understand that there are no male saint</w:t>
      </w:r>
      <w:r w:rsidR="00A310AF">
        <w:t>s</w:t>
      </w:r>
      <w:r>
        <w:t xml:space="preserve"> in this image, what does that image say about it</w:t>
      </w:r>
      <w:r w:rsidR="00A310AF">
        <w:t>s provenance, donor, representation of women? Due to its size, would you suggest it was a</w:t>
      </w:r>
      <w:r w:rsidR="00AE498D">
        <w:t>n object of personal female devotion?</w:t>
      </w:r>
    </w:p>
  </w:comment>
  <w:comment w:id="290" w:author="Catherine Lawless" w:date="2022-04-25T20:35:00Z" w:initials="CL">
    <w:p w14:paraId="186EEFB1" w14:textId="77777777" w:rsidR="005C67D4" w:rsidRDefault="005C67D4" w:rsidP="00CD3B2F">
      <w:r>
        <w:rPr>
          <w:rStyle w:val="CommentReference"/>
        </w:rPr>
        <w:annotationRef/>
      </w:r>
      <w:r>
        <w:rPr>
          <w:sz w:val="20"/>
          <w:szCs w:val="20"/>
        </w:rPr>
        <w:t>Yes, I think so, though I could get into trouble for essentialist thinking…</w:t>
      </w:r>
    </w:p>
  </w:comment>
  <w:comment w:id="297" w:author="D'Aughton, M" w:date="2022-01-17T17:22:00Z" w:initials="DM">
    <w:p w14:paraId="2CF12535" w14:textId="72EE0A60" w:rsidR="002505B7" w:rsidRDefault="002505B7">
      <w:pPr>
        <w:pStyle w:val="CommentText"/>
      </w:pPr>
      <w:r>
        <w:rPr>
          <w:rStyle w:val="CommentReference"/>
        </w:rPr>
        <w:annotationRef/>
      </w:r>
      <w:r>
        <w:t>Where is it placed?</w:t>
      </w:r>
    </w:p>
  </w:comment>
  <w:comment w:id="298" w:author="Catherine Lawless" w:date="2022-04-25T20:40:00Z" w:initials="CL">
    <w:p w14:paraId="58466107" w14:textId="77777777" w:rsidR="005C67D4" w:rsidRDefault="005C67D4" w:rsidP="00DD06DE">
      <w:r>
        <w:rPr>
          <w:rStyle w:val="CommentReference"/>
        </w:rPr>
        <w:annotationRef/>
      </w:r>
      <w:r>
        <w:rPr>
          <w:sz w:val="20"/>
          <w:szCs w:val="20"/>
        </w:rPr>
        <w:t>Done</w:t>
      </w:r>
    </w:p>
  </w:comment>
  <w:comment w:id="299" w:author="D'Aughton, M" w:date="2022-01-17T17:24:00Z" w:initials="DM">
    <w:p w14:paraId="52258468" w14:textId="1F0531D8" w:rsidR="00FD5886" w:rsidRDefault="00FD5886">
      <w:pPr>
        <w:pStyle w:val="CommentText"/>
      </w:pPr>
      <w:r>
        <w:rPr>
          <w:rStyle w:val="CommentReference"/>
        </w:rPr>
        <w:annotationRef/>
      </w:r>
      <w:r>
        <w:t xml:space="preserve">That is not </w:t>
      </w:r>
      <w:r w:rsidR="001F1B79">
        <w:t xml:space="preserve">clear. </w:t>
      </w:r>
      <w:r w:rsidR="001F1B79" w:rsidRPr="002D1FB6">
        <w:rPr>
          <w:lang w:val="en-GB"/>
        </w:rPr>
        <w:t>M. Filippo Manfredi</w:t>
      </w:r>
      <w:r w:rsidR="001F1B79">
        <w:rPr>
          <w:lang w:val="en-GB"/>
        </w:rPr>
        <w:t xml:space="preserve"> died </w:t>
      </w:r>
      <w:r w:rsidR="00247C6E">
        <w:rPr>
          <w:lang w:val="en-GB"/>
        </w:rPr>
        <w:t>on ???? and</w:t>
      </w:r>
      <w:r w:rsidR="001F1B79" w:rsidRPr="002D1FB6">
        <w:rPr>
          <w:lang w:val="en-GB"/>
        </w:rPr>
        <w:t xml:space="preserve"> was commemorated with a stone marker in S. Croce, </w:t>
      </w:r>
      <w:r w:rsidR="00247C6E" w:rsidRPr="00247C6E">
        <w:rPr>
          <w:b/>
          <w:bCs/>
          <w:lang w:val="en-GB"/>
        </w:rPr>
        <w:t>and</w:t>
      </w:r>
      <w:r w:rsidR="00247C6E">
        <w:rPr>
          <w:lang w:val="en-GB"/>
        </w:rPr>
        <w:t xml:space="preserve"> </w:t>
      </w:r>
      <w:r w:rsidR="001F1B79" w:rsidRPr="002D1FB6">
        <w:rPr>
          <w:lang w:val="en-GB"/>
        </w:rPr>
        <w:t xml:space="preserve">his wife, Monna Vaggia, died </w:t>
      </w:r>
      <w:r w:rsidR="00247C6E">
        <w:rPr>
          <w:lang w:val="en-GB"/>
        </w:rPr>
        <w:t xml:space="preserve">on </w:t>
      </w:r>
      <w:r w:rsidR="001F1B79" w:rsidRPr="002D1FB6">
        <w:rPr>
          <w:lang w:val="en-GB"/>
        </w:rPr>
        <w:t xml:space="preserve">10 November 1345. </w:t>
      </w:r>
      <w:r w:rsidR="001F1B79">
        <w:rPr>
          <w:rStyle w:val="CommentReference"/>
        </w:rPr>
        <w:annotationRef/>
      </w:r>
    </w:p>
  </w:comment>
  <w:comment w:id="300" w:author="Catherine Lawless" w:date="2022-04-25T20:43:00Z" w:initials="CL">
    <w:p w14:paraId="36F1C505" w14:textId="77777777" w:rsidR="005C67D4" w:rsidRDefault="005C67D4" w:rsidP="00546E7C">
      <w:r>
        <w:rPr>
          <w:rStyle w:val="CommentReference"/>
        </w:rPr>
        <w:annotationRef/>
      </w:r>
      <w:r>
        <w:rPr>
          <w:sz w:val="20"/>
          <w:szCs w:val="20"/>
        </w:rPr>
        <w:t>Fixed, hopefully, agree, unclear</w:t>
      </w:r>
    </w:p>
  </w:comment>
  <w:comment w:id="310" w:author="D'Aughton, M" w:date="2022-01-18T12:01:00Z" w:initials="DM">
    <w:p w14:paraId="1AAE23D7" w14:textId="742010E1" w:rsidR="00DF4FB2" w:rsidRDefault="00DF4FB2">
      <w:pPr>
        <w:pStyle w:val="CommentText"/>
      </w:pPr>
      <w:r>
        <w:rPr>
          <w:rStyle w:val="CommentReference"/>
        </w:rPr>
        <w:annotationRef/>
      </w:r>
      <w:r>
        <w:t>Page range?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6A206F" w15:done="0"/>
  <w15:commentEx w15:paraId="01609CEC" w15:paraIdParent="106A206F" w15:done="0"/>
  <w15:commentEx w15:paraId="1FE32D4F" w15:done="0"/>
  <w15:commentEx w15:paraId="351D7981" w15:paraIdParent="1FE32D4F" w15:done="0"/>
  <w15:commentEx w15:paraId="58DB7A0F" w15:done="0"/>
  <w15:commentEx w15:paraId="6E8BE741" w15:done="0"/>
  <w15:commentEx w15:paraId="5EBA1C35" w15:done="0"/>
  <w15:commentEx w15:paraId="1C1C129C" w15:done="0"/>
  <w15:commentEx w15:paraId="6CF994E2" w15:paraIdParent="1C1C129C" w15:done="0"/>
  <w15:commentEx w15:paraId="5377623D" w15:done="0"/>
  <w15:commentEx w15:paraId="30A9045C" w15:paraIdParent="5377623D" w15:done="0"/>
  <w15:commentEx w15:paraId="47DC1154" w15:done="0"/>
  <w15:commentEx w15:paraId="6DC60990" w15:done="0"/>
  <w15:commentEx w15:paraId="7EC02BF5" w15:paraIdParent="6DC60990" w15:done="0"/>
  <w15:commentEx w15:paraId="17735A75" w15:done="0"/>
  <w15:commentEx w15:paraId="20D8F20C" w15:paraIdParent="17735A75" w15:done="0"/>
  <w15:commentEx w15:paraId="758E4FB9" w15:done="0"/>
  <w15:commentEx w15:paraId="0218D948" w15:done="0"/>
  <w15:commentEx w15:paraId="10953088" w15:paraIdParent="0218D948" w15:done="0"/>
  <w15:commentEx w15:paraId="20D31CD7" w15:done="0"/>
  <w15:commentEx w15:paraId="0D55B65E" w15:paraIdParent="20D31CD7" w15:done="0"/>
  <w15:commentEx w15:paraId="1F099970" w15:done="0"/>
  <w15:commentEx w15:paraId="36F248EB" w15:paraIdParent="1F099970" w15:done="0"/>
  <w15:commentEx w15:paraId="14B3C781" w15:done="0"/>
  <w15:commentEx w15:paraId="7B778E63" w15:paraIdParent="14B3C781" w15:done="0"/>
  <w15:commentEx w15:paraId="1595405C" w15:done="0"/>
  <w15:commentEx w15:paraId="4D002768" w15:paraIdParent="1595405C" w15:done="0"/>
  <w15:commentEx w15:paraId="1A357EDA" w15:done="0"/>
  <w15:commentEx w15:paraId="356CE98D" w15:paraIdParent="1A357EDA" w15:done="0"/>
  <w15:commentEx w15:paraId="3EEC3FFD" w15:done="0"/>
  <w15:commentEx w15:paraId="56ED80FE" w15:paraIdParent="3EEC3FFD" w15:done="0"/>
  <w15:commentEx w15:paraId="4E6983CE" w15:done="0"/>
  <w15:commentEx w15:paraId="0D3F25E7" w15:paraIdParent="4E6983CE" w15:done="0"/>
  <w15:commentEx w15:paraId="424F0B1B" w15:done="0"/>
  <w15:commentEx w15:paraId="55FDD754" w15:paraIdParent="424F0B1B" w15:done="0"/>
  <w15:commentEx w15:paraId="016F2D05" w15:done="0"/>
  <w15:commentEx w15:paraId="11A15F37" w15:paraIdParent="016F2D05" w15:done="0"/>
  <w15:commentEx w15:paraId="29B54AE9" w15:done="0"/>
  <w15:commentEx w15:paraId="5AC41D78" w15:paraIdParent="29B54AE9" w15:done="0"/>
  <w15:commentEx w15:paraId="237D3E61" w15:done="0"/>
  <w15:commentEx w15:paraId="7DAB6831" w15:done="0"/>
  <w15:commentEx w15:paraId="08898DFA" w15:paraIdParent="7DAB6831" w15:done="0"/>
  <w15:commentEx w15:paraId="4890AC1B" w15:done="0"/>
  <w15:commentEx w15:paraId="3AEB11A5" w15:paraIdParent="4890AC1B" w15:done="0"/>
  <w15:commentEx w15:paraId="23733326" w15:done="0"/>
  <w15:commentEx w15:paraId="6F6BEF94" w15:done="0"/>
  <w15:commentEx w15:paraId="0789B001" w15:paraIdParent="6F6BEF94" w15:done="0"/>
  <w15:commentEx w15:paraId="66D6340D" w15:done="0"/>
  <w15:commentEx w15:paraId="54367EB0" w15:done="0"/>
  <w15:commentEx w15:paraId="179CE13B" w15:paraIdParent="54367EB0" w15:done="0"/>
  <w15:commentEx w15:paraId="0919D8A0" w15:done="0"/>
  <w15:commentEx w15:paraId="345CD515" w15:paraIdParent="0919D8A0" w15:done="0"/>
  <w15:commentEx w15:paraId="3068F6E7" w15:done="0"/>
  <w15:commentEx w15:paraId="4A6FA996" w15:paraIdParent="3068F6E7" w15:done="0"/>
  <w15:commentEx w15:paraId="27BE76A3" w15:done="0"/>
  <w15:commentEx w15:paraId="559E3873" w15:paraIdParent="27BE76A3" w15:done="0"/>
  <w15:commentEx w15:paraId="411A8B9E" w15:done="0"/>
  <w15:commentEx w15:paraId="74D75315" w15:paraIdParent="411A8B9E" w15:done="0"/>
  <w15:commentEx w15:paraId="22147240" w15:done="0"/>
  <w15:commentEx w15:paraId="4068C5D3" w15:paraIdParent="22147240" w15:done="0"/>
  <w15:commentEx w15:paraId="0318BA9B" w15:done="0"/>
  <w15:commentEx w15:paraId="180F09AF" w15:done="0"/>
  <w15:commentEx w15:paraId="3CC418E0" w15:paraIdParent="180F09AF" w15:done="0"/>
  <w15:commentEx w15:paraId="7DF544DB" w15:done="0"/>
  <w15:commentEx w15:paraId="091DA94B" w15:paraIdParent="7DF544DB" w15:done="0"/>
  <w15:commentEx w15:paraId="416DB5C6" w15:done="0"/>
  <w15:commentEx w15:paraId="6D49EDCD" w15:paraIdParent="416DB5C6" w15:done="0"/>
  <w15:commentEx w15:paraId="02CEAF1E" w15:done="0"/>
  <w15:commentEx w15:paraId="1FE8F951" w15:paraIdParent="02CEAF1E" w15:done="0"/>
  <w15:commentEx w15:paraId="2F0D0922" w15:done="0"/>
  <w15:commentEx w15:paraId="068EBC1C" w15:paraIdParent="2F0D0922" w15:done="0"/>
  <w15:commentEx w15:paraId="419E769D" w15:done="0"/>
  <w15:commentEx w15:paraId="102A6BB2" w15:done="0"/>
  <w15:commentEx w15:paraId="55C25B50" w15:paraIdParent="102A6BB2" w15:done="0"/>
  <w15:commentEx w15:paraId="6392E290" w15:paraIdParent="102A6BB2" w15:done="0"/>
  <w15:commentEx w15:paraId="215DD76C" w15:done="0"/>
  <w15:commentEx w15:paraId="2A1F8BF0" w15:paraIdParent="215DD76C" w15:done="0"/>
  <w15:commentEx w15:paraId="648BD290" w15:done="0"/>
  <w15:commentEx w15:paraId="57861CE1" w15:paraIdParent="648BD290" w15:done="0"/>
  <w15:commentEx w15:paraId="78C78820" w15:done="0"/>
  <w15:commentEx w15:paraId="74B162DC" w15:done="0"/>
  <w15:commentEx w15:paraId="7E9F7DB4" w15:paraIdParent="74B162DC" w15:done="0"/>
  <w15:commentEx w15:paraId="18BFC866" w15:done="0"/>
  <w15:commentEx w15:paraId="13EB941E" w15:done="0"/>
  <w15:commentEx w15:paraId="7AE826A2" w15:paraIdParent="13EB941E" w15:done="0"/>
  <w15:commentEx w15:paraId="4D770CDF" w15:done="0"/>
  <w15:commentEx w15:paraId="1B9C2CEA" w15:paraIdParent="4D770CDF" w15:done="0"/>
  <w15:commentEx w15:paraId="3E13B794" w15:done="0"/>
  <w15:commentEx w15:paraId="729C1D02" w15:paraIdParent="3E13B794" w15:done="0"/>
  <w15:commentEx w15:paraId="1A95C16D" w15:paraIdParent="3E13B794" w15:done="0"/>
  <w15:commentEx w15:paraId="3DB8A57B" w15:done="0"/>
  <w15:commentEx w15:paraId="04BB239C" w15:done="0"/>
  <w15:commentEx w15:paraId="00AE666D" w15:paraIdParent="04BB239C" w15:done="0"/>
  <w15:commentEx w15:paraId="051789E1" w15:done="0"/>
  <w15:commentEx w15:paraId="109E7E72" w15:paraIdParent="051789E1" w15:done="0"/>
  <w15:commentEx w15:paraId="4EE18418" w15:done="0"/>
  <w15:commentEx w15:paraId="63786B47" w15:paraIdParent="4EE18418" w15:done="0"/>
  <w15:commentEx w15:paraId="44931ECD" w15:done="0"/>
  <w15:commentEx w15:paraId="4B2B5771" w15:paraIdParent="44931ECD" w15:done="0"/>
  <w15:commentEx w15:paraId="69FF46A4" w15:done="0"/>
  <w15:commentEx w15:paraId="19348272" w15:paraIdParent="69FF46A4" w15:done="0"/>
  <w15:commentEx w15:paraId="0B760D88" w15:done="0"/>
  <w15:commentEx w15:paraId="186EEFB1" w15:paraIdParent="0B760D88" w15:done="0"/>
  <w15:commentEx w15:paraId="2CF12535" w15:done="0"/>
  <w15:commentEx w15:paraId="58466107" w15:paraIdParent="2CF12535" w15:done="0"/>
  <w15:commentEx w15:paraId="52258468" w15:done="0"/>
  <w15:commentEx w15:paraId="36F1C505" w15:paraIdParent="52258468" w15:done="0"/>
  <w15:commentEx w15:paraId="1AAE23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AB576" w16cex:dateUtc="2022-01-13T14:28:00Z"/>
  <w16cex:commentExtensible w16cex:durableId="260D54DA" w16cex:dateUtc="2022-04-22T15:22:00Z"/>
  <w16cex:commentExtensible w16cex:durableId="258AB4B5" w16cex:dateUtc="2022-01-13T14:24:00Z"/>
  <w16cex:commentExtensible w16cex:durableId="260D54FF" w16cex:dateUtc="2022-04-22T15:23:00Z"/>
  <w16cex:commentExtensible w16cex:durableId="258AB667" w16cex:dateUtc="2022-01-13T14:32:00Z"/>
  <w16cex:commentExtensible w16cex:durableId="258AB79A" w16cex:dateUtc="2022-01-13T14:37:00Z"/>
  <w16cex:commentExtensible w16cex:durableId="258AB7C2" w16cex:dateUtc="2022-01-13T14:37:00Z"/>
  <w16cex:commentExtensible w16cex:durableId="258AB991" w16cex:dateUtc="2022-01-13T14:45:00Z"/>
  <w16cex:commentExtensible w16cex:durableId="2611274C" w16cex:dateUtc="2022-04-25T12:57:00Z"/>
  <w16cex:commentExtensible w16cex:durableId="258ABA4F" w16cex:dateUtc="2022-01-13T14:48:00Z"/>
  <w16cex:commentExtensible w16cex:durableId="26112758" w16cex:dateUtc="2022-04-25T12:57:00Z"/>
  <w16cex:commentExtensible w16cex:durableId="258ABBEE" w16cex:dateUtc="2022-01-13T14:55:00Z"/>
  <w16cex:commentExtensible w16cex:durableId="258ACE0F" w16cex:dateUtc="2022-01-13T16:13:00Z"/>
  <w16cex:commentExtensible w16cex:durableId="26115164" w16cex:dateUtc="2022-04-25T15:57:00Z"/>
  <w16cex:commentExtensible w16cex:durableId="258BF8EB" w16cex:dateUtc="2022-01-14T13:28:00Z"/>
  <w16cex:commentExtensible w16cex:durableId="261143EF" w16cex:dateUtc="2022-04-25T14:59:00Z"/>
  <w16cex:commentExtensible w16cex:durableId="258AC941" w16cex:dateUtc="2022-01-13T15:52:00Z"/>
  <w16cex:commentExtensible w16cex:durableId="258AC955" w16cex:dateUtc="2022-01-13T15:52:00Z"/>
  <w16cex:commentExtensible w16cex:durableId="26114404" w16cex:dateUtc="2022-04-25T15:00:00Z"/>
  <w16cex:commentExtensible w16cex:durableId="258AC9CC" w16cex:dateUtc="2022-01-13T15:54:00Z"/>
  <w16cex:commentExtensible w16cex:durableId="2611444A" w16cex:dateUtc="2022-04-25T15:01:00Z"/>
  <w16cex:commentExtensible w16cex:durableId="258ACA6A" w16cex:dateUtc="2022-01-13T15:57:00Z"/>
  <w16cex:commentExtensible w16cex:durableId="26114569" w16cex:dateUtc="2022-04-25T15:06:00Z"/>
  <w16cex:commentExtensible w16cex:durableId="258ACB07" w16cex:dateUtc="2022-01-13T16:00:00Z"/>
  <w16cex:commentExtensible w16cex:durableId="2611457B" w16cex:dateUtc="2022-04-25T15:06:00Z"/>
  <w16cex:commentExtensible w16cex:durableId="258ACB49" w16cex:dateUtc="2022-01-13T16:01:00Z"/>
  <w16cex:commentExtensible w16cex:durableId="26114591" w16cex:dateUtc="2022-04-25T15:06:00Z"/>
  <w16cex:commentExtensible w16cex:durableId="258ACC82" w16cex:dateUtc="2022-01-13T16:06:00Z"/>
  <w16cex:commentExtensible w16cex:durableId="2611460F" w16cex:dateUtc="2022-04-25T15:08:00Z"/>
  <w16cex:commentExtensible w16cex:durableId="258ACCC6" w16cex:dateUtc="2022-01-13T16:07:00Z"/>
  <w16cex:commentExtensible w16cex:durableId="261146AE" w16cex:dateUtc="2022-04-25T15:11:00Z"/>
  <w16cex:commentExtensible w16cex:durableId="258ACD52" w16cex:dateUtc="2022-01-13T16:09:00Z"/>
  <w16cex:commentExtensible w16cex:durableId="261146DE" w16cex:dateUtc="2022-04-25T15:12:00Z"/>
  <w16cex:commentExtensible w16cex:durableId="258ACDCE" w16cex:dateUtc="2022-01-13T16:11:00Z"/>
  <w16cex:commentExtensible w16cex:durableId="26114744" w16cex:dateUtc="2022-04-25T15:13:00Z"/>
  <w16cex:commentExtensible w16cex:durableId="258ACEDE" w16cex:dateUtc="2022-01-13T16:16:00Z"/>
  <w16cex:commentExtensible w16cex:durableId="26114776" w16cex:dateUtc="2022-04-25T15:14:00Z"/>
  <w16cex:commentExtensible w16cex:durableId="258ACF5C" w16cex:dateUtc="2022-01-13T16:18:00Z"/>
  <w16cex:commentExtensible w16cex:durableId="26114801" w16cex:dateUtc="2022-04-25T15:17:00Z"/>
  <w16cex:commentExtensible w16cex:durableId="258ACF89" w16cex:dateUtc="2022-01-13T16:19:00Z"/>
  <w16cex:commentExtensible w16cex:durableId="25911F1E" w16cex:dateUtc="2022-01-18T11:12:00Z"/>
  <w16cex:commentExtensible w16cex:durableId="26115271" w16cex:dateUtc="2022-04-25T16:01:00Z"/>
  <w16cex:commentExtensible w16cex:durableId="258AD224" w16cex:dateUtc="2022-01-13T16:30:00Z"/>
  <w16cex:commentExtensible w16cex:durableId="2611525A" w16cex:dateUtc="2022-04-25T16:01:00Z"/>
  <w16cex:commentExtensible w16cex:durableId="258AD13C" w16cex:dateUtc="2022-01-13T16:26:00Z"/>
  <w16cex:commentExtensible w16cex:durableId="258AD2AD" w16cex:dateUtc="2022-01-13T16:32:00Z"/>
  <w16cex:commentExtensible w16cex:durableId="2611546D" w16cex:dateUtc="2022-04-25T16:10:00Z"/>
  <w16cex:commentExtensible w16cex:durableId="258AD307" w16cex:dateUtc="2022-01-13T16:34:00Z"/>
  <w16cex:commentExtensible w16cex:durableId="258AD4B8" w16cex:dateUtc="2022-01-13T16:41:00Z"/>
  <w16cex:commentExtensible w16cex:durableId="2611547D" w16cex:dateUtc="2022-04-25T16:10:00Z"/>
  <w16cex:commentExtensible w16cex:durableId="258BF91F" w16cex:dateUtc="2022-01-14T13:29:00Z"/>
  <w16cex:commentExtensible w16cex:durableId="261155F5" w16cex:dateUtc="2022-04-25T16:16:00Z"/>
  <w16cex:commentExtensible w16cex:durableId="258AD54D" w16cex:dateUtc="2022-01-13T16:43:00Z"/>
  <w16cex:commentExtensible w16cex:durableId="2611563A" w16cex:dateUtc="2022-04-25T16:17:00Z"/>
  <w16cex:commentExtensible w16cex:durableId="258BD923" w16cex:dateUtc="2022-01-14T11:12:00Z"/>
  <w16cex:commentExtensible w16cex:durableId="26115661" w16cex:dateUtc="2022-04-25T16:18:00Z"/>
  <w16cex:commentExtensible w16cex:durableId="258BDB7F" w16cex:dateUtc="2022-01-14T11:22:00Z"/>
  <w16cex:commentExtensible w16cex:durableId="261156AF" w16cex:dateUtc="2022-04-25T16:19:00Z"/>
  <w16cex:commentExtensible w16cex:durableId="258BDE30" w16cex:dateUtc="2022-01-14T11:34:00Z"/>
  <w16cex:commentExtensible w16cex:durableId="2611575D" w16cex:dateUtc="2022-04-25T16:22:00Z"/>
  <w16cex:commentExtensible w16cex:durableId="258BE06C" w16cex:dateUtc="2022-01-14T11:43:00Z"/>
  <w16cex:commentExtensible w16cex:durableId="258BE4E6" w16cex:dateUtc="2022-01-14T12:02:00Z"/>
  <w16cex:commentExtensible w16cex:durableId="261158FA" w16cex:dateUtc="2022-04-25T16:29:00Z"/>
  <w16cex:commentExtensible w16cex:durableId="258BE56B" w16cex:dateUtc="2022-01-14T12:04:00Z"/>
  <w16cex:commentExtensible w16cex:durableId="26115E57" w16cex:dateUtc="2022-04-25T16:52:00Z"/>
  <w16cex:commentExtensible w16cex:durableId="258BE7A3" w16cex:dateUtc="2022-01-14T12:14:00Z"/>
  <w16cex:commentExtensible w16cex:durableId="26115FDE" w16cex:dateUtc="2022-04-25T16:58:00Z"/>
  <w16cex:commentExtensible w16cex:durableId="258BF71F" w16cex:dateUtc="2022-01-14T13:20:00Z"/>
  <w16cex:commentExtensible w16cex:durableId="26115FE6" w16cex:dateUtc="2022-04-25T16:59:00Z"/>
  <w16cex:commentExtensible w16cex:durableId="258BF844" w16cex:dateUtc="2022-01-14T13:25:00Z"/>
  <w16cex:commentExtensible w16cex:durableId="2611603E" w16cex:dateUtc="2022-04-25T17:00:00Z"/>
  <w16cex:commentExtensible w16cex:durableId="258BF9BA" w16cex:dateUtc="2022-01-14T13:31:00Z"/>
  <w16cex:commentExtensible w16cex:durableId="258BF9E7" w16cex:dateUtc="2022-01-14T13:32:00Z"/>
  <w16cex:commentExtensible w16cex:durableId="26116BCA" w16cex:dateUtc="2022-04-25T17:49:00Z"/>
  <w16cex:commentExtensible w16cex:durableId="26116BEB" w16cex:dateUtc="2022-04-25T17:50:00Z"/>
  <w16cex:commentExtensible w16cex:durableId="258BFAB8" w16cex:dateUtc="2022-01-14T13:35:00Z"/>
  <w16cex:commentExtensible w16cex:durableId="26116E4E" w16cex:dateUtc="2022-04-25T18:00:00Z"/>
  <w16cex:commentExtensible w16cex:durableId="258BFB65" w16cex:dateUtc="2022-01-14T13:38:00Z"/>
  <w16cex:commentExtensible w16cex:durableId="26116E6A" w16cex:dateUtc="2022-04-25T18:00:00Z"/>
  <w16cex:commentExtensible w16cex:durableId="258BFCA6" w16cex:dateUtc="2022-01-14T13:44:00Z"/>
  <w16cex:commentExtensible w16cex:durableId="25900B17" w16cex:dateUtc="2022-01-17T15:34:00Z"/>
  <w16cex:commentExtensible w16cex:durableId="261170E7" w16cex:dateUtc="2022-04-25T18:11:00Z"/>
  <w16cex:commentExtensible w16cex:durableId="25900BAA" w16cex:dateUtc="2022-01-17T15:37:00Z"/>
  <w16cex:commentExtensible w16cex:durableId="25900CBD" w16cex:dateUtc="2022-01-17T15:41:00Z"/>
  <w16cex:commentExtensible w16cex:durableId="2611714B" w16cex:dateUtc="2022-04-25T18:13:00Z"/>
  <w16cex:commentExtensible w16cex:durableId="25900D7B" w16cex:dateUtc="2022-01-17T15:44:00Z"/>
  <w16cex:commentExtensible w16cex:durableId="261172A4" w16cex:dateUtc="2022-04-25T18:19:00Z"/>
  <w16cex:commentExtensible w16cex:durableId="25900DE6" w16cex:dateUtc="2022-01-17T15:46:00Z"/>
  <w16cex:commentExtensible w16cex:durableId="26117103" w16cex:dateUtc="2022-04-25T18:12:00Z"/>
  <w16cex:commentExtensible w16cex:durableId="26117AD3" w16cex:dateUtc="2022-04-25T18:53:00Z"/>
  <w16cex:commentExtensible w16cex:durableId="25900F08" w16cex:dateUtc="2022-01-17T15:51:00Z"/>
  <w16cex:commentExtensible w16cex:durableId="259011BC" w16cex:dateUtc="2022-01-17T16:03:00Z"/>
  <w16cex:commentExtensible w16cex:durableId="26118273" w16cex:dateUtc="2022-04-25T19:26:00Z"/>
  <w16cex:commentExtensible w16cex:durableId="25901900" w16cex:dateUtc="2022-01-17T16:34:00Z"/>
  <w16cex:commentExtensible w16cex:durableId="261182FA" w16cex:dateUtc="2022-04-25T19:28:00Z"/>
  <w16cex:commentExtensible w16cex:durableId="25901CC0" w16cex:dateUtc="2022-01-17T16:50:00Z"/>
  <w16cex:commentExtensible w16cex:durableId="2611836B" w16cex:dateUtc="2022-04-25T19:30:00Z"/>
  <w16cex:commentExtensible w16cex:durableId="25901E21" w16cex:dateUtc="2022-01-17T16:56:00Z"/>
  <w16cex:commentExtensible w16cex:durableId="26118383" w16cex:dateUtc="2022-04-25T19:30:00Z"/>
  <w16cex:commentExtensible w16cex:durableId="25901EEC" w16cex:dateUtc="2022-01-17T16:59:00Z"/>
  <w16cex:commentExtensible w16cex:durableId="261183A7" w16cex:dateUtc="2022-04-25T19:31:00Z"/>
  <w16cex:commentExtensible w16cex:durableId="259021CA" w16cex:dateUtc="2022-01-17T17:11:00Z"/>
  <w16cex:commentExtensible w16cex:durableId="26118479" w16cex:dateUtc="2022-04-25T19:35:00Z"/>
  <w16cex:commentExtensible w16cex:durableId="25902453" w16cex:dateUtc="2022-01-17T17:22:00Z"/>
  <w16cex:commentExtensible w16cex:durableId="261185B8" w16cex:dateUtc="2022-04-25T19:40:00Z"/>
  <w16cex:commentExtensible w16cex:durableId="259024B1" w16cex:dateUtc="2022-01-17T17:24:00Z"/>
  <w16cex:commentExtensible w16cex:durableId="26118663" w16cex:dateUtc="2022-04-25T19:43:00Z"/>
  <w16cex:commentExtensible w16cex:durableId="25912A80" w16cex:dateUtc="2022-01-18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A206F" w16cid:durableId="258AB576"/>
  <w16cid:commentId w16cid:paraId="01609CEC" w16cid:durableId="260D54DA"/>
  <w16cid:commentId w16cid:paraId="1FE32D4F" w16cid:durableId="258AB4B5"/>
  <w16cid:commentId w16cid:paraId="351D7981" w16cid:durableId="260D54FF"/>
  <w16cid:commentId w16cid:paraId="58DB7A0F" w16cid:durableId="258AB667"/>
  <w16cid:commentId w16cid:paraId="6E8BE741" w16cid:durableId="258AB79A"/>
  <w16cid:commentId w16cid:paraId="5EBA1C35" w16cid:durableId="258AB7C2"/>
  <w16cid:commentId w16cid:paraId="1C1C129C" w16cid:durableId="258AB991"/>
  <w16cid:commentId w16cid:paraId="6CF994E2" w16cid:durableId="2611274C"/>
  <w16cid:commentId w16cid:paraId="5377623D" w16cid:durableId="258ABA4F"/>
  <w16cid:commentId w16cid:paraId="30A9045C" w16cid:durableId="26112758"/>
  <w16cid:commentId w16cid:paraId="47DC1154" w16cid:durableId="258ABBEE"/>
  <w16cid:commentId w16cid:paraId="6DC60990" w16cid:durableId="258ACE0F"/>
  <w16cid:commentId w16cid:paraId="7EC02BF5" w16cid:durableId="26115164"/>
  <w16cid:commentId w16cid:paraId="17735A75" w16cid:durableId="258BF8EB"/>
  <w16cid:commentId w16cid:paraId="20D8F20C" w16cid:durableId="261143EF"/>
  <w16cid:commentId w16cid:paraId="758E4FB9" w16cid:durableId="258AC941"/>
  <w16cid:commentId w16cid:paraId="0218D948" w16cid:durableId="258AC955"/>
  <w16cid:commentId w16cid:paraId="10953088" w16cid:durableId="26114404"/>
  <w16cid:commentId w16cid:paraId="20D31CD7" w16cid:durableId="258AC9CC"/>
  <w16cid:commentId w16cid:paraId="0D55B65E" w16cid:durableId="2611444A"/>
  <w16cid:commentId w16cid:paraId="1F099970" w16cid:durableId="258ACA6A"/>
  <w16cid:commentId w16cid:paraId="36F248EB" w16cid:durableId="26114569"/>
  <w16cid:commentId w16cid:paraId="14B3C781" w16cid:durableId="258ACB07"/>
  <w16cid:commentId w16cid:paraId="7B778E63" w16cid:durableId="2611457B"/>
  <w16cid:commentId w16cid:paraId="1595405C" w16cid:durableId="258ACB49"/>
  <w16cid:commentId w16cid:paraId="4D002768" w16cid:durableId="26114591"/>
  <w16cid:commentId w16cid:paraId="1A357EDA" w16cid:durableId="258ACC82"/>
  <w16cid:commentId w16cid:paraId="356CE98D" w16cid:durableId="2611460F"/>
  <w16cid:commentId w16cid:paraId="3EEC3FFD" w16cid:durableId="258ACCC6"/>
  <w16cid:commentId w16cid:paraId="56ED80FE" w16cid:durableId="261146AE"/>
  <w16cid:commentId w16cid:paraId="4E6983CE" w16cid:durableId="258ACD52"/>
  <w16cid:commentId w16cid:paraId="0D3F25E7" w16cid:durableId="261146DE"/>
  <w16cid:commentId w16cid:paraId="424F0B1B" w16cid:durableId="258ACDCE"/>
  <w16cid:commentId w16cid:paraId="55FDD754" w16cid:durableId="26114744"/>
  <w16cid:commentId w16cid:paraId="016F2D05" w16cid:durableId="258ACEDE"/>
  <w16cid:commentId w16cid:paraId="11A15F37" w16cid:durableId="26114776"/>
  <w16cid:commentId w16cid:paraId="29B54AE9" w16cid:durableId="258ACF5C"/>
  <w16cid:commentId w16cid:paraId="5AC41D78" w16cid:durableId="26114801"/>
  <w16cid:commentId w16cid:paraId="237D3E61" w16cid:durableId="258ACF89"/>
  <w16cid:commentId w16cid:paraId="7DAB6831" w16cid:durableId="25911F1E"/>
  <w16cid:commentId w16cid:paraId="08898DFA" w16cid:durableId="26115271"/>
  <w16cid:commentId w16cid:paraId="4890AC1B" w16cid:durableId="258AD224"/>
  <w16cid:commentId w16cid:paraId="3AEB11A5" w16cid:durableId="2611525A"/>
  <w16cid:commentId w16cid:paraId="23733326" w16cid:durableId="258AD13C"/>
  <w16cid:commentId w16cid:paraId="6F6BEF94" w16cid:durableId="258AD2AD"/>
  <w16cid:commentId w16cid:paraId="0789B001" w16cid:durableId="2611546D"/>
  <w16cid:commentId w16cid:paraId="66D6340D" w16cid:durableId="258AD307"/>
  <w16cid:commentId w16cid:paraId="54367EB0" w16cid:durableId="258AD4B8"/>
  <w16cid:commentId w16cid:paraId="179CE13B" w16cid:durableId="2611547D"/>
  <w16cid:commentId w16cid:paraId="0919D8A0" w16cid:durableId="258BF91F"/>
  <w16cid:commentId w16cid:paraId="345CD515" w16cid:durableId="261155F5"/>
  <w16cid:commentId w16cid:paraId="3068F6E7" w16cid:durableId="258AD54D"/>
  <w16cid:commentId w16cid:paraId="4A6FA996" w16cid:durableId="2611563A"/>
  <w16cid:commentId w16cid:paraId="27BE76A3" w16cid:durableId="258BD923"/>
  <w16cid:commentId w16cid:paraId="559E3873" w16cid:durableId="26115661"/>
  <w16cid:commentId w16cid:paraId="411A8B9E" w16cid:durableId="258BDB7F"/>
  <w16cid:commentId w16cid:paraId="74D75315" w16cid:durableId="261156AF"/>
  <w16cid:commentId w16cid:paraId="22147240" w16cid:durableId="258BDE30"/>
  <w16cid:commentId w16cid:paraId="4068C5D3" w16cid:durableId="2611575D"/>
  <w16cid:commentId w16cid:paraId="0318BA9B" w16cid:durableId="258BE06C"/>
  <w16cid:commentId w16cid:paraId="180F09AF" w16cid:durableId="258BE4E6"/>
  <w16cid:commentId w16cid:paraId="3CC418E0" w16cid:durableId="261158FA"/>
  <w16cid:commentId w16cid:paraId="7DF544DB" w16cid:durableId="258BE56B"/>
  <w16cid:commentId w16cid:paraId="091DA94B" w16cid:durableId="26115E57"/>
  <w16cid:commentId w16cid:paraId="416DB5C6" w16cid:durableId="258BE7A3"/>
  <w16cid:commentId w16cid:paraId="6D49EDCD" w16cid:durableId="26115FDE"/>
  <w16cid:commentId w16cid:paraId="02CEAF1E" w16cid:durableId="258BF71F"/>
  <w16cid:commentId w16cid:paraId="1FE8F951" w16cid:durableId="26115FE6"/>
  <w16cid:commentId w16cid:paraId="2F0D0922" w16cid:durableId="258BF844"/>
  <w16cid:commentId w16cid:paraId="068EBC1C" w16cid:durableId="2611603E"/>
  <w16cid:commentId w16cid:paraId="419E769D" w16cid:durableId="258BF9BA"/>
  <w16cid:commentId w16cid:paraId="102A6BB2" w16cid:durableId="258BF9E7"/>
  <w16cid:commentId w16cid:paraId="55C25B50" w16cid:durableId="26116BCA"/>
  <w16cid:commentId w16cid:paraId="6392E290" w16cid:durableId="26116BEB"/>
  <w16cid:commentId w16cid:paraId="215DD76C" w16cid:durableId="258BFAB8"/>
  <w16cid:commentId w16cid:paraId="2A1F8BF0" w16cid:durableId="26116E4E"/>
  <w16cid:commentId w16cid:paraId="648BD290" w16cid:durableId="258BFB65"/>
  <w16cid:commentId w16cid:paraId="57861CE1" w16cid:durableId="26116E6A"/>
  <w16cid:commentId w16cid:paraId="78C78820" w16cid:durableId="258BFCA6"/>
  <w16cid:commentId w16cid:paraId="74B162DC" w16cid:durableId="25900B17"/>
  <w16cid:commentId w16cid:paraId="7E9F7DB4" w16cid:durableId="261170E7"/>
  <w16cid:commentId w16cid:paraId="18BFC866" w16cid:durableId="25900BAA"/>
  <w16cid:commentId w16cid:paraId="13EB941E" w16cid:durableId="25900CBD"/>
  <w16cid:commentId w16cid:paraId="7AE826A2" w16cid:durableId="2611714B"/>
  <w16cid:commentId w16cid:paraId="4D770CDF" w16cid:durableId="25900D7B"/>
  <w16cid:commentId w16cid:paraId="1B9C2CEA" w16cid:durableId="261172A4"/>
  <w16cid:commentId w16cid:paraId="3E13B794" w16cid:durableId="25900DE6"/>
  <w16cid:commentId w16cid:paraId="729C1D02" w16cid:durableId="26117103"/>
  <w16cid:commentId w16cid:paraId="1A95C16D" w16cid:durableId="26117AD3"/>
  <w16cid:commentId w16cid:paraId="3DB8A57B" w16cid:durableId="25900F08"/>
  <w16cid:commentId w16cid:paraId="04BB239C" w16cid:durableId="259011BC"/>
  <w16cid:commentId w16cid:paraId="00AE666D" w16cid:durableId="26118273"/>
  <w16cid:commentId w16cid:paraId="051789E1" w16cid:durableId="25901900"/>
  <w16cid:commentId w16cid:paraId="109E7E72" w16cid:durableId="261182FA"/>
  <w16cid:commentId w16cid:paraId="4EE18418" w16cid:durableId="25901CC0"/>
  <w16cid:commentId w16cid:paraId="63786B47" w16cid:durableId="2611836B"/>
  <w16cid:commentId w16cid:paraId="44931ECD" w16cid:durableId="25901E21"/>
  <w16cid:commentId w16cid:paraId="4B2B5771" w16cid:durableId="26118383"/>
  <w16cid:commentId w16cid:paraId="69FF46A4" w16cid:durableId="25901EEC"/>
  <w16cid:commentId w16cid:paraId="19348272" w16cid:durableId="261183A7"/>
  <w16cid:commentId w16cid:paraId="0B760D88" w16cid:durableId="259021CA"/>
  <w16cid:commentId w16cid:paraId="186EEFB1" w16cid:durableId="26118479"/>
  <w16cid:commentId w16cid:paraId="2CF12535" w16cid:durableId="25902453"/>
  <w16cid:commentId w16cid:paraId="58466107" w16cid:durableId="261185B8"/>
  <w16cid:commentId w16cid:paraId="52258468" w16cid:durableId="259024B1"/>
  <w16cid:commentId w16cid:paraId="36F1C505" w16cid:durableId="26118663"/>
  <w16cid:commentId w16cid:paraId="1AAE23D7" w16cid:durableId="25912A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72276" w14:textId="77777777" w:rsidR="000F56F8" w:rsidRDefault="000F56F8" w:rsidP="00177BA8">
      <w:r>
        <w:separator/>
      </w:r>
    </w:p>
  </w:endnote>
  <w:endnote w:type="continuationSeparator" w:id="0">
    <w:p w14:paraId="5329EB2F" w14:textId="77777777" w:rsidR="000F56F8" w:rsidRDefault="000F56F8" w:rsidP="00177BA8">
      <w:r>
        <w:continuationSeparator/>
      </w:r>
    </w:p>
  </w:endnote>
  <w:endnote w:id="1">
    <w:p w14:paraId="4F919694" w14:textId="78211F9B" w:rsidR="00275CDF" w:rsidRPr="00C16A0F" w:rsidRDefault="00275CDF">
      <w:pPr>
        <w:pStyle w:val="EndnoteText"/>
        <w:rPr>
          <w:lang w:val="en-GB"/>
        </w:rPr>
      </w:pPr>
      <w:r>
        <w:rPr>
          <w:rStyle w:val="EndnoteReference"/>
        </w:rPr>
        <w:endnoteRef/>
      </w:r>
      <w:r>
        <w:t xml:space="preserve"> </w:t>
      </w:r>
      <w:r>
        <w:rPr>
          <w:lang w:val="en-GB"/>
        </w:rPr>
        <w:t xml:space="preserve">On these distinctions, see Victor M. Schmidt, </w:t>
      </w:r>
      <w:r>
        <w:rPr>
          <w:i/>
          <w:iCs/>
          <w:lang w:val="en-GB"/>
        </w:rPr>
        <w:t xml:space="preserve">Painted Piety. Panel </w:t>
      </w:r>
      <w:r w:rsidR="000D09A1">
        <w:rPr>
          <w:i/>
          <w:iCs/>
          <w:lang w:val="en-GB"/>
        </w:rPr>
        <w:t xml:space="preserve">paintings for personal devotion </w:t>
      </w:r>
      <w:r>
        <w:rPr>
          <w:i/>
          <w:iCs/>
          <w:lang w:val="en-GB"/>
        </w:rPr>
        <w:t>in Tuscany, 1250-1400</w:t>
      </w:r>
      <w:r>
        <w:rPr>
          <w:lang w:val="en-GB"/>
        </w:rPr>
        <w:t xml:space="preserve"> (Florence: Centro Di, 2005), pp. 81</w:t>
      </w:r>
      <w:r w:rsidR="00AD17F8">
        <w:rPr>
          <w:lang w:val="en-GB"/>
        </w:rPr>
        <w:softHyphen/>
      </w:r>
      <w:r w:rsidR="00AD17F8" w:rsidRPr="003B1BA1">
        <w:rPr>
          <w:b/>
          <w:szCs w:val="24"/>
        </w:rPr>
        <w:t>–</w:t>
      </w:r>
      <w:r>
        <w:rPr>
          <w:lang w:val="en-GB"/>
        </w:rPr>
        <w:t>3.</w:t>
      </w:r>
    </w:p>
  </w:endnote>
  <w:endnote w:id="2">
    <w:p w14:paraId="454451CA" w14:textId="23F105B3" w:rsidR="007A2D9B" w:rsidRPr="00A319C5" w:rsidRDefault="007A2D9B" w:rsidP="00177BA8">
      <w:pPr>
        <w:pStyle w:val="EndnoteText"/>
        <w:rPr>
          <w:lang w:val="en-GB"/>
        </w:rPr>
      </w:pPr>
      <w:r>
        <w:rPr>
          <w:rStyle w:val="EndnoteReference"/>
        </w:rPr>
        <w:endnoteRef/>
      </w:r>
      <w:r>
        <w:t xml:space="preserve"> The key work on female piety and penitence in Florence is that of Anna Benvenuti, </w:t>
      </w:r>
      <w:r>
        <w:rPr>
          <w:i/>
          <w:iCs/>
        </w:rPr>
        <w:t>‘In Castro Poenitentiae’: Figure e modelli femminili nella rappresentazione della santità (sec.</w:t>
      </w:r>
      <w:r w:rsidR="002559E8">
        <w:rPr>
          <w:i/>
          <w:iCs/>
        </w:rPr>
        <w:t xml:space="preserve"> </w:t>
      </w:r>
      <w:r>
        <w:rPr>
          <w:i/>
          <w:iCs/>
        </w:rPr>
        <w:t xml:space="preserve">XII-XIV. Santità e società femminile nell’Italia medioevale </w:t>
      </w:r>
      <w:r>
        <w:t xml:space="preserve">(Rome: Herder Editrice e Libreria, 1990). On the dangers of heresy in lay spirituality, see also Anna Benvenuti, ‘La civiltà urbana’, in Anna Benvenuti, Sofia Boesch Gajano, Simon Ditchfield, Roberto Rusconi, Francesco Scorza Barcellona and Gabriella Zarri (eds), </w:t>
      </w:r>
      <w:r>
        <w:rPr>
          <w:i/>
          <w:iCs/>
        </w:rPr>
        <w:t>Storia della santità nel cristianesimo occidentale</w:t>
      </w:r>
      <w:r>
        <w:t xml:space="preserve">, (Rome: Viella, 2005), </w:t>
      </w:r>
      <w:r w:rsidRPr="00052F15">
        <w:t>pp.</w:t>
      </w:r>
      <w:r w:rsidR="002559E8" w:rsidRPr="00052F15">
        <w:t xml:space="preserve"> </w:t>
      </w:r>
      <w:r w:rsidRPr="00052F15">
        <w:t>157</w:t>
      </w:r>
      <w:r w:rsidR="00052F15" w:rsidRPr="00052F15">
        <w:rPr>
          <w:b/>
          <w:szCs w:val="24"/>
        </w:rPr>
        <w:t>–</w:t>
      </w:r>
      <w:r w:rsidRPr="00052F15">
        <w:t>221 (</w:t>
      </w:r>
      <w:r w:rsidR="00052F15" w:rsidRPr="00BB23E1">
        <w:t xml:space="preserve">at </w:t>
      </w:r>
      <w:r w:rsidRPr="00052F15">
        <w:t>168-80).</w:t>
      </w:r>
    </w:p>
  </w:endnote>
  <w:endnote w:id="3">
    <w:p w14:paraId="690285C7" w14:textId="5E0B4507" w:rsidR="007A2D9B" w:rsidRPr="0096060A" w:rsidRDefault="007A2D9B" w:rsidP="00177BA8">
      <w:pPr>
        <w:pStyle w:val="EndnoteText"/>
        <w:rPr>
          <w:lang w:val="en-GB"/>
        </w:rPr>
      </w:pPr>
      <w:r>
        <w:rPr>
          <w:rStyle w:val="EndnoteReference"/>
        </w:rPr>
        <w:endnoteRef/>
      </w:r>
      <w:r>
        <w:t xml:space="preserve"> Caroline Walker Bynum, </w:t>
      </w:r>
      <w:r>
        <w:rPr>
          <w:i/>
          <w:iCs/>
        </w:rPr>
        <w:t xml:space="preserve">Fragmentation and Redemption: Essays on </w:t>
      </w:r>
      <w:r w:rsidR="002559E8">
        <w:rPr>
          <w:i/>
          <w:iCs/>
        </w:rPr>
        <w:t>gender and the human body in medieval religion</w:t>
      </w:r>
      <w:r w:rsidR="002559E8">
        <w:t xml:space="preserve"> </w:t>
      </w:r>
      <w:r>
        <w:t xml:space="preserve">(New York: Zone, 1992), </w:t>
      </w:r>
      <w:r w:rsidRPr="00052F15">
        <w:t>pp.181</w:t>
      </w:r>
      <w:r w:rsidR="00052F15" w:rsidRPr="00052F15">
        <w:rPr>
          <w:b/>
          <w:szCs w:val="24"/>
        </w:rPr>
        <w:t>–</w:t>
      </w:r>
      <w:r w:rsidRPr="00052F15">
        <w:t>238 (</w:t>
      </w:r>
      <w:r w:rsidR="00052F15" w:rsidRPr="00BB23E1">
        <w:t xml:space="preserve">at </w:t>
      </w:r>
      <w:r w:rsidRPr="00052F15">
        <w:t>183-6).</w:t>
      </w:r>
    </w:p>
  </w:endnote>
  <w:endnote w:id="4">
    <w:p w14:paraId="20D30381" w14:textId="7163F3EF" w:rsidR="007A2D9B" w:rsidRPr="00BD504C" w:rsidRDefault="007A2D9B" w:rsidP="00177BA8">
      <w:pPr>
        <w:pStyle w:val="EndnoteText"/>
        <w:rPr>
          <w:lang w:val="en-GB"/>
        </w:rPr>
      </w:pPr>
      <w:r>
        <w:rPr>
          <w:rStyle w:val="EndnoteReference"/>
        </w:rPr>
        <w:endnoteRef/>
      </w:r>
      <w:r>
        <w:t xml:space="preserve"> </w:t>
      </w:r>
      <w:r>
        <w:rPr>
          <w:lang w:val="en-GB"/>
        </w:rPr>
        <w:t xml:space="preserve">Benvenuti, </w:t>
      </w:r>
      <w:r>
        <w:rPr>
          <w:i/>
          <w:iCs/>
          <w:lang w:val="en-GB"/>
        </w:rPr>
        <w:t>‘In Castro Poenitentiae’</w:t>
      </w:r>
      <w:r>
        <w:rPr>
          <w:lang w:val="en-GB"/>
        </w:rPr>
        <w:t>, pp.</w:t>
      </w:r>
      <w:r w:rsidR="00330976">
        <w:rPr>
          <w:lang w:val="en-GB"/>
        </w:rPr>
        <w:t xml:space="preserve"> </w:t>
      </w:r>
      <w:r>
        <w:rPr>
          <w:lang w:val="en-GB"/>
        </w:rPr>
        <w:t xml:space="preserve">118, 216; Mario Sensi, ‘Anchoresses and Penitents in Thirteenth- and Fourteenth-Century Umbria’, in Daniel Bornstein and Roberto Rusconi (eds), </w:t>
      </w:r>
      <w:r>
        <w:rPr>
          <w:i/>
          <w:iCs/>
          <w:lang w:val="en-GB"/>
        </w:rPr>
        <w:t>Women and Religion in Medieval and Renaissance Italy</w:t>
      </w:r>
      <w:r>
        <w:rPr>
          <w:lang w:val="en-GB"/>
        </w:rPr>
        <w:t xml:space="preserve"> (Chicago: University of Chicago Press, 1996), pp.56-83; John Coakley, ‘Gender and the Authority of Friars: The </w:t>
      </w:r>
      <w:r w:rsidR="00330976">
        <w:rPr>
          <w:lang w:val="en-GB"/>
        </w:rPr>
        <w:t xml:space="preserve">significance of holy women for thirteenth-century </w:t>
      </w:r>
      <w:r>
        <w:rPr>
          <w:lang w:val="en-GB"/>
        </w:rPr>
        <w:t xml:space="preserve">Franciscans and Dominicans’, </w:t>
      </w:r>
      <w:r>
        <w:rPr>
          <w:i/>
          <w:iCs/>
          <w:lang w:val="en-GB"/>
        </w:rPr>
        <w:t>Church History</w:t>
      </w:r>
      <w:r>
        <w:rPr>
          <w:lang w:val="en-GB"/>
        </w:rPr>
        <w:t>, vol.</w:t>
      </w:r>
      <w:r w:rsidR="00330976">
        <w:rPr>
          <w:lang w:val="en-GB"/>
        </w:rPr>
        <w:t xml:space="preserve"> </w:t>
      </w:r>
      <w:r>
        <w:rPr>
          <w:lang w:val="en-GB"/>
        </w:rPr>
        <w:t>60, 1991, pp.445</w:t>
      </w:r>
      <w:r w:rsidR="00052F15" w:rsidRPr="003B1BA1">
        <w:rPr>
          <w:b/>
          <w:szCs w:val="24"/>
        </w:rPr>
        <w:t>–</w:t>
      </w:r>
      <w:r>
        <w:rPr>
          <w:lang w:val="en-GB"/>
        </w:rPr>
        <w:t>60.</w:t>
      </w:r>
    </w:p>
  </w:endnote>
  <w:endnote w:id="5">
    <w:p w14:paraId="303FE19C" w14:textId="4AFDB864" w:rsidR="007A2D9B" w:rsidRPr="00CA7513" w:rsidRDefault="007A2D9B" w:rsidP="00334D9F">
      <w:pPr>
        <w:pStyle w:val="EndnoteText"/>
        <w:rPr>
          <w:lang w:val="en-GB"/>
        </w:rPr>
      </w:pPr>
      <w:r>
        <w:rPr>
          <w:rStyle w:val="EndnoteReference"/>
        </w:rPr>
        <w:endnoteRef/>
      </w:r>
      <w:r>
        <w:t xml:space="preserve"> </w:t>
      </w:r>
      <w:r>
        <w:rPr>
          <w:lang w:val="en-GB"/>
        </w:rPr>
        <w:t xml:space="preserve">Christiane Klapisch-Zuber, </w:t>
      </w:r>
      <w:r>
        <w:rPr>
          <w:i/>
          <w:iCs/>
          <w:lang w:val="en-GB"/>
        </w:rPr>
        <w:t>Women, Family and Ritual in Renaissance Italy</w:t>
      </w:r>
      <w:r>
        <w:rPr>
          <w:lang w:val="en-GB"/>
        </w:rPr>
        <w:t xml:space="preserve"> (London and Chicago: University of Chicago Press, 1985), p.</w:t>
      </w:r>
      <w:r w:rsidR="00330976">
        <w:rPr>
          <w:lang w:val="en-GB"/>
        </w:rPr>
        <w:t xml:space="preserve"> </w:t>
      </w:r>
      <w:r>
        <w:rPr>
          <w:lang w:val="en-GB"/>
        </w:rPr>
        <w:t>188</w:t>
      </w:r>
      <w:r w:rsidR="00C16A0F">
        <w:rPr>
          <w:lang w:val="en-GB"/>
        </w:rPr>
        <w:t>.</w:t>
      </w:r>
    </w:p>
  </w:endnote>
  <w:endnote w:id="6">
    <w:p w14:paraId="1DBEEF32" w14:textId="00EC5905" w:rsidR="007A2D9B" w:rsidRPr="00B1022B" w:rsidRDefault="007A2D9B" w:rsidP="00334D9F">
      <w:pPr>
        <w:pStyle w:val="EndnoteText"/>
        <w:rPr>
          <w:lang w:val="en-GB"/>
        </w:rPr>
      </w:pPr>
      <w:r>
        <w:rPr>
          <w:rStyle w:val="EndnoteReference"/>
        </w:rPr>
        <w:endnoteRef/>
      </w:r>
      <w:r>
        <w:t xml:space="preserve"> Francesco Palermo (ed.), </w:t>
      </w:r>
      <w:r>
        <w:rPr>
          <w:i/>
          <w:iCs/>
          <w:lang w:val="en-GB"/>
        </w:rPr>
        <w:t>Opere a ben vivere di Santo Antonino</w:t>
      </w:r>
      <w:r>
        <w:rPr>
          <w:lang w:val="en-GB"/>
        </w:rPr>
        <w:t xml:space="preserve"> (Florence: M. Cellini, 1858), pp.</w:t>
      </w:r>
      <w:r w:rsidR="00330976">
        <w:rPr>
          <w:lang w:val="en-GB"/>
        </w:rPr>
        <w:t xml:space="preserve"> </w:t>
      </w:r>
      <w:r>
        <w:rPr>
          <w:lang w:val="en-GB"/>
        </w:rPr>
        <w:t>97</w:t>
      </w:r>
      <w:r w:rsidR="00052F15" w:rsidRPr="003B1BA1">
        <w:rPr>
          <w:b/>
          <w:szCs w:val="24"/>
        </w:rPr>
        <w:t>–</w:t>
      </w:r>
      <w:r>
        <w:rPr>
          <w:lang w:val="en-GB"/>
        </w:rPr>
        <w:t>8, 257; Adrian Randolph, ‘Regarding Women in Sacred Space</w:t>
      </w:r>
      <w:r w:rsidR="00330976">
        <w:rPr>
          <w:lang w:val="en-GB"/>
        </w:rPr>
        <w:t>’</w:t>
      </w:r>
      <w:r>
        <w:rPr>
          <w:lang w:val="en-GB"/>
        </w:rPr>
        <w:t xml:space="preserve">, in </w:t>
      </w:r>
      <w:r w:rsidR="003B6F37">
        <w:rPr>
          <w:lang w:val="en-GB"/>
        </w:rPr>
        <w:t xml:space="preserve">Geraldine A. Johnson and Sara F. Matthews Grieco (eds), </w:t>
      </w:r>
      <w:r>
        <w:rPr>
          <w:i/>
          <w:iCs/>
          <w:lang w:val="en-GB"/>
        </w:rPr>
        <w:t>Picturing Women in Renaissance and Baroque Italy</w:t>
      </w:r>
      <w:r w:rsidR="003B6F37">
        <w:rPr>
          <w:i/>
          <w:iCs/>
          <w:lang w:val="en-GB"/>
        </w:rPr>
        <w:t xml:space="preserve"> </w:t>
      </w:r>
      <w:r>
        <w:rPr>
          <w:lang w:val="en-GB"/>
        </w:rPr>
        <w:t>(Cambridge: Cambridge University Press, 1997), pp.</w:t>
      </w:r>
      <w:r w:rsidR="003B6F37">
        <w:rPr>
          <w:lang w:val="en-GB"/>
        </w:rPr>
        <w:t xml:space="preserve"> </w:t>
      </w:r>
      <w:r>
        <w:rPr>
          <w:lang w:val="en-GB"/>
        </w:rPr>
        <w:t xml:space="preserve">17-41; Corine Schlief, ‘Men on the Right – Women on the Left: (A)symmetrical </w:t>
      </w:r>
      <w:r w:rsidR="003B6F37">
        <w:rPr>
          <w:lang w:val="en-GB"/>
        </w:rPr>
        <w:t>spaces and gendered places’</w:t>
      </w:r>
      <w:r>
        <w:rPr>
          <w:lang w:val="en-GB"/>
        </w:rPr>
        <w:t xml:space="preserve">, in </w:t>
      </w:r>
      <w:r w:rsidR="003B6F37">
        <w:rPr>
          <w:lang w:val="en-GB"/>
        </w:rPr>
        <w:t xml:space="preserve">Virginia Chieffo Raguin and Sarah Stanbury (eds), </w:t>
      </w:r>
      <w:r>
        <w:rPr>
          <w:i/>
          <w:iCs/>
          <w:lang w:val="en-GB"/>
        </w:rPr>
        <w:t xml:space="preserve">Women’s Space: </w:t>
      </w:r>
      <w:r w:rsidR="003B6F37">
        <w:rPr>
          <w:i/>
          <w:iCs/>
          <w:lang w:val="en-GB"/>
        </w:rPr>
        <w:t>Patronage, place, and gender in the medieval church</w:t>
      </w:r>
      <w:r>
        <w:rPr>
          <w:lang w:val="en-GB"/>
        </w:rPr>
        <w:t xml:space="preserve"> (New York: State University of New York Press, 2005), pp.</w:t>
      </w:r>
      <w:r w:rsidR="003B6F37">
        <w:rPr>
          <w:lang w:val="en-GB"/>
        </w:rPr>
        <w:t xml:space="preserve"> </w:t>
      </w:r>
      <w:r>
        <w:rPr>
          <w:lang w:val="en-GB"/>
        </w:rPr>
        <w:t>207-47.</w:t>
      </w:r>
    </w:p>
  </w:endnote>
  <w:endnote w:id="7">
    <w:p w14:paraId="40EB1C9E" w14:textId="2D1132CB" w:rsidR="007A2D9B" w:rsidRPr="00B1265E" w:rsidRDefault="007A2D9B" w:rsidP="00334D9F">
      <w:pPr>
        <w:pStyle w:val="EndnoteText"/>
        <w:rPr>
          <w:lang w:val="en-GB"/>
        </w:rPr>
      </w:pPr>
      <w:r>
        <w:rPr>
          <w:rStyle w:val="EndnoteReference"/>
        </w:rPr>
        <w:endnoteRef/>
      </w:r>
      <w:r>
        <w:t xml:space="preserve"> </w:t>
      </w:r>
      <w:r>
        <w:rPr>
          <w:lang w:val="en-GB"/>
        </w:rPr>
        <w:t xml:space="preserve">Domenico Cavalca, </w:t>
      </w:r>
      <w:r>
        <w:rPr>
          <w:i/>
          <w:iCs/>
          <w:lang w:val="en-GB"/>
        </w:rPr>
        <w:t>I frutti della lingua, volgarizzamento del Dialogo di San Gregorio e dell’Epistola di S. Girolamo ad Eustochio</w:t>
      </w:r>
      <w:r>
        <w:rPr>
          <w:lang w:val="en-GB"/>
        </w:rPr>
        <w:t>, ed. G. Bottari (Milan: Giovanni Silvestri, 1837), p.</w:t>
      </w:r>
      <w:r w:rsidR="003B6F37">
        <w:rPr>
          <w:lang w:val="en-GB"/>
        </w:rPr>
        <w:t xml:space="preserve"> </w:t>
      </w:r>
      <w:r>
        <w:rPr>
          <w:lang w:val="en-GB"/>
        </w:rPr>
        <w:t xml:space="preserve">104. </w:t>
      </w:r>
    </w:p>
  </w:endnote>
  <w:endnote w:id="8">
    <w:p w14:paraId="16B5AFDE" w14:textId="6313E415" w:rsidR="007A2D9B" w:rsidRPr="00B1265E" w:rsidRDefault="007A2D9B" w:rsidP="00334D9F">
      <w:pPr>
        <w:pStyle w:val="EndnoteText"/>
        <w:rPr>
          <w:lang w:val="en-GB"/>
        </w:rPr>
      </w:pPr>
      <w:r>
        <w:rPr>
          <w:rStyle w:val="EndnoteReference"/>
        </w:rPr>
        <w:endnoteRef/>
      </w:r>
      <w:r>
        <w:t xml:space="preserve"> </w:t>
      </w:r>
      <w:r>
        <w:rPr>
          <w:lang w:val="en-GB"/>
        </w:rPr>
        <w:t xml:space="preserve">Cavalca, </w:t>
      </w:r>
      <w:r>
        <w:rPr>
          <w:i/>
          <w:iCs/>
          <w:lang w:val="en-GB"/>
        </w:rPr>
        <w:t>I frutti della lingua</w:t>
      </w:r>
      <w:r>
        <w:rPr>
          <w:lang w:val="en-GB"/>
        </w:rPr>
        <w:t>, p.166. He also warns against evil women who seduce priests under guise of confession (p.</w:t>
      </w:r>
      <w:r w:rsidR="00357AFC">
        <w:rPr>
          <w:lang w:val="en-GB"/>
        </w:rPr>
        <w:t xml:space="preserve"> </w:t>
      </w:r>
      <w:r>
        <w:rPr>
          <w:lang w:val="en-GB"/>
        </w:rPr>
        <w:t>284).</w:t>
      </w:r>
    </w:p>
  </w:endnote>
  <w:endnote w:id="9">
    <w:p w14:paraId="21AFEB09" w14:textId="7A78196C" w:rsidR="007A2D9B" w:rsidRPr="00334D9F" w:rsidRDefault="007A2D9B">
      <w:pPr>
        <w:pStyle w:val="EndnoteText"/>
        <w:rPr>
          <w:lang w:val="en-GB"/>
        </w:rPr>
      </w:pPr>
      <w:r>
        <w:rPr>
          <w:rStyle w:val="EndnoteReference"/>
        </w:rPr>
        <w:endnoteRef/>
      </w:r>
      <w:r>
        <w:t xml:space="preserve"> </w:t>
      </w:r>
      <w:r>
        <w:rPr>
          <w:lang w:val="en-GB"/>
        </w:rPr>
        <w:t xml:space="preserve">Cavalca, see </w:t>
      </w:r>
      <w:r w:rsidRPr="00B1265E">
        <w:rPr>
          <w:lang w:val="en-GB"/>
        </w:rPr>
        <w:t>Carlo</w:t>
      </w:r>
      <w:r>
        <w:rPr>
          <w:lang w:val="en-GB"/>
        </w:rPr>
        <w:t xml:space="preserve"> Delcorno, ‘Cavalca, Domenico</w:t>
      </w:r>
      <w:r w:rsidR="00357AFC">
        <w:rPr>
          <w:lang w:val="en-GB"/>
        </w:rPr>
        <w:t>’</w:t>
      </w:r>
      <w:r>
        <w:rPr>
          <w:lang w:val="en-GB"/>
        </w:rPr>
        <w:t xml:space="preserve">, </w:t>
      </w:r>
      <w:r>
        <w:rPr>
          <w:i/>
          <w:iCs/>
          <w:lang w:val="en-GB"/>
        </w:rPr>
        <w:t>Dizionario Biografico degli Italiani</w:t>
      </w:r>
      <w:r>
        <w:rPr>
          <w:lang w:val="en-GB"/>
        </w:rPr>
        <w:t>, vol.</w:t>
      </w:r>
      <w:r w:rsidR="00357AFC">
        <w:rPr>
          <w:lang w:val="en-GB"/>
        </w:rPr>
        <w:t xml:space="preserve"> </w:t>
      </w:r>
      <w:r>
        <w:rPr>
          <w:lang w:val="en-GB"/>
        </w:rPr>
        <w:t xml:space="preserve">22 (1979), at </w:t>
      </w:r>
      <w:hyperlink r:id="rId1" w:history="1">
        <w:r w:rsidRPr="001E653B">
          <w:rPr>
            <w:rStyle w:val="Hyperlink"/>
            <w:lang w:val="en-GB"/>
          </w:rPr>
          <w:t>http://www.treccani.it/enciclopedia/domenico-cavalca_(Dizionario-Biografico)/</w:t>
        </w:r>
      </w:hyperlink>
      <w:r>
        <w:rPr>
          <w:lang w:val="en-GB"/>
        </w:rPr>
        <w:t xml:space="preserve"> ; Katherine Gill, ‘Women and the Production of Religious Literature in the Vernacular, 1300-1500</w:t>
      </w:r>
      <w:r w:rsidR="006B6D21">
        <w:rPr>
          <w:lang w:val="en-GB"/>
        </w:rPr>
        <w:t>’</w:t>
      </w:r>
      <w:r>
        <w:rPr>
          <w:lang w:val="en-GB"/>
        </w:rPr>
        <w:t xml:space="preserve">, in E. Ann Matter and John Coakley (eds), </w:t>
      </w:r>
      <w:r>
        <w:rPr>
          <w:i/>
          <w:iCs/>
          <w:lang w:val="en-GB"/>
        </w:rPr>
        <w:t>Creative Women in Medieval and Early Modern Italy</w:t>
      </w:r>
      <w:r>
        <w:rPr>
          <w:lang w:val="en-GB"/>
        </w:rPr>
        <w:t xml:space="preserve"> (</w:t>
      </w:r>
      <w:r w:rsidRPr="00052F15">
        <w:rPr>
          <w:lang w:val="en-GB"/>
        </w:rPr>
        <w:t>Philadelphia, PA: University</w:t>
      </w:r>
      <w:r w:rsidR="007677AA" w:rsidRPr="00052F15">
        <w:rPr>
          <w:lang w:val="en-GB"/>
        </w:rPr>
        <w:t>,</w:t>
      </w:r>
      <w:r w:rsidRPr="00052F15">
        <w:rPr>
          <w:lang w:val="en-GB"/>
        </w:rPr>
        <w:t xml:space="preserve"> 1994), pp.</w:t>
      </w:r>
      <w:r w:rsidR="007677AA" w:rsidRPr="00052F15">
        <w:rPr>
          <w:lang w:val="en-GB"/>
        </w:rPr>
        <w:t xml:space="preserve"> </w:t>
      </w:r>
      <w:r w:rsidRPr="00052F15">
        <w:rPr>
          <w:lang w:val="en-GB"/>
        </w:rPr>
        <w:t>64-104 (</w:t>
      </w:r>
      <w:r w:rsidR="00052F15" w:rsidRPr="00BB23E1">
        <w:rPr>
          <w:lang w:val="en-GB"/>
        </w:rPr>
        <w:t xml:space="preserve">at </w:t>
      </w:r>
      <w:r w:rsidRPr="00052F15">
        <w:rPr>
          <w:lang w:val="en-GB"/>
        </w:rPr>
        <w:t>73-5).</w:t>
      </w:r>
    </w:p>
  </w:endnote>
  <w:endnote w:id="10">
    <w:p w14:paraId="5328A2A7" w14:textId="2367E220" w:rsidR="007A2D9B" w:rsidRPr="008F360D" w:rsidRDefault="007A2D9B" w:rsidP="00334D9F">
      <w:pPr>
        <w:pStyle w:val="EndnoteText"/>
        <w:rPr>
          <w:lang w:val="en-GB"/>
        </w:rPr>
      </w:pPr>
      <w:r>
        <w:rPr>
          <w:rStyle w:val="EndnoteReference"/>
        </w:rPr>
        <w:endnoteRef/>
      </w:r>
      <w:r>
        <w:t xml:space="preserve"> </w:t>
      </w:r>
      <w:r>
        <w:rPr>
          <w:lang w:val="en-GB"/>
        </w:rPr>
        <w:t>Randolph, ‘Regarding Women in Sacred Space</w:t>
      </w:r>
      <w:r w:rsidR="007677AA">
        <w:rPr>
          <w:lang w:val="en-GB"/>
        </w:rPr>
        <w:t>’</w:t>
      </w:r>
      <w:r>
        <w:rPr>
          <w:lang w:val="en-GB"/>
        </w:rPr>
        <w:t>, pp.</w:t>
      </w:r>
      <w:r w:rsidR="007677AA">
        <w:rPr>
          <w:lang w:val="en-GB"/>
        </w:rPr>
        <w:t xml:space="preserve"> </w:t>
      </w:r>
      <w:r>
        <w:rPr>
          <w:lang w:val="en-GB"/>
        </w:rPr>
        <w:t xml:space="preserve">28-29. See Durand, Book 1, chapter XLVI, in Guillaume Durand, </w:t>
      </w:r>
      <w:r>
        <w:rPr>
          <w:i/>
          <w:iCs/>
          <w:lang w:val="en-GB"/>
        </w:rPr>
        <w:t>Rational ou Manuel des Divins Offices</w:t>
      </w:r>
      <w:r>
        <w:rPr>
          <w:lang w:val="en-GB"/>
        </w:rPr>
        <w:t>, tr. M. Charles Barthélemy (Paris: Louis Vivès, 1854), p.</w:t>
      </w:r>
      <w:r w:rsidR="00A20D19">
        <w:rPr>
          <w:lang w:val="en-GB"/>
        </w:rPr>
        <w:t xml:space="preserve"> </w:t>
      </w:r>
      <w:r>
        <w:rPr>
          <w:lang w:val="en-GB"/>
        </w:rPr>
        <w:t>31.</w:t>
      </w:r>
    </w:p>
  </w:endnote>
  <w:endnote w:id="11">
    <w:p w14:paraId="58F4B3B0" w14:textId="449183CA" w:rsidR="007A2D9B" w:rsidRPr="007400CC" w:rsidRDefault="007A2D9B" w:rsidP="00334D9F">
      <w:pPr>
        <w:pStyle w:val="EndnoteText"/>
        <w:rPr>
          <w:lang w:val="en-GB"/>
        </w:rPr>
      </w:pPr>
      <w:r>
        <w:rPr>
          <w:rStyle w:val="EndnoteReference"/>
        </w:rPr>
        <w:endnoteRef/>
      </w:r>
      <w:r>
        <w:t xml:space="preserve"> André Vauchez, </w:t>
      </w:r>
      <w:r>
        <w:rPr>
          <w:i/>
          <w:iCs/>
        </w:rPr>
        <w:t xml:space="preserve">La Sainteté en Occident aux Derniers Siècles du Moyen </w:t>
      </w:r>
      <w:r w:rsidRPr="007400CC">
        <w:rPr>
          <w:i/>
          <w:iCs/>
        </w:rPr>
        <w:t>Âge</w:t>
      </w:r>
      <w:r>
        <w:t xml:space="preserve"> (Rome: École Française de Rome, 1998), pp.</w:t>
      </w:r>
      <w:r w:rsidR="00A20D19">
        <w:t xml:space="preserve"> </w:t>
      </w:r>
      <w:r>
        <w:t xml:space="preserve">315-18; </w:t>
      </w:r>
      <w:r w:rsidRPr="007400CC">
        <w:rPr>
          <w:lang w:val="en-GB"/>
        </w:rPr>
        <w:t>Jane</w:t>
      </w:r>
      <w:r>
        <w:rPr>
          <w:lang w:val="en-GB"/>
        </w:rPr>
        <w:t xml:space="preserve"> Tibbetts Schulenberg, ‘Sexism and the Celestial Gynaeceum from 500 to 1200’, </w:t>
      </w:r>
      <w:r>
        <w:rPr>
          <w:i/>
          <w:iCs/>
          <w:lang w:val="en-GB"/>
        </w:rPr>
        <w:t>Journal of Medieval History</w:t>
      </w:r>
      <w:r>
        <w:rPr>
          <w:lang w:val="en-GB"/>
        </w:rPr>
        <w:t>,</w:t>
      </w:r>
      <w:r w:rsidR="00A20D19">
        <w:rPr>
          <w:lang w:val="en-GB"/>
        </w:rPr>
        <w:t xml:space="preserve"> vol.</w:t>
      </w:r>
      <w:r>
        <w:rPr>
          <w:lang w:val="en-GB"/>
        </w:rPr>
        <w:t xml:space="preserve"> 4, 1978, pp.</w:t>
      </w:r>
      <w:r w:rsidR="00A20D19">
        <w:rPr>
          <w:lang w:val="en-GB"/>
        </w:rPr>
        <w:t xml:space="preserve"> </w:t>
      </w:r>
      <w:r>
        <w:rPr>
          <w:lang w:val="en-GB"/>
        </w:rPr>
        <w:t xml:space="preserve">117-33; Teresa Berger, </w:t>
      </w:r>
      <w:r>
        <w:rPr>
          <w:i/>
          <w:iCs/>
          <w:lang w:val="en-GB"/>
        </w:rPr>
        <w:t xml:space="preserve">Gender Differences and the Making of Liturgical History: Lifting a </w:t>
      </w:r>
      <w:r w:rsidR="00A20D19">
        <w:rPr>
          <w:i/>
          <w:iCs/>
          <w:lang w:val="en-GB"/>
        </w:rPr>
        <w:t>veil on liturgy’s past</w:t>
      </w:r>
      <w:r w:rsidR="00A20D19">
        <w:rPr>
          <w:lang w:val="en-GB"/>
        </w:rPr>
        <w:t xml:space="preserve"> </w:t>
      </w:r>
      <w:r>
        <w:rPr>
          <w:lang w:val="en-GB"/>
        </w:rPr>
        <w:t>(Aldershot: Ashgate, 2011), p.</w:t>
      </w:r>
      <w:r w:rsidR="00A20D19">
        <w:rPr>
          <w:lang w:val="en-GB"/>
        </w:rPr>
        <w:t xml:space="preserve"> </w:t>
      </w:r>
      <w:r>
        <w:rPr>
          <w:lang w:val="en-GB"/>
        </w:rPr>
        <w:t xml:space="preserve">175; Bynum, </w:t>
      </w:r>
      <w:r>
        <w:rPr>
          <w:i/>
          <w:iCs/>
          <w:lang w:val="en-GB"/>
        </w:rPr>
        <w:t>Fragmentation and Redemption</w:t>
      </w:r>
      <w:r>
        <w:rPr>
          <w:lang w:val="en-GB"/>
        </w:rPr>
        <w:t>, pp.</w:t>
      </w:r>
      <w:r w:rsidR="00A20D19">
        <w:rPr>
          <w:lang w:val="en-GB"/>
        </w:rPr>
        <w:t xml:space="preserve"> </w:t>
      </w:r>
      <w:r>
        <w:rPr>
          <w:lang w:val="en-GB"/>
        </w:rPr>
        <w:t xml:space="preserve">100-14; Daniel Bornstein, ‘Spiritual Kinship and Domestic Devotion’, in </w:t>
      </w:r>
      <w:r w:rsidR="00772E24">
        <w:rPr>
          <w:lang w:val="en-GB"/>
        </w:rPr>
        <w:t xml:space="preserve">Judith C. </w:t>
      </w:r>
      <w:r>
        <w:rPr>
          <w:lang w:val="en-GB"/>
        </w:rPr>
        <w:t xml:space="preserve">Brown and Robert C. Davis (eds), </w:t>
      </w:r>
      <w:r>
        <w:rPr>
          <w:i/>
          <w:iCs/>
          <w:lang w:val="en-GB"/>
        </w:rPr>
        <w:t>Gender and Society in Renaissance Italy</w:t>
      </w:r>
      <w:r>
        <w:rPr>
          <w:lang w:val="en-GB"/>
        </w:rPr>
        <w:t xml:space="preserve"> (London and New York: Longman, 1998), </w:t>
      </w:r>
      <w:r w:rsidRPr="00052F15">
        <w:rPr>
          <w:lang w:val="en-GB"/>
        </w:rPr>
        <w:t>pp.</w:t>
      </w:r>
      <w:r w:rsidR="00772E24" w:rsidRPr="00052F15">
        <w:rPr>
          <w:lang w:val="en-GB"/>
        </w:rPr>
        <w:t xml:space="preserve"> </w:t>
      </w:r>
      <w:r w:rsidRPr="00052F15">
        <w:rPr>
          <w:lang w:val="en-GB"/>
        </w:rPr>
        <w:t>173</w:t>
      </w:r>
      <w:r w:rsidR="00052F15" w:rsidRPr="003B1BA1">
        <w:rPr>
          <w:b/>
          <w:szCs w:val="24"/>
        </w:rPr>
        <w:t>–</w:t>
      </w:r>
      <w:r w:rsidRPr="00052F15">
        <w:rPr>
          <w:lang w:val="en-GB"/>
        </w:rPr>
        <w:t>92 (</w:t>
      </w:r>
      <w:r w:rsidR="00052F15" w:rsidRPr="00BB23E1">
        <w:rPr>
          <w:lang w:val="en-GB"/>
        </w:rPr>
        <w:t>at</w:t>
      </w:r>
      <w:r w:rsidR="00772E24" w:rsidRPr="00052F15">
        <w:rPr>
          <w:lang w:val="en-GB"/>
        </w:rPr>
        <w:t xml:space="preserve"> </w:t>
      </w:r>
      <w:r w:rsidRPr="00052F15">
        <w:rPr>
          <w:lang w:val="en-GB"/>
        </w:rPr>
        <w:t>177).</w:t>
      </w:r>
    </w:p>
  </w:endnote>
  <w:endnote w:id="12">
    <w:p w14:paraId="7844278E" w14:textId="2F9C4748" w:rsidR="007A2D9B" w:rsidRPr="00FD20ED" w:rsidRDefault="007A2D9B" w:rsidP="00334D9F">
      <w:pPr>
        <w:pStyle w:val="EndnoteText"/>
        <w:rPr>
          <w:lang w:val="en-GB"/>
        </w:rPr>
      </w:pPr>
      <w:r>
        <w:rPr>
          <w:rStyle w:val="EndnoteReference"/>
        </w:rPr>
        <w:endnoteRef/>
      </w:r>
      <w:r>
        <w:t xml:space="preserve"> </w:t>
      </w:r>
      <w:r>
        <w:rPr>
          <w:lang w:val="en-GB"/>
        </w:rPr>
        <w:t xml:space="preserve">Jacobus de Voragine, </w:t>
      </w:r>
      <w:r>
        <w:rPr>
          <w:i/>
          <w:iCs/>
          <w:lang w:val="en-GB"/>
        </w:rPr>
        <w:t>The Golden Legend</w:t>
      </w:r>
      <w:r>
        <w:rPr>
          <w:lang w:val="en-GB"/>
        </w:rPr>
        <w:t xml:space="preserve">, ed. William Granger Ryan, 2 vols (Princeton: Princeton University Press, 1993), </w:t>
      </w:r>
      <w:r w:rsidR="00772E24">
        <w:rPr>
          <w:lang w:val="en-GB"/>
        </w:rPr>
        <w:t>vol</w:t>
      </w:r>
      <w:r w:rsidR="002D5E7F">
        <w:rPr>
          <w:lang w:val="en-GB"/>
        </w:rPr>
        <w:t>. 1</w:t>
      </w:r>
      <w:r>
        <w:rPr>
          <w:lang w:val="en-GB"/>
        </w:rPr>
        <w:t xml:space="preserve">, </w:t>
      </w:r>
      <w:r w:rsidRPr="00052F15">
        <w:rPr>
          <w:lang w:val="en-GB"/>
        </w:rPr>
        <w:t>pp.</w:t>
      </w:r>
      <w:r w:rsidR="002D5E7F" w:rsidRPr="00052F15">
        <w:rPr>
          <w:lang w:val="en-GB"/>
        </w:rPr>
        <w:t xml:space="preserve"> </w:t>
      </w:r>
      <w:r w:rsidRPr="00052F15">
        <w:rPr>
          <w:lang w:val="en-GB"/>
        </w:rPr>
        <w:t>285</w:t>
      </w:r>
      <w:r w:rsidR="00052F15" w:rsidRPr="00052F15">
        <w:rPr>
          <w:b/>
          <w:szCs w:val="24"/>
        </w:rPr>
        <w:t>–</w:t>
      </w:r>
      <w:r w:rsidRPr="00052F15">
        <w:rPr>
          <w:lang w:val="en-GB"/>
        </w:rPr>
        <w:t>9 (</w:t>
      </w:r>
      <w:r w:rsidR="00052F15" w:rsidRPr="00BB23E1">
        <w:rPr>
          <w:lang w:val="en-GB"/>
        </w:rPr>
        <w:t xml:space="preserve">at </w:t>
      </w:r>
      <w:r w:rsidRPr="00052F15">
        <w:rPr>
          <w:lang w:val="en-GB"/>
        </w:rPr>
        <w:t>286).</w:t>
      </w:r>
      <w:r>
        <w:rPr>
          <w:lang w:val="en-GB"/>
        </w:rPr>
        <w:t xml:space="preserve"> See Berger, </w:t>
      </w:r>
      <w:r>
        <w:rPr>
          <w:i/>
          <w:iCs/>
          <w:lang w:val="en-GB"/>
        </w:rPr>
        <w:t xml:space="preserve">Gender Differences, </w:t>
      </w:r>
      <w:r>
        <w:rPr>
          <w:lang w:val="en-GB"/>
        </w:rPr>
        <w:t>p.</w:t>
      </w:r>
      <w:r w:rsidR="002D5E7F">
        <w:rPr>
          <w:lang w:val="en-GB"/>
        </w:rPr>
        <w:t xml:space="preserve"> </w:t>
      </w:r>
      <w:r>
        <w:rPr>
          <w:lang w:val="en-GB"/>
        </w:rPr>
        <w:t>53 for similar divisions.</w:t>
      </w:r>
    </w:p>
  </w:endnote>
  <w:endnote w:id="13">
    <w:p w14:paraId="69AE7CFA" w14:textId="2FBB2294" w:rsidR="007A2D9B" w:rsidRPr="008F360D" w:rsidRDefault="007A2D9B" w:rsidP="00334D9F">
      <w:pPr>
        <w:pStyle w:val="EndnoteText"/>
        <w:rPr>
          <w:lang w:val="en-GB"/>
        </w:rPr>
      </w:pPr>
      <w:r>
        <w:rPr>
          <w:rStyle w:val="EndnoteReference"/>
        </w:rPr>
        <w:endnoteRef/>
      </w:r>
      <w:r>
        <w:t xml:space="preserve"> </w:t>
      </w:r>
      <w:r>
        <w:rPr>
          <w:lang w:val="en-GB"/>
        </w:rPr>
        <w:t xml:space="preserve">Durand, </w:t>
      </w:r>
      <w:r w:rsidRPr="007A2D9B">
        <w:rPr>
          <w:lang w:val="en-GB"/>
        </w:rPr>
        <w:t>R</w:t>
      </w:r>
      <w:r w:rsidRPr="007A2D9B">
        <w:rPr>
          <w:i/>
          <w:iCs/>
          <w:lang w:val="en-GB"/>
        </w:rPr>
        <w:t>ational</w:t>
      </w:r>
      <w:r>
        <w:rPr>
          <w:lang w:val="en-GB"/>
        </w:rPr>
        <w:t xml:space="preserve">, </w:t>
      </w:r>
      <w:r w:rsidRPr="007A2D9B">
        <w:rPr>
          <w:lang w:val="en-GB"/>
        </w:rPr>
        <w:t>Book</w:t>
      </w:r>
      <w:r>
        <w:rPr>
          <w:lang w:val="en-GB"/>
        </w:rPr>
        <w:t xml:space="preserve"> 1, ch</w:t>
      </w:r>
      <w:r w:rsidR="002D5E7F">
        <w:rPr>
          <w:lang w:val="en-GB"/>
        </w:rPr>
        <w:t>apter</w:t>
      </w:r>
      <w:r>
        <w:rPr>
          <w:lang w:val="en-GB"/>
        </w:rPr>
        <w:t xml:space="preserve"> XLVI, p.</w:t>
      </w:r>
      <w:r w:rsidR="002D5E7F">
        <w:rPr>
          <w:lang w:val="en-GB"/>
        </w:rPr>
        <w:t xml:space="preserve"> </w:t>
      </w:r>
      <w:r>
        <w:rPr>
          <w:lang w:val="en-GB"/>
        </w:rPr>
        <w:t>171; ch</w:t>
      </w:r>
      <w:r w:rsidR="002D5E7F">
        <w:rPr>
          <w:lang w:val="en-GB"/>
        </w:rPr>
        <w:t xml:space="preserve">apter </w:t>
      </w:r>
      <w:r>
        <w:rPr>
          <w:lang w:val="en-GB"/>
        </w:rPr>
        <w:t>IV, p.</w:t>
      </w:r>
      <w:r w:rsidR="002D5E7F">
        <w:rPr>
          <w:lang w:val="en-GB"/>
        </w:rPr>
        <w:t xml:space="preserve"> </w:t>
      </w:r>
      <w:r>
        <w:rPr>
          <w:lang w:val="en-GB"/>
        </w:rPr>
        <w:t xml:space="preserve">72. </w:t>
      </w:r>
    </w:p>
  </w:endnote>
  <w:endnote w:id="14">
    <w:p w14:paraId="08224E64" w14:textId="274047E4" w:rsidR="007A2D9B" w:rsidRPr="00B97C6B" w:rsidRDefault="007A2D9B" w:rsidP="00334D9F">
      <w:pPr>
        <w:pStyle w:val="EndnoteText"/>
        <w:rPr>
          <w:lang w:val="en-GB"/>
        </w:rPr>
      </w:pPr>
      <w:r w:rsidRPr="00B97C6B">
        <w:rPr>
          <w:rStyle w:val="EndnoteReference"/>
        </w:rPr>
        <w:endnoteRef/>
      </w:r>
      <w:r w:rsidRPr="00B97C6B">
        <w:t xml:space="preserve"> </w:t>
      </w:r>
      <w:r w:rsidRPr="00B97C6B">
        <w:rPr>
          <w:lang w:val="en-GB"/>
        </w:rPr>
        <w:t>On these difficulties, see Sensi, ‘Anchoresses and Penitents</w:t>
      </w:r>
      <w:r w:rsidR="002D5E7F" w:rsidRPr="00B97C6B">
        <w:rPr>
          <w:lang w:val="en-GB"/>
        </w:rPr>
        <w:t>’</w:t>
      </w:r>
      <w:r w:rsidRPr="00B97C6B">
        <w:rPr>
          <w:lang w:val="en-GB"/>
        </w:rPr>
        <w:t>, pp.</w:t>
      </w:r>
      <w:r w:rsidR="002D5E7F" w:rsidRPr="00B97C6B">
        <w:rPr>
          <w:lang w:val="en-GB"/>
        </w:rPr>
        <w:t xml:space="preserve"> </w:t>
      </w:r>
      <w:r w:rsidRPr="00B97C6B">
        <w:rPr>
          <w:lang w:val="en-GB"/>
        </w:rPr>
        <w:t>58</w:t>
      </w:r>
      <w:r w:rsidR="00052F15" w:rsidRPr="00B97C6B">
        <w:rPr>
          <w:b/>
          <w:szCs w:val="24"/>
        </w:rPr>
        <w:t>–</w:t>
      </w:r>
      <w:r w:rsidRPr="00B97C6B">
        <w:rPr>
          <w:lang w:val="en-GB"/>
        </w:rPr>
        <w:t>60.</w:t>
      </w:r>
    </w:p>
  </w:endnote>
  <w:endnote w:id="15">
    <w:p w14:paraId="2725FFF6" w14:textId="17CB16B1" w:rsidR="007A2D9B" w:rsidRPr="00B97C6B" w:rsidRDefault="007A2D9B" w:rsidP="00334D9F">
      <w:pPr>
        <w:pStyle w:val="EndnoteText"/>
        <w:rPr>
          <w:lang w:val="en-GB"/>
        </w:rPr>
      </w:pPr>
      <w:r w:rsidRPr="00B97C6B">
        <w:rPr>
          <w:rStyle w:val="EndnoteReference"/>
        </w:rPr>
        <w:endnoteRef/>
      </w:r>
      <w:r w:rsidR="00855686">
        <w:t xml:space="preserve"> André</w:t>
      </w:r>
      <w:r w:rsidRPr="00B97C6B">
        <w:t xml:space="preserve"> </w:t>
      </w:r>
      <w:r w:rsidRPr="00B97C6B">
        <w:rPr>
          <w:lang w:val="en-GB"/>
        </w:rPr>
        <w:t xml:space="preserve">Vauchez, </w:t>
      </w:r>
      <w:r w:rsidRPr="00B97C6B">
        <w:rPr>
          <w:i/>
          <w:iCs/>
          <w:lang w:val="en-GB"/>
        </w:rPr>
        <w:t>Ordini Mendicanti e società italiana XIII-XV</w:t>
      </w:r>
      <w:r w:rsidRPr="00B97C6B">
        <w:rPr>
          <w:lang w:val="en-GB"/>
        </w:rPr>
        <w:t xml:space="preserve"> (Milan: Arnoldo Mondadori), p.</w:t>
      </w:r>
      <w:r w:rsidR="002D5E7F" w:rsidRPr="00B97C6B">
        <w:rPr>
          <w:lang w:val="en-GB"/>
        </w:rPr>
        <w:t xml:space="preserve"> </w:t>
      </w:r>
      <w:r w:rsidRPr="00B97C6B">
        <w:rPr>
          <w:lang w:val="en-GB"/>
        </w:rPr>
        <w:t>94.</w:t>
      </w:r>
    </w:p>
  </w:endnote>
  <w:endnote w:id="16">
    <w:p w14:paraId="0681384E" w14:textId="3A12F118" w:rsidR="007A2D9B" w:rsidRPr="00317BE7" w:rsidRDefault="007A2D9B" w:rsidP="00334D9F">
      <w:pPr>
        <w:pStyle w:val="EndnoteText"/>
        <w:rPr>
          <w:lang w:val="en-GB"/>
        </w:rPr>
      </w:pPr>
      <w:r w:rsidRPr="00B97C6B">
        <w:rPr>
          <w:rStyle w:val="EndnoteReference"/>
        </w:rPr>
        <w:endnoteRef/>
      </w:r>
      <w:r w:rsidRPr="00B97C6B">
        <w:t xml:space="preserve"> Daniel </w:t>
      </w:r>
      <w:r w:rsidRPr="00B97C6B">
        <w:rPr>
          <w:lang w:val="en-GB"/>
        </w:rPr>
        <w:t>Russo, ‘Religion Civique et art monumental à Florence au XIVe siècle. La decoration peinte de la salle</w:t>
      </w:r>
      <w:r>
        <w:rPr>
          <w:lang w:val="en-GB"/>
        </w:rPr>
        <w:t xml:space="preserve"> capitulaire à Sainte-Marie-Nouvelle</w:t>
      </w:r>
      <w:r w:rsidR="002D5E7F">
        <w:rPr>
          <w:lang w:val="en-GB"/>
        </w:rPr>
        <w:t>’</w:t>
      </w:r>
      <w:r>
        <w:rPr>
          <w:lang w:val="en-GB"/>
        </w:rPr>
        <w:t xml:space="preserve">, in </w:t>
      </w:r>
      <w:r w:rsidR="00F658E5">
        <w:rPr>
          <w:lang w:val="en-GB"/>
        </w:rPr>
        <w:t>André</w:t>
      </w:r>
      <w:r>
        <w:rPr>
          <w:lang w:val="en-GB"/>
        </w:rPr>
        <w:t xml:space="preserve"> Vauchez</w:t>
      </w:r>
      <w:r w:rsidR="00F658E5">
        <w:rPr>
          <w:lang w:val="en-GB"/>
        </w:rPr>
        <w:t xml:space="preserve"> (ed.)</w:t>
      </w:r>
      <w:r>
        <w:rPr>
          <w:lang w:val="en-GB"/>
        </w:rPr>
        <w:t xml:space="preserve">,  </w:t>
      </w:r>
      <w:r>
        <w:rPr>
          <w:i/>
          <w:iCs/>
          <w:lang w:val="en-GB"/>
        </w:rPr>
        <w:t xml:space="preserve">La religion civique à l’époque médiévale et modern (chrétienté et Islam). Actes du colloque de Nanterre, 21-23 juin 1993) </w:t>
      </w:r>
      <w:r>
        <w:rPr>
          <w:lang w:val="en-GB"/>
        </w:rPr>
        <w:t xml:space="preserve">(Rome: École Française de Rome, 1995), </w:t>
      </w:r>
      <w:r w:rsidRPr="00A0547D">
        <w:rPr>
          <w:lang w:val="en-GB"/>
        </w:rPr>
        <w:t>pp.</w:t>
      </w:r>
      <w:r w:rsidR="00F658E5" w:rsidRPr="00A0547D">
        <w:rPr>
          <w:lang w:val="en-GB"/>
        </w:rPr>
        <w:t xml:space="preserve"> </w:t>
      </w:r>
      <w:r w:rsidRPr="00A0547D">
        <w:rPr>
          <w:lang w:val="en-GB"/>
        </w:rPr>
        <w:t>279-96 (</w:t>
      </w:r>
      <w:r w:rsidR="00A0547D" w:rsidRPr="00BB23E1">
        <w:rPr>
          <w:lang w:val="en-GB"/>
        </w:rPr>
        <w:t>at</w:t>
      </w:r>
      <w:r w:rsidR="00F658E5" w:rsidRPr="00A0547D">
        <w:rPr>
          <w:lang w:val="en-GB"/>
        </w:rPr>
        <w:t xml:space="preserve"> </w:t>
      </w:r>
      <w:r w:rsidRPr="00A0547D">
        <w:rPr>
          <w:lang w:val="en-GB"/>
        </w:rPr>
        <w:t>291-2).</w:t>
      </w:r>
      <w:r>
        <w:rPr>
          <w:lang w:val="en-GB"/>
        </w:rPr>
        <w:t xml:space="preserve"> Joseph Polzer, ‘Andrea di Bonaiuto’s </w:t>
      </w:r>
      <w:r w:rsidRPr="00BB23E1">
        <w:rPr>
          <w:i/>
          <w:iCs/>
          <w:lang w:val="en-GB"/>
        </w:rPr>
        <w:t>Via Veritatis</w:t>
      </w:r>
      <w:r>
        <w:rPr>
          <w:lang w:val="en-GB"/>
        </w:rPr>
        <w:t xml:space="preserve"> and Dominican Thought in Late Medieval Italy</w:t>
      </w:r>
      <w:r w:rsidR="00F658E5">
        <w:rPr>
          <w:lang w:val="en-GB"/>
        </w:rPr>
        <w:t>’</w:t>
      </w:r>
      <w:r>
        <w:rPr>
          <w:lang w:val="en-GB"/>
        </w:rPr>
        <w:t xml:space="preserve">, </w:t>
      </w:r>
      <w:r>
        <w:rPr>
          <w:i/>
          <w:iCs/>
          <w:lang w:val="en-GB"/>
        </w:rPr>
        <w:t xml:space="preserve">Art Bulletin, </w:t>
      </w:r>
      <w:r w:rsidR="001F27D1">
        <w:rPr>
          <w:lang w:val="en-GB"/>
        </w:rPr>
        <w:t xml:space="preserve">vol. </w:t>
      </w:r>
      <w:r>
        <w:rPr>
          <w:lang w:val="en-GB"/>
        </w:rPr>
        <w:t>77, no.</w:t>
      </w:r>
      <w:r w:rsidR="001F27D1">
        <w:rPr>
          <w:lang w:val="en-GB"/>
        </w:rPr>
        <w:t xml:space="preserve"> </w:t>
      </w:r>
      <w:r>
        <w:rPr>
          <w:lang w:val="en-GB"/>
        </w:rPr>
        <w:t xml:space="preserve">2, 1995, </w:t>
      </w:r>
      <w:r w:rsidR="001F27D1">
        <w:rPr>
          <w:lang w:val="en-GB"/>
        </w:rPr>
        <w:t xml:space="preserve">pp. </w:t>
      </w:r>
      <w:r>
        <w:rPr>
          <w:lang w:val="en-GB"/>
        </w:rPr>
        <w:t>262</w:t>
      </w:r>
      <w:r w:rsidR="00A0547D" w:rsidRPr="003B1BA1">
        <w:rPr>
          <w:b/>
          <w:szCs w:val="24"/>
        </w:rPr>
        <w:t>–</w:t>
      </w:r>
      <w:r>
        <w:rPr>
          <w:lang w:val="en-GB"/>
        </w:rPr>
        <w:t>89</w:t>
      </w:r>
      <w:r w:rsidR="001F27D1">
        <w:rPr>
          <w:lang w:val="en-GB"/>
        </w:rPr>
        <w:t>.</w:t>
      </w:r>
      <w:r>
        <w:rPr>
          <w:lang w:val="en-GB"/>
        </w:rPr>
        <w:t xml:space="preserve"> For some </w:t>
      </w:r>
      <w:r w:rsidR="001F27D1">
        <w:rPr>
          <w:lang w:val="en-GB"/>
        </w:rPr>
        <w:t xml:space="preserve">sections </w:t>
      </w:r>
      <w:r>
        <w:rPr>
          <w:lang w:val="en-GB"/>
        </w:rPr>
        <w:t>of the testament, see A</w:t>
      </w:r>
      <w:r w:rsidR="00743C63">
        <w:rPr>
          <w:lang w:val="en-GB"/>
        </w:rPr>
        <w:t xml:space="preserve">rchivio di Stato di Firenze (hereafter ASF), </w:t>
      </w:r>
      <w:r>
        <w:rPr>
          <w:lang w:val="en-GB"/>
        </w:rPr>
        <w:t xml:space="preserve">Diplomatico, S. Maria Novella, 2 August 1355. Passavanti died in 1357 but has been seen as the theological adviser to the fresco cycle. Millard Meiss, </w:t>
      </w:r>
      <w:r>
        <w:rPr>
          <w:i/>
          <w:iCs/>
          <w:lang w:val="en-GB"/>
        </w:rPr>
        <w:t xml:space="preserve">Painting in Florence and Siena after the Black Death. The </w:t>
      </w:r>
      <w:r w:rsidR="001F27D1">
        <w:rPr>
          <w:i/>
          <w:iCs/>
          <w:lang w:val="en-GB"/>
        </w:rPr>
        <w:t>arts, religion, and society in the mid-fourteenth century</w:t>
      </w:r>
      <w:r w:rsidR="001F27D1">
        <w:rPr>
          <w:lang w:val="en-GB"/>
        </w:rPr>
        <w:t xml:space="preserve"> </w:t>
      </w:r>
      <w:r>
        <w:rPr>
          <w:lang w:val="en-GB"/>
        </w:rPr>
        <w:t>(Princeton, NJ: Princeton University Press, 1951), pp.</w:t>
      </w:r>
      <w:r w:rsidR="001F27D1">
        <w:rPr>
          <w:lang w:val="en-GB"/>
        </w:rPr>
        <w:t xml:space="preserve"> </w:t>
      </w:r>
      <w:r>
        <w:rPr>
          <w:lang w:val="en-GB"/>
        </w:rPr>
        <w:t xml:space="preserve">83, 94. Although the central thesis of Meiss regarding the influence of the 1348 Black Death on art has been rejected, his work is still invaluable for showing the relationship between theological literature, the friars, and painting. See Judith Steinhoff, </w:t>
      </w:r>
      <w:r>
        <w:rPr>
          <w:i/>
          <w:iCs/>
          <w:lang w:val="en-GB"/>
        </w:rPr>
        <w:t xml:space="preserve">Sienese Painting after the Black Death </w:t>
      </w:r>
      <w:r>
        <w:rPr>
          <w:lang w:val="en-GB"/>
        </w:rPr>
        <w:t>(Cambridge: Cambridge University Press, 2006), pp.</w:t>
      </w:r>
      <w:r w:rsidR="00747E38">
        <w:rPr>
          <w:lang w:val="en-GB"/>
        </w:rPr>
        <w:t xml:space="preserve"> </w:t>
      </w:r>
      <w:r>
        <w:rPr>
          <w:lang w:val="en-GB"/>
        </w:rPr>
        <w:t>2</w:t>
      </w:r>
      <w:r w:rsidR="00AE1554" w:rsidRPr="003B1BA1">
        <w:rPr>
          <w:b/>
          <w:szCs w:val="24"/>
        </w:rPr>
        <w:t>–</w:t>
      </w:r>
      <w:r>
        <w:rPr>
          <w:lang w:val="en-GB"/>
        </w:rPr>
        <w:t>20.</w:t>
      </w:r>
    </w:p>
  </w:endnote>
  <w:endnote w:id="17">
    <w:p w14:paraId="2659C5A1" w14:textId="03B7FAB1" w:rsidR="007A2D9B" w:rsidRPr="0033122F" w:rsidRDefault="007A2D9B" w:rsidP="00334D9F">
      <w:pPr>
        <w:pStyle w:val="EndnoteText"/>
        <w:rPr>
          <w:lang w:val="en-GB"/>
        </w:rPr>
      </w:pPr>
      <w:r>
        <w:rPr>
          <w:rStyle w:val="EndnoteReference"/>
        </w:rPr>
        <w:endnoteRef/>
      </w:r>
      <w:r>
        <w:t xml:space="preserve"> </w:t>
      </w:r>
      <w:r>
        <w:rPr>
          <w:lang w:val="en-GB"/>
        </w:rPr>
        <w:t xml:space="preserve">The identification of the nun as either of these two women is based on their appearance in a panel </w:t>
      </w:r>
      <w:r w:rsidR="008F2399">
        <w:rPr>
          <w:lang w:val="en-GB"/>
        </w:rPr>
        <w:t xml:space="preserve">of </w:t>
      </w:r>
      <w:r w:rsidR="008F2399" w:rsidRPr="00BB23E1">
        <w:rPr>
          <w:i/>
          <w:iCs/>
          <w:lang w:val="en-GB"/>
        </w:rPr>
        <w:t>c.</w:t>
      </w:r>
      <w:r w:rsidR="004C6F46">
        <w:rPr>
          <w:lang w:val="en-GB"/>
        </w:rPr>
        <w:t xml:space="preserve"> </w:t>
      </w:r>
      <w:r w:rsidR="008F2399">
        <w:rPr>
          <w:lang w:val="en-GB"/>
        </w:rPr>
        <w:t xml:space="preserve">1336, by the Master of the Dominican Effigies, whose identity was formed by art historians around this painting, </w:t>
      </w:r>
      <w:r>
        <w:rPr>
          <w:lang w:val="en-GB"/>
        </w:rPr>
        <w:t xml:space="preserve">depicting Christ and the Virgin enthroned, surrounded by eighteen Dominican saints and blessed, of which only two are women: St Margaret of Hungary and B. Giovanna of Orvieto. The panel, now in the sacristy of </w:t>
      </w:r>
      <w:r w:rsidRPr="006E08B2">
        <w:rPr>
          <w:lang w:val="en-GB"/>
        </w:rPr>
        <w:t>S</w:t>
      </w:r>
      <w:r w:rsidR="006E08B2" w:rsidRPr="00BB23E1">
        <w:rPr>
          <w:lang w:val="en-GB"/>
        </w:rPr>
        <w:t>anta</w:t>
      </w:r>
      <w:r w:rsidRPr="006E08B2">
        <w:rPr>
          <w:lang w:val="en-GB"/>
        </w:rPr>
        <w:t xml:space="preserve"> Maria Novella, according to Hood once stood somewhere in the choir, on a pier, or inside the </w:t>
      </w:r>
      <w:r w:rsidRPr="00BB23E1">
        <w:rPr>
          <w:i/>
          <w:iCs/>
          <w:lang w:val="en-GB"/>
        </w:rPr>
        <w:t>tramezzo</w:t>
      </w:r>
      <w:r w:rsidRPr="006E08B2">
        <w:rPr>
          <w:lang w:val="en-GB"/>
        </w:rPr>
        <w:t>,</w:t>
      </w:r>
      <w:r>
        <w:rPr>
          <w:lang w:val="en-GB"/>
        </w:rPr>
        <w:t xml:space="preserve"> thus usually accessible only to the friars. William Hood, </w:t>
      </w:r>
      <w:r>
        <w:rPr>
          <w:i/>
          <w:iCs/>
          <w:lang w:val="en-GB"/>
        </w:rPr>
        <w:t>Fra Angelico at San Marco</w:t>
      </w:r>
      <w:r>
        <w:rPr>
          <w:lang w:val="en-GB"/>
        </w:rPr>
        <w:t xml:space="preserve"> (New Haven and London: Yale University Press, 1993), p.</w:t>
      </w:r>
      <w:r w:rsidR="00D07A8F">
        <w:rPr>
          <w:lang w:val="en-GB"/>
        </w:rPr>
        <w:t xml:space="preserve"> </w:t>
      </w:r>
      <w:r>
        <w:rPr>
          <w:lang w:val="en-GB"/>
        </w:rPr>
        <w:t>69.</w:t>
      </w:r>
    </w:p>
  </w:endnote>
  <w:endnote w:id="18">
    <w:p w14:paraId="4F765EE6" w14:textId="46935FDB" w:rsidR="007A2D9B" w:rsidRPr="004211BE" w:rsidRDefault="007A2D9B" w:rsidP="00334D9F">
      <w:pPr>
        <w:pStyle w:val="EndnoteText"/>
        <w:rPr>
          <w:lang w:val="en-GB"/>
        </w:rPr>
      </w:pPr>
      <w:r>
        <w:rPr>
          <w:rStyle w:val="EndnoteReference"/>
        </w:rPr>
        <w:endnoteRef/>
      </w:r>
      <w:r>
        <w:t xml:space="preserve"> Monica Cämmerer, ‘Giottos Polyptychon in der Baroncelli-Kapelle von Santa Croce: Nacthräge und neue Beobachtungen</w:t>
      </w:r>
      <w:r w:rsidR="00B229C2">
        <w:t>’</w:t>
      </w:r>
      <w:r>
        <w:t xml:space="preserve">, </w:t>
      </w:r>
      <w:r>
        <w:rPr>
          <w:i/>
          <w:iCs/>
        </w:rPr>
        <w:t>Mitteilungen des Kunsthistorisches Institutes in Florenz</w:t>
      </w:r>
      <w:r>
        <w:t xml:space="preserve">, 39 (1995), </w:t>
      </w:r>
      <w:r w:rsidR="00B229C2" w:rsidRPr="006E08B2">
        <w:t xml:space="preserve">pp. </w:t>
      </w:r>
      <w:r w:rsidRPr="006E08B2">
        <w:t>374</w:t>
      </w:r>
      <w:r w:rsidR="006E08B2" w:rsidRPr="006E08B2">
        <w:rPr>
          <w:b/>
          <w:szCs w:val="24"/>
        </w:rPr>
        <w:t>–</w:t>
      </w:r>
      <w:r w:rsidRPr="006E08B2">
        <w:t>93 (</w:t>
      </w:r>
      <w:r w:rsidR="006E08B2" w:rsidRPr="00BB23E1">
        <w:t>at</w:t>
      </w:r>
      <w:r w:rsidR="00B229C2" w:rsidRPr="006E08B2">
        <w:t xml:space="preserve"> </w:t>
      </w:r>
      <w:r w:rsidRPr="006E08B2">
        <w:t>382</w:t>
      </w:r>
      <w:r w:rsidR="006E08B2" w:rsidRPr="006E08B2">
        <w:rPr>
          <w:b/>
          <w:szCs w:val="24"/>
        </w:rPr>
        <w:t>–</w:t>
      </w:r>
      <w:r w:rsidRPr="006E08B2">
        <w:t>3).</w:t>
      </w:r>
    </w:p>
  </w:endnote>
  <w:endnote w:id="19">
    <w:p w14:paraId="0B236E8E" w14:textId="30CE71AB" w:rsidR="007A2D9B" w:rsidRPr="004D438F" w:rsidRDefault="007A2D9B" w:rsidP="00334D9F">
      <w:pPr>
        <w:pStyle w:val="EndnoteText"/>
        <w:rPr>
          <w:lang w:val="en-GB"/>
        </w:rPr>
      </w:pPr>
      <w:r>
        <w:rPr>
          <w:rStyle w:val="EndnoteReference"/>
        </w:rPr>
        <w:endnoteRef/>
      </w:r>
      <w:r>
        <w:t xml:space="preserve"> George R. </w:t>
      </w:r>
      <w:r>
        <w:rPr>
          <w:lang w:val="en-GB"/>
        </w:rPr>
        <w:t xml:space="preserve">Bent, </w:t>
      </w:r>
      <w:r>
        <w:rPr>
          <w:i/>
          <w:iCs/>
          <w:lang w:val="en-GB"/>
        </w:rPr>
        <w:t xml:space="preserve">Public Painting and Visual Culture in Early Republican Florence </w:t>
      </w:r>
      <w:r>
        <w:rPr>
          <w:lang w:val="en-GB"/>
        </w:rPr>
        <w:t>(Cambridge: Cambridge University Press, 2016), p.</w:t>
      </w:r>
      <w:r w:rsidR="00B229C2">
        <w:rPr>
          <w:lang w:val="en-GB"/>
        </w:rPr>
        <w:t xml:space="preserve"> </w:t>
      </w:r>
      <w:r>
        <w:rPr>
          <w:lang w:val="en-GB"/>
        </w:rPr>
        <w:t>5; Julian Gardner, ‘The Decoration of the Baroncelli Chapel</w:t>
      </w:r>
      <w:r w:rsidR="00B229C2">
        <w:rPr>
          <w:lang w:val="en-GB"/>
        </w:rPr>
        <w:t>’</w:t>
      </w:r>
      <w:r>
        <w:rPr>
          <w:lang w:val="en-GB"/>
        </w:rPr>
        <w:t xml:space="preserve">, </w:t>
      </w:r>
      <w:r>
        <w:rPr>
          <w:i/>
          <w:iCs/>
          <w:lang w:val="en-GB"/>
        </w:rPr>
        <w:t xml:space="preserve">Zeitschrifte für Kunstgeschichte, </w:t>
      </w:r>
      <w:r w:rsidR="00B229C2">
        <w:rPr>
          <w:lang w:val="en-GB"/>
        </w:rPr>
        <w:t xml:space="preserve">vol. </w:t>
      </w:r>
      <w:r>
        <w:rPr>
          <w:lang w:val="en-GB"/>
        </w:rPr>
        <w:t xml:space="preserve">24, 1971, </w:t>
      </w:r>
      <w:r w:rsidRPr="006E08B2">
        <w:rPr>
          <w:lang w:val="en-GB"/>
        </w:rPr>
        <w:t>pp.</w:t>
      </w:r>
      <w:r w:rsidR="00B229C2" w:rsidRPr="006E08B2">
        <w:rPr>
          <w:lang w:val="en-GB"/>
        </w:rPr>
        <w:t xml:space="preserve"> </w:t>
      </w:r>
      <w:r w:rsidRPr="006E08B2">
        <w:rPr>
          <w:lang w:val="en-GB"/>
        </w:rPr>
        <w:t>89</w:t>
      </w:r>
      <w:r w:rsidR="006E08B2" w:rsidRPr="003B1BA1">
        <w:rPr>
          <w:b/>
          <w:szCs w:val="24"/>
        </w:rPr>
        <w:t>–</w:t>
      </w:r>
      <w:r w:rsidRPr="006E08B2">
        <w:rPr>
          <w:lang w:val="en-GB"/>
        </w:rPr>
        <w:t>113 (</w:t>
      </w:r>
      <w:r w:rsidR="006E08B2" w:rsidRPr="00BB23E1">
        <w:rPr>
          <w:lang w:val="en-GB"/>
        </w:rPr>
        <w:t>at</w:t>
      </w:r>
      <w:r w:rsidR="00B229C2" w:rsidRPr="006E08B2">
        <w:rPr>
          <w:lang w:val="en-GB"/>
        </w:rPr>
        <w:t xml:space="preserve"> </w:t>
      </w:r>
      <w:r w:rsidRPr="006E08B2">
        <w:rPr>
          <w:lang w:val="en-GB"/>
        </w:rPr>
        <w:t>94).</w:t>
      </w:r>
    </w:p>
  </w:endnote>
  <w:endnote w:id="20">
    <w:p w14:paraId="6954FE9F" w14:textId="7AEB74D3" w:rsidR="007A2D9B" w:rsidRPr="004D438F" w:rsidRDefault="007A2D9B" w:rsidP="00334D9F">
      <w:pPr>
        <w:pStyle w:val="EndnoteText"/>
        <w:rPr>
          <w:lang w:val="en-GB"/>
        </w:rPr>
      </w:pPr>
      <w:r>
        <w:rPr>
          <w:rStyle w:val="EndnoteReference"/>
        </w:rPr>
        <w:endnoteRef/>
      </w:r>
      <w:r>
        <w:t xml:space="preserve"> </w:t>
      </w:r>
      <w:r>
        <w:rPr>
          <w:lang w:val="en-GB"/>
        </w:rPr>
        <w:t>Gardner, ‘The Decoration of the Baroncelli Chapel</w:t>
      </w:r>
      <w:r w:rsidR="00B229C2">
        <w:rPr>
          <w:lang w:val="en-GB"/>
        </w:rPr>
        <w:t>’</w:t>
      </w:r>
      <w:r>
        <w:rPr>
          <w:lang w:val="en-GB"/>
        </w:rPr>
        <w:t>, p.</w:t>
      </w:r>
      <w:r w:rsidR="00B229C2">
        <w:rPr>
          <w:lang w:val="en-GB"/>
        </w:rPr>
        <w:t xml:space="preserve"> </w:t>
      </w:r>
      <w:r>
        <w:rPr>
          <w:lang w:val="en-GB"/>
        </w:rPr>
        <w:t>89.</w:t>
      </w:r>
    </w:p>
  </w:endnote>
  <w:endnote w:id="21">
    <w:p w14:paraId="7CB90D13" w14:textId="61130F21" w:rsidR="007A2D9B" w:rsidRPr="00CE261B" w:rsidRDefault="007A2D9B" w:rsidP="00334D9F">
      <w:pPr>
        <w:pStyle w:val="EndnoteText"/>
        <w:rPr>
          <w:lang w:val="en-GB"/>
        </w:rPr>
      </w:pPr>
      <w:r>
        <w:rPr>
          <w:rStyle w:val="EndnoteReference"/>
        </w:rPr>
        <w:endnoteRef/>
      </w:r>
      <w:r>
        <w:t xml:space="preserve"> </w:t>
      </w:r>
      <w:r>
        <w:rPr>
          <w:lang w:val="en-GB"/>
        </w:rPr>
        <w:t xml:space="preserve">Donal Cooper has suggested that there was probably greater fluidity in these spaces than previously thought, and notes that women appear to have signed documents in choirs. Donal Cooper, ‘Access All Areas? Spatial </w:t>
      </w:r>
      <w:r w:rsidR="005B5155">
        <w:rPr>
          <w:lang w:val="en-GB"/>
        </w:rPr>
        <w:t xml:space="preserve">divides in the mendicant churches of late medieval </w:t>
      </w:r>
      <w:r>
        <w:rPr>
          <w:lang w:val="en-GB"/>
        </w:rPr>
        <w:t>Tuscany</w:t>
      </w:r>
      <w:r w:rsidR="005B5155">
        <w:rPr>
          <w:lang w:val="en-GB"/>
        </w:rPr>
        <w:t>’</w:t>
      </w:r>
      <w:r>
        <w:rPr>
          <w:lang w:val="en-GB"/>
        </w:rPr>
        <w:t xml:space="preserve">, in </w:t>
      </w:r>
      <w:r w:rsidR="005B5155">
        <w:rPr>
          <w:lang w:val="en-GB"/>
        </w:rPr>
        <w:t xml:space="preserve">Frances </w:t>
      </w:r>
      <w:r>
        <w:rPr>
          <w:lang w:val="en-GB"/>
        </w:rPr>
        <w:t xml:space="preserve">Andrews (ed.), </w:t>
      </w:r>
      <w:r>
        <w:rPr>
          <w:i/>
          <w:iCs/>
          <w:lang w:val="en-GB"/>
        </w:rPr>
        <w:t>Ritual and Space in the Middle Ages</w:t>
      </w:r>
      <w:r>
        <w:rPr>
          <w:lang w:val="en-GB"/>
        </w:rPr>
        <w:t xml:space="preserve">, Harlaxton Medieval Studies, 21 (Donnington: Shaun Tyas, 2011), </w:t>
      </w:r>
      <w:r w:rsidRPr="00BB23E1">
        <w:rPr>
          <w:highlight w:val="yellow"/>
          <w:lang w:val="en-GB"/>
        </w:rPr>
        <w:t>pp.</w:t>
      </w:r>
      <w:r w:rsidR="00EF371C" w:rsidRPr="00BB23E1">
        <w:rPr>
          <w:highlight w:val="yellow"/>
          <w:lang w:val="en-GB"/>
        </w:rPr>
        <w:t xml:space="preserve"> </w:t>
      </w:r>
      <w:r w:rsidRPr="00BB23E1">
        <w:rPr>
          <w:highlight w:val="yellow"/>
          <w:lang w:val="en-GB"/>
        </w:rPr>
        <w:t>70-107 (</w:t>
      </w:r>
      <w:r w:rsidR="00426CF7">
        <w:rPr>
          <w:highlight w:val="yellow"/>
          <w:lang w:val="en-GB"/>
        </w:rPr>
        <w:t>at</w:t>
      </w:r>
      <w:r w:rsidR="00EF371C" w:rsidRPr="00BB23E1">
        <w:rPr>
          <w:highlight w:val="yellow"/>
          <w:lang w:val="en-GB"/>
        </w:rPr>
        <w:t xml:space="preserve"> </w:t>
      </w:r>
      <w:r w:rsidRPr="00BB23E1">
        <w:rPr>
          <w:highlight w:val="yellow"/>
          <w:lang w:val="en-GB"/>
        </w:rPr>
        <w:t>100</w:t>
      </w:r>
      <w:r w:rsidR="00426CF7" w:rsidRPr="003B1BA1">
        <w:rPr>
          <w:b/>
          <w:szCs w:val="24"/>
        </w:rPr>
        <w:t>–</w:t>
      </w:r>
      <w:r w:rsidRPr="00BB23E1">
        <w:rPr>
          <w:highlight w:val="yellow"/>
          <w:lang w:val="en-GB"/>
        </w:rPr>
        <w:t>2).</w:t>
      </w:r>
    </w:p>
  </w:endnote>
  <w:endnote w:id="22">
    <w:p w14:paraId="7ACFCE41" w14:textId="333844AC" w:rsidR="007A2D9B" w:rsidRPr="00F66136" w:rsidRDefault="007A2D9B" w:rsidP="00335B1A">
      <w:pPr>
        <w:pStyle w:val="EndnoteText"/>
        <w:rPr>
          <w:lang w:val="en-GB"/>
        </w:rPr>
      </w:pPr>
      <w:r>
        <w:rPr>
          <w:rStyle w:val="EndnoteReference"/>
        </w:rPr>
        <w:endnoteRef/>
      </w:r>
      <w:r>
        <w:t xml:space="preserve"> All of these images are visible online in repositories such as the Web Gallery of Art and wikicommons. For further image on the Daddi </w:t>
      </w:r>
      <w:r w:rsidRPr="00BB23E1">
        <w:rPr>
          <w:i/>
          <w:iCs/>
        </w:rPr>
        <w:t>Coronation</w:t>
      </w:r>
      <w:r w:rsidRPr="00426CF7">
        <w:t>,</w:t>
      </w:r>
      <w:r>
        <w:t xml:space="preserve"> </w:t>
      </w:r>
      <w:r>
        <w:rPr>
          <w:lang w:val="en-GB"/>
        </w:rPr>
        <w:t>now in the Accademia, Florence, no.</w:t>
      </w:r>
      <w:r w:rsidR="002D7264">
        <w:rPr>
          <w:lang w:val="en-GB"/>
        </w:rPr>
        <w:t xml:space="preserve"> </w:t>
      </w:r>
      <w:r>
        <w:rPr>
          <w:lang w:val="en-GB"/>
        </w:rPr>
        <w:t>3449, dated to</w:t>
      </w:r>
      <w:r w:rsidRPr="00BB23E1">
        <w:rPr>
          <w:i/>
          <w:iCs/>
          <w:lang w:val="en-GB"/>
        </w:rPr>
        <w:t xml:space="preserve"> c.</w:t>
      </w:r>
      <w:r w:rsidR="00D44E56">
        <w:rPr>
          <w:lang w:val="en-GB"/>
        </w:rPr>
        <w:t xml:space="preserve"> </w:t>
      </w:r>
      <w:r>
        <w:rPr>
          <w:lang w:val="en-GB"/>
        </w:rPr>
        <w:t xml:space="preserve">1340-1345, 186 x 270 cm, see Miklós Boskovits and Angelo Tartuferi, </w:t>
      </w:r>
      <w:r>
        <w:rPr>
          <w:i/>
          <w:iCs/>
          <w:lang w:val="en-GB"/>
        </w:rPr>
        <w:t xml:space="preserve">Dipinti. </w:t>
      </w:r>
      <w:r w:rsidRPr="00BB23E1">
        <w:rPr>
          <w:lang w:val="en-GB"/>
        </w:rPr>
        <w:t>Volume Primo:</w:t>
      </w:r>
      <w:r>
        <w:rPr>
          <w:i/>
          <w:iCs/>
          <w:lang w:val="en-GB"/>
        </w:rPr>
        <w:t xml:space="preserve"> Dal Duecento a Giovanni da Milano</w:t>
      </w:r>
      <w:r>
        <w:rPr>
          <w:lang w:val="en-GB"/>
        </w:rPr>
        <w:t xml:space="preserve"> (Florence: Ministero per i Beni e le Attività Culturali Soprintendenza Speciale per il Polo Museale Fiorentino Galleria dell’Accademia, and Giunti, 2003), pp.</w:t>
      </w:r>
      <w:r w:rsidR="002D7264">
        <w:rPr>
          <w:lang w:val="en-GB"/>
        </w:rPr>
        <w:t xml:space="preserve"> </w:t>
      </w:r>
      <w:r>
        <w:rPr>
          <w:lang w:val="en-GB"/>
        </w:rPr>
        <w:t xml:space="preserve">54-60; </w:t>
      </w:r>
      <w:r>
        <w:t xml:space="preserve">further information on Nardo di Cione and the Strozzi chapel: Pitts, Nardo di Cione; for Cristiani, Richard Fremantle, </w:t>
      </w:r>
      <w:r>
        <w:rPr>
          <w:i/>
          <w:iCs/>
        </w:rPr>
        <w:t>Florentine Gothic Painting from Giotto to Masaccio</w:t>
      </w:r>
      <w:r>
        <w:t xml:space="preserve"> (London: Secker and Warburg, 1975), p.</w:t>
      </w:r>
      <w:r w:rsidR="004F2267">
        <w:t xml:space="preserve"> </w:t>
      </w:r>
      <w:r>
        <w:t>264, fig.</w:t>
      </w:r>
      <w:r w:rsidR="004F2267">
        <w:t xml:space="preserve"> </w:t>
      </w:r>
      <w:r>
        <w:t xml:space="preserve">535; for the Louvre </w:t>
      </w:r>
      <w:r w:rsidRPr="00BB23E1">
        <w:rPr>
          <w:i/>
          <w:iCs/>
        </w:rPr>
        <w:t xml:space="preserve">Coronation of the Virgin </w:t>
      </w:r>
      <w:r>
        <w:t xml:space="preserve">by Fra Angelico and the Barnaba degli Agli altarpiece, see Hood, </w:t>
      </w:r>
      <w:r>
        <w:rPr>
          <w:i/>
          <w:iCs/>
        </w:rPr>
        <w:t>Fra Angelico</w:t>
      </w:r>
      <w:r>
        <w:t>, pp.</w:t>
      </w:r>
      <w:r w:rsidR="004F2267">
        <w:t xml:space="preserve"> </w:t>
      </w:r>
      <w:r>
        <w:t>66</w:t>
      </w:r>
      <w:r w:rsidR="00B0384A" w:rsidRPr="003B1BA1">
        <w:rPr>
          <w:b/>
          <w:szCs w:val="24"/>
        </w:rPr>
        <w:t>–</w:t>
      </w:r>
      <w:r>
        <w:t>70.</w:t>
      </w:r>
    </w:p>
  </w:endnote>
  <w:endnote w:id="23">
    <w:p w14:paraId="11287E77" w14:textId="01588590" w:rsidR="007A2D9B" w:rsidRPr="004B7F82" w:rsidRDefault="007A2D9B" w:rsidP="00335B1A">
      <w:pPr>
        <w:pStyle w:val="EndnoteText"/>
        <w:rPr>
          <w:lang w:val="en-GB"/>
        </w:rPr>
      </w:pPr>
      <w:r>
        <w:rPr>
          <w:rStyle w:val="EndnoteReference"/>
        </w:rPr>
        <w:endnoteRef/>
      </w:r>
      <w:r>
        <w:t xml:space="preserve"> </w:t>
      </w:r>
      <w:r>
        <w:rPr>
          <w:lang w:val="en-GB"/>
        </w:rPr>
        <w:t>London, National Gallery, no.</w:t>
      </w:r>
      <w:r w:rsidR="004F2267">
        <w:rPr>
          <w:lang w:val="en-GB"/>
        </w:rPr>
        <w:t xml:space="preserve"> </w:t>
      </w:r>
      <w:r>
        <w:rPr>
          <w:lang w:val="en-GB"/>
        </w:rPr>
        <w:t>569-578, 206.5 x 113/5 cm, and dispersed. For a reconstruction, see Andrea De Marchi, ‘La Tavola d’Altare</w:t>
      </w:r>
      <w:r w:rsidR="00980417">
        <w:rPr>
          <w:lang w:val="en-GB"/>
        </w:rPr>
        <w:t>’</w:t>
      </w:r>
      <w:r>
        <w:rPr>
          <w:lang w:val="en-GB"/>
        </w:rPr>
        <w:t>, in Max Seidel (ed</w:t>
      </w:r>
      <w:r w:rsidR="00980417">
        <w:rPr>
          <w:lang w:val="en-GB"/>
        </w:rPr>
        <w:t>.</w:t>
      </w:r>
      <w:r>
        <w:rPr>
          <w:lang w:val="en-GB"/>
        </w:rPr>
        <w:t xml:space="preserve">), </w:t>
      </w:r>
      <w:r>
        <w:rPr>
          <w:i/>
          <w:iCs/>
          <w:lang w:val="en-GB"/>
        </w:rPr>
        <w:t>Storia delle Arti in Toscana: Il Trecento</w:t>
      </w:r>
      <w:r>
        <w:rPr>
          <w:lang w:val="en-GB"/>
        </w:rPr>
        <w:t xml:space="preserve"> (Florence: Edifir, 2004), pp.</w:t>
      </w:r>
      <w:r w:rsidR="00980417">
        <w:rPr>
          <w:lang w:val="en-GB"/>
        </w:rPr>
        <w:t xml:space="preserve"> </w:t>
      </w:r>
      <w:r>
        <w:rPr>
          <w:lang w:val="en-GB"/>
        </w:rPr>
        <w:t>15</w:t>
      </w:r>
      <w:r w:rsidR="00B0384A" w:rsidRPr="003B1BA1">
        <w:rPr>
          <w:b/>
          <w:szCs w:val="24"/>
        </w:rPr>
        <w:t>–</w:t>
      </w:r>
      <w:r>
        <w:rPr>
          <w:lang w:val="en-GB"/>
        </w:rPr>
        <w:t>44 (</w:t>
      </w:r>
      <w:r w:rsidR="00B0384A">
        <w:rPr>
          <w:lang w:val="en-GB"/>
        </w:rPr>
        <w:t>at</w:t>
      </w:r>
      <w:r w:rsidR="00980417">
        <w:rPr>
          <w:lang w:val="en-GB"/>
        </w:rPr>
        <w:t xml:space="preserve"> </w:t>
      </w:r>
      <w:r>
        <w:rPr>
          <w:lang w:val="en-GB"/>
        </w:rPr>
        <w:t>34).</w:t>
      </w:r>
    </w:p>
  </w:endnote>
  <w:endnote w:id="24">
    <w:p w14:paraId="01B1D000" w14:textId="1776E876" w:rsidR="00A76305" w:rsidRPr="00C84EA5" w:rsidRDefault="00A76305" w:rsidP="00A76305">
      <w:pPr>
        <w:pStyle w:val="EndnoteText"/>
        <w:rPr>
          <w:lang w:val="en-GB"/>
        </w:rPr>
      </w:pPr>
      <w:r>
        <w:rPr>
          <w:rStyle w:val="EndnoteReference"/>
        </w:rPr>
        <w:endnoteRef/>
      </w:r>
      <w:r>
        <w:t xml:space="preserve"> Christa </w:t>
      </w:r>
      <w:r>
        <w:rPr>
          <w:lang w:val="en-GB"/>
        </w:rPr>
        <w:t xml:space="preserve">Gardner von Teuffel, </w:t>
      </w:r>
      <w:r>
        <w:rPr>
          <w:i/>
          <w:iCs/>
          <w:lang w:val="en-GB"/>
        </w:rPr>
        <w:t xml:space="preserve">From Duccio’s Maestà to Raphael’s Transfiguration: Italian </w:t>
      </w:r>
      <w:r w:rsidR="00980417">
        <w:rPr>
          <w:i/>
          <w:iCs/>
          <w:lang w:val="en-GB"/>
        </w:rPr>
        <w:t xml:space="preserve">altarpieces and their settings </w:t>
      </w:r>
      <w:r>
        <w:rPr>
          <w:lang w:val="en-GB"/>
        </w:rPr>
        <w:t xml:space="preserve">(London: Pindar Press, 2005), </w:t>
      </w:r>
      <w:r w:rsidRPr="00E67F7D">
        <w:rPr>
          <w:lang w:val="en-GB"/>
        </w:rPr>
        <w:t>p</w:t>
      </w:r>
      <w:r>
        <w:rPr>
          <w:lang w:val="en-GB"/>
        </w:rPr>
        <w:t>.</w:t>
      </w:r>
      <w:r w:rsidR="00980417">
        <w:rPr>
          <w:lang w:val="en-GB"/>
        </w:rPr>
        <w:t xml:space="preserve"> </w:t>
      </w:r>
      <w:r>
        <w:rPr>
          <w:lang w:val="en-GB"/>
        </w:rPr>
        <w:t>139.</w:t>
      </w:r>
    </w:p>
  </w:endnote>
  <w:endnote w:id="25">
    <w:p w14:paraId="5E00B850" w14:textId="73D40275" w:rsidR="007A2D9B" w:rsidRPr="00C84EA5" w:rsidRDefault="007A2D9B" w:rsidP="00B75415">
      <w:pPr>
        <w:pStyle w:val="EndnoteText"/>
        <w:rPr>
          <w:lang w:val="en-GB"/>
        </w:rPr>
      </w:pPr>
      <w:r>
        <w:rPr>
          <w:rStyle w:val="EndnoteReference"/>
        </w:rPr>
        <w:endnoteRef/>
      </w:r>
      <w:r>
        <w:t xml:space="preserve"> Carl Brandon </w:t>
      </w:r>
      <w:r>
        <w:rPr>
          <w:lang w:val="en-GB"/>
        </w:rPr>
        <w:t xml:space="preserve">Strehlke, </w:t>
      </w:r>
      <w:r>
        <w:rPr>
          <w:i/>
          <w:iCs/>
          <w:lang w:val="en-GB"/>
        </w:rPr>
        <w:t xml:space="preserve">Italian Paintings 1250-1450 in the John G. Johnson Collection and the Philadelphia Museum of Art </w:t>
      </w:r>
      <w:r>
        <w:rPr>
          <w:lang w:val="en-GB"/>
        </w:rPr>
        <w:t>(Philadelphia, PA: Philadelphia Museum of Art in association with the Pennsylvania State University Press, 2004), pp.</w:t>
      </w:r>
      <w:r w:rsidR="00980417">
        <w:rPr>
          <w:lang w:val="en-GB"/>
        </w:rPr>
        <w:t xml:space="preserve"> </w:t>
      </w:r>
      <w:r>
        <w:rPr>
          <w:lang w:val="en-GB"/>
        </w:rPr>
        <w:t>430</w:t>
      </w:r>
      <w:r w:rsidR="004E41FF" w:rsidRPr="003B1BA1">
        <w:rPr>
          <w:b/>
          <w:szCs w:val="24"/>
        </w:rPr>
        <w:t>–</w:t>
      </w:r>
      <w:r>
        <w:rPr>
          <w:lang w:val="en-GB"/>
        </w:rPr>
        <w:t>6, using the reconstruction of David Bomford.</w:t>
      </w:r>
    </w:p>
  </w:endnote>
  <w:endnote w:id="26">
    <w:p w14:paraId="40D7ABCC" w14:textId="276F3D03" w:rsidR="007A2D9B" w:rsidRPr="00E67F7D" w:rsidRDefault="007A2D9B" w:rsidP="00B75415">
      <w:pPr>
        <w:pStyle w:val="EndnoteText"/>
        <w:rPr>
          <w:lang w:val="en-GB"/>
        </w:rPr>
      </w:pPr>
      <w:r>
        <w:rPr>
          <w:rStyle w:val="EndnoteReference"/>
        </w:rPr>
        <w:endnoteRef/>
      </w:r>
      <w:r>
        <w:t xml:space="preserve"> </w:t>
      </w:r>
      <w:r>
        <w:rPr>
          <w:lang w:val="en-GB"/>
        </w:rPr>
        <w:t xml:space="preserve">For a summary of the dating, see Creighton E. Gilbert, ‘Giotto (di Bondone)’, Grove Art Online, </w:t>
      </w:r>
      <w:hyperlink r:id="rId2" w:history="1">
        <w:r w:rsidRPr="001E653B">
          <w:rPr>
            <w:rStyle w:val="Hyperlink"/>
            <w:lang w:val="en-GB"/>
          </w:rPr>
          <w:t>https://doi.org/10.1093/gao/9781884446054.article.T032431</w:t>
        </w:r>
      </w:hyperlink>
      <w:r>
        <w:rPr>
          <w:lang w:val="en-GB"/>
        </w:rPr>
        <w:t>, 2003, revised 2</w:t>
      </w:r>
      <w:r w:rsidR="00980417">
        <w:rPr>
          <w:lang w:val="en-GB"/>
        </w:rPr>
        <w:t>0</w:t>
      </w:r>
      <w:r>
        <w:rPr>
          <w:lang w:val="en-GB"/>
        </w:rPr>
        <w:t>04.</w:t>
      </w:r>
    </w:p>
  </w:endnote>
  <w:endnote w:id="27">
    <w:p w14:paraId="2CE6907F" w14:textId="5369A995" w:rsidR="007A2D9B" w:rsidRPr="00A046DA" w:rsidRDefault="007A2D9B" w:rsidP="00B75415">
      <w:pPr>
        <w:pStyle w:val="EndnoteText"/>
        <w:rPr>
          <w:lang w:val="en-GB"/>
        </w:rPr>
      </w:pPr>
      <w:r>
        <w:rPr>
          <w:rStyle w:val="EndnoteReference"/>
        </w:rPr>
        <w:endnoteRef/>
      </w:r>
      <w:r>
        <w:t xml:space="preserve"> N</w:t>
      </w:r>
      <w:r w:rsidR="00980417">
        <w:t>ancy</w:t>
      </w:r>
      <w:r>
        <w:t xml:space="preserve"> Thompson, ‘Cooperation and Conflict: Stained-</w:t>
      </w:r>
      <w:r w:rsidR="00980417">
        <w:t>g</w:t>
      </w:r>
      <w:r>
        <w:t>lass in the Bardi Chapels of S. Croce</w:t>
      </w:r>
      <w:r w:rsidR="00980417">
        <w:t>’</w:t>
      </w:r>
      <w:r>
        <w:t>, in W. Cook (ed</w:t>
      </w:r>
      <w:r w:rsidR="00980417">
        <w:t>.</w:t>
      </w:r>
      <w:r>
        <w:t xml:space="preserve">), </w:t>
      </w:r>
      <w:r>
        <w:rPr>
          <w:i/>
          <w:iCs/>
        </w:rPr>
        <w:t>The Art of the Franciscan Order in Italy</w:t>
      </w:r>
      <w:r>
        <w:t xml:space="preserve"> (Leiden: Brill, 2005), pp.</w:t>
      </w:r>
      <w:r w:rsidR="00980417">
        <w:t xml:space="preserve"> </w:t>
      </w:r>
      <w:r>
        <w:t>257-77 (</w:t>
      </w:r>
      <w:r w:rsidR="004E41FF">
        <w:t>at</w:t>
      </w:r>
      <w:r w:rsidR="00980417">
        <w:t xml:space="preserve"> </w:t>
      </w:r>
      <w:r>
        <w:t>259</w:t>
      </w:r>
      <w:r w:rsidR="004E41FF" w:rsidRPr="003B1BA1">
        <w:rPr>
          <w:b/>
          <w:szCs w:val="24"/>
        </w:rPr>
        <w:t>–</w:t>
      </w:r>
      <w:r>
        <w:t>60).</w:t>
      </w:r>
    </w:p>
  </w:endnote>
  <w:endnote w:id="28">
    <w:p w14:paraId="3D42F5D7" w14:textId="50D32EC9" w:rsidR="007A2D9B" w:rsidRPr="004035AC" w:rsidRDefault="007A2D9B" w:rsidP="00B75415">
      <w:pPr>
        <w:pStyle w:val="EndnoteText"/>
        <w:rPr>
          <w:lang w:val="en-GB"/>
        </w:rPr>
      </w:pPr>
      <w:r>
        <w:rPr>
          <w:rStyle w:val="EndnoteReference"/>
        </w:rPr>
        <w:endnoteRef/>
      </w:r>
      <w:r>
        <w:t xml:space="preserve"> </w:t>
      </w:r>
      <w:r>
        <w:rPr>
          <w:lang w:val="en-GB"/>
        </w:rPr>
        <w:t xml:space="preserve">Vauchez, </w:t>
      </w:r>
      <w:r>
        <w:rPr>
          <w:i/>
          <w:iCs/>
          <w:lang w:val="en-GB"/>
        </w:rPr>
        <w:t>Ordini</w:t>
      </w:r>
      <w:r w:rsidR="008F2399">
        <w:rPr>
          <w:i/>
          <w:iCs/>
          <w:lang w:val="en-GB"/>
        </w:rPr>
        <w:t xml:space="preserve">, </w:t>
      </w:r>
      <w:r>
        <w:rPr>
          <w:lang w:val="en-GB"/>
        </w:rPr>
        <w:t>pp.</w:t>
      </w:r>
      <w:r w:rsidR="00980417">
        <w:rPr>
          <w:lang w:val="en-GB"/>
        </w:rPr>
        <w:t xml:space="preserve"> </w:t>
      </w:r>
      <w:r>
        <w:rPr>
          <w:lang w:val="en-GB"/>
        </w:rPr>
        <w:t>50-53</w:t>
      </w:r>
      <w:r w:rsidR="00980417">
        <w:rPr>
          <w:lang w:val="en-GB"/>
        </w:rPr>
        <w:t>,</w:t>
      </w:r>
      <w:r>
        <w:rPr>
          <w:lang w:val="en-GB"/>
        </w:rPr>
        <w:t xml:space="preserve"> 94; Chiara Frugoni, </w:t>
      </w:r>
      <w:r>
        <w:rPr>
          <w:i/>
          <w:iCs/>
          <w:lang w:val="en-GB"/>
        </w:rPr>
        <w:t>Una Solitudine Abitata: Chiara d’Assisi</w:t>
      </w:r>
      <w:r>
        <w:rPr>
          <w:lang w:val="en-GB"/>
        </w:rPr>
        <w:t xml:space="preserve"> (Bari: Laterza, 2006), pp.</w:t>
      </w:r>
      <w:r w:rsidR="00980417">
        <w:rPr>
          <w:lang w:val="en-GB"/>
        </w:rPr>
        <w:t xml:space="preserve"> </w:t>
      </w:r>
      <w:r>
        <w:rPr>
          <w:lang w:val="en-GB"/>
        </w:rPr>
        <w:t>26, 54. See also Miles Pattenden, ‘The Canonisation of Clare of Assisi and Early Franciscan History</w:t>
      </w:r>
      <w:r w:rsidR="00980417">
        <w:rPr>
          <w:lang w:val="en-GB"/>
        </w:rPr>
        <w:t>’</w:t>
      </w:r>
      <w:r>
        <w:rPr>
          <w:lang w:val="en-GB"/>
        </w:rPr>
        <w:t xml:space="preserve">, </w:t>
      </w:r>
      <w:r>
        <w:rPr>
          <w:i/>
          <w:iCs/>
          <w:lang w:val="en-GB"/>
        </w:rPr>
        <w:t>Journal of Ecclesiastical History</w:t>
      </w:r>
      <w:r>
        <w:rPr>
          <w:lang w:val="en-GB"/>
        </w:rPr>
        <w:t xml:space="preserve">, </w:t>
      </w:r>
      <w:r w:rsidR="00980417">
        <w:rPr>
          <w:lang w:val="en-GB"/>
        </w:rPr>
        <w:t xml:space="preserve">vol. </w:t>
      </w:r>
      <w:r>
        <w:rPr>
          <w:lang w:val="en-GB"/>
        </w:rPr>
        <w:t>59, no.2, 2008, pp.</w:t>
      </w:r>
      <w:r w:rsidR="00980417">
        <w:rPr>
          <w:lang w:val="en-GB"/>
        </w:rPr>
        <w:t xml:space="preserve"> </w:t>
      </w:r>
      <w:r>
        <w:rPr>
          <w:lang w:val="en-GB"/>
        </w:rPr>
        <w:t>208</w:t>
      </w:r>
      <w:r w:rsidR="004E41FF" w:rsidRPr="003B1BA1">
        <w:rPr>
          <w:b/>
          <w:szCs w:val="24"/>
        </w:rPr>
        <w:t>–</w:t>
      </w:r>
      <w:r>
        <w:rPr>
          <w:lang w:val="en-GB"/>
        </w:rPr>
        <w:t>26.</w:t>
      </w:r>
    </w:p>
  </w:endnote>
  <w:endnote w:id="29">
    <w:p w14:paraId="5A1FD9C1" w14:textId="7F623FBF" w:rsidR="007A2D9B" w:rsidRPr="00A43E0D" w:rsidRDefault="007A2D9B" w:rsidP="00B75415">
      <w:pPr>
        <w:pStyle w:val="EndnoteText"/>
        <w:rPr>
          <w:lang w:val="en-GB"/>
        </w:rPr>
      </w:pPr>
      <w:r>
        <w:rPr>
          <w:rStyle w:val="EndnoteReference"/>
        </w:rPr>
        <w:endnoteRef/>
      </w:r>
      <w:r>
        <w:t xml:space="preserve"> </w:t>
      </w:r>
      <w:r>
        <w:rPr>
          <w:lang w:val="en-GB"/>
        </w:rPr>
        <w:t xml:space="preserve">Vauchez, </w:t>
      </w:r>
      <w:r>
        <w:rPr>
          <w:i/>
          <w:iCs/>
          <w:lang w:val="en-GB"/>
        </w:rPr>
        <w:t>Ordini</w:t>
      </w:r>
      <w:r>
        <w:rPr>
          <w:lang w:val="en-GB"/>
        </w:rPr>
        <w:t>, p.</w:t>
      </w:r>
      <w:r w:rsidR="00980417">
        <w:rPr>
          <w:lang w:val="en-GB"/>
        </w:rPr>
        <w:t xml:space="preserve"> </w:t>
      </w:r>
      <w:r>
        <w:rPr>
          <w:lang w:val="en-GB"/>
        </w:rPr>
        <w:t>94.</w:t>
      </w:r>
    </w:p>
  </w:endnote>
  <w:endnote w:id="30">
    <w:p w14:paraId="12F1B987" w14:textId="0D89C6A3" w:rsidR="007A2D9B" w:rsidRPr="005A7217" w:rsidRDefault="007A2D9B" w:rsidP="00B75415">
      <w:pPr>
        <w:pStyle w:val="EndnoteText"/>
        <w:rPr>
          <w:lang w:val="en-GB"/>
        </w:rPr>
      </w:pPr>
      <w:r>
        <w:rPr>
          <w:rStyle w:val="EndnoteReference"/>
        </w:rPr>
        <w:endnoteRef/>
      </w:r>
      <w:r>
        <w:t xml:space="preserve"> </w:t>
      </w:r>
      <w:r>
        <w:rPr>
          <w:lang w:val="en-GB"/>
        </w:rPr>
        <w:t xml:space="preserve">Domenico Cavalca, </w:t>
      </w:r>
      <w:r>
        <w:rPr>
          <w:i/>
          <w:iCs/>
          <w:lang w:val="en-GB"/>
        </w:rPr>
        <w:t xml:space="preserve">Medicina del Cuore ovvero Trattato della pazienza, </w:t>
      </w:r>
      <w:r>
        <w:rPr>
          <w:lang w:val="en-GB"/>
        </w:rPr>
        <w:t>ed. Giovanni Bottari (Milan: Giovanni Silvestri, 1838), pp.</w:t>
      </w:r>
      <w:r w:rsidR="00980417">
        <w:rPr>
          <w:lang w:val="en-GB"/>
        </w:rPr>
        <w:t xml:space="preserve"> </w:t>
      </w:r>
      <w:r>
        <w:rPr>
          <w:lang w:val="en-GB"/>
        </w:rPr>
        <w:t xml:space="preserve">105-106. A chapel was dedicated to St Elizabeth in </w:t>
      </w:r>
      <w:r w:rsidRPr="004E41FF">
        <w:rPr>
          <w:lang w:val="en-GB"/>
        </w:rPr>
        <w:t>S</w:t>
      </w:r>
      <w:r w:rsidR="004E41FF" w:rsidRPr="00BB23E1">
        <w:rPr>
          <w:lang w:val="en-GB"/>
        </w:rPr>
        <w:t>anta</w:t>
      </w:r>
      <w:r w:rsidRPr="004E41FF">
        <w:rPr>
          <w:lang w:val="en-GB"/>
        </w:rPr>
        <w:t xml:space="preserve"> Maria Novella</w:t>
      </w:r>
      <w:r>
        <w:rPr>
          <w:lang w:val="en-GB"/>
        </w:rPr>
        <w:t xml:space="preserve"> by Tignoso de’ Macci in 1399. J. Wood Brown, </w:t>
      </w:r>
      <w:r>
        <w:rPr>
          <w:i/>
          <w:iCs/>
          <w:lang w:val="en-GB"/>
        </w:rPr>
        <w:t>The Dominican Church of S. Maria Novella</w:t>
      </w:r>
      <w:r>
        <w:rPr>
          <w:lang w:val="en-GB"/>
        </w:rPr>
        <w:t xml:space="preserve"> (Edinburgh: O. Schulze, 1902)</w:t>
      </w:r>
      <w:r w:rsidR="00980417">
        <w:rPr>
          <w:lang w:val="en-GB"/>
        </w:rPr>
        <w:t>.</w:t>
      </w:r>
    </w:p>
  </w:endnote>
  <w:endnote w:id="31">
    <w:p w14:paraId="5E671F8C" w14:textId="616C236E" w:rsidR="007A2D9B" w:rsidRPr="00165BFF" w:rsidRDefault="007A2D9B" w:rsidP="00B75415">
      <w:pPr>
        <w:pStyle w:val="EndnoteText"/>
        <w:rPr>
          <w:lang w:val="en-GB"/>
        </w:rPr>
      </w:pPr>
      <w:r>
        <w:rPr>
          <w:rStyle w:val="EndnoteReference"/>
        </w:rPr>
        <w:endnoteRef/>
      </w:r>
      <w:r>
        <w:t xml:space="preserve"> </w:t>
      </w:r>
      <w:r>
        <w:rPr>
          <w:lang w:val="en-GB"/>
        </w:rPr>
        <w:t>ASF, Diplomatico, Strozziane Uguccioni, 3 February 1380.</w:t>
      </w:r>
    </w:p>
  </w:endnote>
  <w:endnote w:id="32">
    <w:p w14:paraId="35321DD8" w14:textId="0E36FD09" w:rsidR="007A2D9B" w:rsidRPr="00BC041E" w:rsidRDefault="007A2D9B" w:rsidP="00B75415">
      <w:pPr>
        <w:pStyle w:val="EndnoteText"/>
        <w:rPr>
          <w:lang w:val="en-GB"/>
        </w:rPr>
      </w:pPr>
      <w:r>
        <w:rPr>
          <w:rStyle w:val="EndnoteReference"/>
        </w:rPr>
        <w:endnoteRef/>
      </w:r>
      <w:r>
        <w:t xml:space="preserve"> </w:t>
      </w:r>
      <w:r>
        <w:rPr>
          <w:lang w:val="en-GB"/>
        </w:rPr>
        <w:t xml:space="preserve">On Acciaiuoli’s patronage, see Catherine King, </w:t>
      </w:r>
      <w:r>
        <w:rPr>
          <w:i/>
          <w:iCs/>
          <w:lang w:val="en-GB"/>
        </w:rPr>
        <w:t xml:space="preserve">Renaissance Women Patrons: Wives and </w:t>
      </w:r>
      <w:r w:rsidR="00980417">
        <w:rPr>
          <w:i/>
          <w:iCs/>
          <w:lang w:val="en-GB"/>
        </w:rPr>
        <w:t>w</w:t>
      </w:r>
      <w:r>
        <w:rPr>
          <w:i/>
          <w:iCs/>
          <w:lang w:val="en-GB"/>
        </w:rPr>
        <w:t>idows in Italy c.</w:t>
      </w:r>
      <w:r w:rsidR="004C6F46">
        <w:rPr>
          <w:i/>
          <w:iCs/>
          <w:lang w:val="en-GB"/>
        </w:rPr>
        <w:t xml:space="preserve"> </w:t>
      </w:r>
      <w:r>
        <w:rPr>
          <w:i/>
          <w:iCs/>
          <w:lang w:val="en-GB"/>
        </w:rPr>
        <w:t xml:space="preserve">1300-1550 </w:t>
      </w:r>
      <w:r>
        <w:rPr>
          <w:lang w:val="en-GB"/>
        </w:rPr>
        <w:t>(Manchester: Manchester University Press, 1998</w:t>
      </w:r>
      <w:r w:rsidR="008F2399">
        <w:rPr>
          <w:lang w:val="en-GB"/>
        </w:rPr>
        <w:t>), pp.100</w:t>
      </w:r>
      <w:r w:rsidR="005E3B8E">
        <w:rPr>
          <w:lang w:val="en-GB"/>
        </w:rPr>
        <w:softHyphen/>
      </w:r>
      <w:r w:rsidR="005E3B8E" w:rsidRPr="003B1BA1">
        <w:rPr>
          <w:b/>
          <w:szCs w:val="24"/>
        </w:rPr>
        <w:t>–</w:t>
      </w:r>
      <w:r w:rsidR="008F2399">
        <w:rPr>
          <w:lang w:val="en-GB"/>
        </w:rPr>
        <w:t>3.</w:t>
      </w:r>
    </w:p>
  </w:endnote>
  <w:endnote w:id="33">
    <w:p w14:paraId="5EAFB518" w14:textId="7EF6B168" w:rsidR="007A2D9B" w:rsidRPr="00353B6E" w:rsidRDefault="007A2D9B" w:rsidP="00B75415">
      <w:pPr>
        <w:pStyle w:val="EndnoteText"/>
        <w:rPr>
          <w:lang w:val="en-GB"/>
        </w:rPr>
      </w:pPr>
      <w:r>
        <w:rPr>
          <w:rStyle w:val="EndnoteReference"/>
        </w:rPr>
        <w:endnoteRef/>
      </w:r>
      <w:r>
        <w:t xml:space="preserve"> </w:t>
      </w:r>
      <w:r>
        <w:rPr>
          <w:lang w:val="en-GB"/>
        </w:rPr>
        <w:t xml:space="preserve">Eva Giurescu Heller, ‘Access to Salvation: The </w:t>
      </w:r>
      <w:r w:rsidR="00980417">
        <w:rPr>
          <w:lang w:val="en-GB"/>
        </w:rPr>
        <w:t xml:space="preserve">place (and space) of women patrons in fourteenth-century </w:t>
      </w:r>
      <w:r>
        <w:rPr>
          <w:lang w:val="en-GB"/>
        </w:rPr>
        <w:t>Florence</w:t>
      </w:r>
      <w:r w:rsidR="00980417">
        <w:rPr>
          <w:lang w:val="en-GB"/>
        </w:rPr>
        <w:t>’</w:t>
      </w:r>
      <w:r>
        <w:rPr>
          <w:lang w:val="en-GB"/>
        </w:rPr>
        <w:t xml:space="preserve">, in </w:t>
      </w:r>
      <w:r w:rsidR="00BD7463">
        <w:rPr>
          <w:lang w:val="en-GB"/>
        </w:rPr>
        <w:t>Virginia Chieffo Raguin and Sarah Stanbury (eds),</w:t>
      </w:r>
      <w:r w:rsidR="00BD7463">
        <w:rPr>
          <w:i/>
          <w:iCs/>
          <w:lang w:val="en-GB"/>
        </w:rPr>
        <w:t xml:space="preserve"> </w:t>
      </w:r>
      <w:r>
        <w:rPr>
          <w:i/>
          <w:iCs/>
          <w:lang w:val="en-GB"/>
        </w:rPr>
        <w:t xml:space="preserve">Women’s Space: Patronage, </w:t>
      </w:r>
      <w:r w:rsidR="00BD7463">
        <w:rPr>
          <w:i/>
          <w:iCs/>
          <w:lang w:val="en-GB"/>
        </w:rPr>
        <w:t>place, and gender in the medieval church</w:t>
      </w:r>
      <w:r>
        <w:rPr>
          <w:lang w:val="en-GB"/>
        </w:rPr>
        <w:t>, (New York: State University of New York Press, 2005), pp.161</w:t>
      </w:r>
      <w:r w:rsidR="005E3B8E" w:rsidRPr="003B1BA1">
        <w:rPr>
          <w:b/>
          <w:szCs w:val="24"/>
        </w:rPr>
        <w:t>–</w:t>
      </w:r>
      <w:r>
        <w:rPr>
          <w:lang w:val="en-GB"/>
        </w:rPr>
        <w:t>83 (</w:t>
      </w:r>
      <w:r w:rsidR="005E3B8E">
        <w:rPr>
          <w:lang w:val="en-GB"/>
        </w:rPr>
        <w:t xml:space="preserve">at </w:t>
      </w:r>
      <w:r>
        <w:rPr>
          <w:lang w:val="en-GB"/>
        </w:rPr>
        <w:t>165</w:t>
      </w:r>
      <w:r w:rsidR="005E3B8E">
        <w:rPr>
          <w:lang w:val="en-GB"/>
        </w:rPr>
        <w:softHyphen/>
      </w:r>
      <w:r w:rsidR="005E3B8E" w:rsidRPr="005E3B8E">
        <w:rPr>
          <w:b/>
          <w:szCs w:val="24"/>
        </w:rPr>
        <w:t xml:space="preserve"> </w:t>
      </w:r>
      <w:r w:rsidR="005E3B8E" w:rsidRPr="003B1BA1">
        <w:rPr>
          <w:b/>
          <w:szCs w:val="24"/>
        </w:rPr>
        <w:t>–</w:t>
      </w:r>
      <w:r>
        <w:rPr>
          <w:lang w:val="en-GB"/>
        </w:rPr>
        <w:t>6, 171).</w:t>
      </w:r>
    </w:p>
  </w:endnote>
  <w:endnote w:id="34">
    <w:p w14:paraId="03EA6606" w14:textId="5900E84D" w:rsidR="007A2D9B" w:rsidRPr="008274E7" w:rsidRDefault="007A2D9B" w:rsidP="00B75415">
      <w:pPr>
        <w:pStyle w:val="EndnoteText"/>
        <w:rPr>
          <w:lang w:val="en-GB"/>
        </w:rPr>
      </w:pPr>
      <w:r>
        <w:rPr>
          <w:rStyle w:val="EndnoteReference"/>
        </w:rPr>
        <w:endnoteRef/>
      </w:r>
      <w:r>
        <w:t xml:space="preserve"> </w:t>
      </w:r>
      <w:r>
        <w:rPr>
          <w:lang w:val="en-GB"/>
        </w:rPr>
        <w:t xml:space="preserve">Benvenuti, </w:t>
      </w:r>
      <w:r>
        <w:rPr>
          <w:i/>
          <w:iCs/>
          <w:lang w:val="en-GB"/>
        </w:rPr>
        <w:t>In Castro</w:t>
      </w:r>
      <w:r>
        <w:rPr>
          <w:lang w:val="en-GB"/>
        </w:rPr>
        <w:t>, pp.</w:t>
      </w:r>
      <w:r w:rsidR="005E3B8E">
        <w:rPr>
          <w:lang w:val="en-GB"/>
        </w:rPr>
        <w:t xml:space="preserve"> </w:t>
      </w:r>
      <w:r>
        <w:rPr>
          <w:lang w:val="en-GB"/>
        </w:rPr>
        <w:t>94</w:t>
      </w:r>
      <w:r w:rsidR="005E3B8E">
        <w:rPr>
          <w:lang w:val="en-GB"/>
        </w:rPr>
        <w:softHyphen/>
      </w:r>
      <w:r w:rsidR="005E3B8E" w:rsidRPr="003B1BA1">
        <w:rPr>
          <w:b/>
          <w:szCs w:val="24"/>
        </w:rPr>
        <w:t>–</w:t>
      </w:r>
      <w:r>
        <w:rPr>
          <w:lang w:val="en-GB"/>
        </w:rPr>
        <w:t>5.</w:t>
      </w:r>
    </w:p>
  </w:endnote>
  <w:endnote w:id="35">
    <w:p w14:paraId="5258984B" w14:textId="64CEA0A6" w:rsidR="007A2D9B" w:rsidRPr="00E95E99" w:rsidRDefault="007A2D9B" w:rsidP="00B75415">
      <w:pPr>
        <w:pStyle w:val="EndnoteText"/>
        <w:rPr>
          <w:lang w:val="en-GB"/>
        </w:rPr>
      </w:pPr>
      <w:r>
        <w:rPr>
          <w:rStyle w:val="EndnoteReference"/>
        </w:rPr>
        <w:endnoteRef/>
      </w:r>
      <w:r>
        <w:t xml:space="preserve"> Robert </w:t>
      </w:r>
      <w:r>
        <w:rPr>
          <w:lang w:val="en-GB"/>
        </w:rPr>
        <w:t xml:space="preserve">Davidsohn, </w:t>
      </w:r>
      <w:r>
        <w:rPr>
          <w:i/>
          <w:iCs/>
          <w:lang w:val="en-GB"/>
        </w:rPr>
        <w:t xml:space="preserve">La Storia di Firenze, </w:t>
      </w:r>
      <w:r>
        <w:rPr>
          <w:lang w:val="en-GB"/>
        </w:rPr>
        <w:t xml:space="preserve">8 vols (Florence: Sansoni, 1957-1965), </w:t>
      </w:r>
      <w:r w:rsidR="0042298A">
        <w:rPr>
          <w:lang w:val="en-GB"/>
        </w:rPr>
        <w:t xml:space="preserve">vol. </w:t>
      </w:r>
      <w:r>
        <w:rPr>
          <w:lang w:val="en-GB"/>
        </w:rPr>
        <w:t>7 (1965) p.</w:t>
      </w:r>
      <w:r w:rsidR="0042298A">
        <w:rPr>
          <w:lang w:val="en-GB"/>
        </w:rPr>
        <w:t xml:space="preserve"> </w:t>
      </w:r>
      <w:r>
        <w:rPr>
          <w:lang w:val="en-GB"/>
        </w:rPr>
        <w:t xml:space="preserve">67. </w:t>
      </w:r>
    </w:p>
  </w:endnote>
  <w:endnote w:id="36">
    <w:p w14:paraId="2BD76437" w14:textId="77777777" w:rsidR="007A2D9B" w:rsidRPr="002E2BB2" w:rsidRDefault="007A2D9B" w:rsidP="00B75415">
      <w:pPr>
        <w:pStyle w:val="EndnoteText"/>
        <w:rPr>
          <w:lang w:val="en-GB"/>
        </w:rPr>
      </w:pPr>
      <w:r>
        <w:rPr>
          <w:rStyle w:val="EndnoteReference"/>
        </w:rPr>
        <w:endnoteRef/>
      </w:r>
      <w:r>
        <w:t xml:space="preserve"> </w:t>
      </w:r>
      <w:r>
        <w:rPr>
          <w:lang w:val="en-GB"/>
        </w:rPr>
        <w:t>ASF, Diplomatico, Canigiani Cerchi, 4 May 1349.</w:t>
      </w:r>
    </w:p>
  </w:endnote>
  <w:endnote w:id="37">
    <w:p w14:paraId="012C6C33" w14:textId="0E911391" w:rsidR="007A2D9B" w:rsidRPr="004A1500" w:rsidRDefault="007A2D9B" w:rsidP="00B75415">
      <w:pPr>
        <w:pStyle w:val="EndnoteText"/>
        <w:rPr>
          <w:lang w:val="en-GB"/>
        </w:rPr>
      </w:pPr>
      <w:r>
        <w:rPr>
          <w:rStyle w:val="EndnoteReference"/>
        </w:rPr>
        <w:endnoteRef/>
      </w:r>
      <w:r>
        <w:t xml:space="preserve"> </w:t>
      </w:r>
      <w:r>
        <w:rPr>
          <w:lang w:val="en-GB"/>
        </w:rPr>
        <w:t xml:space="preserve">Anne M. Schuchman, ‘Life of Umiliana dei Cerchi (1246)’, in </w:t>
      </w:r>
      <w:r w:rsidR="0042298A">
        <w:rPr>
          <w:lang w:val="en-GB"/>
        </w:rPr>
        <w:t>Kate Jansen, Joanna Drell and Frances Andrews (eds),</w:t>
      </w:r>
      <w:r w:rsidR="0042298A">
        <w:rPr>
          <w:i/>
          <w:iCs/>
          <w:lang w:val="en-GB"/>
        </w:rPr>
        <w:t xml:space="preserve"> </w:t>
      </w:r>
      <w:r>
        <w:rPr>
          <w:i/>
          <w:iCs/>
          <w:lang w:val="en-GB"/>
        </w:rPr>
        <w:t xml:space="preserve">Medieval Italy: A </w:t>
      </w:r>
      <w:r w:rsidR="0042298A">
        <w:rPr>
          <w:i/>
          <w:iCs/>
          <w:lang w:val="en-GB"/>
        </w:rPr>
        <w:t>d</w:t>
      </w:r>
      <w:r>
        <w:rPr>
          <w:i/>
          <w:iCs/>
          <w:lang w:val="en-GB"/>
        </w:rPr>
        <w:t xml:space="preserve">ocumentary </w:t>
      </w:r>
      <w:r w:rsidR="0042298A">
        <w:rPr>
          <w:i/>
          <w:iCs/>
          <w:lang w:val="en-GB"/>
        </w:rPr>
        <w:t>h</w:t>
      </w:r>
      <w:r>
        <w:rPr>
          <w:i/>
          <w:iCs/>
          <w:lang w:val="en-GB"/>
        </w:rPr>
        <w:t>istory</w:t>
      </w:r>
      <w:r w:rsidR="0042298A">
        <w:rPr>
          <w:lang w:val="en-GB"/>
        </w:rPr>
        <w:t xml:space="preserve"> </w:t>
      </w:r>
      <w:r>
        <w:rPr>
          <w:lang w:val="en-GB"/>
        </w:rPr>
        <w:t>(University Park, PA: Pennsylvania University Press, 2009), pp.</w:t>
      </w:r>
      <w:r w:rsidR="0042298A">
        <w:rPr>
          <w:lang w:val="en-GB"/>
        </w:rPr>
        <w:t xml:space="preserve"> </w:t>
      </w:r>
      <w:r>
        <w:rPr>
          <w:lang w:val="en-GB"/>
        </w:rPr>
        <w:t>377</w:t>
      </w:r>
      <w:r w:rsidR="00ED3DDC" w:rsidRPr="003B1BA1">
        <w:rPr>
          <w:b/>
          <w:szCs w:val="24"/>
        </w:rPr>
        <w:t>–</w:t>
      </w:r>
      <w:r>
        <w:rPr>
          <w:lang w:val="en-GB"/>
        </w:rPr>
        <w:t xml:space="preserve">84; Anna Benvenuti, </w:t>
      </w:r>
      <w:r>
        <w:rPr>
          <w:i/>
          <w:iCs/>
          <w:lang w:val="en-GB"/>
        </w:rPr>
        <w:t>In Castro</w:t>
      </w:r>
      <w:r>
        <w:rPr>
          <w:lang w:val="en-GB"/>
        </w:rPr>
        <w:t>, pp.</w:t>
      </w:r>
      <w:r w:rsidR="0042298A">
        <w:rPr>
          <w:lang w:val="en-GB"/>
        </w:rPr>
        <w:t xml:space="preserve"> </w:t>
      </w:r>
      <w:r>
        <w:rPr>
          <w:lang w:val="en-GB"/>
        </w:rPr>
        <w:t>62</w:t>
      </w:r>
      <w:r w:rsidR="00ED3DDC" w:rsidRPr="003B1BA1">
        <w:rPr>
          <w:b/>
          <w:szCs w:val="24"/>
        </w:rPr>
        <w:t>–</w:t>
      </w:r>
      <w:r>
        <w:rPr>
          <w:lang w:val="en-GB"/>
        </w:rPr>
        <w:t>9.</w:t>
      </w:r>
    </w:p>
  </w:endnote>
  <w:endnote w:id="38">
    <w:p w14:paraId="203F8851" w14:textId="4CE5932C" w:rsidR="007A2D9B" w:rsidRPr="0020536D" w:rsidRDefault="007A2D9B" w:rsidP="00B75415">
      <w:pPr>
        <w:pStyle w:val="EndnoteText"/>
        <w:rPr>
          <w:lang w:val="en-GB"/>
        </w:rPr>
      </w:pPr>
      <w:r>
        <w:rPr>
          <w:rStyle w:val="EndnoteReference"/>
        </w:rPr>
        <w:endnoteRef/>
      </w:r>
      <w:r>
        <w:t xml:space="preserve"> Giuseppe </w:t>
      </w:r>
      <w:r>
        <w:rPr>
          <w:lang w:val="en-GB"/>
        </w:rPr>
        <w:t xml:space="preserve">Richa, </w:t>
      </w:r>
      <w:r>
        <w:rPr>
          <w:i/>
          <w:iCs/>
          <w:lang w:val="en-GB"/>
        </w:rPr>
        <w:t>Notizie Istoriche delle Chiese Fiorentine</w:t>
      </w:r>
      <w:r>
        <w:rPr>
          <w:lang w:val="en-GB"/>
        </w:rPr>
        <w:t>, 10 vols</w:t>
      </w:r>
      <w:r>
        <w:rPr>
          <w:i/>
          <w:iCs/>
          <w:lang w:val="en-GB"/>
        </w:rPr>
        <w:t xml:space="preserve"> </w:t>
      </w:r>
      <w:r>
        <w:rPr>
          <w:lang w:val="en-GB"/>
        </w:rPr>
        <w:t>(Rome: Multigrafica, 1989, reprint of 1754-1762), vol.</w:t>
      </w:r>
      <w:r w:rsidR="0042298A">
        <w:rPr>
          <w:lang w:val="en-GB"/>
        </w:rPr>
        <w:t xml:space="preserve"> </w:t>
      </w:r>
      <w:r>
        <w:rPr>
          <w:lang w:val="en-GB"/>
        </w:rPr>
        <w:t>2, p.</w:t>
      </w:r>
      <w:r w:rsidR="0042298A">
        <w:rPr>
          <w:lang w:val="en-GB"/>
        </w:rPr>
        <w:t xml:space="preserve"> </w:t>
      </w:r>
      <w:r>
        <w:rPr>
          <w:lang w:val="en-GB"/>
        </w:rPr>
        <w:t xml:space="preserve">152; Benvenuti, </w:t>
      </w:r>
      <w:r>
        <w:rPr>
          <w:i/>
          <w:iCs/>
          <w:lang w:val="en-GB"/>
        </w:rPr>
        <w:t>In Castro</w:t>
      </w:r>
      <w:r>
        <w:rPr>
          <w:lang w:val="en-GB"/>
        </w:rPr>
        <w:t>, p.</w:t>
      </w:r>
      <w:r w:rsidR="0042298A">
        <w:rPr>
          <w:lang w:val="en-GB"/>
        </w:rPr>
        <w:t xml:space="preserve"> </w:t>
      </w:r>
      <w:r>
        <w:rPr>
          <w:lang w:val="en-GB"/>
        </w:rPr>
        <w:t>68.</w:t>
      </w:r>
    </w:p>
  </w:endnote>
  <w:endnote w:id="39">
    <w:p w14:paraId="405D5036" w14:textId="77777777" w:rsidR="007A2D9B" w:rsidRPr="00D92C0E" w:rsidRDefault="007A2D9B" w:rsidP="00B75415">
      <w:pPr>
        <w:pStyle w:val="EndnoteText"/>
        <w:rPr>
          <w:lang w:val="en-GB"/>
        </w:rPr>
      </w:pPr>
      <w:r>
        <w:rPr>
          <w:rStyle w:val="EndnoteReference"/>
        </w:rPr>
        <w:endnoteRef/>
      </w:r>
      <w:r>
        <w:t xml:space="preserve"> </w:t>
      </w:r>
      <w:r>
        <w:rPr>
          <w:lang w:val="en-GB"/>
        </w:rPr>
        <w:t>ASF, Diplomatico, Arte della Lana, 2 July 1354.</w:t>
      </w:r>
    </w:p>
  </w:endnote>
  <w:endnote w:id="40">
    <w:p w14:paraId="56DB0337" w14:textId="77777777" w:rsidR="007A2D9B" w:rsidRPr="00D92C0E" w:rsidRDefault="007A2D9B" w:rsidP="00B75415">
      <w:pPr>
        <w:pStyle w:val="EndnoteText"/>
        <w:rPr>
          <w:lang w:val="en-GB"/>
        </w:rPr>
      </w:pPr>
      <w:r>
        <w:rPr>
          <w:rStyle w:val="EndnoteReference"/>
        </w:rPr>
        <w:endnoteRef/>
      </w:r>
      <w:r>
        <w:t xml:space="preserve"> </w:t>
      </w:r>
      <w:r>
        <w:rPr>
          <w:lang w:val="en-GB"/>
        </w:rPr>
        <w:t>ASF, Diplomatico, S. Croce, 15 July 1371, October 1372.</w:t>
      </w:r>
    </w:p>
  </w:endnote>
  <w:endnote w:id="41">
    <w:p w14:paraId="2B17442D" w14:textId="77777777" w:rsidR="007A2D9B" w:rsidRPr="00D92C0E" w:rsidRDefault="007A2D9B" w:rsidP="00B75415">
      <w:pPr>
        <w:pStyle w:val="EndnoteText"/>
        <w:rPr>
          <w:lang w:val="en-GB"/>
        </w:rPr>
      </w:pPr>
      <w:r>
        <w:rPr>
          <w:rStyle w:val="EndnoteReference"/>
        </w:rPr>
        <w:endnoteRef/>
      </w:r>
      <w:r>
        <w:t xml:space="preserve"> </w:t>
      </w:r>
      <w:r>
        <w:rPr>
          <w:lang w:val="en-GB"/>
        </w:rPr>
        <w:t>ASF, Diplomatico, S. Croce, 20 May 1392.</w:t>
      </w:r>
    </w:p>
  </w:endnote>
  <w:endnote w:id="42">
    <w:p w14:paraId="369F3B1B" w14:textId="1E4BE590" w:rsidR="007A2D9B" w:rsidRPr="00A476AF" w:rsidRDefault="007A2D9B" w:rsidP="00B75415">
      <w:pPr>
        <w:pStyle w:val="EndnoteText"/>
        <w:rPr>
          <w:lang w:val="en-GB"/>
        </w:rPr>
      </w:pPr>
      <w:r>
        <w:rPr>
          <w:rStyle w:val="EndnoteReference"/>
        </w:rPr>
        <w:endnoteRef/>
      </w:r>
      <w:r>
        <w:t xml:space="preserve"> Stefano Orlandi, </w:t>
      </w:r>
      <w:r>
        <w:rPr>
          <w:i/>
          <w:iCs/>
        </w:rPr>
        <w:t>Il Beato Angelico</w:t>
      </w:r>
      <w:r>
        <w:t xml:space="preserve"> (Florence: Leo S. Olschki, 1955), pp.</w:t>
      </w:r>
      <w:r w:rsidR="0042298A">
        <w:t xml:space="preserve"> </w:t>
      </w:r>
      <w:r>
        <w:t>186-87.</w:t>
      </w:r>
    </w:p>
  </w:endnote>
  <w:endnote w:id="43">
    <w:p w14:paraId="013C81F3" w14:textId="77777777" w:rsidR="007A2D9B" w:rsidRPr="00AD606C" w:rsidRDefault="007A2D9B" w:rsidP="00C60092">
      <w:pPr>
        <w:pStyle w:val="EndnoteText"/>
        <w:rPr>
          <w:lang w:val="en-GB"/>
        </w:rPr>
      </w:pPr>
      <w:r>
        <w:rPr>
          <w:rStyle w:val="EndnoteReference"/>
        </w:rPr>
        <w:endnoteRef/>
      </w:r>
      <w:r>
        <w:t xml:space="preserve"> </w:t>
      </w:r>
      <w:hyperlink r:id="rId3" w:history="1">
        <w:r w:rsidRPr="007D533B">
          <w:rPr>
            <w:rStyle w:val="Hyperlink"/>
            <w:lang w:val="en-GB"/>
          </w:rPr>
          <w:t>http://archivio.smn.it/emiliopanella/nomen3/masi.htm</w:t>
        </w:r>
      </w:hyperlink>
      <w:r>
        <w:rPr>
          <w:lang w:val="en-GB"/>
        </w:rPr>
        <w:t>, accessed 28 September 2019.</w:t>
      </w:r>
    </w:p>
  </w:endnote>
  <w:endnote w:id="44">
    <w:p w14:paraId="0951F5D0" w14:textId="77777777" w:rsidR="007A2D9B" w:rsidRPr="00AD606C" w:rsidRDefault="007A2D9B" w:rsidP="00C60092">
      <w:pPr>
        <w:pStyle w:val="EndnoteText"/>
        <w:rPr>
          <w:lang w:val="en-GB"/>
        </w:rPr>
      </w:pPr>
      <w:r>
        <w:rPr>
          <w:rStyle w:val="EndnoteReference"/>
        </w:rPr>
        <w:endnoteRef/>
      </w:r>
      <w:r>
        <w:t xml:space="preserve"> </w:t>
      </w:r>
      <w:r>
        <w:rPr>
          <w:lang w:val="en-GB"/>
        </w:rPr>
        <w:t>ASF, Diplomatico, S. Maria Novella, 24 February 1286.</w:t>
      </w:r>
    </w:p>
  </w:endnote>
  <w:endnote w:id="45">
    <w:p w14:paraId="3BBF6DDA" w14:textId="60B29256" w:rsidR="007A2D9B" w:rsidRPr="000E5D44" w:rsidRDefault="007A2D9B" w:rsidP="007A2D9B">
      <w:pPr>
        <w:pStyle w:val="EndnoteText"/>
        <w:rPr>
          <w:lang w:val="en-GB"/>
        </w:rPr>
      </w:pPr>
      <w:r>
        <w:rPr>
          <w:rStyle w:val="EndnoteReference"/>
        </w:rPr>
        <w:endnoteRef/>
      </w:r>
      <w:r>
        <w:t xml:space="preserve"> </w:t>
      </w:r>
      <w:r>
        <w:rPr>
          <w:lang w:val="en-GB"/>
        </w:rPr>
        <w:t xml:space="preserve">Miklós Boskovits, </w:t>
      </w:r>
      <w:r>
        <w:rPr>
          <w:i/>
          <w:iCs/>
          <w:lang w:val="en-GB"/>
        </w:rPr>
        <w:t xml:space="preserve">The Fourteenth Century. The Painters of the Miniaturist Tendency. </w:t>
      </w:r>
      <w:r w:rsidRPr="00BB23E1">
        <w:rPr>
          <w:lang w:val="en-GB"/>
        </w:rPr>
        <w:t>Section III</w:t>
      </w:r>
      <w:r w:rsidR="00A21888">
        <w:rPr>
          <w:lang w:val="en-GB"/>
        </w:rPr>
        <w:t>, v</w:t>
      </w:r>
      <w:r w:rsidRPr="00BB23E1">
        <w:rPr>
          <w:lang w:val="en-GB"/>
        </w:rPr>
        <w:t>olume IX,</w:t>
      </w:r>
      <w:r>
        <w:rPr>
          <w:i/>
          <w:iCs/>
          <w:lang w:val="en-GB"/>
        </w:rPr>
        <w:t xml:space="preserve"> </w:t>
      </w:r>
      <w:r>
        <w:rPr>
          <w:lang w:val="en-GB"/>
        </w:rPr>
        <w:t>A Critical and Historical Corpus of Florentine Painting, by Richard Offner and Klara Steinweg, continued under the direction of Miklós Boskovits and Mina Gregori (Florence: Giunti Barbèra, 1984), pp.</w:t>
      </w:r>
      <w:r w:rsidR="00A21888">
        <w:rPr>
          <w:lang w:val="en-GB"/>
        </w:rPr>
        <w:t xml:space="preserve"> </w:t>
      </w:r>
      <w:r>
        <w:rPr>
          <w:lang w:val="en-GB"/>
        </w:rPr>
        <w:t>368, 611.</w:t>
      </w:r>
    </w:p>
  </w:endnote>
  <w:endnote w:id="46">
    <w:p w14:paraId="39E60502" w14:textId="46D01EFB" w:rsidR="007A2D9B" w:rsidRPr="00915ED2" w:rsidRDefault="007A2D9B" w:rsidP="007A2D9B">
      <w:pPr>
        <w:pStyle w:val="EndnoteText"/>
        <w:rPr>
          <w:lang w:val="en-GB"/>
        </w:rPr>
      </w:pPr>
      <w:r>
        <w:rPr>
          <w:rStyle w:val="EndnoteReference"/>
        </w:rPr>
        <w:endnoteRef/>
      </w:r>
      <w:r>
        <w:t xml:space="preserve"> </w:t>
      </w:r>
      <w:r>
        <w:rPr>
          <w:lang w:val="en-GB"/>
        </w:rPr>
        <w:t xml:space="preserve">Miklós Boskovits, </w:t>
      </w:r>
      <w:r>
        <w:rPr>
          <w:i/>
          <w:iCs/>
          <w:lang w:val="en-GB"/>
        </w:rPr>
        <w:t>The Fourteenth Century. Bernardo Daddi, His Shop and His Following</w:t>
      </w:r>
      <w:r w:rsidR="00D24672">
        <w:rPr>
          <w:i/>
          <w:iCs/>
          <w:lang w:val="en-GB"/>
        </w:rPr>
        <w:t>,</w:t>
      </w:r>
      <w:r>
        <w:rPr>
          <w:i/>
          <w:iCs/>
          <w:lang w:val="en-GB"/>
        </w:rPr>
        <w:t xml:space="preserve"> </w:t>
      </w:r>
      <w:r w:rsidR="00D24672">
        <w:rPr>
          <w:lang w:val="en-GB"/>
        </w:rPr>
        <w:t>s</w:t>
      </w:r>
      <w:r w:rsidRPr="00BB23E1">
        <w:rPr>
          <w:lang w:val="en-GB"/>
        </w:rPr>
        <w:t xml:space="preserve">ection </w:t>
      </w:r>
      <w:r w:rsidR="00D24672">
        <w:rPr>
          <w:lang w:val="en-GB"/>
        </w:rPr>
        <w:t>3</w:t>
      </w:r>
      <w:r w:rsidRPr="00BB23E1">
        <w:rPr>
          <w:lang w:val="en-GB"/>
        </w:rPr>
        <w:t xml:space="preserve">, </w:t>
      </w:r>
      <w:r w:rsidR="00D24672" w:rsidRPr="00BB23E1">
        <w:rPr>
          <w:lang w:val="en-GB"/>
        </w:rPr>
        <w:t>vol</w:t>
      </w:r>
      <w:r w:rsidR="00D24672">
        <w:rPr>
          <w:lang w:val="en-GB"/>
        </w:rPr>
        <w:t>. 4</w:t>
      </w:r>
      <w:r w:rsidRPr="00BB23E1">
        <w:rPr>
          <w:lang w:val="en-GB"/>
        </w:rPr>
        <w:t>,</w:t>
      </w:r>
      <w:r>
        <w:rPr>
          <w:i/>
          <w:iCs/>
          <w:lang w:val="en-GB"/>
        </w:rPr>
        <w:t xml:space="preserve"> </w:t>
      </w:r>
      <w:r>
        <w:rPr>
          <w:lang w:val="en-GB"/>
        </w:rPr>
        <w:t>A Critical and Historical Corpus of Florentine Painting, by Richard Offner and Klara Steinweg, continued under the direction of Miklós Boskovits and Mina Gregori (Florence: Giunti Barbèra, 1991), p.</w:t>
      </w:r>
      <w:r w:rsidR="0000157A">
        <w:rPr>
          <w:lang w:val="en-GB"/>
        </w:rPr>
        <w:t xml:space="preserve"> </w:t>
      </w:r>
      <w:r>
        <w:rPr>
          <w:lang w:val="en-GB"/>
        </w:rPr>
        <w:t>245.</w:t>
      </w:r>
    </w:p>
  </w:endnote>
  <w:endnote w:id="47">
    <w:p w14:paraId="485AFC23" w14:textId="46904D28" w:rsidR="007A2D9B" w:rsidRPr="00915ED2" w:rsidRDefault="007A2D9B" w:rsidP="007A2D9B">
      <w:pPr>
        <w:pStyle w:val="EndnoteText"/>
        <w:rPr>
          <w:lang w:val="en-GB"/>
        </w:rPr>
      </w:pPr>
      <w:r>
        <w:rPr>
          <w:rStyle w:val="EndnoteReference"/>
        </w:rPr>
        <w:endnoteRef/>
      </w:r>
      <w:r>
        <w:t xml:space="preserve"> </w:t>
      </w:r>
      <w:r>
        <w:rPr>
          <w:lang w:val="en-GB"/>
        </w:rPr>
        <w:t xml:space="preserve">Schmidt, </w:t>
      </w:r>
      <w:r>
        <w:rPr>
          <w:i/>
          <w:iCs/>
          <w:lang w:val="en-GB"/>
        </w:rPr>
        <w:t>Painted Piety</w:t>
      </w:r>
      <w:r w:rsidR="00C16A0F">
        <w:rPr>
          <w:i/>
          <w:iCs/>
          <w:lang w:val="en-GB"/>
        </w:rPr>
        <w:t xml:space="preserve">, </w:t>
      </w:r>
      <w:r>
        <w:rPr>
          <w:lang w:val="en-GB"/>
        </w:rPr>
        <w:t>p.</w:t>
      </w:r>
      <w:r w:rsidR="0000157A">
        <w:rPr>
          <w:lang w:val="en-GB"/>
        </w:rPr>
        <w:t xml:space="preserve"> </w:t>
      </w:r>
      <w:r>
        <w:rPr>
          <w:lang w:val="en-GB"/>
        </w:rPr>
        <w:t>223.</w:t>
      </w:r>
    </w:p>
  </w:endnote>
  <w:endnote w:id="48">
    <w:p w14:paraId="65879F75" w14:textId="77777777" w:rsidR="007A2D9B" w:rsidRPr="008455B2" w:rsidRDefault="007A2D9B" w:rsidP="007A2D9B">
      <w:pPr>
        <w:pStyle w:val="EndnoteText"/>
        <w:rPr>
          <w:lang w:val="en-GB"/>
        </w:rPr>
      </w:pPr>
      <w:r>
        <w:rPr>
          <w:rStyle w:val="EndnoteReference"/>
        </w:rPr>
        <w:endnoteRef/>
      </w:r>
      <w:r>
        <w:t xml:space="preserve"> </w:t>
      </w:r>
      <w:r>
        <w:rPr>
          <w:lang w:val="en-GB"/>
        </w:rPr>
        <w:t xml:space="preserve">Niccolosa di Piero della Gatta, for example, was described as a </w:t>
      </w:r>
      <w:r>
        <w:rPr>
          <w:i/>
          <w:iCs/>
          <w:lang w:val="en-GB"/>
        </w:rPr>
        <w:t>pinzochera</w:t>
      </w:r>
      <w:r>
        <w:rPr>
          <w:lang w:val="en-GB"/>
        </w:rPr>
        <w:t xml:space="preserve"> of St Clare in 1345. ASF, Diplomatico, Marchi, 14 August 1345, 3 September 1345, 31 January 1386.</w:t>
      </w:r>
    </w:p>
  </w:endnote>
  <w:endnote w:id="49">
    <w:p w14:paraId="1533EB62" w14:textId="39415289" w:rsidR="007A2D9B" w:rsidRPr="008455B2" w:rsidRDefault="007A2D9B" w:rsidP="007A2D9B">
      <w:pPr>
        <w:pStyle w:val="EndnoteText"/>
        <w:rPr>
          <w:lang w:val="en-GB"/>
        </w:rPr>
      </w:pPr>
      <w:r>
        <w:rPr>
          <w:rStyle w:val="EndnoteReference"/>
        </w:rPr>
        <w:endnoteRef/>
      </w:r>
      <w:r>
        <w:t xml:space="preserve"> Tucson, University of Arizona Art Gallery, Kress, 1961.1013.013. The panel dates from </w:t>
      </w:r>
      <w:r w:rsidRPr="00BB23E1">
        <w:rPr>
          <w:i/>
          <w:iCs/>
        </w:rPr>
        <w:t>c.</w:t>
      </w:r>
      <w:r w:rsidR="004C6F46">
        <w:t xml:space="preserve"> </w:t>
      </w:r>
      <w:r>
        <w:t xml:space="preserve">1325 and </w:t>
      </w:r>
      <w:r w:rsidR="00025F9D">
        <w:t xml:space="preserve">measures </w:t>
      </w:r>
      <w:r>
        <w:t xml:space="preserve">44.4 x 63.5 cm. Fremantle, </w:t>
      </w:r>
      <w:r>
        <w:rPr>
          <w:i/>
          <w:iCs/>
        </w:rPr>
        <w:t>Florentine Gothic Painting</w:t>
      </w:r>
      <w:r>
        <w:t>, p.</w:t>
      </w:r>
      <w:r w:rsidR="00D24672">
        <w:t xml:space="preserve"> </w:t>
      </w:r>
      <w:r>
        <w:t>24, fig.43.</w:t>
      </w:r>
    </w:p>
  </w:endnote>
  <w:endnote w:id="50">
    <w:p w14:paraId="03D9D87C" w14:textId="42CC1BE4" w:rsidR="007A2D9B" w:rsidRPr="008455B2" w:rsidRDefault="007A2D9B" w:rsidP="007A2D9B">
      <w:pPr>
        <w:pStyle w:val="EndnoteText"/>
        <w:rPr>
          <w:lang w:val="en-GB"/>
        </w:rPr>
      </w:pPr>
      <w:r>
        <w:rPr>
          <w:rStyle w:val="EndnoteReference"/>
        </w:rPr>
        <w:endnoteRef/>
      </w:r>
      <w:r>
        <w:t xml:space="preserve"> Florence, Accademia, 8459</w:t>
      </w:r>
      <w:r w:rsidR="00025F9D">
        <w:t>, size</w:t>
      </w:r>
      <w:r>
        <w:t xml:space="preserve"> 248 x 151 cm. Boskovits and Tartuferi, </w:t>
      </w:r>
      <w:r>
        <w:rPr>
          <w:i/>
          <w:iCs/>
        </w:rPr>
        <w:t>Dipinti</w:t>
      </w:r>
      <w:r>
        <w:t>, pp.</w:t>
      </w:r>
      <w:r w:rsidR="00025F9D">
        <w:t xml:space="preserve"> </w:t>
      </w:r>
      <w:r>
        <w:t>199</w:t>
      </w:r>
      <w:r w:rsidR="00D24672" w:rsidRPr="003B1BA1">
        <w:rPr>
          <w:b/>
          <w:szCs w:val="24"/>
        </w:rPr>
        <w:t>–</w:t>
      </w:r>
      <w:r>
        <w:t>205.</w:t>
      </w:r>
    </w:p>
  </w:endnote>
  <w:endnote w:id="51">
    <w:p w14:paraId="5752C445" w14:textId="0756E4A9" w:rsidR="007A2D9B" w:rsidRPr="008455B2" w:rsidRDefault="007A2D9B" w:rsidP="007A2D9B">
      <w:pPr>
        <w:pStyle w:val="EndnoteText"/>
        <w:rPr>
          <w:lang w:val="en-GB"/>
        </w:rPr>
      </w:pPr>
      <w:r>
        <w:rPr>
          <w:rStyle w:val="EndnoteReference"/>
        </w:rPr>
        <w:endnoteRef/>
      </w:r>
      <w:r>
        <w:t xml:space="preserve"> </w:t>
      </w:r>
      <w:r>
        <w:rPr>
          <w:lang w:val="en-GB"/>
        </w:rPr>
        <w:t xml:space="preserve">Rosalie Green and Isa Ragusa (eds), </w:t>
      </w:r>
      <w:r>
        <w:rPr>
          <w:i/>
          <w:iCs/>
          <w:lang w:val="en-GB"/>
        </w:rPr>
        <w:t>Meditations on the Life of Christ</w:t>
      </w:r>
      <w:r>
        <w:rPr>
          <w:lang w:val="en-GB"/>
        </w:rPr>
        <w:t xml:space="preserve"> (Princeton: Princeton University Press, 1961); on this text, see Sarah McNamer, ‘The Origins of the </w:t>
      </w:r>
      <w:r w:rsidRPr="00BB23E1">
        <w:rPr>
          <w:i/>
          <w:iCs/>
          <w:lang w:val="en-GB"/>
        </w:rPr>
        <w:t>Meditationes Vitae Christi</w:t>
      </w:r>
      <w:r w:rsidRPr="00D576C8">
        <w:rPr>
          <w:lang w:val="en-GB"/>
        </w:rPr>
        <w:t>’</w:t>
      </w:r>
      <w:r w:rsidR="00D576C8" w:rsidRPr="00D576C8">
        <w:rPr>
          <w:lang w:val="en-GB"/>
        </w:rPr>
        <w:t>,</w:t>
      </w:r>
      <w:r>
        <w:rPr>
          <w:lang w:val="en-GB"/>
        </w:rPr>
        <w:t xml:space="preserve"> </w:t>
      </w:r>
      <w:r>
        <w:rPr>
          <w:i/>
          <w:iCs/>
          <w:lang w:val="en-GB"/>
        </w:rPr>
        <w:t>Speculum</w:t>
      </w:r>
      <w:r>
        <w:rPr>
          <w:lang w:val="en-GB"/>
        </w:rPr>
        <w:t xml:space="preserve">, </w:t>
      </w:r>
      <w:r w:rsidR="00D576C8">
        <w:rPr>
          <w:lang w:val="en-GB"/>
        </w:rPr>
        <w:t xml:space="preserve">vol. </w:t>
      </w:r>
      <w:r>
        <w:rPr>
          <w:lang w:val="en-GB"/>
        </w:rPr>
        <w:t>84, no.</w:t>
      </w:r>
      <w:r w:rsidR="00D576C8">
        <w:rPr>
          <w:lang w:val="en-GB"/>
        </w:rPr>
        <w:t xml:space="preserve"> </w:t>
      </w:r>
      <w:r>
        <w:rPr>
          <w:lang w:val="en-GB"/>
        </w:rPr>
        <w:t>4, 2009, pp.</w:t>
      </w:r>
      <w:r w:rsidR="00D576C8">
        <w:rPr>
          <w:lang w:val="en-GB"/>
        </w:rPr>
        <w:t xml:space="preserve"> </w:t>
      </w:r>
      <w:r>
        <w:rPr>
          <w:lang w:val="en-GB"/>
        </w:rPr>
        <w:t>905</w:t>
      </w:r>
      <w:r w:rsidR="00D24672" w:rsidRPr="003B1BA1">
        <w:rPr>
          <w:b/>
          <w:szCs w:val="24"/>
        </w:rPr>
        <w:t>–</w:t>
      </w:r>
      <w:r>
        <w:rPr>
          <w:lang w:val="en-GB"/>
        </w:rPr>
        <w:t xml:space="preserve">55, and Holly Flora, </w:t>
      </w:r>
      <w:r>
        <w:rPr>
          <w:i/>
          <w:iCs/>
          <w:lang w:val="en-GB"/>
        </w:rPr>
        <w:t>The Devout Belief of Imagination</w:t>
      </w:r>
      <w:r>
        <w:rPr>
          <w:lang w:val="en-GB"/>
        </w:rPr>
        <w:t xml:space="preserve"> (Turnhout: Brepols, 2009).</w:t>
      </w:r>
    </w:p>
  </w:endnote>
  <w:endnote w:id="52">
    <w:p w14:paraId="1D405FE3" w14:textId="7F2BC5F8" w:rsidR="007A2D9B" w:rsidRPr="008455B2" w:rsidRDefault="007A2D9B" w:rsidP="007A2D9B">
      <w:pPr>
        <w:pStyle w:val="EndnoteText"/>
        <w:rPr>
          <w:lang w:val="en-GB"/>
        </w:rPr>
      </w:pPr>
      <w:r>
        <w:rPr>
          <w:rStyle w:val="EndnoteReference"/>
        </w:rPr>
        <w:endnoteRef/>
      </w:r>
      <w:r>
        <w:t xml:space="preserve"> </w:t>
      </w:r>
      <w:r w:rsidR="00D576C8">
        <w:t xml:space="preserve">Measurements </w:t>
      </w:r>
      <w:r>
        <w:t xml:space="preserve">27x 20.5 cm. </w:t>
      </w:r>
      <w:r>
        <w:rPr>
          <w:lang w:val="en-GB"/>
        </w:rPr>
        <w:t xml:space="preserve">Boskovits, </w:t>
      </w:r>
      <w:r>
        <w:rPr>
          <w:i/>
          <w:iCs/>
          <w:lang w:val="en-GB"/>
        </w:rPr>
        <w:t>The Fourteenth Century. The Painters of the Miniaturist Tendency</w:t>
      </w:r>
      <w:r>
        <w:rPr>
          <w:lang w:val="en-GB"/>
        </w:rPr>
        <w:t>, p.</w:t>
      </w:r>
      <w:r w:rsidR="00CA062D">
        <w:rPr>
          <w:lang w:val="en-GB"/>
        </w:rPr>
        <w:t xml:space="preserve"> </w:t>
      </w:r>
      <w:r>
        <w:rPr>
          <w:lang w:val="en-GB"/>
        </w:rPr>
        <w:t xml:space="preserve">225. A photograph is found in the Fondazione Federico Zeri, University of Bologna, Fototeca, at </w:t>
      </w:r>
      <w:hyperlink r:id="rId4" w:history="1">
        <w:r w:rsidRPr="001E653B">
          <w:rPr>
            <w:rStyle w:val="Hyperlink"/>
            <w:lang w:val="en-GB"/>
          </w:rPr>
          <w:t>http://fe.fondazionizeri.unibo.it/catalogo</w:t>
        </w:r>
      </w:hyperlink>
      <w:r>
        <w:rPr>
          <w:lang w:val="en-GB"/>
        </w:rPr>
        <w:t>, no.</w:t>
      </w:r>
      <w:r w:rsidR="00CA062D">
        <w:rPr>
          <w:lang w:val="en-GB"/>
        </w:rPr>
        <w:t xml:space="preserve"> </w:t>
      </w:r>
      <w:r>
        <w:rPr>
          <w:lang w:val="en-GB"/>
        </w:rPr>
        <w:t>2025. Hereafter, Fondazione Zeri, Fototeca, with the entry number.</w:t>
      </w:r>
    </w:p>
  </w:endnote>
  <w:endnote w:id="53">
    <w:p w14:paraId="49AB529E" w14:textId="689813C5" w:rsidR="007A2D9B" w:rsidRPr="00E61A40" w:rsidRDefault="007A2D9B" w:rsidP="007A2D9B">
      <w:pPr>
        <w:pStyle w:val="EndnoteText"/>
        <w:rPr>
          <w:lang w:val="en-GB"/>
        </w:rPr>
      </w:pPr>
      <w:r>
        <w:rPr>
          <w:rStyle w:val="EndnoteReference"/>
        </w:rPr>
        <w:endnoteRef/>
      </w:r>
      <w:r>
        <w:t xml:space="preserve"> </w:t>
      </w:r>
      <w:r w:rsidR="00CA062D">
        <w:t xml:space="preserve">Measurements </w:t>
      </w:r>
      <w:r>
        <w:rPr>
          <w:lang w:val="en-GB"/>
        </w:rPr>
        <w:t>17.8 x 14 cm. Raleigh (NC), North Carolina Museum, Kress, K539, http://www.kressfoundation.org.</w:t>
      </w:r>
    </w:p>
  </w:endnote>
  <w:endnote w:id="54">
    <w:p w14:paraId="4C8D585B" w14:textId="597A27BD" w:rsidR="007A2D9B" w:rsidRPr="00E61A40" w:rsidRDefault="007A2D9B" w:rsidP="007A2D9B">
      <w:pPr>
        <w:pStyle w:val="EndnoteText"/>
        <w:rPr>
          <w:lang w:val="en-GB"/>
        </w:rPr>
      </w:pPr>
      <w:r>
        <w:rPr>
          <w:rStyle w:val="EndnoteReference"/>
        </w:rPr>
        <w:endnoteRef/>
      </w:r>
      <w:r>
        <w:t xml:space="preserve"> Fritz Wolfgang </w:t>
      </w:r>
      <w:r>
        <w:rPr>
          <w:lang w:val="en-GB"/>
        </w:rPr>
        <w:t xml:space="preserve">Volbach, </w:t>
      </w:r>
      <w:r>
        <w:rPr>
          <w:i/>
          <w:iCs/>
          <w:lang w:val="en-GB"/>
        </w:rPr>
        <w:t>Il Trecento: Firenze e Siena</w:t>
      </w:r>
      <w:r>
        <w:rPr>
          <w:lang w:val="en-GB"/>
        </w:rPr>
        <w:t xml:space="preserve">, translated and revised by Francesca Pomarici, Catalogo della Pinacoteca Vaticana, </w:t>
      </w:r>
      <w:r w:rsidR="00CA062D">
        <w:rPr>
          <w:lang w:val="en-GB"/>
        </w:rPr>
        <w:t xml:space="preserve">vol. </w:t>
      </w:r>
      <w:r>
        <w:rPr>
          <w:lang w:val="en-GB"/>
        </w:rPr>
        <w:t>2 (Vatican City: Editrice Vaticana, 1987), p.</w:t>
      </w:r>
      <w:r w:rsidR="00CA062D">
        <w:rPr>
          <w:lang w:val="en-GB"/>
        </w:rPr>
        <w:t xml:space="preserve"> </w:t>
      </w:r>
      <w:r>
        <w:rPr>
          <w:lang w:val="en-GB"/>
        </w:rPr>
        <w:t xml:space="preserve">29; Bernard Berenson, </w:t>
      </w:r>
      <w:r>
        <w:rPr>
          <w:i/>
          <w:iCs/>
          <w:lang w:val="en-GB"/>
        </w:rPr>
        <w:t xml:space="preserve">Italian Painters of the Renaissance: Central Italian and North Italian Schools, </w:t>
      </w:r>
      <w:r>
        <w:rPr>
          <w:lang w:val="en-GB"/>
        </w:rPr>
        <w:t xml:space="preserve">3 vols (London: Phaidon, 1968), </w:t>
      </w:r>
      <w:r w:rsidR="00CA062D">
        <w:rPr>
          <w:lang w:val="en-GB"/>
        </w:rPr>
        <w:t xml:space="preserve">vol. </w:t>
      </w:r>
      <w:r>
        <w:rPr>
          <w:lang w:val="en-GB"/>
        </w:rPr>
        <w:t>1, p.</w:t>
      </w:r>
      <w:r w:rsidR="00CA062D">
        <w:rPr>
          <w:lang w:val="en-GB"/>
        </w:rPr>
        <w:t xml:space="preserve"> </w:t>
      </w:r>
      <w:r>
        <w:rPr>
          <w:lang w:val="en-GB"/>
        </w:rPr>
        <w:t>221; Fondazione Zeri, Fototeca, no. 2581.</w:t>
      </w:r>
    </w:p>
  </w:endnote>
  <w:endnote w:id="55">
    <w:p w14:paraId="6583768B" w14:textId="3E5360A4" w:rsidR="007A2D9B" w:rsidRPr="006970BF" w:rsidRDefault="007A2D9B" w:rsidP="007A2D9B">
      <w:pPr>
        <w:pStyle w:val="EndnoteText"/>
        <w:rPr>
          <w:lang w:val="en-GB"/>
        </w:rPr>
      </w:pPr>
      <w:r>
        <w:rPr>
          <w:rStyle w:val="EndnoteReference"/>
        </w:rPr>
        <w:endnoteRef/>
      </w:r>
      <w:r>
        <w:t xml:space="preserve"> Andrew </w:t>
      </w:r>
      <w:r>
        <w:rPr>
          <w:lang w:val="en-GB"/>
        </w:rPr>
        <w:t xml:space="preserve">Ladis, </w:t>
      </w:r>
      <w:r>
        <w:rPr>
          <w:i/>
          <w:iCs/>
          <w:lang w:val="en-GB"/>
        </w:rPr>
        <w:t>Taddeo Gaddi</w:t>
      </w:r>
      <w:r>
        <w:rPr>
          <w:lang w:val="en-GB"/>
        </w:rPr>
        <w:t xml:space="preserve"> (Colombia and London: University of Missouri Press, 1982), p.</w:t>
      </w:r>
      <w:r w:rsidR="00CA062D">
        <w:rPr>
          <w:lang w:val="en-GB"/>
        </w:rPr>
        <w:t xml:space="preserve"> </w:t>
      </w:r>
      <w:r>
        <w:rPr>
          <w:lang w:val="en-GB"/>
        </w:rPr>
        <w:t>172.</w:t>
      </w:r>
    </w:p>
  </w:endnote>
  <w:endnote w:id="56">
    <w:p w14:paraId="7F67AA61" w14:textId="54EBA980" w:rsidR="007A2D9B" w:rsidRPr="006970BF" w:rsidRDefault="007A2D9B" w:rsidP="007A2D9B">
      <w:pPr>
        <w:pStyle w:val="EndnoteText"/>
        <w:rPr>
          <w:lang w:val="en-GB"/>
        </w:rPr>
      </w:pPr>
      <w:r>
        <w:rPr>
          <w:rStyle w:val="EndnoteReference"/>
        </w:rPr>
        <w:endnoteRef/>
      </w:r>
      <w:r>
        <w:t xml:space="preserve"> </w:t>
      </w:r>
      <w:r>
        <w:rPr>
          <w:lang w:val="en-GB"/>
        </w:rPr>
        <w:t xml:space="preserve">A. Simbeni, ‘Gli affreschi di Taddeo Gaddi nel refettorio: programma, committenza e datazione. Con una postilla sulla diffusione del modello iconografico del Lignum Vitae in Catalogna,’ in A. De Marchi and G. Pirez (eds), </w:t>
      </w:r>
      <w:r>
        <w:rPr>
          <w:i/>
          <w:iCs/>
          <w:lang w:val="en-GB"/>
        </w:rPr>
        <w:t>Santa Croce. Oltre le apparenze</w:t>
      </w:r>
      <w:r>
        <w:rPr>
          <w:lang w:val="en-GB"/>
        </w:rPr>
        <w:t xml:space="preserve"> (Pistoia: Gli Ori, 2011), pp.</w:t>
      </w:r>
      <w:r w:rsidR="00153371">
        <w:rPr>
          <w:lang w:val="en-GB"/>
        </w:rPr>
        <w:t xml:space="preserve"> </w:t>
      </w:r>
      <w:r>
        <w:rPr>
          <w:lang w:val="en-GB"/>
        </w:rPr>
        <w:t>113</w:t>
      </w:r>
      <w:r w:rsidR="006C018B" w:rsidRPr="003B1BA1">
        <w:rPr>
          <w:b/>
          <w:szCs w:val="24"/>
        </w:rPr>
        <w:t>–</w:t>
      </w:r>
      <w:r>
        <w:rPr>
          <w:lang w:val="en-GB"/>
        </w:rPr>
        <w:t>41 (</w:t>
      </w:r>
      <w:r w:rsidR="006C018B">
        <w:rPr>
          <w:lang w:val="en-GB"/>
        </w:rPr>
        <w:t>at</w:t>
      </w:r>
      <w:r w:rsidR="00153371">
        <w:rPr>
          <w:lang w:val="en-GB"/>
        </w:rPr>
        <w:t xml:space="preserve"> </w:t>
      </w:r>
      <w:r>
        <w:rPr>
          <w:lang w:val="en-GB"/>
        </w:rPr>
        <w:t>123).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A1B9A" w14:textId="77777777" w:rsidR="000F56F8" w:rsidRDefault="000F56F8" w:rsidP="00177BA8">
      <w:r>
        <w:separator/>
      </w:r>
    </w:p>
  </w:footnote>
  <w:footnote w:type="continuationSeparator" w:id="0">
    <w:p w14:paraId="770044DA" w14:textId="77777777" w:rsidR="000F56F8" w:rsidRDefault="000F56F8" w:rsidP="00177BA8">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ughton, M">
    <w15:presenceInfo w15:providerId="None" w15:userId="D'Aughton, M"/>
  </w15:person>
  <w15:person w15:author="Catherine Lawless">
    <w15:presenceInfo w15:providerId="AD" w15:userId="S::lawlessc@tcd.ie::3e4f540a-3044-4c9a-870f-4bd9592317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BA8"/>
    <w:rsid w:val="000008DC"/>
    <w:rsid w:val="0000157A"/>
    <w:rsid w:val="00005245"/>
    <w:rsid w:val="000114F4"/>
    <w:rsid w:val="00013F85"/>
    <w:rsid w:val="00017112"/>
    <w:rsid w:val="0002186E"/>
    <w:rsid w:val="00025F9D"/>
    <w:rsid w:val="00030C60"/>
    <w:rsid w:val="00031EFE"/>
    <w:rsid w:val="00031FB4"/>
    <w:rsid w:val="00035D2A"/>
    <w:rsid w:val="00035F65"/>
    <w:rsid w:val="00036E7D"/>
    <w:rsid w:val="00050B69"/>
    <w:rsid w:val="00052D2A"/>
    <w:rsid w:val="00052F15"/>
    <w:rsid w:val="00060346"/>
    <w:rsid w:val="00070AB6"/>
    <w:rsid w:val="00080C00"/>
    <w:rsid w:val="000A4D81"/>
    <w:rsid w:val="000B207C"/>
    <w:rsid w:val="000B2D1B"/>
    <w:rsid w:val="000C3522"/>
    <w:rsid w:val="000D09A1"/>
    <w:rsid w:val="000D45AC"/>
    <w:rsid w:val="000E45C9"/>
    <w:rsid w:val="000F56F8"/>
    <w:rsid w:val="000F5F61"/>
    <w:rsid w:val="00101063"/>
    <w:rsid w:val="00101F30"/>
    <w:rsid w:val="00107665"/>
    <w:rsid w:val="00110F2A"/>
    <w:rsid w:val="001144FB"/>
    <w:rsid w:val="00115A5D"/>
    <w:rsid w:val="0012219C"/>
    <w:rsid w:val="001232D0"/>
    <w:rsid w:val="00123F40"/>
    <w:rsid w:val="0012528A"/>
    <w:rsid w:val="00126E37"/>
    <w:rsid w:val="00130F37"/>
    <w:rsid w:val="0013230B"/>
    <w:rsid w:val="00133304"/>
    <w:rsid w:val="0013670E"/>
    <w:rsid w:val="00152909"/>
    <w:rsid w:val="00153371"/>
    <w:rsid w:val="001538CF"/>
    <w:rsid w:val="00161B6F"/>
    <w:rsid w:val="00165592"/>
    <w:rsid w:val="0017101C"/>
    <w:rsid w:val="00171262"/>
    <w:rsid w:val="001719BE"/>
    <w:rsid w:val="00177BA8"/>
    <w:rsid w:val="001833F7"/>
    <w:rsid w:val="00186FF7"/>
    <w:rsid w:val="00196A86"/>
    <w:rsid w:val="00197A2F"/>
    <w:rsid w:val="001A1C6C"/>
    <w:rsid w:val="001A2283"/>
    <w:rsid w:val="001B022A"/>
    <w:rsid w:val="001B6FE3"/>
    <w:rsid w:val="001C15D4"/>
    <w:rsid w:val="001E456B"/>
    <w:rsid w:val="001F1A1D"/>
    <w:rsid w:val="001F1B79"/>
    <w:rsid w:val="001F27D1"/>
    <w:rsid w:val="001F54C4"/>
    <w:rsid w:val="002029E0"/>
    <w:rsid w:val="002060D8"/>
    <w:rsid w:val="00206589"/>
    <w:rsid w:val="00207089"/>
    <w:rsid w:val="00216F5C"/>
    <w:rsid w:val="00217F6B"/>
    <w:rsid w:val="00223D14"/>
    <w:rsid w:val="0022536E"/>
    <w:rsid w:val="0023584D"/>
    <w:rsid w:val="0023714D"/>
    <w:rsid w:val="00243B37"/>
    <w:rsid w:val="002459C7"/>
    <w:rsid w:val="00246C9D"/>
    <w:rsid w:val="00247C6E"/>
    <w:rsid w:val="002505B7"/>
    <w:rsid w:val="002559E8"/>
    <w:rsid w:val="00264636"/>
    <w:rsid w:val="0027088F"/>
    <w:rsid w:val="00271485"/>
    <w:rsid w:val="00271B54"/>
    <w:rsid w:val="00273D74"/>
    <w:rsid w:val="00275CDF"/>
    <w:rsid w:val="00284AE3"/>
    <w:rsid w:val="00286BC3"/>
    <w:rsid w:val="002A154F"/>
    <w:rsid w:val="002B15CC"/>
    <w:rsid w:val="002B4495"/>
    <w:rsid w:val="002B6D10"/>
    <w:rsid w:val="002C0299"/>
    <w:rsid w:val="002C0727"/>
    <w:rsid w:val="002C4BCB"/>
    <w:rsid w:val="002C6DCB"/>
    <w:rsid w:val="002D1FB6"/>
    <w:rsid w:val="002D5B0A"/>
    <w:rsid w:val="002D5E7F"/>
    <w:rsid w:val="002D6B62"/>
    <w:rsid w:val="002D7264"/>
    <w:rsid w:val="002D7A24"/>
    <w:rsid w:val="002D7CBB"/>
    <w:rsid w:val="002E192C"/>
    <w:rsid w:val="002E1F77"/>
    <w:rsid w:val="002E397F"/>
    <w:rsid w:val="002F03A3"/>
    <w:rsid w:val="00301B9E"/>
    <w:rsid w:val="00311164"/>
    <w:rsid w:val="00311B32"/>
    <w:rsid w:val="003171B4"/>
    <w:rsid w:val="00326644"/>
    <w:rsid w:val="003306A5"/>
    <w:rsid w:val="00330976"/>
    <w:rsid w:val="00334D9F"/>
    <w:rsid w:val="00335B1A"/>
    <w:rsid w:val="00350982"/>
    <w:rsid w:val="00357AFC"/>
    <w:rsid w:val="003637E9"/>
    <w:rsid w:val="00364B6A"/>
    <w:rsid w:val="003665E2"/>
    <w:rsid w:val="0037289E"/>
    <w:rsid w:val="00387C49"/>
    <w:rsid w:val="003939DD"/>
    <w:rsid w:val="00394055"/>
    <w:rsid w:val="00396CD8"/>
    <w:rsid w:val="003A027C"/>
    <w:rsid w:val="003A07ED"/>
    <w:rsid w:val="003A3B85"/>
    <w:rsid w:val="003A3BEA"/>
    <w:rsid w:val="003A4C30"/>
    <w:rsid w:val="003B1591"/>
    <w:rsid w:val="003B3AFB"/>
    <w:rsid w:val="003B588D"/>
    <w:rsid w:val="003B6F37"/>
    <w:rsid w:val="003C2922"/>
    <w:rsid w:val="003D178D"/>
    <w:rsid w:val="003E5A38"/>
    <w:rsid w:val="003E606D"/>
    <w:rsid w:val="003E6F0D"/>
    <w:rsid w:val="003F0CC1"/>
    <w:rsid w:val="00402A9B"/>
    <w:rsid w:val="00407177"/>
    <w:rsid w:val="0041182E"/>
    <w:rsid w:val="00416C0B"/>
    <w:rsid w:val="004209FD"/>
    <w:rsid w:val="00421C94"/>
    <w:rsid w:val="0042298A"/>
    <w:rsid w:val="00423F7B"/>
    <w:rsid w:val="0042412E"/>
    <w:rsid w:val="00426CF7"/>
    <w:rsid w:val="004362B0"/>
    <w:rsid w:val="00441E4C"/>
    <w:rsid w:val="00443C69"/>
    <w:rsid w:val="00453E26"/>
    <w:rsid w:val="00455436"/>
    <w:rsid w:val="00460A75"/>
    <w:rsid w:val="0046199F"/>
    <w:rsid w:val="00465F32"/>
    <w:rsid w:val="00470D35"/>
    <w:rsid w:val="00474B32"/>
    <w:rsid w:val="004900E4"/>
    <w:rsid w:val="004A1A03"/>
    <w:rsid w:val="004A3849"/>
    <w:rsid w:val="004A4D88"/>
    <w:rsid w:val="004A5B42"/>
    <w:rsid w:val="004B3C09"/>
    <w:rsid w:val="004B5C50"/>
    <w:rsid w:val="004B7065"/>
    <w:rsid w:val="004C6F46"/>
    <w:rsid w:val="004D13EF"/>
    <w:rsid w:val="004D235A"/>
    <w:rsid w:val="004E41FF"/>
    <w:rsid w:val="004E46A3"/>
    <w:rsid w:val="004F2267"/>
    <w:rsid w:val="004F5D15"/>
    <w:rsid w:val="0050199B"/>
    <w:rsid w:val="005073BD"/>
    <w:rsid w:val="00507A1A"/>
    <w:rsid w:val="0051264F"/>
    <w:rsid w:val="005253DA"/>
    <w:rsid w:val="005274B7"/>
    <w:rsid w:val="00530DF2"/>
    <w:rsid w:val="00536059"/>
    <w:rsid w:val="00541B47"/>
    <w:rsid w:val="00555A82"/>
    <w:rsid w:val="00561850"/>
    <w:rsid w:val="00561A5C"/>
    <w:rsid w:val="00561CD8"/>
    <w:rsid w:val="005638B5"/>
    <w:rsid w:val="00564813"/>
    <w:rsid w:val="00564D53"/>
    <w:rsid w:val="00570E00"/>
    <w:rsid w:val="00575168"/>
    <w:rsid w:val="0057766B"/>
    <w:rsid w:val="005820F4"/>
    <w:rsid w:val="00583C03"/>
    <w:rsid w:val="00591126"/>
    <w:rsid w:val="005914A3"/>
    <w:rsid w:val="00592310"/>
    <w:rsid w:val="005947FD"/>
    <w:rsid w:val="00594ADB"/>
    <w:rsid w:val="005A2D49"/>
    <w:rsid w:val="005A4062"/>
    <w:rsid w:val="005A49B6"/>
    <w:rsid w:val="005B0740"/>
    <w:rsid w:val="005B24B8"/>
    <w:rsid w:val="005B5045"/>
    <w:rsid w:val="005B5155"/>
    <w:rsid w:val="005C05B2"/>
    <w:rsid w:val="005C0D48"/>
    <w:rsid w:val="005C67D4"/>
    <w:rsid w:val="005D1F8E"/>
    <w:rsid w:val="005D32D6"/>
    <w:rsid w:val="005D5D14"/>
    <w:rsid w:val="005D5F60"/>
    <w:rsid w:val="005D6912"/>
    <w:rsid w:val="005E1B8D"/>
    <w:rsid w:val="005E3B8E"/>
    <w:rsid w:val="005E74D8"/>
    <w:rsid w:val="005E7DCA"/>
    <w:rsid w:val="005F1569"/>
    <w:rsid w:val="00610B3E"/>
    <w:rsid w:val="0061481E"/>
    <w:rsid w:val="00626E5B"/>
    <w:rsid w:val="0063150F"/>
    <w:rsid w:val="00632B5B"/>
    <w:rsid w:val="006335A5"/>
    <w:rsid w:val="00634E89"/>
    <w:rsid w:val="00641338"/>
    <w:rsid w:val="006431B3"/>
    <w:rsid w:val="00644D24"/>
    <w:rsid w:val="00646528"/>
    <w:rsid w:val="00651C38"/>
    <w:rsid w:val="0065797A"/>
    <w:rsid w:val="0066045C"/>
    <w:rsid w:val="00660EB5"/>
    <w:rsid w:val="006751E4"/>
    <w:rsid w:val="00675236"/>
    <w:rsid w:val="0068775B"/>
    <w:rsid w:val="006A0A72"/>
    <w:rsid w:val="006A1FC7"/>
    <w:rsid w:val="006B4392"/>
    <w:rsid w:val="006B6D21"/>
    <w:rsid w:val="006B7A94"/>
    <w:rsid w:val="006C018B"/>
    <w:rsid w:val="006C7BFF"/>
    <w:rsid w:val="006D05BE"/>
    <w:rsid w:val="006E08B2"/>
    <w:rsid w:val="006F1FFD"/>
    <w:rsid w:val="006F27C2"/>
    <w:rsid w:val="006F5E31"/>
    <w:rsid w:val="007019C9"/>
    <w:rsid w:val="0070402F"/>
    <w:rsid w:val="007113C7"/>
    <w:rsid w:val="007126F8"/>
    <w:rsid w:val="00720B3C"/>
    <w:rsid w:val="00722D0E"/>
    <w:rsid w:val="00724E3B"/>
    <w:rsid w:val="00724EAA"/>
    <w:rsid w:val="007300AD"/>
    <w:rsid w:val="00731AD8"/>
    <w:rsid w:val="00743C63"/>
    <w:rsid w:val="00747E38"/>
    <w:rsid w:val="00750ABC"/>
    <w:rsid w:val="00766B71"/>
    <w:rsid w:val="007677AA"/>
    <w:rsid w:val="00772680"/>
    <w:rsid w:val="00772E24"/>
    <w:rsid w:val="00774155"/>
    <w:rsid w:val="00775900"/>
    <w:rsid w:val="007759ED"/>
    <w:rsid w:val="00776075"/>
    <w:rsid w:val="00776767"/>
    <w:rsid w:val="00776D0D"/>
    <w:rsid w:val="00784C2A"/>
    <w:rsid w:val="00784D53"/>
    <w:rsid w:val="0079095D"/>
    <w:rsid w:val="00791552"/>
    <w:rsid w:val="00792199"/>
    <w:rsid w:val="007A2575"/>
    <w:rsid w:val="007A2D9B"/>
    <w:rsid w:val="007A50D9"/>
    <w:rsid w:val="007B1849"/>
    <w:rsid w:val="007B1BAD"/>
    <w:rsid w:val="007B1BE0"/>
    <w:rsid w:val="007B2D5C"/>
    <w:rsid w:val="007D3DDD"/>
    <w:rsid w:val="007D3E60"/>
    <w:rsid w:val="007D6E12"/>
    <w:rsid w:val="007E0F79"/>
    <w:rsid w:val="007E78CD"/>
    <w:rsid w:val="007F162C"/>
    <w:rsid w:val="007F282D"/>
    <w:rsid w:val="007F5809"/>
    <w:rsid w:val="007F7EED"/>
    <w:rsid w:val="00802449"/>
    <w:rsid w:val="00802BA2"/>
    <w:rsid w:val="00804317"/>
    <w:rsid w:val="00804877"/>
    <w:rsid w:val="008059CD"/>
    <w:rsid w:val="008115B3"/>
    <w:rsid w:val="00811BF7"/>
    <w:rsid w:val="00815E48"/>
    <w:rsid w:val="00821930"/>
    <w:rsid w:val="00821EBC"/>
    <w:rsid w:val="0083333E"/>
    <w:rsid w:val="008433EB"/>
    <w:rsid w:val="00845716"/>
    <w:rsid w:val="0084657B"/>
    <w:rsid w:val="00850C3E"/>
    <w:rsid w:val="00855686"/>
    <w:rsid w:val="008563D9"/>
    <w:rsid w:val="008616A4"/>
    <w:rsid w:val="00861D34"/>
    <w:rsid w:val="008710B6"/>
    <w:rsid w:val="00872FA6"/>
    <w:rsid w:val="008748DB"/>
    <w:rsid w:val="0088616B"/>
    <w:rsid w:val="00897D98"/>
    <w:rsid w:val="008A0CE6"/>
    <w:rsid w:val="008A5D36"/>
    <w:rsid w:val="008A60B4"/>
    <w:rsid w:val="008A62C8"/>
    <w:rsid w:val="008A7D4C"/>
    <w:rsid w:val="008B1AF7"/>
    <w:rsid w:val="008B208B"/>
    <w:rsid w:val="008B4F38"/>
    <w:rsid w:val="008C647F"/>
    <w:rsid w:val="008C66CC"/>
    <w:rsid w:val="008C7EA8"/>
    <w:rsid w:val="008D3A9B"/>
    <w:rsid w:val="008E049C"/>
    <w:rsid w:val="008E7B3E"/>
    <w:rsid w:val="008F2399"/>
    <w:rsid w:val="00902399"/>
    <w:rsid w:val="009027FC"/>
    <w:rsid w:val="00905395"/>
    <w:rsid w:val="00907877"/>
    <w:rsid w:val="009121A3"/>
    <w:rsid w:val="0091298B"/>
    <w:rsid w:val="00921A9E"/>
    <w:rsid w:val="0092660E"/>
    <w:rsid w:val="00931FAF"/>
    <w:rsid w:val="0093256A"/>
    <w:rsid w:val="00932767"/>
    <w:rsid w:val="0093744E"/>
    <w:rsid w:val="00945F74"/>
    <w:rsid w:val="0094707F"/>
    <w:rsid w:val="009502CE"/>
    <w:rsid w:val="00951001"/>
    <w:rsid w:val="00951EDE"/>
    <w:rsid w:val="009612DF"/>
    <w:rsid w:val="009623BD"/>
    <w:rsid w:val="00963114"/>
    <w:rsid w:val="009639F5"/>
    <w:rsid w:val="009655C6"/>
    <w:rsid w:val="00973911"/>
    <w:rsid w:val="00980417"/>
    <w:rsid w:val="00990A41"/>
    <w:rsid w:val="0099183D"/>
    <w:rsid w:val="00991910"/>
    <w:rsid w:val="00992B4C"/>
    <w:rsid w:val="00995E7B"/>
    <w:rsid w:val="00997E37"/>
    <w:rsid w:val="009A0F3A"/>
    <w:rsid w:val="009A7555"/>
    <w:rsid w:val="009A7B58"/>
    <w:rsid w:val="009B2221"/>
    <w:rsid w:val="009C1861"/>
    <w:rsid w:val="009C2957"/>
    <w:rsid w:val="009C4665"/>
    <w:rsid w:val="009C6DA8"/>
    <w:rsid w:val="009D0786"/>
    <w:rsid w:val="009D445A"/>
    <w:rsid w:val="009D76D7"/>
    <w:rsid w:val="009E4ED0"/>
    <w:rsid w:val="009E678C"/>
    <w:rsid w:val="009F1A54"/>
    <w:rsid w:val="009F1CB7"/>
    <w:rsid w:val="009F7500"/>
    <w:rsid w:val="00A0451F"/>
    <w:rsid w:val="00A05121"/>
    <w:rsid w:val="00A0547D"/>
    <w:rsid w:val="00A12F94"/>
    <w:rsid w:val="00A1340D"/>
    <w:rsid w:val="00A2062C"/>
    <w:rsid w:val="00A20D19"/>
    <w:rsid w:val="00A21888"/>
    <w:rsid w:val="00A222B5"/>
    <w:rsid w:val="00A251F5"/>
    <w:rsid w:val="00A310AF"/>
    <w:rsid w:val="00A32857"/>
    <w:rsid w:val="00A44F5D"/>
    <w:rsid w:val="00A56144"/>
    <w:rsid w:val="00A70DB7"/>
    <w:rsid w:val="00A7156C"/>
    <w:rsid w:val="00A74B11"/>
    <w:rsid w:val="00A76305"/>
    <w:rsid w:val="00A932A3"/>
    <w:rsid w:val="00A94C27"/>
    <w:rsid w:val="00AA2F0A"/>
    <w:rsid w:val="00AA39F8"/>
    <w:rsid w:val="00AB11D8"/>
    <w:rsid w:val="00AB410A"/>
    <w:rsid w:val="00AC1FBC"/>
    <w:rsid w:val="00AC558F"/>
    <w:rsid w:val="00AC7220"/>
    <w:rsid w:val="00AD17F8"/>
    <w:rsid w:val="00AE1554"/>
    <w:rsid w:val="00AE498D"/>
    <w:rsid w:val="00AF27E9"/>
    <w:rsid w:val="00AF42D1"/>
    <w:rsid w:val="00B0384A"/>
    <w:rsid w:val="00B1391F"/>
    <w:rsid w:val="00B15EA7"/>
    <w:rsid w:val="00B229C2"/>
    <w:rsid w:val="00B231A9"/>
    <w:rsid w:val="00B24D8B"/>
    <w:rsid w:val="00B32929"/>
    <w:rsid w:val="00B33C81"/>
    <w:rsid w:val="00B41D4D"/>
    <w:rsid w:val="00B4317C"/>
    <w:rsid w:val="00B4503A"/>
    <w:rsid w:val="00B457D7"/>
    <w:rsid w:val="00B51876"/>
    <w:rsid w:val="00B53208"/>
    <w:rsid w:val="00B54700"/>
    <w:rsid w:val="00B56C45"/>
    <w:rsid w:val="00B57DEB"/>
    <w:rsid w:val="00B72153"/>
    <w:rsid w:val="00B721E7"/>
    <w:rsid w:val="00B72A9E"/>
    <w:rsid w:val="00B7530F"/>
    <w:rsid w:val="00B75415"/>
    <w:rsid w:val="00B76850"/>
    <w:rsid w:val="00B94632"/>
    <w:rsid w:val="00B966A6"/>
    <w:rsid w:val="00B97C6B"/>
    <w:rsid w:val="00BA176C"/>
    <w:rsid w:val="00BB23E1"/>
    <w:rsid w:val="00BC7D55"/>
    <w:rsid w:val="00BD2EE8"/>
    <w:rsid w:val="00BD6B71"/>
    <w:rsid w:val="00BD7463"/>
    <w:rsid w:val="00BE255C"/>
    <w:rsid w:val="00BE7A17"/>
    <w:rsid w:val="00BF0998"/>
    <w:rsid w:val="00BF4B8D"/>
    <w:rsid w:val="00BF5E32"/>
    <w:rsid w:val="00C061A4"/>
    <w:rsid w:val="00C15C3C"/>
    <w:rsid w:val="00C16A0F"/>
    <w:rsid w:val="00C209B5"/>
    <w:rsid w:val="00C22C17"/>
    <w:rsid w:val="00C274B2"/>
    <w:rsid w:val="00C34392"/>
    <w:rsid w:val="00C35343"/>
    <w:rsid w:val="00C43A36"/>
    <w:rsid w:val="00C5043C"/>
    <w:rsid w:val="00C55E71"/>
    <w:rsid w:val="00C60092"/>
    <w:rsid w:val="00C6060F"/>
    <w:rsid w:val="00C60736"/>
    <w:rsid w:val="00C62BAA"/>
    <w:rsid w:val="00C62E06"/>
    <w:rsid w:val="00C631EF"/>
    <w:rsid w:val="00C639FD"/>
    <w:rsid w:val="00C65CC6"/>
    <w:rsid w:val="00C74FB5"/>
    <w:rsid w:val="00C75A53"/>
    <w:rsid w:val="00C81885"/>
    <w:rsid w:val="00C81CFF"/>
    <w:rsid w:val="00C825F8"/>
    <w:rsid w:val="00C837D3"/>
    <w:rsid w:val="00C96C98"/>
    <w:rsid w:val="00C97CCB"/>
    <w:rsid w:val="00CA062D"/>
    <w:rsid w:val="00CA09A3"/>
    <w:rsid w:val="00CB6430"/>
    <w:rsid w:val="00CB68D4"/>
    <w:rsid w:val="00CB6E24"/>
    <w:rsid w:val="00CC055B"/>
    <w:rsid w:val="00CC5DBB"/>
    <w:rsid w:val="00CC6D24"/>
    <w:rsid w:val="00CC7393"/>
    <w:rsid w:val="00CD4B8E"/>
    <w:rsid w:val="00CF66F6"/>
    <w:rsid w:val="00D003F5"/>
    <w:rsid w:val="00D01CFE"/>
    <w:rsid w:val="00D05BCF"/>
    <w:rsid w:val="00D05D43"/>
    <w:rsid w:val="00D07A8F"/>
    <w:rsid w:val="00D10A7D"/>
    <w:rsid w:val="00D116DD"/>
    <w:rsid w:val="00D1430C"/>
    <w:rsid w:val="00D16A0B"/>
    <w:rsid w:val="00D23E8E"/>
    <w:rsid w:val="00D24672"/>
    <w:rsid w:val="00D3168F"/>
    <w:rsid w:val="00D34FA6"/>
    <w:rsid w:val="00D41F8B"/>
    <w:rsid w:val="00D44E56"/>
    <w:rsid w:val="00D576C8"/>
    <w:rsid w:val="00D735DE"/>
    <w:rsid w:val="00D76206"/>
    <w:rsid w:val="00D807D2"/>
    <w:rsid w:val="00D84B66"/>
    <w:rsid w:val="00D870C1"/>
    <w:rsid w:val="00D93A70"/>
    <w:rsid w:val="00D93A8B"/>
    <w:rsid w:val="00D963C6"/>
    <w:rsid w:val="00DB2121"/>
    <w:rsid w:val="00DB25FB"/>
    <w:rsid w:val="00DC6BF9"/>
    <w:rsid w:val="00DC7A43"/>
    <w:rsid w:val="00DD0965"/>
    <w:rsid w:val="00DD12EB"/>
    <w:rsid w:val="00DE65E3"/>
    <w:rsid w:val="00DF4FB2"/>
    <w:rsid w:val="00E0599D"/>
    <w:rsid w:val="00E13D7B"/>
    <w:rsid w:val="00E14DCB"/>
    <w:rsid w:val="00E1563F"/>
    <w:rsid w:val="00E212BD"/>
    <w:rsid w:val="00E22D51"/>
    <w:rsid w:val="00E247F1"/>
    <w:rsid w:val="00E25C54"/>
    <w:rsid w:val="00E27503"/>
    <w:rsid w:val="00E319E4"/>
    <w:rsid w:val="00E339CD"/>
    <w:rsid w:val="00E40BDA"/>
    <w:rsid w:val="00E45111"/>
    <w:rsid w:val="00E47DA5"/>
    <w:rsid w:val="00E510C2"/>
    <w:rsid w:val="00E552CA"/>
    <w:rsid w:val="00E55F61"/>
    <w:rsid w:val="00E56630"/>
    <w:rsid w:val="00E57D45"/>
    <w:rsid w:val="00E624BB"/>
    <w:rsid w:val="00E7172E"/>
    <w:rsid w:val="00E73587"/>
    <w:rsid w:val="00E74686"/>
    <w:rsid w:val="00E76807"/>
    <w:rsid w:val="00E80811"/>
    <w:rsid w:val="00E81BB3"/>
    <w:rsid w:val="00E8206C"/>
    <w:rsid w:val="00E85989"/>
    <w:rsid w:val="00E87992"/>
    <w:rsid w:val="00E9408A"/>
    <w:rsid w:val="00EA6D95"/>
    <w:rsid w:val="00EB012E"/>
    <w:rsid w:val="00EB18EC"/>
    <w:rsid w:val="00EB3113"/>
    <w:rsid w:val="00EC2B04"/>
    <w:rsid w:val="00EC42E6"/>
    <w:rsid w:val="00ED3DDC"/>
    <w:rsid w:val="00EE091C"/>
    <w:rsid w:val="00EF009A"/>
    <w:rsid w:val="00EF0B12"/>
    <w:rsid w:val="00EF1D83"/>
    <w:rsid w:val="00EF371C"/>
    <w:rsid w:val="00EF4432"/>
    <w:rsid w:val="00F023A1"/>
    <w:rsid w:val="00F02748"/>
    <w:rsid w:val="00F05BEA"/>
    <w:rsid w:val="00F07342"/>
    <w:rsid w:val="00F154E4"/>
    <w:rsid w:val="00F224F6"/>
    <w:rsid w:val="00F24300"/>
    <w:rsid w:val="00F243E0"/>
    <w:rsid w:val="00F24DD7"/>
    <w:rsid w:val="00F313C4"/>
    <w:rsid w:val="00F37B2E"/>
    <w:rsid w:val="00F41479"/>
    <w:rsid w:val="00F4530F"/>
    <w:rsid w:val="00F5056D"/>
    <w:rsid w:val="00F53541"/>
    <w:rsid w:val="00F60600"/>
    <w:rsid w:val="00F64E95"/>
    <w:rsid w:val="00F658E5"/>
    <w:rsid w:val="00F73C29"/>
    <w:rsid w:val="00F764A2"/>
    <w:rsid w:val="00F773B2"/>
    <w:rsid w:val="00F90AEA"/>
    <w:rsid w:val="00F945A5"/>
    <w:rsid w:val="00F953A7"/>
    <w:rsid w:val="00FB147E"/>
    <w:rsid w:val="00FB2482"/>
    <w:rsid w:val="00FB2B27"/>
    <w:rsid w:val="00FB5185"/>
    <w:rsid w:val="00FC3D52"/>
    <w:rsid w:val="00FD253F"/>
    <w:rsid w:val="00FD5886"/>
    <w:rsid w:val="00FE1A5A"/>
    <w:rsid w:val="00FE1E0B"/>
    <w:rsid w:val="00FE46EC"/>
    <w:rsid w:val="00FF0B78"/>
    <w:rsid w:val="00FF1634"/>
    <w:rsid w:val="00FF6815"/>
    <w:rsid w:val="00FF7D1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B4000"/>
  <w15:chartTrackingRefBased/>
  <w15:docId w15:val="{27D58C2F-9955-B04A-8269-505DC140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77BA8"/>
    <w:rPr>
      <w:sz w:val="20"/>
      <w:szCs w:val="20"/>
    </w:rPr>
  </w:style>
  <w:style w:type="character" w:customStyle="1" w:styleId="FootnoteTextChar">
    <w:name w:val="Footnote Text Char"/>
    <w:basedOn w:val="DefaultParagraphFont"/>
    <w:link w:val="FootnoteText"/>
    <w:uiPriority w:val="99"/>
    <w:rsid w:val="00177BA8"/>
    <w:rPr>
      <w:sz w:val="20"/>
      <w:szCs w:val="20"/>
    </w:rPr>
  </w:style>
  <w:style w:type="character" w:styleId="FootnoteReference">
    <w:name w:val="footnote reference"/>
    <w:basedOn w:val="DefaultParagraphFont"/>
    <w:uiPriority w:val="99"/>
    <w:semiHidden/>
    <w:unhideWhenUsed/>
    <w:rsid w:val="00177BA8"/>
    <w:rPr>
      <w:vertAlign w:val="superscript"/>
    </w:rPr>
  </w:style>
  <w:style w:type="character" w:styleId="Hyperlink">
    <w:name w:val="Hyperlink"/>
    <w:basedOn w:val="DefaultParagraphFont"/>
    <w:uiPriority w:val="99"/>
    <w:unhideWhenUsed/>
    <w:rsid w:val="00334D9F"/>
    <w:rPr>
      <w:color w:val="0563C1" w:themeColor="hyperlink"/>
      <w:u w:val="single"/>
    </w:rPr>
  </w:style>
  <w:style w:type="paragraph" w:styleId="EndnoteText">
    <w:name w:val="endnote text"/>
    <w:basedOn w:val="Normal"/>
    <w:link w:val="EndnoteTextChar"/>
    <w:uiPriority w:val="99"/>
    <w:semiHidden/>
    <w:unhideWhenUsed/>
    <w:rsid w:val="007A2D9B"/>
    <w:rPr>
      <w:sz w:val="20"/>
      <w:szCs w:val="20"/>
    </w:rPr>
  </w:style>
  <w:style w:type="character" w:customStyle="1" w:styleId="EndnoteTextChar">
    <w:name w:val="Endnote Text Char"/>
    <w:basedOn w:val="DefaultParagraphFont"/>
    <w:link w:val="EndnoteText"/>
    <w:uiPriority w:val="99"/>
    <w:semiHidden/>
    <w:rsid w:val="007A2D9B"/>
    <w:rPr>
      <w:sz w:val="20"/>
      <w:szCs w:val="20"/>
    </w:rPr>
  </w:style>
  <w:style w:type="character" w:styleId="EndnoteReference">
    <w:name w:val="endnote reference"/>
    <w:basedOn w:val="DefaultParagraphFont"/>
    <w:uiPriority w:val="99"/>
    <w:semiHidden/>
    <w:unhideWhenUsed/>
    <w:rsid w:val="007A2D9B"/>
    <w:rPr>
      <w:vertAlign w:val="superscript"/>
    </w:rPr>
  </w:style>
  <w:style w:type="character" w:styleId="CommentReference">
    <w:name w:val="annotation reference"/>
    <w:basedOn w:val="DefaultParagraphFont"/>
    <w:uiPriority w:val="99"/>
    <w:semiHidden/>
    <w:unhideWhenUsed/>
    <w:rsid w:val="00872FA6"/>
    <w:rPr>
      <w:sz w:val="16"/>
      <w:szCs w:val="16"/>
    </w:rPr>
  </w:style>
  <w:style w:type="paragraph" w:styleId="CommentText">
    <w:name w:val="annotation text"/>
    <w:basedOn w:val="Normal"/>
    <w:link w:val="CommentTextChar"/>
    <w:uiPriority w:val="99"/>
    <w:semiHidden/>
    <w:unhideWhenUsed/>
    <w:rsid w:val="00872FA6"/>
    <w:rPr>
      <w:sz w:val="20"/>
      <w:szCs w:val="20"/>
    </w:rPr>
  </w:style>
  <w:style w:type="character" w:customStyle="1" w:styleId="CommentTextChar">
    <w:name w:val="Comment Text Char"/>
    <w:basedOn w:val="DefaultParagraphFont"/>
    <w:link w:val="CommentText"/>
    <w:uiPriority w:val="99"/>
    <w:semiHidden/>
    <w:rsid w:val="00872FA6"/>
    <w:rPr>
      <w:sz w:val="20"/>
      <w:szCs w:val="20"/>
    </w:rPr>
  </w:style>
  <w:style w:type="paragraph" w:styleId="CommentSubject">
    <w:name w:val="annotation subject"/>
    <w:basedOn w:val="CommentText"/>
    <w:next w:val="CommentText"/>
    <w:link w:val="CommentSubjectChar"/>
    <w:uiPriority w:val="99"/>
    <w:semiHidden/>
    <w:unhideWhenUsed/>
    <w:rsid w:val="00872FA6"/>
    <w:rPr>
      <w:b/>
      <w:bCs/>
    </w:rPr>
  </w:style>
  <w:style w:type="character" w:customStyle="1" w:styleId="CommentSubjectChar">
    <w:name w:val="Comment Subject Char"/>
    <w:basedOn w:val="CommentTextChar"/>
    <w:link w:val="CommentSubject"/>
    <w:uiPriority w:val="99"/>
    <w:semiHidden/>
    <w:rsid w:val="00872F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28952">
      <w:bodyDiv w:val="1"/>
      <w:marLeft w:val="0"/>
      <w:marRight w:val="0"/>
      <w:marTop w:val="0"/>
      <w:marBottom w:val="0"/>
      <w:divBdr>
        <w:top w:val="none" w:sz="0" w:space="0" w:color="auto"/>
        <w:left w:val="none" w:sz="0" w:space="0" w:color="auto"/>
        <w:bottom w:val="none" w:sz="0" w:space="0" w:color="auto"/>
        <w:right w:val="none" w:sz="0" w:space="0" w:color="auto"/>
      </w:divBdr>
    </w:div>
    <w:div w:id="2052878195">
      <w:bodyDiv w:val="1"/>
      <w:marLeft w:val="0"/>
      <w:marRight w:val="0"/>
      <w:marTop w:val="0"/>
      <w:marBottom w:val="0"/>
      <w:divBdr>
        <w:top w:val="none" w:sz="0" w:space="0" w:color="auto"/>
        <w:left w:val="none" w:sz="0" w:space="0" w:color="auto"/>
        <w:bottom w:val="none" w:sz="0" w:space="0" w:color="auto"/>
        <w:right w:val="none" w:sz="0" w:space="0" w:color="auto"/>
      </w:divBdr>
      <w:divsChild>
        <w:div w:id="835266396">
          <w:marLeft w:val="0"/>
          <w:marRight w:val="0"/>
          <w:marTop w:val="0"/>
          <w:marBottom w:val="0"/>
          <w:divBdr>
            <w:top w:val="none" w:sz="0" w:space="0" w:color="auto"/>
            <w:left w:val="none" w:sz="0" w:space="0" w:color="auto"/>
            <w:bottom w:val="none" w:sz="0" w:space="0" w:color="auto"/>
            <w:right w:val="none" w:sz="0" w:space="0" w:color="auto"/>
          </w:divBdr>
          <w:divsChild>
            <w:div w:id="129540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doi.org/10.1093/gao/9781884446054.article.T03243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reccani.it/enciclopedia/domenico-cavalca_(Dizionario-Biografico)/" TargetMode="Externa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endnotes.xml.rels><?xml version="1.0" encoding="UTF-8" standalone="yes"?>
<Relationships xmlns="http://schemas.openxmlformats.org/package/2006/relationships"><Relationship Id="rId3" Type="http://schemas.openxmlformats.org/officeDocument/2006/relationships/hyperlink" Target="http://archivio.smn.it/emiliopanella/nomen3/masi.htm" TargetMode="External"/><Relationship Id="rId2" Type="http://schemas.openxmlformats.org/officeDocument/2006/relationships/hyperlink" Target="https://doi.org/10.1093/gao/9781884446054.article.T032431" TargetMode="External"/><Relationship Id="rId1" Type="http://schemas.openxmlformats.org/officeDocument/2006/relationships/hyperlink" Target="http://www.treccani.it/enciclopedia/domenico-cavalca_(Dizionario-Biografico)/" TargetMode="External"/><Relationship Id="rId4" Type="http://schemas.openxmlformats.org/officeDocument/2006/relationships/hyperlink" Target="http://fe.fondazionizeri.unibo.it/cata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15B8C-1F7F-624A-AFE0-79896657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31</Pages>
  <Words>7485</Words>
  <Characters>42665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Lawless</dc:creator>
  <cp:keywords/>
  <dc:description/>
  <cp:lastModifiedBy>Catherine Lawless</cp:lastModifiedBy>
  <cp:revision>11</cp:revision>
  <dcterms:created xsi:type="dcterms:W3CDTF">2022-04-25T13:41:00Z</dcterms:created>
  <dcterms:modified xsi:type="dcterms:W3CDTF">2022-04-25T19:45:00Z</dcterms:modified>
</cp:coreProperties>
</file>