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F9B" w:rsidRPr="00BA51AC" w:rsidRDefault="00D50F9B" w:rsidP="00D50F9B">
      <w:pPr>
        <w:pStyle w:val="Caption"/>
        <w:keepNext/>
        <w:spacing w:line="360" w:lineRule="auto"/>
        <w:jc w:val="both"/>
        <w:rPr>
          <w:rFonts w:eastAsia="Arial Unicode MS" w:cs="Calibri"/>
          <w:b w:val="0"/>
          <w:color w:val="auto"/>
          <w:sz w:val="20"/>
        </w:rPr>
      </w:pPr>
      <w:r>
        <w:rPr>
          <w:rFonts w:eastAsia="Arial Unicode MS" w:cs="Calibri"/>
          <w:b w:val="0"/>
          <w:color w:val="auto"/>
          <w:sz w:val="20"/>
        </w:rPr>
        <w:t xml:space="preserve">Table </w:t>
      </w:r>
      <w:r w:rsidRPr="00BA51AC">
        <w:rPr>
          <w:rFonts w:eastAsia="Arial Unicode MS" w:cs="Calibri"/>
          <w:b w:val="0"/>
          <w:color w:val="auto"/>
          <w:sz w:val="20"/>
        </w:rPr>
        <w:t>1 Salmon calcitonin solutions composition in</w:t>
      </w:r>
      <w:r>
        <w:rPr>
          <w:rFonts w:eastAsia="Arial Unicode MS" w:cs="Calibri"/>
          <w:b w:val="0"/>
          <w:color w:val="auto"/>
          <w:sz w:val="20"/>
        </w:rPr>
        <w:t>tended for spray drying. t.s.c.</w:t>
      </w:r>
      <w:r w:rsidRPr="00BA51AC">
        <w:rPr>
          <w:rFonts w:eastAsia="Arial Unicode MS" w:cs="Calibri"/>
          <w:b w:val="0"/>
          <w:color w:val="auto"/>
          <w:sz w:val="20"/>
        </w:rPr>
        <w:t xml:space="preserve">–total </w:t>
      </w:r>
      <w:del w:id="0" w:author="Anne Marie Healy" w:date="2013-12-30T20:43:00Z">
        <w:r w:rsidRPr="00BA51AC" w:rsidDel="001D5A49">
          <w:rPr>
            <w:rFonts w:eastAsia="Arial Unicode MS" w:cs="Calibri"/>
            <w:b w:val="0"/>
            <w:color w:val="auto"/>
            <w:sz w:val="20"/>
          </w:rPr>
          <w:delText xml:space="preserve">solid </w:delText>
        </w:r>
      </w:del>
      <w:ins w:id="1" w:author="Anne Marie Healy" w:date="2013-12-30T20:43:00Z">
        <w:r w:rsidR="001D5A49" w:rsidRPr="00BA51AC">
          <w:rPr>
            <w:rFonts w:eastAsia="Arial Unicode MS" w:cs="Calibri"/>
            <w:b w:val="0"/>
            <w:color w:val="auto"/>
            <w:sz w:val="20"/>
          </w:rPr>
          <w:t>sol</w:t>
        </w:r>
        <w:r w:rsidR="001D5A49">
          <w:rPr>
            <w:rFonts w:eastAsia="Arial Unicode MS" w:cs="Calibri"/>
            <w:b w:val="0"/>
            <w:color w:val="auto"/>
            <w:sz w:val="20"/>
          </w:rPr>
          <w:t>ute</w:t>
        </w:r>
        <w:r w:rsidR="001D5A49" w:rsidRPr="00BA51AC">
          <w:rPr>
            <w:rFonts w:eastAsia="Arial Unicode MS" w:cs="Calibri"/>
            <w:b w:val="0"/>
            <w:color w:val="auto"/>
            <w:sz w:val="20"/>
          </w:rPr>
          <w:t xml:space="preserve"> </w:t>
        </w:r>
      </w:ins>
      <w:r w:rsidRPr="00BA51AC">
        <w:rPr>
          <w:rFonts w:eastAsia="Arial Unicode MS" w:cs="Calibri"/>
          <w:b w:val="0"/>
          <w:color w:val="auto"/>
          <w:sz w:val="20"/>
        </w:rPr>
        <w:t>concentration</w:t>
      </w:r>
    </w:p>
    <w:tbl>
      <w:tblPr>
        <w:tblW w:w="0" w:type="auto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4815"/>
        <w:gridCol w:w="2240"/>
        <w:gridCol w:w="887"/>
        <w:gridCol w:w="1300"/>
      </w:tblGrid>
      <w:tr w:rsidR="00D50F9B" w:rsidRPr="00F01C18" w:rsidTr="00DB74FC"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Sugar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Peptide:sugar ratio (w/w)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t.s.c. (%)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Abbreviation</w:t>
            </w:r>
          </w:p>
        </w:tc>
      </w:tr>
      <w:tr w:rsidR="00D50F9B" w:rsidRPr="00F01C18" w:rsidTr="00DB74FC"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d-(+)-raffinose pentahydrate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5:95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sCT:R</w:t>
            </w:r>
          </w:p>
        </w:tc>
      </w:tr>
      <w:tr w:rsidR="00D50F9B" w:rsidRPr="00F01C18" w:rsidTr="00DB74FC">
        <w:trPr>
          <w:trHeight w:val="570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d-(+)-raffinose pentahydrate:hydroxypropyl-β-cyclodextrin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5:57:38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2.9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sCT:R:HPβCD</w:t>
            </w:r>
          </w:p>
        </w:tc>
      </w:tr>
      <w:tr w:rsidR="00D50F9B" w:rsidRPr="00F01C18" w:rsidTr="00DB74FC">
        <w:trPr>
          <w:trHeight w:val="570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5:38:57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</w:tr>
      <w:tr w:rsidR="00D50F9B" w:rsidRPr="00F01C18" w:rsidTr="00DB74FC">
        <w:tc>
          <w:tcPr>
            <w:tcW w:w="0" w:type="auto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d-(+)-trehalose dihydrate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5:95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sCT:T</w:t>
            </w:r>
          </w:p>
        </w:tc>
      </w:tr>
      <w:tr w:rsidR="00D50F9B" w:rsidRPr="00F01C18" w:rsidTr="00DB74FC">
        <w:trPr>
          <w:trHeight w:val="192"/>
        </w:trPr>
        <w:tc>
          <w:tcPr>
            <w:tcW w:w="0" w:type="auto"/>
            <w:vMerge w:val="restart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d-(+)-trehalose dihydrate:hydroxypropyl-β-cyclodextrin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5:67:28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sCT:T:HPβCD</w:t>
            </w:r>
          </w:p>
        </w:tc>
      </w:tr>
      <w:tr w:rsidR="00D50F9B" w:rsidRPr="00F01C18" w:rsidTr="00DB74FC">
        <w:trPr>
          <w:trHeight w:val="191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5:57:38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</w:tr>
      <w:tr w:rsidR="00D50F9B" w:rsidRPr="00F01C18" w:rsidTr="00DB74FC">
        <w:trPr>
          <w:trHeight w:val="191"/>
        </w:trPr>
        <w:tc>
          <w:tcPr>
            <w:tcW w:w="0" w:type="auto"/>
            <w:vMerge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5:38:57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</w:tr>
      <w:tr w:rsidR="00D50F9B" w:rsidRPr="00F01C18" w:rsidTr="00DB74FC">
        <w:trPr>
          <w:trHeight w:val="191"/>
        </w:trPr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5:28:67</w:t>
            </w: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vMerge/>
            <w:tcBorders>
              <w:left w:val="nil"/>
              <w:right w:val="nil"/>
            </w:tcBorders>
            <w:shd w:val="clear" w:color="auto" w:fill="auto"/>
            <w:vAlign w:val="center"/>
          </w:tcPr>
          <w:p w:rsidR="00D50F9B" w:rsidRPr="006F1174" w:rsidRDefault="00D50F9B" w:rsidP="00DB74FC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</w:tr>
    </w:tbl>
    <w:p w:rsidR="00D50F9B" w:rsidRPr="006F1174" w:rsidRDefault="00D50F9B" w:rsidP="00D50F9B">
      <w:pPr>
        <w:spacing w:line="360" w:lineRule="auto"/>
        <w:jc w:val="both"/>
        <w:rPr>
          <w:rFonts w:eastAsia="Arial Unicode MS"/>
        </w:rPr>
      </w:pPr>
    </w:p>
    <w:p w:rsidR="00700B9A" w:rsidRDefault="00700B9A">
      <w:pPr>
        <w:sectPr w:rsidR="00700B9A">
          <w:footerReference w:type="default" r:id="rId6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  <w:r>
        <w:br w:type="page"/>
      </w:r>
    </w:p>
    <w:p w:rsidR="00700B9A" w:rsidRPr="00BA51AC" w:rsidRDefault="00700B9A" w:rsidP="00700B9A">
      <w:pPr>
        <w:pStyle w:val="Caption"/>
        <w:keepNext/>
        <w:spacing w:line="360" w:lineRule="auto"/>
        <w:rPr>
          <w:rFonts w:cs="Calibri"/>
          <w:sz w:val="20"/>
        </w:rPr>
      </w:pPr>
      <w:r>
        <w:rPr>
          <w:rFonts w:eastAsia="Arial Unicode MS" w:cs="Calibri"/>
          <w:b w:val="0"/>
          <w:color w:val="auto"/>
          <w:sz w:val="20"/>
        </w:rPr>
        <w:lastRenderedPageBreak/>
        <w:t xml:space="preserve">Table </w:t>
      </w:r>
      <w:r w:rsidRPr="00BA51AC">
        <w:rPr>
          <w:rFonts w:eastAsia="Arial Unicode MS" w:cs="Calibri"/>
          <w:b w:val="0"/>
          <w:color w:val="auto"/>
          <w:sz w:val="20"/>
        </w:rPr>
        <w:t>2 Particle size, specific surface area (SSA), true density (true den.), bulk density (b</w:t>
      </w:r>
      <w:r>
        <w:rPr>
          <w:rFonts w:eastAsia="Arial Unicode MS" w:cs="Calibri"/>
          <w:b w:val="0"/>
          <w:color w:val="auto"/>
          <w:sz w:val="20"/>
        </w:rPr>
        <w:t>ρ</w:t>
      </w:r>
      <w:r w:rsidRPr="00BA51AC">
        <w:rPr>
          <w:rFonts w:eastAsia="Arial Unicode MS" w:cs="Calibri"/>
          <w:b w:val="0"/>
          <w:color w:val="auto"/>
          <w:sz w:val="20"/>
        </w:rPr>
        <w:t>), tap density (t</w:t>
      </w:r>
      <w:r>
        <w:rPr>
          <w:rFonts w:eastAsia="Arial Unicode MS" w:cs="Calibri"/>
          <w:b w:val="0"/>
          <w:color w:val="auto"/>
          <w:sz w:val="20"/>
        </w:rPr>
        <w:t>ρ</w:t>
      </w:r>
      <w:r w:rsidR="0078542D">
        <w:rPr>
          <w:rFonts w:eastAsia="Arial Unicode MS" w:cs="Calibri"/>
          <w:b w:val="0"/>
          <w:color w:val="auto"/>
          <w:sz w:val="20"/>
        </w:rPr>
        <w:t xml:space="preserve">), </w:t>
      </w:r>
      <w:r w:rsidRPr="00BA51AC">
        <w:rPr>
          <w:rFonts w:eastAsia="Arial Unicode MS" w:cs="Calibri"/>
          <w:b w:val="0"/>
          <w:color w:val="auto"/>
          <w:sz w:val="20"/>
        </w:rPr>
        <w:t>calculated aerodynamic diameter (d</w:t>
      </w:r>
      <w:r w:rsidRPr="00BA51AC">
        <w:rPr>
          <w:rFonts w:eastAsia="Arial Unicode MS" w:cs="Calibri"/>
          <w:b w:val="0"/>
          <w:color w:val="auto"/>
          <w:sz w:val="20"/>
          <w:vertAlign w:val="subscript"/>
        </w:rPr>
        <w:t>aer</w:t>
      </w:r>
      <w:r w:rsidRPr="00BA51AC">
        <w:rPr>
          <w:rFonts w:eastAsia="Arial Unicode MS" w:cs="Calibri"/>
          <w:b w:val="0"/>
          <w:color w:val="auto"/>
          <w:sz w:val="20"/>
        </w:rPr>
        <w:t>)</w:t>
      </w:r>
      <w:r w:rsidR="0078542D">
        <w:rPr>
          <w:rFonts w:eastAsia="Arial Unicode MS" w:cs="Calibri"/>
          <w:b w:val="0"/>
          <w:color w:val="auto"/>
          <w:sz w:val="20"/>
        </w:rPr>
        <w:t>, glass transition temperature (T</w:t>
      </w:r>
      <w:r w:rsidR="0078542D" w:rsidRPr="0078542D">
        <w:rPr>
          <w:rFonts w:eastAsia="Arial Unicode MS" w:cs="Calibri"/>
          <w:b w:val="0"/>
          <w:color w:val="auto"/>
          <w:sz w:val="20"/>
          <w:vertAlign w:val="subscript"/>
        </w:rPr>
        <w:t>g</w:t>
      </w:r>
      <w:r w:rsidR="0078542D">
        <w:rPr>
          <w:rFonts w:eastAsia="Arial Unicode MS" w:cs="Calibri"/>
          <w:b w:val="0"/>
          <w:color w:val="auto"/>
          <w:sz w:val="20"/>
        </w:rPr>
        <w:t>) and residual solvent content (RSC) by TGA and GC-FID</w:t>
      </w:r>
      <w:r w:rsidRPr="00BA51AC">
        <w:rPr>
          <w:rFonts w:eastAsia="Arial Unicode MS" w:cs="Calibri"/>
          <w:b w:val="0"/>
          <w:color w:val="auto"/>
          <w:sz w:val="20"/>
        </w:rPr>
        <w:t xml:space="preserve"> of sCT: sugar composite systems. </w:t>
      </w:r>
    </w:p>
    <w:tbl>
      <w:tblPr>
        <w:tblW w:w="5000" w:type="pct"/>
        <w:jc w:val="center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1015"/>
        <w:gridCol w:w="1018"/>
        <w:gridCol w:w="1369"/>
        <w:gridCol w:w="1579"/>
        <w:gridCol w:w="1579"/>
        <w:gridCol w:w="1369"/>
        <w:gridCol w:w="1562"/>
        <w:gridCol w:w="1562"/>
        <w:gridCol w:w="1562"/>
        <w:gridCol w:w="1559"/>
      </w:tblGrid>
      <w:tr w:rsidR="00700B9A" w:rsidRPr="00F070F0" w:rsidTr="00114B64">
        <w:trPr>
          <w:jc w:val="center"/>
        </w:trPr>
        <w:tc>
          <w:tcPr>
            <w:tcW w:w="717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</w:p>
        </w:tc>
        <w:tc>
          <w:tcPr>
            <w:tcW w:w="48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700B9A" w:rsidRDefault="00700B9A" w:rsidP="00E20F45">
            <w:pPr>
              <w:spacing w:after="0" w:line="360" w:lineRule="auto"/>
              <w:jc w:val="center"/>
              <w:rPr>
                <w:ins w:id="2" w:author="Anne Marie Healy" w:date="2013-12-30T21:15:00Z"/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sCT:R</w:t>
            </w:r>
          </w:p>
          <w:p w:rsidR="00BE0D00" w:rsidRPr="00F070F0" w:rsidRDefault="00BE0D00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ins w:id="3" w:author="Anne Marie Healy" w:date="2013-12-30T21:15:00Z">
              <w:r>
                <w:rPr>
                  <w:rFonts w:eastAsia="Arial Unicode MS"/>
                  <w:b/>
                  <w:bCs/>
                  <w:color w:val="000000"/>
                  <w:sz w:val="20"/>
                  <w:lang w:eastAsia="pt-PT"/>
                </w:rPr>
                <w:t>5:95</w:t>
              </w:r>
            </w:ins>
          </w:p>
        </w:tc>
        <w:tc>
          <w:tcPr>
            <w:tcW w:w="55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sCT:R:HPβCD</w:t>
            </w:r>
          </w:p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5:57:38</w:t>
            </w:r>
          </w:p>
        </w:tc>
        <w:tc>
          <w:tcPr>
            <w:tcW w:w="557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sCT:R:HPβCD</w:t>
            </w:r>
          </w:p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5:38:57</w:t>
            </w:r>
          </w:p>
        </w:tc>
        <w:tc>
          <w:tcPr>
            <w:tcW w:w="483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700B9A" w:rsidRDefault="00700B9A" w:rsidP="00E20F45">
            <w:pPr>
              <w:spacing w:after="0" w:line="360" w:lineRule="auto"/>
              <w:jc w:val="center"/>
              <w:rPr>
                <w:ins w:id="4" w:author="Anne Marie Healy" w:date="2013-12-30T21:15:00Z"/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sCT:T</w:t>
            </w:r>
          </w:p>
          <w:p w:rsidR="00BE0D00" w:rsidRPr="00F070F0" w:rsidRDefault="00922B4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ins w:id="5" w:author="Anne Marie Healy" w:date="2013-12-30T21:16:00Z">
              <w:r>
                <w:rPr>
                  <w:rFonts w:eastAsia="Arial Unicode MS"/>
                  <w:b/>
                  <w:bCs/>
                  <w:color w:val="000000"/>
                  <w:sz w:val="20"/>
                  <w:lang w:eastAsia="pt-PT"/>
                </w:rPr>
                <w:t>5:95</w:t>
              </w:r>
            </w:ins>
          </w:p>
        </w:tc>
        <w:tc>
          <w:tcPr>
            <w:tcW w:w="551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sCT:T:HPβCD</w:t>
            </w:r>
          </w:p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5:67:28</w:t>
            </w:r>
          </w:p>
        </w:tc>
        <w:tc>
          <w:tcPr>
            <w:tcW w:w="551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sCT:T:HPβCD</w:t>
            </w:r>
          </w:p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5:57:38</w:t>
            </w:r>
          </w:p>
        </w:tc>
        <w:tc>
          <w:tcPr>
            <w:tcW w:w="551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sCT:T:HPβCD</w:t>
            </w:r>
          </w:p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5:38:57</w:t>
            </w:r>
          </w:p>
        </w:tc>
        <w:tc>
          <w:tcPr>
            <w:tcW w:w="550" w:type="pc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sCT:T:HPβCD</w:t>
            </w:r>
          </w:p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5:28:67</w:t>
            </w:r>
          </w:p>
        </w:tc>
      </w:tr>
      <w:tr w:rsidR="00700B9A" w:rsidRPr="00F070F0" w:rsidTr="00114B64">
        <w:trPr>
          <w:jc w:val="center"/>
        </w:trPr>
        <w:tc>
          <w:tcPr>
            <w:tcW w:w="717" w:type="pct"/>
            <w:gridSpan w:val="2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634186" w:rsidP="00634186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d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vertAlign w:val="subscript"/>
                <w:lang w:eastAsia="pt-PT"/>
              </w:rPr>
              <w:t>50</w:t>
            </w:r>
            <w:r w:rsidR="00700B9A"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 xml:space="preserve"> (µm)</w:t>
            </w:r>
          </w:p>
        </w:tc>
        <w:tc>
          <w:tcPr>
            <w:tcW w:w="483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634186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1.8±0.05</w:t>
            </w:r>
          </w:p>
        </w:tc>
        <w:tc>
          <w:tcPr>
            <w:tcW w:w="557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634186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1.7±0.01</w:t>
            </w:r>
          </w:p>
        </w:tc>
        <w:tc>
          <w:tcPr>
            <w:tcW w:w="557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634186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1.9±0.04</w:t>
            </w:r>
          </w:p>
        </w:tc>
        <w:tc>
          <w:tcPr>
            <w:tcW w:w="483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634186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1.8±0.01</w:t>
            </w:r>
          </w:p>
        </w:tc>
        <w:tc>
          <w:tcPr>
            <w:tcW w:w="551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634186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1.5±0.02</w:t>
            </w:r>
          </w:p>
        </w:tc>
        <w:tc>
          <w:tcPr>
            <w:tcW w:w="551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634186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1.6±0.00</w:t>
            </w:r>
          </w:p>
        </w:tc>
        <w:tc>
          <w:tcPr>
            <w:tcW w:w="551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634186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1.6±0.00</w:t>
            </w:r>
          </w:p>
        </w:tc>
        <w:tc>
          <w:tcPr>
            <w:tcW w:w="550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634186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1.6±0.00</w:t>
            </w:r>
          </w:p>
        </w:tc>
      </w:tr>
      <w:tr w:rsidR="00700B9A" w:rsidRPr="00F070F0" w:rsidTr="00114B64">
        <w:trPr>
          <w:jc w:val="center"/>
        </w:trPr>
        <w:tc>
          <w:tcPr>
            <w:tcW w:w="717" w:type="pct"/>
            <w:gridSpan w:val="2"/>
            <w:tcBorders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SSA (m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vertAlign w:val="superscript"/>
                <w:lang w:eastAsia="pt-PT"/>
              </w:rPr>
              <w:t>2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/g)</w:t>
            </w:r>
          </w:p>
        </w:tc>
        <w:tc>
          <w:tcPr>
            <w:tcW w:w="483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55.34±0.15</w:t>
            </w:r>
          </w:p>
        </w:tc>
        <w:tc>
          <w:tcPr>
            <w:tcW w:w="557" w:type="pct"/>
            <w:tcBorders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99.45±0.74</w:t>
            </w:r>
          </w:p>
        </w:tc>
        <w:tc>
          <w:tcPr>
            <w:tcW w:w="557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102.84±0.06</w:t>
            </w:r>
          </w:p>
        </w:tc>
        <w:tc>
          <w:tcPr>
            <w:tcW w:w="483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58.47±0.04</w:t>
            </w:r>
          </w:p>
        </w:tc>
        <w:tc>
          <w:tcPr>
            <w:tcW w:w="551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91.37±1.17</w:t>
            </w:r>
          </w:p>
        </w:tc>
        <w:tc>
          <w:tcPr>
            <w:tcW w:w="551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104.1±1.85</w:t>
            </w:r>
          </w:p>
        </w:tc>
        <w:tc>
          <w:tcPr>
            <w:tcW w:w="551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103.53±1.88</w:t>
            </w:r>
          </w:p>
        </w:tc>
        <w:tc>
          <w:tcPr>
            <w:tcW w:w="550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98.87±9.48</w:t>
            </w:r>
          </w:p>
        </w:tc>
      </w:tr>
      <w:tr w:rsidR="00700B9A" w:rsidRPr="00F070F0" w:rsidDel="00D02B4C" w:rsidTr="00114B64">
        <w:trPr>
          <w:jc w:val="center"/>
          <w:del w:id="6" w:author="Ines" w:date="2014-09-28T13:46:00Z"/>
        </w:trPr>
        <w:tc>
          <w:tcPr>
            <w:tcW w:w="717" w:type="pct"/>
            <w:gridSpan w:val="2"/>
            <w:tcBorders>
              <w:left w:val="nil"/>
              <w:right w:val="nil"/>
            </w:tcBorders>
            <w:shd w:val="clear" w:color="auto" w:fill="auto"/>
          </w:tcPr>
          <w:p w:rsidR="00700B9A" w:rsidRPr="00F070F0" w:rsidDel="00D02B4C" w:rsidRDefault="00700B9A" w:rsidP="00E20F45">
            <w:pPr>
              <w:spacing w:after="0" w:line="360" w:lineRule="auto"/>
              <w:jc w:val="center"/>
              <w:rPr>
                <w:del w:id="7" w:author="Ines" w:date="2014-09-28T13:46:00Z"/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del w:id="8" w:author="Ines" w:date="2014-09-28T13:46:00Z">
              <w:r w:rsidRPr="00F070F0" w:rsidDel="00D02B4C">
                <w:rPr>
                  <w:rFonts w:eastAsia="Arial Unicode MS"/>
                  <w:b/>
                  <w:bCs/>
                  <w:color w:val="000000"/>
                  <w:sz w:val="20"/>
                  <w:lang w:eastAsia="pt-PT"/>
                </w:rPr>
                <w:delText>True den. (g/cm</w:delText>
              </w:r>
              <w:r w:rsidRPr="00F070F0" w:rsidDel="00D02B4C">
                <w:rPr>
                  <w:rFonts w:eastAsia="Arial Unicode MS"/>
                  <w:b/>
                  <w:bCs/>
                  <w:color w:val="000000"/>
                  <w:sz w:val="20"/>
                  <w:vertAlign w:val="superscript"/>
                  <w:lang w:eastAsia="pt-PT"/>
                </w:rPr>
                <w:delText>3</w:delText>
              </w:r>
              <w:r w:rsidRPr="00F070F0" w:rsidDel="00D02B4C">
                <w:rPr>
                  <w:rFonts w:eastAsia="Arial Unicode MS"/>
                  <w:b/>
                  <w:bCs/>
                  <w:color w:val="000000"/>
                  <w:sz w:val="20"/>
                  <w:lang w:eastAsia="pt-PT"/>
                </w:rPr>
                <w:delText>)</w:delText>
              </w:r>
            </w:del>
          </w:p>
        </w:tc>
        <w:tc>
          <w:tcPr>
            <w:tcW w:w="483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Del="00D02B4C" w:rsidRDefault="00700B9A" w:rsidP="00E20F45">
            <w:pPr>
              <w:spacing w:after="0" w:line="360" w:lineRule="auto"/>
              <w:jc w:val="center"/>
              <w:rPr>
                <w:del w:id="9" w:author="Ines" w:date="2014-09-28T13:46:00Z"/>
                <w:rFonts w:eastAsia="Arial Unicode MS"/>
                <w:color w:val="000000"/>
                <w:sz w:val="20"/>
                <w:lang w:eastAsia="pt-PT"/>
              </w:rPr>
            </w:pPr>
            <w:del w:id="10" w:author="Ines" w:date="2014-09-28T13:46:00Z">
              <w:r w:rsidRPr="00F070F0" w:rsidDel="00D02B4C">
                <w:rPr>
                  <w:rFonts w:eastAsia="Arial Unicode MS"/>
                  <w:color w:val="000000"/>
                  <w:sz w:val="20"/>
                  <w:lang w:eastAsia="pt-PT"/>
                </w:rPr>
                <w:delText>1.54±0.00</w:delText>
              </w:r>
            </w:del>
          </w:p>
        </w:tc>
        <w:tc>
          <w:tcPr>
            <w:tcW w:w="557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Del="00D02B4C" w:rsidRDefault="00700B9A" w:rsidP="00E20F45">
            <w:pPr>
              <w:spacing w:after="0" w:line="360" w:lineRule="auto"/>
              <w:jc w:val="center"/>
              <w:rPr>
                <w:del w:id="11" w:author="Ines" w:date="2014-09-28T13:46:00Z"/>
                <w:rFonts w:eastAsia="Arial Unicode MS"/>
                <w:color w:val="000000"/>
                <w:sz w:val="20"/>
                <w:lang w:eastAsia="pt-PT"/>
              </w:rPr>
            </w:pPr>
            <w:del w:id="12" w:author="Ines" w:date="2014-09-28T13:46:00Z">
              <w:r w:rsidRPr="00F070F0" w:rsidDel="00D02B4C">
                <w:rPr>
                  <w:rFonts w:eastAsia="Arial Unicode MS"/>
                  <w:color w:val="000000"/>
                  <w:sz w:val="20"/>
                  <w:lang w:eastAsia="pt-PT"/>
                </w:rPr>
                <w:delText>1.49±0.00</w:delText>
              </w:r>
            </w:del>
          </w:p>
        </w:tc>
        <w:tc>
          <w:tcPr>
            <w:tcW w:w="557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Del="00D02B4C" w:rsidRDefault="00700B9A" w:rsidP="00E20F45">
            <w:pPr>
              <w:spacing w:after="0" w:line="360" w:lineRule="auto"/>
              <w:jc w:val="center"/>
              <w:rPr>
                <w:del w:id="13" w:author="Ines" w:date="2014-09-28T13:46:00Z"/>
                <w:rFonts w:eastAsia="Arial Unicode MS"/>
                <w:color w:val="000000"/>
                <w:sz w:val="20"/>
                <w:lang w:eastAsia="pt-PT"/>
              </w:rPr>
            </w:pPr>
            <w:del w:id="14" w:author="Ines" w:date="2014-09-28T13:46:00Z">
              <w:r w:rsidRPr="00F070F0" w:rsidDel="00D02B4C">
                <w:rPr>
                  <w:rFonts w:eastAsia="Arial Unicode MS"/>
                  <w:color w:val="000000"/>
                  <w:sz w:val="20"/>
                  <w:lang w:eastAsia="pt-PT"/>
                </w:rPr>
                <w:delText>1.48±0.00</w:delText>
              </w:r>
            </w:del>
          </w:p>
        </w:tc>
        <w:tc>
          <w:tcPr>
            <w:tcW w:w="483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Del="00D02B4C" w:rsidRDefault="00700B9A" w:rsidP="00E20F45">
            <w:pPr>
              <w:spacing w:after="0" w:line="360" w:lineRule="auto"/>
              <w:jc w:val="center"/>
              <w:rPr>
                <w:del w:id="15" w:author="Ines" w:date="2014-09-28T13:46:00Z"/>
                <w:rFonts w:eastAsia="Arial Unicode MS"/>
                <w:color w:val="000000"/>
                <w:sz w:val="20"/>
                <w:lang w:eastAsia="pt-PT"/>
              </w:rPr>
            </w:pPr>
            <w:del w:id="16" w:author="Ines" w:date="2014-09-28T13:46:00Z">
              <w:r w:rsidRPr="00F070F0" w:rsidDel="00D02B4C">
                <w:rPr>
                  <w:rFonts w:eastAsia="Arial Unicode MS"/>
                  <w:color w:val="000000"/>
                  <w:sz w:val="20"/>
                  <w:lang w:eastAsia="pt-PT"/>
                </w:rPr>
                <w:delText>1.58±0.00</w:delText>
              </w:r>
            </w:del>
          </w:p>
        </w:tc>
        <w:tc>
          <w:tcPr>
            <w:tcW w:w="551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Del="00D02B4C" w:rsidRDefault="00700B9A" w:rsidP="00E20F45">
            <w:pPr>
              <w:spacing w:after="0" w:line="360" w:lineRule="auto"/>
              <w:jc w:val="center"/>
              <w:rPr>
                <w:del w:id="17" w:author="Ines" w:date="2014-09-28T13:46:00Z"/>
                <w:rFonts w:eastAsia="Arial Unicode MS"/>
                <w:color w:val="000000"/>
                <w:sz w:val="20"/>
                <w:lang w:eastAsia="pt-PT"/>
              </w:rPr>
            </w:pPr>
            <w:del w:id="18" w:author="Ines" w:date="2014-09-28T13:46:00Z">
              <w:r w:rsidRPr="00F070F0" w:rsidDel="00D02B4C">
                <w:rPr>
                  <w:rFonts w:eastAsia="Arial Unicode MS"/>
                  <w:color w:val="000000"/>
                  <w:sz w:val="20"/>
                  <w:lang w:eastAsia="pt-PT"/>
                </w:rPr>
                <w:delText>1.50±0.00</w:delText>
              </w:r>
            </w:del>
          </w:p>
        </w:tc>
        <w:tc>
          <w:tcPr>
            <w:tcW w:w="551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Del="00D02B4C" w:rsidRDefault="00700B9A" w:rsidP="00E20F45">
            <w:pPr>
              <w:spacing w:after="0" w:line="360" w:lineRule="auto"/>
              <w:jc w:val="center"/>
              <w:rPr>
                <w:del w:id="19" w:author="Ines" w:date="2014-09-28T13:46:00Z"/>
                <w:rFonts w:eastAsia="Arial Unicode MS"/>
                <w:color w:val="000000"/>
                <w:sz w:val="20"/>
                <w:lang w:eastAsia="pt-PT"/>
              </w:rPr>
            </w:pPr>
            <w:del w:id="20" w:author="Ines" w:date="2014-09-28T13:46:00Z">
              <w:r w:rsidRPr="00F070F0" w:rsidDel="00D02B4C">
                <w:rPr>
                  <w:rFonts w:eastAsia="Arial Unicode MS"/>
                  <w:color w:val="000000"/>
                  <w:sz w:val="20"/>
                  <w:lang w:eastAsia="pt-PT"/>
                </w:rPr>
                <w:delText>1.48±0.02</w:delText>
              </w:r>
            </w:del>
          </w:p>
        </w:tc>
        <w:tc>
          <w:tcPr>
            <w:tcW w:w="551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Del="00D02B4C" w:rsidRDefault="00700B9A" w:rsidP="00E20F45">
            <w:pPr>
              <w:spacing w:after="0" w:line="360" w:lineRule="auto"/>
              <w:jc w:val="center"/>
              <w:rPr>
                <w:del w:id="21" w:author="Ines" w:date="2014-09-28T13:46:00Z"/>
                <w:rFonts w:eastAsia="Arial Unicode MS"/>
                <w:color w:val="000000"/>
                <w:sz w:val="20"/>
                <w:lang w:eastAsia="pt-PT"/>
              </w:rPr>
            </w:pPr>
            <w:del w:id="22" w:author="Ines" w:date="2014-09-28T13:46:00Z">
              <w:r w:rsidRPr="00F070F0" w:rsidDel="00D02B4C">
                <w:rPr>
                  <w:rFonts w:eastAsia="Arial Unicode MS"/>
                  <w:color w:val="000000"/>
                  <w:sz w:val="20"/>
                  <w:lang w:eastAsia="pt-PT"/>
                </w:rPr>
                <w:delText>1.45±0.00</w:delText>
              </w:r>
            </w:del>
          </w:p>
        </w:tc>
        <w:tc>
          <w:tcPr>
            <w:tcW w:w="550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Del="00D02B4C" w:rsidRDefault="00700B9A" w:rsidP="00E20F45">
            <w:pPr>
              <w:spacing w:after="0" w:line="360" w:lineRule="auto"/>
              <w:jc w:val="center"/>
              <w:rPr>
                <w:del w:id="23" w:author="Ines" w:date="2014-09-28T13:46:00Z"/>
                <w:rFonts w:eastAsia="Arial Unicode MS"/>
                <w:color w:val="000000"/>
                <w:sz w:val="20"/>
                <w:lang w:eastAsia="pt-PT"/>
              </w:rPr>
            </w:pPr>
            <w:del w:id="24" w:author="Ines" w:date="2014-09-28T13:46:00Z">
              <w:r w:rsidRPr="00F070F0" w:rsidDel="00D02B4C">
                <w:rPr>
                  <w:rFonts w:eastAsia="Arial Unicode MS"/>
                  <w:color w:val="000000"/>
                  <w:sz w:val="20"/>
                  <w:lang w:eastAsia="pt-PT"/>
                </w:rPr>
                <w:delText>1.34±0.01</w:delText>
              </w:r>
            </w:del>
          </w:p>
        </w:tc>
      </w:tr>
      <w:tr w:rsidR="00700B9A" w:rsidRPr="00F070F0" w:rsidTr="00114B64">
        <w:trPr>
          <w:jc w:val="center"/>
        </w:trPr>
        <w:tc>
          <w:tcPr>
            <w:tcW w:w="717" w:type="pct"/>
            <w:gridSpan w:val="2"/>
            <w:tcBorders>
              <w:right w:val="nil"/>
            </w:tcBorders>
            <w:shd w:val="clear" w:color="auto" w:fill="auto"/>
          </w:tcPr>
          <w:p w:rsidR="00700B9A" w:rsidRPr="00F070F0" w:rsidRDefault="00700B9A" w:rsidP="00700B9A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bρ(g/cm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vertAlign w:val="superscript"/>
                <w:lang w:eastAsia="pt-PT"/>
              </w:rPr>
              <w:t>3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)</w:t>
            </w:r>
          </w:p>
        </w:tc>
        <w:tc>
          <w:tcPr>
            <w:tcW w:w="483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0.22±0.00</w:t>
            </w:r>
          </w:p>
        </w:tc>
        <w:tc>
          <w:tcPr>
            <w:tcW w:w="557" w:type="pct"/>
            <w:tcBorders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0.19±0.01</w:t>
            </w:r>
          </w:p>
        </w:tc>
        <w:tc>
          <w:tcPr>
            <w:tcW w:w="557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0.20±0.00</w:t>
            </w:r>
          </w:p>
        </w:tc>
        <w:tc>
          <w:tcPr>
            <w:tcW w:w="483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0.17±0.00</w:t>
            </w:r>
          </w:p>
        </w:tc>
        <w:tc>
          <w:tcPr>
            <w:tcW w:w="551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0.20±0.01</w:t>
            </w:r>
          </w:p>
        </w:tc>
        <w:tc>
          <w:tcPr>
            <w:tcW w:w="551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0.18±0.01</w:t>
            </w:r>
          </w:p>
        </w:tc>
        <w:tc>
          <w:tcPr>
            <w:tcW w:w="551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0.16±0.01</w:t>
            </w:r>
          </w:p>
        </w:tc>
        <w:tc>
          <w:tcPr>
            <w:tcW w:w="550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0.23±0.00</w:t>
            </w:r>
          </w:p>
        </w:tc>
      </w:tr>
      <w:tr w:rsidR="00700B9A" w:rsidRPr="00F070F0" w:rsidTr="00114B64">
        <w:trPr>
          <w:jc w:val="center"/>
        </w:trPr>
        <w:tc>
          <w:tcPr>
            <w:tcW w:w="717" w:type="pct"/>
            <w:gridSpan w:val="2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700B9A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tρ (g/cm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vertAlign w:val="superscript"/>
                <w:lang w:eastAsia="pt-PT"/>
              </w:rPr>
              <w:t>3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)</w:t>
            </w:r>
          </w:p>
        </w:tc>
        <w:tc>
          <w:tcPr>
            <w:tcW w:w="483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0.37±0.01</w:t>
            </w:r>
          </w:p>
        </w:tc>
        <w:tc>
          <w:tcPr>
            <w:tcW w:w="557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0.34±0.01</w:t>
            </w:r>
          </w:p>
        </w:tc>
        <w:tc>
          <w:tcPr>
            <w:tcW w:w="557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0.33±0.01</w:t>
            </w:r>
          </w:p>
        </w:tc>
        <w:tc>
          <w:tcPr>
            <w:tcW w:w="483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0.29±0.00</w:t>
            </w:r>
          </w:p>
        </w:tc>
        <w:tc>
          <w:tcPr>
            <w:tcW w:w="551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0.34±0.01</w:t>
            </w:r>
          </w:p>
        </w:tc>
        <w:tc>
          <w:tcPr>
            <w:tcW w:w="551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0.33±0.02</w:t>
            </w:r>
          </w:p>
        </w:tc>
        <w:tc>
          <w:tcPr>
            <w:tcW w:w="551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0.29±0.01</w:t>
            </w:r>
          </w:p>
        </w:tc>
        <w:tc>
          <w:tcPr>
            <w:tcW w:w="550" w:type="pct"/>
            <w:tcBorders>
              <w:left w:val="nil"/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0.39±0.01</w:t>
            </w:r>
          </w:p>
        </w:tc>
      </w:tr>
      <w:tr w:rsidR="00700B9A" w:rsidRPr="00F070F0" w:rsidTr="00114B64">
        <w:trPr>
          <w:jc w:val="center"/>
        </w:trPr>
        <w:tc>
          <w:tcPr>
            <w:tcW w:w="717" w:type="pct"/>
            <w:gridSpan w:val="2"/>
            <w:tcBorders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d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vertAlign w:val="subscript"/>
                <w:lang w:eastAsia="pt-PT"/>
              </w:rPr>
              <w:t xml:space="preserve">aer 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(µm)</w:t>
            </w:r>
          </w:p>
        </w:tc>
        <w:tc>
          <w:tcPr>
            <w:tcW w:w="483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2.2±0.02</w:t>
            </w:r>
          </w:p>
        </w:tc>
        <w:tc>
          <w:tcPr>
            <w:tcW w:w="557" w:type="pct"/>
            <w:tcBorders>
              <w:right w:val="nil"/>
            </w:tcBorders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1.4±0.00</w:t>
            </w:r>
          </w:p>
        </w:tc>
        <w:tc>
          <w:tcPr>
            <w:tcW w:w="557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1.6±0.00</w:t>
            </w:r>
          </w:p>
        </w:tc>
        <w:tc>
          <w:tcPr>
            <w:tcW w:w="483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2.2±0.01</w:t>
            </w:r>
          </w:p>
        </w:tc>
        <w:tc>
          <w:tcPr>
            <w:tcW w:w="551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1.9±0.00</w:t>
            </w:r>
          </w:p>
        </w:tc>
        <w:tc>
          <w:tcPr>
            <w:tcW w:w="551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1.9±0.01</w:t>
            </w:r>
          </w:p>
        </w:tc>
        <w:tc>
          <w:tcPr>
            <w:tcW w:w="551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1.9±0.00</w:t>
            </w:r>
          </w:p>
        </w:tc>
        <w:tc>
          <w:tcPr>
            <w:tcW w:w="550" w:type="pct"/>
            <w:shd w:val="clear" w:color="auto" w:fill="auto"/>
          </w:tcPr>
          <w:p w:rsidR="00700B9A" w:rsidRPr="00F070F0" w:rsidRDefault="00700B9A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1.8±0.01</w:t>
            </w:r>
          </w:p>
        </w:tc>
      </w:tr>
      <w:tr w:rsidR="00114B64" w:rsidRPr="00F070F0" w:rsidTr="00114B64">
        <w:trPr>
          <w:jc w:val="center"/>
        </w:trPr>
        <w:tc>
          <w:tcPr>
            <w:tcW w:w="717" w:type="pct"/>
            <w:gridSpan w:val="2"/>
            <w:tcBorders>
              <w:right w:val="nil"/>
            </w:tcBorders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T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vertAlign w:val="subscript"/>
                <w:lang w:eastAsia="pt-PT"/>
              </w:rPr>
              <w:t>g</w:t>
            </w: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 xml:space="preserve"> (°C)</w:t>
            </w:r>
          </w:p>
        </w:tc>
        <w:tc>
          <w:tcPr>
            <w:tcW w:w="483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114.7±0.77</w:t>
            </w:r>
          </w:p>
        </w:tc>
        <w:tc>
          <w:tcPr>
            <w:tcW w:w="557" w:type="pct"/>
            <w:tcBorders>
              <w:right w:val="nil"/>
            </w:tcBorders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144.5±0.44</w:t>
            </w:r>
          </w:p>
        </w:tc>
        <w:tc>
          <w:tcPr>
            <w:tcW w:w="557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159.2±0.43</w:t>
            </w:r>
          </w:p>
        </w:tc>
        <w:tc>
          <w:tcPr>
            <w:tcW w:w="483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120.3±1.43</w:t>
            </w:r>
          </w:p>
        </w:tc>
        <w:tc>
          <w:tcPr>
            <w:tcW w:w="551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139.7±1.49</w:t>
            </w:r>
          </w:p>
        </w:tc>
        <w:tc>
          <w:tcPr>
            <w:tcW w:w="551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142.5±0.15</w:t>
            </w:r>
          </w:p>
        </w:tc>
        <w:tc>
          <w:tcPr>
            <w:tcW w:w="551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153.0±0.40</w:t>
            </w:r>
          </w:p>
        </w:tc>
        <w:tc>
          <w:tcPr>
            <w:tcW w:w="550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182.7±2.76</w:t>
            </w:r>
          </w:p>
        </w:tc>
      </w:tr>
      <w:tr w:rsidR="00114B64" w:rsidRPr="00F070F0" w:rsidTr="00114B64">
        <w:trPr>
          <w:jc w:val="center"/>
        </w:trPr>
        <w:tc>
          <w:tcPr>
            <w:tcW w:w="717" w:type="pct"/>
            <w:gridSpan w:val="2"/>
            <w:tcBorders>
              <w:right w:val="nil"/>
            </w:tcBorders>
            <w:shd w:val="clear" w:color="auto" w:fill="auto"/>
          </w:tcPr>
          <w:p w:rsidR="00114B64" w:rsidRPr="00F070F0" w:rsidRDefault="00114B64" w:rsidP="00114B64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RSC by TGA</w:t>
            </w:r>
          </w:p>
          <w:p w:rsidR="00114B64" w:rsidRPr="00F070F0" w:rsidRDefault="00114B64" w:rsidP="00114B64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  <w:t>(% w/w)</w:t>
            </w:r>
          </w:p>
        </w:tc>
        <w:tc>
          <w:tcPr>
            <w:tcW w:w="483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2.7±0.45</w:t>
            </w:r>
          </w:p>
        </w:tc>
        <w:tc>
          <w:tcPr>
            <w:tcW w:w="557" w:type="pct"/>
            <w:tcBorders>
              <w:right w:val="nil"/>
            </w:tcBorders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3.3±0.33</w:t>
            </w:r>
          </w:p>
        </w:tc>
        <w:tc>
          <w:tcPr>
            <w:tcW w:w="557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3.5±0.6</w:t>
            </w:r>
          </w:p>
        </w:tc>
        <w:tc>
          <w:tcPr>
            <w:tcW w:w="483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3.4±0.6</w:t>
            </w:r>
          </w:p>
        </w:tc>
        <w:tc>
          <w:tcPr>
            <w:tcW w:w="551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3.6±0.5</w:t>
            </w:r>
          </w:p>
        </w:tc>
        <w:tc>
          <w:tcPr>
            <w:tcW w:w="551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5.0±0.4</w:t>
            </w:r>
          </w:p>
        </w:tc>
        <w:tc>
          <w:tcPr>
            <w:tcW w:w="551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4.2±0.9</w:t>
            </w:r>
          </w:p>
        </w:tc>
        <w:tc>
          <w:tcPr>
            <w:tcW w:w="550" w:type="pct"/>
            <w:shd w:val="clear" w:color="auto" w:fill="auto"/>
          </w:tcPr>
          <w:p w:rsidR="00114B64" w:rsidRPr="00F070F0" w:rsidRDefault="00114B64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4.9±0.1</w:t>
            </w:r>
          </w:p>
        </w:tc>
      </w:tr>
      <w:tr w:rsidR="0098655E" w:rsidRPr="00F070F0" w:rsidTr="00114B64">
        <w:trPr>
          <w:jc w:val="center"/>
        </w:trPr>
        <w:tc>
          <w:tcPr>
            <w:tcW w:w="358" w:type="pct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98655E" w:rsidRPr="00F070F0" w:rsidRDefault="0098655E" w:rsidP="00114B64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RSC by GC-FID</w:t>
            </w:r>
          </w:p>
          <w:p w:rsidR="0098655E" w:rsidRPr="00F070F0" w:rsidRDefault="0098655E" w:rsidP="00114B64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(% w/w)</w:t>
            </w:r>
          </w:p>
        </w:tc>
        <w:tc>
          <w:tcPr>
            <w:tcW w:w="359" w:type="pc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MeOH</w:t>
            </w:r>
          </w:p>
        </w:tc>
        <w:tc>
          <w:tcPr>
            <w:tcW w:w="483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ND</w:t>
            </w:r>
          </w:p>
        </w:tc>
        <w:tc>
          <w:tcPr>
            <w:tcW w:w="557" w:type="pct"/>
            <w:tcBorders>
              <w:right w:val="nil"/>
            </w:tcBorders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0.09±0.00</w:t>
            </w:r>
          </w:p>
        </w:tc>
        <w:tc>
          <w:tcPr>
            <w:tcW w:w="557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0.16±0.02</w:t>
            </w:r>
          </w:p>
        </w:tc>
        <w:tc>
          <w:tcPr>
            <w:tcW w:w="483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0.52±0.00</w:t>
            </w:r>
          </w:p>
        </w:tc>
        <w:tc>
          <w:tcPr>
            <w:tcW w:w="551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0.73±0.01</w:t>
            </w:r>
          </w:p>
        </w:tc>
        <w:tc>
          <w:tcPr>
            <w:tcW w:w="551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0.80±0.02</w:t>
            </w:r>
          </w:p>
        </w:tc>
        <w:tc>
          <w:tcPr>
            <w:tcW w:w="551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0.99±0.01</w:t>
            </w:r>
          </w:p>
        </w:tc>
        <w:tc>
          <w:tcPr>
            <w:tcW w:w="550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0.88±0.01</w:t>
            </w:r>
          </w:p>
        </w:tc>
      </w:tr>
      <w:tr w:rsidR="0098655E" w:rsidRPr="00F070F0" w:rsidTr="00114B64">
        <w:trPr>
          <w:jc w:val="center"/>
        </w:trPr>
        <w:tc>
          <w:tcPr>
            <w:tcW w:w="358" w:type="pct"/>
            <w:vMerge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</w:p>
        </w:tc>
        <w:tc>
          <w:tcPr>
            <w:tcW w:w="359" w:type="pct"/>
            <w:tcBorders>
              <w:left w:val="single" w:sz="4" w:space="0" w:color="auto"/>
              <w:right w:val="nil"/>
            </w:tcBorders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BA</w:t>
            </w:r>
          </w:p>
        </w:tc>
        <w:tc>
          <w:tcPr>
            <w:tcW w:w="483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0.48±0.03</w:t>
            </w:r>
          </w:p>
        </w:tc>
        <w:tc>
          <w:tcPr>
            <w:tcW w:w="557" w:type="pct"/>
            <w:tcBorders>
              <w:right w:val="nil"/>
            </w:tcBorders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1.50±0.01</w:t>
            </w:r>
          </w:p>
        </w:tc>
        <w:tc>
          <w:tcPr>
            <w:tcW w:w="557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1.72±0.05</w:t>
            </w:r>
          </w:p>
        </w:tc>
        <w:tc>
          <w:tcPr>
            <w:tcW w:w="483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0.58±0.08</w:t>
            </w:r>
          </w:p>
        </w:tc>
        <w:tc>
          <w:tcPr>
            <w:tcW w:w="551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1.93±0.01</w:t>
            </w:r>
          </w:p>
        </w:tc>
        <w:tc>
          <w:tcPr>
            <w:tcW w:w="551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1.55±0.01</w:t>
            </w:r>
          </w:p>
        </w:tc>
        <w:tc>
          <w:tcPr>
            <w:tcW w:w="551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1.82±0.06</w:t>
            </w:r>
          </w:p>
        </w:tc>
        <w:tc>
          <w:tcPr>
            <w:tcW w:w="550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1.53±0.04</w:t>
            </w:r>
          </w:p>
        </w:tc>
      </w:tr>
      <w:tr w:rsidR="0098655E" w:rsidRPr="00F070F0" w:rsidTr="00114B64">
        <w:trPr>
          <w:jc w:val="center"/>
        </w:trPr>
        <w:tc>
          <w:tcPr>
            <w:tcW w:w="717" w:type="pct"/>
            <w:gridSpan w:val="2"/>
            <w:tcBorders>
              <w:bottom w:val="single" w:sz="8" w:space="0" w:color="000000"/>
              <w:right w:val="nil"/>
            </w:tcBorders>
            <w:shd w:val="clear" w:color="auto" w:fill="auto"/>
          </w:tcPr>
          <w:p w:rsidR="0098655E" w:rsidRPr="00F070F0" w:rsidRDefault="0098655E" w:rsidP="00114B64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Extrapolated</w:t>
            </w:r>
          </w:p>
          <w:p w:rsidR="0098655E" w:rsidRPr="00F070F0" w:rsidRDefault="0098655E" w:rsidP="00114B64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Water content (%)</w:t>
            </w:r>
          </w:p>
        </w:tc>
        <w:tc>
          <w:tcPr>
            <w:tcW w:w="483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2.22</w:t>
            </w:r>
          </w:p>
        </w:tc>
        <w:tc>
          <w:tcPr>
            <w:tcW w:w="557" w:type="pct"/>
            <w:tcBorders>
              <w:right w:val="nil"/>
            </w:tcBorders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1.71</w:t>
            </w:r>
          </w:p>
        </w:tc>
        <w:tc>
          <w:tcPr>
            <w:tcW w:w="557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1.62</w:t>
            </w:r>
          </w:p>
        </w:tc>
        <w:tc>
          <w:tcPr>
            <w:tcW w:w="483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2.3</w:t>
            </w:r>
          </w:p>
        </w:tc>
        <w:tc>
          <w:tcPr>
            <w:tcW w:w="551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0.94</w:t>
            </w:r>
          </w:p>
        </w:tc>
        <w:tc>
          <w:tcPr>
            <w:tcW w:w="551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2.65</w:t>
            </w:r>
          </w:p>
        </w:tc>
        <w:tc>
          <w:tcPr>
            <w:tcW w:w="551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1.39</w:t>
            </w:r>
          </w:p>
        </w:tc>
        <w:tc>
          <w:tcPr>
            <w:tcW w:w="550" w:type="pct"/>
            <w:shd w:val="clear" w:color="auto" w:fill="auto"/>
          </w:tcPr>
          <w:p w:rsidR="0098655E" w:rsidRPr="00F070F0" w:rsidRDefault="0098655E" w:rsidP="00E20F45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lang w:eastAsia="pt-PT"/>
              </w:rPr>
            </w:pPr>
            <w:r w:rsidRPr="00F070F0">
              <w:rPr>
                <w:rFonts w:eastAsia="Arial Unicode MS"/>
                <w:color w:val="000000"/>
                <w:sz w:val="20"/>
                <w:lang w:eastAsia="pt-PT"/>
              </w:rPr>
              <w:t>2.49</w:t>
            </w:r>
          </w:p>
        </w:tc>
      </w:tr>
    </w:tbl>
    <w:p w:rsidR="00700B9A" w:rsidRDefault="00700B9A" w:rsidP="00700B9A">
      <w:pPr>
        <w:spacing w:line="360" w:lineRule="auto"/>
      </w:pPr>
    </w:p>
    <w:p w:rsidR="00634186" w:rsidRDefault="00634186" w:rsidP="00700B9A">
      <w:pPr>
        <w:spacing w:line="360" w:lineRule="auto"/>
      </w:pPr>
    </w:p>
    <w:p w:rsidR="002F4DFB" w:rsidRPr="007F6A51" w:rsidRDefault="002F4DFB" w:rsidP="002F4DFB">
      <w:pPr>
        <w:pStyle w:val="Caption"/>
        <w:keepNext/>
        <w:spacing w:line="360" w:lineRule="auto"/>
        <w:jc w:val="both"/>
        <w:rPr>
          <w:rFonts w:cs="Calibri"/>
          <w:sz w:val="20"/>
        </w:rPr>
      </w:pPr>
      <w:r>
        <w:rPr>
          <w:rFonts w:eastAsia="Arial Unicode MS" w:cs="Calibri"/>
          <w:b w:val="0"/>
          <w:color w:val="auto"/>
          <w:sz w:val="20"/>
        </w:rPr>
        <w:lastRenderedPageBreak/>
        <w:t>Table 3.</w:t>
      </w:r>
      <w:r w:rsidRPr="007F6A51">
        <w:rPr>
          <w:rFonts w:eastAsia="Arial Unicode MS" w:cs="Calibri"/>
          <w:b w:val="0"/>
          <w:color w:val="auto"/>
          <w:sz w:val="20"/>
        </w:rPr>
        <w:t xml:space="preserve"> Salmon calcitonin (sCT) loading in powders by HPLC and Amide I region band area overlap with native sCT of </w:t>
      </w:r>
      <w:r w:rsidR="00E5072B">
        <w:rPr>
          <w:rFonts w:eastAsia="Arial Unicode MS" w:cs="Calibri"/>
          <w:b w:val="0"/>
          <w:color w:val="auto"/>
          <w:sz w:val="20"/>
        </w:rPr>
        <w:t xml:space="preserve">freshly </w:t>
      </w:r>
      <w:r w:rsidRPr="007F6A51">
        <w:rPr>
          <w:rFonts w:eastAsia="Arial Unicode MS" w:cs="Calibri"/>
          <w:b w:val="0"/>
          <w:color w:val="auto"/>
          <w:sz w:val="20"/>
        </w:rPr>
        <w:t xml:space="preserve">spray-dried sCT:raffinose and sCT:trehalose composite systems </w:t>
      </w:r>
      <w:r w:rsidR="00E5072B">
        <w:rPr>
          <w:rFonts w:eastAsia="Arial Unicode MS" w:cs="Calibri"/>
          <w:b w:val="0"/>
          <w:color w:val="auto"/>
          <w:sz w:val="20"/>
        </w:rPr>
        <w:t xml:space="preserve">and </w:t>
      </w:r>
      <w:r w:rsidRPr="007F6A51">
        <w:rPr>
          <w:rFonts w:eastAsia="Arial Unicode MS" w:cs="Calibri"/>
          <w:b w:val="0"/>
          <w:color w:val="auto"/>
          <w:sz w:val="20"/>
        </w:rPr>
        <w:t>after storage at 25°C/</w:t>
      </w:r>
      <w:r>
        <w:rPr>
          <w:rFonts w:eastAsia="Arial Unicode MS" w:cs="Calibri"/>
          <w:b w:val="0"/>
          <w:color w:val="auto"/>
          <w:sz w:val="20"/>
        </w:rPr>
        <w:t>&lt;</w:t>
      </w:r>
      <w:r w:rsidRPr="007F6A51">
        <w:rPr>
          <w:rFonts w:eastAsia="Arial Unicode MS" w:cs="Calibri"/>
          <w:b w:val="0"/>
          <w:color w:val="auto"/>
          <w:sz w:val="20"/>
        </w:rPr>
        <w:t xml:space="preserve"> 5% RH and 4°C/</w:t>
      </w:r>
      <w:r>
        <w:rPr>
          <w:rFonts w:eastAsia="Arial Unicode MS" w:cs="Calibri"/>
          <w:b w:val="0"/>
          <w:color w:val="auto"/>
          <w:sz w:val="20"/>
        </w:rPr>
        <w:t>&lt;</w:t>
      </w:r>
      <w:r w:rsidRPr="007F6A51">
        <w:rPr>
          <w:rFonts w:eastAsia="Arial Unicode MS" w:cs="Calibri"/>
          <w:b w:val="0"/>
          <w:color w:val="auto"/>
          <w:sz w:val="20"/>
        </w:rPr>
        <w:t xml:space="preserve"> 5% RH .</w:t>
      </w:r>
    </w:p>
    <w:tbl>
      <w:tblPr>
        <w:tblW w:w="5000" w:type="pct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1298"/>
        <w:gridCol w:w="811"/>
        <w:gridCol w:w="684"/>
        <w:gridCol w:w="684"/>
        <w:gridCol w:w="684"/>
        <w:gridCol w:w="684"/>
        <w:gridCol w:w="684"/>
        <w:gridCol w:w="684"/>
        <w:gridCol w:w="1449"/>
        <w:gridCol w:w="1580"/>
        <w:gridCol w:w="1580"/>
        <w:gridCol w:w="1302"/>
        <w:gridCol w:w="1025"/>
        <w:gridCol w:w="1025"/>
      </w:tblGrid>
      <w:tr w:rsidR="00C97B1F" w:rsidRPr="00BA34B6" w:rsidTr="00C97B1F">
        <w:trPr>
          <w:trHeight w:val="523"/>
        </w:trPr>
        <w:tc>
          <w:tcPr>
            <w:tcW w:w="458" w:type="pct"/>
            <w:vMerge w:val="restar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286" w:type="pct"/>
            <w:vMerge w:val="restart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Freshly Spray-dried</w:t>
            </w:r>
          </w:p>
        </w:tc>
        <w:tc>
          <w:tcPr>
            <w:tcW w:w="725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Storage at 4°C/ 5% RH</w:t>
            </w:r>
          </w:p>
        </w:tc>
        <w:tc>
          <w:tcPr>
            <w:tcW w:w="725" w:type="pct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Storage at 25°C/ 5% RH</w:t>
            </w:r>
          </w:p>
        </w:tc>
        <w:tc>
          <w:tcPr>
            <w:tcW w:w="540" w:type="pct"/>
            <w:vMerge w:val="restart"/>
            <w:tcBorders>
              <w:top w:val="single" w:sz="8" w:space="0" w:color="000000"/>
              <w:left w:val="nil"/>
              <w:right w:val="nil"/>
            </w:tcBorders>
            <w:vAlign w:val="center"/>
          </w:tcPr>
          <w:p w:rsidR="00C97B1F" w:rsidRPr="006F1174" w:rsidRDefault="00C97B1F" w:rsidP="002F4DFB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sCT loading 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f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reshly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of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pray-dried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powders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% (w/w)</w:t>
            </w:r>
          </w:p>
        </w:tc>
        <w:tc>
          <w:tcPr>
            <w:tcW w:w="568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2F4DFB">
            <w:pPr>
              <w:spacing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 loading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after 24 weeks storage at 4 °C/&lt; 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5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% RH (%, w/w)</w:t>
            </w:r>
          </w:p>
        </w:tc>
        <w:tc>
          <w:tcPr>
            <w:tcW w:w="568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2F4DFB">
            <w:pPr>
              <w:spacing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 loading after 24 weeks storage at 25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°C/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&lt; 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5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% RH (%, w/w)</w:t>
            </w:r>
          </w:p>
        </w:tc>
        <w:tc>
          <w:tcPr>
            <w:tcW w:w="470" w:type="pct"/>
            <w:vMerge w:val="restart"/>
            <w:tcBorders>
              <w:top w:val="single" w:sz="8" w:space="0" w:color="000000"/>
              <w:left w:val="nil"/>
              <w:right w:val="nil"/>
            </w:tcBorders>
          </w:tcPr>
          <w:p w:rsidR="00C97B1F" w:rsidRPr="006F1174" w:rsidRDefault="00C97B1F" w:rsidP="002F4DFB">
            <w:pPr>
              <w:spacing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 Bioactivity of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pray-dried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powders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%</w:t>
            </w:r>
          </w:p>
        </w:tc>
        <w:tc>
          <w:tcPr>
            <w:tcW w:w="660" w:type="pct"/>
            <w:gridSpan w:val="2"/>
            <w:tcBorders>
              <w:top w:val="single" w:sz="8" w:space="0" w:color="000000"/>
              <w:left w:val="nil"/>
              <w:bottom w:val="single" w:sz="4" w:space="0" w:color="auto"/>
              <w:right w:val="nil"/>
            </w:tcBorders>
          </w:tcPr>
          <w:p w:rsidR="00C97B1F" w:rsidRPr="006F1174" w:rsidRDefault="00C97B1F" w:rsidP="002F4DFB">
            <w:pPr>
              <w:spacing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 Bioactivity after 24 weeks storage</w:t>
            </w:r>
          </w:p>
        </w:tc>
      </w:tr>
      <w:tr w:rsidR="00C97B1F" w:rsidRPr="00BA34B6" w:rsidTr="00C97B1F">
        <w:trPr>
          <w:trHeight w:val="523"/>
        </w:trPr>
        <w:tc>
          <w:tcPr>
            <w:tcW w:w="458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286" w:type="pct"/>
            <w:vMerge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Week 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Week 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Week 24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Week 4</w:t>
            </w:r>
          </w:p>
        </w:tc>
        <w:tc>
          <w:tcPr>
            <w:tcW w:w="24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Week 12</w:t>
            </w:r>
          </w:p>
        </w:tc>
        <w:tc>
          <w:tcPr>
            <w:tcW w:w="24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Week 24</w:t>
            </w:r>
          </w:p>
        </w:tc>
        <w:tc>
          <w:tcPr>
            <w:tcW w:w="540" w:type="pct"/>
            <w:vMerge/>
            <w:tcBorders>
              <w:left w:val="nil"/>
              <w:bottom w:val="single" w:sz="4" w:space="0" w:color="auto"/>
              <w:right w:val="nil"/>
            </w:tcBorders>
          </w:tcPr>
          <w:p w:rsidR="00C97B1F" w:rsidRPr="006F1174" w:rsidRDefault="00C97B1F" w:rsidP="00353260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568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568" w:type="pct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470" w:type="pct"/>
            <w:vMerge/>
            <w:tcBorders>
              <w:left w:val="nil"/>
              <w:bottom w:val="single" w:sz="4" w:space="0" w:color="auto"/>
              <w:right w:val="nil"/>
            </w:tcBorders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7B1F" w:rsidRPr="006F1174" w:rsidRDefault="00C97B1F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4 °C/&lt; 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5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% RH</w:t>
            </w:r>
          </w:p>
        </w:tc>
        <w:tc>
          <w:tcPr>
            <w:tcW w:w="33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7B1F" w:rsidRPr="006F1174" w:rsidRDefault="00C97B1F" w:rsidP="00C97B1F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25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°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C/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&lt; 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5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% RH</w:t>
            </w:r>
          </w:p>
        </w:tc>
      </w:tr>
      <w:tr w:rsidR="00DA3EC0" w:rsidRPr="00BA34B6" w:rsidTr="00C97B1F">
        <w:trPr>
          <w:trHeight w:val="523"/>
        </w:trPr>
        <w:tc>
          <w:tcPr>
            <w:tcW w:w="45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sCT:R</w:t>
            </w:r>
          </w:p>
        </w:tc>
        <w:tc>
          <w:tcPr>
            <w:tcW w:w="286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94</w:t>
            </w:r>
          </w:p>
        </w:tc>
        <w:tc>
          <w:tcPr>
            <w:tcW w:w="24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84</w:t>
            </w:r>
          </w:p>
        </w:tc>
        <w:tc>
          <w:tcPr>
            <w:tcW w:w="24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74</w:t>
            </w:r>
          </w:p>
        </w:tc>
        <w:tc>
          <w:tcPr>
            <w:tcW w:w="243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76</w:t>
            </w:r>
          </w:p>
        </w:tc>
        <w:tc>
          <w:tcPr>
            <w:tcW w:w="24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84</w:t>
            </w:r>
          </w:p>
        </w:tc>
        <w:tc>
          <w:tcPr>
            <w:tcW w:w="24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85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54</w:t>
            </w:r>
          </w:p>
        </w:tc>
        <w:tc>
          <w:tcPr>
            <w:tcW w:w="540" w:type="pct"/>
            <w:tcBorders>
              <w:top w:val="single" w:sz="4" w:space="0" w:color="auto"/>
            </w:tcBorders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5.2±0.03</w:t>
            </w:r>
          </w:p>
        </w:tc>
        <w:tc>
          <w:tcPr>
            <w:tcW w:w="56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4.4±0.17</w:t>
            </w:r>
          </w:p>
        </w:tc>
        <w:tc>
          <w:tcPr>
            <w:tcW w:w="568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3.0±0.00</w:t>
            </w:r>
          </w:p>
        </w:tc>
        <w:tc>
          <w:tcPr>
            <w:tcW w:w="470" w:type="pct"/>
            <w:tcBorders>
              <w:top w:val="single" w:sz="4" w:space="0" w:color="auto"/>
            </w:tcBorders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102±1.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</w:t>
            </w:r>
          </w:p>
        </w:tc>
        <w:tc>
          <w:tcPr>
            <w:tcW w:w="330" w:type="pct"/>
            <w:tcBorders>
              <w:top w:val="single" w:sz="4" w:space="0" w:color="auto"/>
            </w:tcBorders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97.9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19.7</w:t>
            </w:r>
          </w:p>
        </w:tc>
        <w:tc>
          <w:tcPr>
            <w:tcW w:w="330" w:type="pct"/>
            <w:tcBorders>
              <w:top w:val="single" w:sz="4" w:space="0" w:color="auto"/>
            </w:tcBorders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106.2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3.1</w:t>
            </w:r>
          </w:p>
        </w:tc>
      </w:tr>
      <w:tr w:rsidR="00DA3EC0" w:rsidRPr="00BA34B6" w:rsidTr="00C97B1F">
        <w:trPr>
          <w:trHeight w:val="523"/>
        </w:trPr>
        <w:tc>
          <w:tcPr>
            <w:tcW w:w="45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sCT:R:HPβCD 5:57:38</w:t>
            </w:r>
          </w:p>
        </w:tc>
        <w:tc>
          <w:tcPr>
            <w:tcW w:w="286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92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71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71</w:t>
            </w:r>
          </w:p>
        </w:tc>
        <w:tc>
          <w:tcPr>
            <w:tcW w:w="24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55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84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56</w:t>
            </w:r>
          </w:p>
        </w:tc>
        <w:tc>
          <w:tcPr>
            <w:tcW w:w="24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45</w:t>
            </w:r>
          </w:p>
        </w:tc>
        <w:tc>
          <w:tcPr>
            <w:tcW w:w="540" w:type="pct"/>
            <w:tcBorders>
              <w:left w:val="nil"/>
              <w:right w:val="nil"/>
            </w:tcBorders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4.8±0.03</w:t>
            </w:r>
          </w:p>
        </w:tc>
        <w:tc>
          <w:tcPr>
            <w:tcW w:w="5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3.0±0.03</w:t>
            </w:r>
          </w:p>
        </w:tc>
        <w:tc>
          <w:tcPr>
            <w:tcW w:w="5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2.40±.03</w:t>
            </w:r>
          </w:p>
        </w:tc>
        <w:tc>
          <w:tcPr>
            <w:tcW w:w="470" w:type="pct"/>
            <w:tcBorders>
              <w:left w:val="nil"/>
              <w:right w:val="nil"/>
            </w:tcBorders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107</w:t>
            </w: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5.4</w:t>
            </w:r>
          </w:p>
        </w:tc>
        <w:tc>
          <w:tcPr>
            <w:tcW w:w="330" w:type="pct"/>
            <w:tcBorders>
              <w:left w:val="nil"/>
              <w:right w:val="nil"/>
            </w:tcBorders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81.4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5.3</w:t>
            </w:r>
          </w:p>
        </w:tc>
        <w:tc>
          <w:tcPr>
            <w:tcW w:w="330" w:type="pct"/>
            <w:tcBorders>
              <w:left w:val="nil"/>
              <w:right w:val="nil"/>
            </w:tcBorders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76.8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9.6</w:t>
            </w:r>
          </w:p>
        </w:tc>
      </w:tr>
      <w:tr w:rsidR="00DA3EC0" w:rsidRPr="00BA34B6" w:rsidTr="00C97B1F">
        <w:trPr>
          <w:trHeight w:val="523"/>
        </w:trPr>
        <w:tc>
          <w:tcPr>
            <w:tcW w:w="458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sCT:R:HPβCD 5:38:57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71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54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53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50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54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52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51</w:t>
            </w:r>
          </w:p>
        </w:tc>
        <w:tc>
          <w:tcPr>
            <w:tcW w:w="540" w:type="pct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3.7±0.01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2.8±0.01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2.8±0.003</w:t>
            </w:r>
          </w:p>
        </w:tc>
        <w:tc>
          <w:tcPr>
            <w:tcW w:w="470" w:type="pct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112</w:t>
            </w: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17.5</w:t>
            </w:r>
          </w:p>
        </w:tc>
        <w:tc>
          <w:tcPr>
            <w:tcW w:w="330" w:type="pct"/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91.5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7.1</w:t>
            </w:r>
          </w:p>
        </w:tc>
        <w:tc>
          <w:tcPr>
            <w:tcW w:w="330" w:type="pct"/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70.8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10.8</w:t>
            </w:r>
          </w:p>
        </w:tc>
      </w:tr>
      <w:tr w:rsidR="00DA3EC0" w:rsidRPr="00BA34B6" w:rsidTr="00C97B1F">
        <w:trPr>
          <w:trHeight w:val="523"/>
        </w:trPr>
        <w:tc>
          <w:tcPr>
            <w:tcW w:w="45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</w:t>
            </w:r>
          </w:p>
        </w:tc>
        <w:tc>
          <w:tcPr>
            <w:tcW w:w="286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70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72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74</w:t>
            </w:r>
          </w:p>
        </w:tc>
        <w:tc>
          <w:tcPr>
            <w:tcW w:w="24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61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79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59</w:t>
            </w:r>
          </w:p>
        </w:tc>
        <w:tc>
          <w:tcPr>
            <w:tcW w:w="24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50</w:t>
            </w:r>
          </w:p>
        </w:tc>
        <w:tc>
          <w:tcPr>
            <w:tcW w:w="540" w:type="pct"/>
            <w:tcBorders>
              <w:left w:val="nil"/>
              <w:right w:val="nil"/>
            </w:tcBorders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4.3±0.07</w:t>
            </w:r>
          </w:p>
        </w:tc>
        <w:tc>
          <w:tcPr>
            <w:tcW w:w="5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3.2±0.01</w:t>
            </w:r>
          </w:p>
        </w:tc>
        <w:tc>
          <w:tcPr>
            <w:tcW w:w="5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2.7±0.01</w:t>
            </w:r>
          </w:p>
        </w:tc>
        <w:tc>
          <w:tcPr>
            <w:tcW w:w="470" w:type="pct"/>
            <w:tcBorders>
              <w:left w:val="nil"/>
              <w:right w:val="nil"/>
            </w:tcBorders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86.5</w:t>
            </w: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2.8</w:t>
            </w:r>
          </w:p>
        </w:tc>
        <w:tc>
          <w:tcPr>
            <w:tcW w:w="330" w:type="pct"/>
            <w:tcBorders>
              <w:left w:val="nil"/>
              <w:right w:val="nil"/>
            </w:tcBorders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34.8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7.8</w:t>
            </w:r>
          </w:p>
        </w:tc>
        <w:tc>
          <w:tcPr>
            <w:tcW w:w="330" w:type="pct"/>
            <w:tcBorders>
              <w:left w:val="nil"/>
              <w:right w:val="nil"/>
            </w:tcBorders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31.7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2.2</w:t>
            </w:r>
          </w:p>
        </w:tc>
      </w:tr>
      <w:tr w:rsidR="00DA3EC0" w:rsidRPr="00BA34B6" w:rsidTr="00C97B1F">
        <w:trPr>
          <w:trHeight w:val="523"/>
        </w:trPr>
        <w:tc>
          <w:tcPr>
            <w:tcW w:w="45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sCT:T:HPβCD 5:67:28</w:t>
            </w:r>
          </w:p>
        </w:tc>
        <w:tc>
          <w:tcPr>
            <w:tcW w:w="286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69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69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65</w:t>
            </w:r>
          </w:p>
        </w:tc>
        <w:tc>
          <w:tcPr>
            <w:tcW w:w="24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66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73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67</w:t>
            </w:r>
          </w:p>
        </w:tc>
        <w:tc>
          <w:tcPr>
            <w:tcW w:w="24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54</w:t>
            </w:r>
          </w:p>
        </w:tc>
        <w:tc>
          <w:tcPr>
            <w:tcW w:w="540" w:type="pct"/>
            <w:tcBorders>
              <w:left w:val="nil"/>
              <w:right w:val="nil"/>
            </w:tcBorders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4.0±0.01</w:t>
            </w:r>
          </w:p>
        </w:tc>
        <w:tc>
          <w:tcPr>
            <w:tcW w:w="5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3.6±0.03</w:t>
            </w:r>
          </w:p>
        </w:tc>
        <w:tc>
          <w:tcPr>
            <w:tcW w:w="5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2.9±0.01</w:t>
            </w:r>
          </w:p>
        </w:tc>
        <w:tc>
          <w:tcPr>
            <w:tcW w:w="470" w:type="pct"/>
            <w:tcBorders>
              <w:left w:val="nil"/>
              <w:right w:val="nil"/>
            </w:tcBorders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91.6</w:t>
            </w: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34.1</w:t>
            </w:r>
          </w:p>
        </w:tc>
        <w:tc>
          <w:tcPr>
            <w:tcW w:w="330" w:type="pct"/>
            <w:tcBorders>
              <w:left w:val="nil"/>
              <w:right w:val="nil"/>
            </w:tcBorders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24.2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6.6</w:t>
            </w:r>
          </w:p>
        </w:tc>
        <w:tc>
          <w:tcPr>
            <w:tcW w:w="330" w:type="pct"/>
            <w:tcBorders>
              <w:left w:val="nil"/>
              <w:right w:val="nil"/>
            </w:tcBorders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59.1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17.1</w:t>
            </w:r>
          </w:p>
        </w:tc>
      </w:tr>
      <w:tr w:rsidR="00DA3EC0" w:rsidRPr="00BA34B6" w:rsidTr="00C97B1F">
        <w:trPr>
          <w:trHeight w:val="523"/>
        </w:trPr>
        <w:tc>
          <w:tcPr>
            <w:tcW w:w="458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sCT:T:HPβCD 5:57:38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74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68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68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66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73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70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67</w:t>
            </w:r>
          </w:p>
        </w:tc>
        <w:tc>
          <w:tcPr>
            <w:tcW w:w="540" w:type="pct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4.2±0.01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3.6±0.02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3.6±0.01</w:t>
            </w:r>
          </w:p>
        </w:tc>
        <w:tc>
          <w:tcPr>
            <w:tcW w:w="470" w:type="pct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71.0</w:t>
            </w: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13.7</w:t>
            </w:r>
          </w:p>
        </w:tc>
        <w:tc>
          <w:tcPr>
            <w:tcW w:w="330" w:type="pct"/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22.8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12.8</w:t>
            </w:r>
          </w:p>
        </w:tc>
        <w:tc>
          <w:tcPr>
            <w:tcW w:w="330" w:type="pct"/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51.7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13.7</w:t>
            </w:r>
          </w:p>
        </w:tc>
      </w:tr>
      <w:tr w:rsidR="00DA3EC0" w:rsidRPr="00BA34B6" w:rsidTr="00C97B1F">
        <w:trPr>
          <w:trHeight w:val="523"/>
        </w:trPr>
        <w:tc>
          <w:tcPr>
            <w:tcW w:w="45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sCT:T:HPβCD 5:38:57</w:t>
            </w:r>
          </w:p>
        </w:tc>
        <w:tc>
          <w:tcPr>
            <w:tcW w:w="286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87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74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74</w:t>
            </w:r>
          </w:p>
        </w:tc>
        <w:tc>
          <w:tcPr>
            <w:tcW w:w="24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56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74</w:t>
            </w:r>
          </w:p>
        </w:tc>
        <w:tc>
          <w:tcPr>
            <w:tcW w:w="241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76</w:t>
            </w:r>
          </w:p>
        </w:tc>
        <w:tc>
          <w:tcPr>
            <w:tcW w:w="243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57</w:t>
            </w:r>
          </w:p>
        </w:tc>
        <w:tc>
          <w:tcPr>
            <w:tcW w:w="540" w:type="pct"/>
            <w:tcBorders>
              <w:left w:val="nil"/>
              <w:right w:val="nil"/>
            </w:tcBorders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4.8±0.01</w:t>
            </w:r>
          </w:p>
        </w:tc>
        <w:tc>
          <w:tcPr>
            <w:tcW w:w="5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3.0±0.09</w:t>
            </w:r>
          </w:p>
        </w:tc>
        <w:tc>
          <w:tcPr>
            <w:tcW w:w="56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3.0±0.08</w:t>
            </w:r>
          </w:p>
        </w:tc>
        <w:tc>
          <w:tcPr>
            <w:tcW w:w="470" w:type="pct"/>
            <w:tcBorders>
              <w:left w:val="nil"/>
              <w:right w:val="nil"/>
            </w:tcBorders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69.8</w:t>
            </w: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2.6</w:t>
            </w:r>
          </w:p>
        </w:tc>
        <w:tc>
          <w:tcPr>
            <w:tcW w:w="330" w:type="pct"/>
            <w:tcBorders>
              <w:left w:val="nil"/>
              <w:right w:val="nil"/>
            </w:tcBorders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31.9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2.8</w:t>
            </w:r>
          </w:p>
        </w:tc>
        <w:tc>
          <w:tcPr>
            <w:tcW w:w="330" w:type="pct"/>
            <w:tcBorders>
              <w:left w:val="nil"/>
              <w:right w:val="nil"/>
            </w:tcBorders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41.2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1.2</w:t>
            </w:r>
          </w:p>
        </w:tc>
      </w:tr>
      <w:tr w:rsidR="00DA3EC0" w:rsidRPr="00BA34B6" w:rsidTr="00C97B1F">
        <w:trPr>
          <w:trHeight w:val="523"/>
        </w:trPr>
        <w:tc>
          <w:tcPr>
            <w:tcW w:w="458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sCT:T:HPβCD 5:28:67</w:t>
            </w:r>
          </w:p>
        </w:tc>
        <w:tc>
          <w:tcPr>
            <w:tcW w:w="286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80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69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58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37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79</w:t>
            </w:r>
          </w:p>
        </w:tc>
        <w:tc>
          <w:tcPr>
            <w:tcW w:w="241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76</w:t>
            </w:r>
          </w:p>
        </w:tc>
        <w:tc>
          <w:tcPr>
            <w:tcW w:w="243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51</w:t>
            </w:r>
          </w:p>
        </w:tc>
        <w:tc>
          <w:tcPr>
            <w:tcW w:w="540" w:type="pct"/>
          </w:tcPr>
          <w:p w:rsidR="00DA3EC0" w:rsidRPr="006F1174" w:rsidRDefault="00DA3EC0" w:rsidP="00353260">
            <w:pPr>
              <w:spacing w:after="0"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4.4±0.02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2.0±0.011</w:t>
            </w:r>
          </w:p>
        </w:tc>
        <w:tc>
          <w:tcPr>
            <w:tcW w:w="568" w:type="pct"/>
            <w:shd w:val="clear" w:color="auto" w:fill="auto"/>
            <w:vAlign w:val="center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2.7±0.01</w:t>
            </w:r>
          </w:p>
        </w:tc>
        <w:tc>
          <w:tcPr>
            <w:tcW w:w="470" w:type="pct"/>
          </w:tcPr>
          <w:p w:rsidR="00DA3EC0" w:rsidRPr="006F1174" w:rsidRDefault="00DA3EC0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90.7±28.4</w:t>
            </w:r>
          </w:p>
        </w:tc>
        <w:tc>
          <w:tcPr>
            <w:tcW w:w="330" w:type="pct"/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58.4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22.4</w:t>
            </w:r>
          </w:p>
        </w:tc>
        <w:tc>
          <w:tcPr>
            <w:tcW w:w="330" w:type="pct"/>
          </w:tcPr>
          <w:p w:rsidR="00DA3EC0" w:rsidRPr="006F1174" w:rsidRDefault="00E50431" w:rsidP="00353260">
            <w:pPr>
              <w:spacing w:line="24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56.8</w:t>
            </w:r>
            <w:r w:rsidRPr="00DA3EC0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±</w:t>
            </w:r>
            <w:r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13.1</w:t>
            </w:r>
          </w:p>
        </w:tc>
      </w:tr>
    </w:tbl>
    <w:p w:rsidR="002F4DFB" w:rsidRPr="006F1174" w:rsidRDefault="002F4DFB" w:rsidP="00700B9A">
      <w:pPr>
        <w:spacing w:line="360" w:lineRule="auto"/>
      </w:pPr>
    </w:p>
    <w:p w:rsidR="00700B9A" w:rsidRDefault="00700B9A"/>
    <w:p w:rsidR="00F54C0C" w:rsidRDefault="00F54C0C"/>
    <w:p w:rsidR="00475D08" w:rsidRDefault="00475D08"/>
    <w:p w:rsidR="00475D08" w:rsidRPr="007F6A51" w:rsidRDefault="00475D08" w:rsidP="00475D08">
      <w:pPr>
        <w:pStyle w:val="Caption"/>
        <w:keepNext/>
        <w:spacing w:line="360" w:lineRule="auto"/>
        <w:jc w:val="both"/>
        <w:rPr>
          <w:rFonts w:cs="Calibri"/>
          <w:sz w:val="20"/>
        </w:rPr>
      </w:pPr>
      <w:r>
        <w:rPr>
          <w:rFonts w:eastAsia="Arial Unicode MS" w:cs="Calibri"/>
          <w:b w:val="0"/>
          <w:color w:val="auto"/>
          <w:sz w:val="20"/>
        </w:rPr>
        <w:lastRenderedPageBreak/>
        <w:t>Table 4</w:t>
      </w:r>
      <w:r w:rsidRPr="007F6A51">
        <w:rPr>
          <w:rFonts w:eastAsia="Arial Unicode MS" w:cs="Calibri"/>
          <w:b w:val="0"/>
          <w:color w:val="auto"/>
          <w:sz w:val="20"/>
        </w:rPr>
        <w:t xml:space="preserve"> Recovered emitted dose, fine particle fraction (FPF), mass median aerodynamic diameter (MMAD) and geometric standard deviation (GSD) of </w:t>
      </w:r>
      <w:r w:rsidRPr="007F6A51">
        <w:rPr>
          <w:rFonts w:eastAsia="Arial Unicode MS" w:cs="Calibri"/>
          <w:b w:val="0"/>
          <w:i/>
          <w:color w:val="auto"/>
          <w:sz w:val="20"/>
        </w:rPr>
        <w:t>in vitro</w:t>
      </w:r>
      <w:r w:rsidRPr="007F6A51">
        <w:rPr>
          <w:rFonts w:eastAsia="Arial Unicode MS" w:cs="Calibri"/>
          <w:b w:val="0"/>
          <w:color w:val="auto"/>
          <w:sz w:val="20"/>
        </w:rPr>
        <w:t xml:space="preserve"> aerosol deposition of </w:t>
      </w:r>
      <w:r>
        <w:rPr>
          <w:rFonts w:eastAsia="Arial Unicode MS" w:cs="Calibri"/>
          <w:b w:val="0"/>
          <w:color w:val="auto"/>
          <w:sz w:val="20"/>
        </w:rPr>
        <w:t>spray dried</w:t>
      </w:r>
      <w:r w:rsidRPr="007F6A51">
        <w:rPr>
          <w:rFonts w:eastAsia="Arial Unicode MS" w:cs="Calibri"/>
          <w:b w:val="0"/>
          <w:color w:val="auto"/>
          <w:sz w:val="20"/>
        </w:rPr>
        <w:t xml:space="preserve"> composite systems.</w:t>
      </w:r>
    </w:p>
    <w:tbl>
      <w:tblPr>
        <w:tblW w:w="0" w:type="auto"/>
        <w:jc w:val="center"/>
        <w:tblBorders>
          <w:top w:val="single" w:sz="8" w:space="0" w:color="000000"/>
          <w:bottom w:val="single" w:sz="8" w:space="0" w:color="000000"/>
        </w:tblBorders>
        <w:shd w:val="clear" w:color="auto" w:fill="FFFFFF"/>
        <w:tblLook w:val="04A0" w:firstRow="1" w:lastRow="0" w:firstColumn="1" w:lastColumn="0" w:noHBand="0" w:noVBand="1"/>
      </w:tblPr>
      <w:tblGrid>
        <w:gridCol w:w="1512"/>
        <w:gridCol w:w="1025"/>
        <w:gridCol w:w="1526"/>
        <w:gridCol w:w="1526"/>
        <w:gridCol w:w="1025"/>
        <w:gridCol w:w="1512"/>
        <w:gridCol w:w="1512"/>
        <w:gridCol w:w="1512"/>
        <w:gridCol w:w="1512"/>
        <w:gridCol w:w="1512"/>
      </w:tblGrid>
      <w:tr w:rsidR="00475D08" w:rsidRPr="00F01C18" w:rsidTr="003C47BF">
        <w:trPr>
          <w:jc w:val="center"/>
        </w:trPr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sCT:R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sCT:R:HPβCD 5:57:38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sCT:R:HPβCD 5:38:57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sCT:T:HPβCD 5:67:28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sCT:T:HPβCD 5:57:38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sCT:T:HPβCD 5:38:57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sCT:T:HPβCD 5:28:67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sCT:T:HPβCD 5:67:28</w:t>
            </w:r>
          </w:p>
        </w:tc>
      </w:tr>
      <w:tr w:rsidR="00475D08" w:rsidRPr="00F01C18" w:rsidTr="003C47BF">
        <w:trPr>
          <w:jc w:val="center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% recovered emitted dose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81.1±5.38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91.5±1.87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91.7±0.77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48.5±9.04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84.6±1.61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87.5±1.88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88.5±1.72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85.3±4.02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84.6±1.61</w:t>
            </w:r>
          </w:p>
        </w:tc>
      </w:tr>
      <w:tr w:rsidR="00475D08" w:rsidRPr="00F01C18" w:rsidTr="003C47BF">
        <w:trPr>
          <w:jc w:val="center"/>
        </w:trPr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FPF &lt; 5 µm</w:t>
            </w:r>
            <w:ins w:id="25" w:author="Anne-Marie Healy" w:date="2014-10-27T12:18:00Z">
              <w:r w:rsidR="00A6176D">
                <w:rPr>
                  <w:rFonts w:eastAsia="Arial Unicode MS"/>
                  <w:b/>
                  <w:bCs/>
                  <w:color w:val="000000"/>
                  <w:sz w:val="20"/>
                  <w:szCs w:val="20"/>
                  <w:lang w:eastAsia="pt-PT"/>
                </w:rPr>
                <w:t xml:space="preserve"> (%)</w:t>
              </w:r>
            </w:ins>
          </w:p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&lt; 3 µm</w:t>
            </w:r>
            <w:ins w:id="26" w:author="Anne-Marie Healy" w:date="2014-10-27T12:18:00Z">
              <w:r w:rsidR="00A6176D">
                <w:rPr>
                  <w:rFonts w:eastAsia="Arial Unicode MS"/>
                  <w:b/>
                  <w:bCs/>
                  <w:color w:val="000000"/>
                  <w:sz w:val="20"/>
                  <w:szCs w:val="20"/>
                  <w:lang w:eastAsia="pt-PT"/>
                </w:rPr>
                <w:t xml:space="preserve"> (%)</w:t>
              </w:r>
            </w:ins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62.8±8.21</w:t>
            </w:r>
          </w:p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50.5±6.84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84.5±2.13</w:t>
            </w:r>
          </w:p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81.7±2.19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82.1±4.96</w:t>
            </w:r>
          </w:p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74.4±3.99</w:t>
            </w:r>
          </w:p>
        </w:tc>
        <w:tc>
          <w:tcPr>
            <w:tcW w:w="0" w:type="auto"/>
            <w:shd w:val="clear" w:color="auto" w:fill="FFFFFF"/>
          </w:tcPr>
          <w:p w:rsidR="00475D08" w:rsidRDefault="00475D08" w:rsidP="003C47BF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45.5±7.72</w:t>
            </w:r>
          </w:p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35.6±0.99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76.3±1.89</w:t>
            </w:r>
          </w:p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69.5±1.54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80.7±4.01</w:t>
            </w:r>
          </w:p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76.8±6.91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80.5±2.22</w:t>
            </w:r>
          </w:p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75.2±2.52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86.8±3.83</w:t>
            </w:r>
          </w:p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83.8±4.99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76.3±1.89</w:t>
            </w:r>
          </w:p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color w:val="000000"/>
                <w:sz w:val="20"/>
                <w:szCs w:val="20"/>
                <w:lang w:eastAsia="pt-PT"/>
              </w:rPr>
              <w:t>69.5±1.54</w:t>
            </w:r>
          </w:p>
        </w:tc>
      </w:tr>
      <w:tr w:rsidR="00475D08" w:rsidRPr="00F01C18" w:rsidTr="003C47BF">
        <w:trPr>
          <w:jc w:val="center"/>
        </w:trPr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MMAD</w:t>
            </w:r>
            <w:ins w:id="27" w:author="Anne-Marie Healy" w:date="2014-10-27T12:18:00Z">
              <w:r w:rsidR="00A6176D">
                <w:rPr>
                  <w:rFonts w:eastAsia="Arial Unicode MS"/>
                  <w:b/>
                  <w:bCs/>
                  <w:color w:val="000000"/>
                  <w:sz w:val="20"/>
                  <w:szCs w:val="20"/>
                  <w:lang w:eastAsia="pt-PT"/>
                </w:rPr>
                <w:t xml:space="preserve"> (</w:t>
              </w:r>
              <w:bookmarkStart w:id="28" w:name="_GoBack"/>
              <w:r w:rsidR="00A6176D" w:rsidRPr="00A6176D">
                <w:rPr>
                  <w:rFonts w:ascii="Symbol" w:eastAsia="Arial Unicode MS" w:hAnsi="Symbol"/>
                  <w:b/>
                  <w:bCs/>
                  <w:color w:val="000000"/>
                  <w:sz w:val="20"/>
                  <w:szCs w:val="20"/>
                  <w:lang w:eastAsia="pt-PT"/>
                  <w:rPrChange w:id="29" w:author="Anne-Marie Healy" w:date="2014-10-27T12:18:00Z">
                    <w:rPr>
                      <w:rFonts w:eastAsia="Arial Unicode MS"/>
                      <w:b/>
                      <w:bCs/>
                      <w:color w:val="000000"/>
                      <w:sz w:val="20"/>
                      <w:szCs w:val="20"/>
                      <w:lang w:eastAsia="pt-PT"/>
                    </w:rPr>
                  </w:rPrChange>
                </w:rPr>
                <w:t>m</w:t>
              </w:r>
              <w:bookmarkEnd w:id="28"/>
              <w:r w:rsidR="00A6176D">
                <w:rPr>
                  <w:rFonts w:eastAsia="Arial Unicode MS"/>
                  <w:b/>
                  <w:bCs/>
                  <w:color w:val="000000"/>
                  <w:sz w:val="20"/>
                  <w:szCs w:val="20"/>
                  <w:lang w:eastAsia="pt-PT"/>
                </w:rPr>
                <w:t>m)</w:t>
              </w:r>
            </w:ins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2.6±0.05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2.1±0.08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2.3±0.27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4.7±0.21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2.3±0.03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2.3±0.28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2.2±0.08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1.9±0.18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2.3±0.03</w:t>
            </w:r>
          </w:p>
        </w:tc>
      </w:tr>
      <w:tr w:rsidR="00475D08" w:rsidRPr="00F01C18" w:rsidTr="003C47BF">
        <w:trPr>
          <w:jc w:val="center"/>
        </w:trPr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GSD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2.0±0.09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2.0±0.02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360" w:lineRule="auto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2.2±0.11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2.8±0.19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2.1±0.02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2.0±0.09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2.1±0.04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1.94±0.04</w:t>
            </w:r>
          </w:p>
        </w:tc>
        <w:tc>
          <w:tcPr>
            <w:tcW w:w="0" w:type="auto"/>
            <w:shd w:val="clear" w:color="auto" w:fill="FFFFFF"/>
          </w:tcPr>
          <w:p w:rsidR="00475D08" w:rsidRPr="006F1174" w:rsidRDefault="00475D08" w:rsidP="003C47BF">
            <w:pPr>
              <w:spacing w:after="0" w:line="240" w:lineRule="exact"/>
              <w:jc w:val="center"/>
              <w:rPr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2.1±0.02</w:t>
            </w:r>
          </w:p>
        </w:tc>
      </w:tr>
    </w:tbl>
    <w:p w:rsidR="00475D08" w:rsidRDefault="00475D08"/>
    <w:p w:rsidR="008B0FA6" w:rsidRDefault="008B0FA6"/>
    <w:p w:rsidR="008B0FA6" w:rsidRDefault="008B0FA6"/>
    <w:p w:rsidR="008B0FA6" w:rsidRDefault="008B0FA6"/>
    <w:p w:rsidR="008B0FA6" w:rsidRDefault="008B0FA6"/>
    <w:p w:rsidR="008B0FA6" w:rsidRDefault="008B0FA6"/>
    <w:p w:rsidR="008B0FA6" w:rsidRDefault="008B0FA6"/>
    <w:p w:rsidR="008B0FA6" w:rsidRDefault="008B0FA6"/>
    <w:p w:rsidR="008B0FA6" w:rsidRDefault="008B0FA6"/>
    <w:p w:rsidR="008B0FA6" w:rsidRPr="007F6A51" w:rsidRDefault="008B0FA6" w:rsidP="008B0FA6">
      <w:pPr>
        <w:pStyle w:val="Caption"/>
        <w:keepNext/>
        <w:spacing w:line="360" w:lineRule="auto"/>
        <w:rPr>
          <w:rFonts w:eastAsia="Arial Unicode MS" w:cs="Calibri"/>
          <w:b w:val="0"/>
          <w:color w:val="auto"/>
          <w:sz w:val="20"/>
        </w:rPr>
      </w:pPr>
      <w:r>
        <w:rPr>
          <w:rFonts w:eastAsia="Arial Unicode MS" w:cs="Calibri"/>
          <w:b w:val="0"/>
          <w:color w:val="auto"/>
          <w:sz w:val="20"/>
        </w:rPr>
        <w:lastRenderedPageBreak/>
        <w:t>Table 5</w:t>
      </w:r>
      <w:r w:rsidRPr="007F6A51">
        <w:rPr>
          <w:rFonts w:eastAsia="Arial Unicode MS" w:cs="Calibri"/>
          <w:b w:val="0"/>
          <w:color w:val="auto"/>
          <w:sz w:val="20"/>
        </w:rPr>
        <w:t xml:space="preserve"> Phamacokinetic parameters of sCT in rats after intratracheal delivery (mean ±</w:t>
      </w:r>
      <w:r>
        <w:rPr>
          <w:rFonts w:eastAsia="Arial Unicode MS" w:cs="Calibri"/>
          <w:b w:val="0"/>
          <w:color w:val="auto"/>
          <w:sz w:val="20"/>
        </w:rPr>
        <w:t xml:space="preserve"> </w:t>
      </w:r>
      <w:r w:rsidRPr="007F6A51">
        <w:rPr>
          <w:rFonts w:eastAsia="Arial Unicode MS" w:cs="Calibri"/>
          <w:b w:val="0"/>
          <w:color w:val="auto"/>
          <w:sz w:val="20"/>
        </w:rPr>
        <w:t>SD, n=5).</w:t>
      </w:r>
    </w:p>
    <w:tbl>
      <w:tblPr>
        <w:tblW w:w="0" w:type="auto"/>
        <w:tblBorders>
          <w:top w:val="single" w:sz="8" w:space="0" w:color="000000"/>
          <w:bottom w:val="single" w:sz="8" w:space="0" w:color="000000"/>
        </w:tblBorders>
        <w:tblLook w:val="04A0" w:firstRow="1" w:lastRow="0" w:firstColumn="1" w:lastColumn="0" w:noHBand="0" w:noVBand="1"/>
      </w:tblPr>
      <w:tblGrid>
        <w:gridCol w:w="1422"/>
        <w:gridCol w:w="1412"/>
        <w:gridCol w:w="1695"/>
        <w:gridCol w:w="1127"/>
        <w:gridCol w:w="1958"/>
        <w:gridCol w:w="1127"/>
      </w:tblGrid>
      <w:tr w:rsidR="008B0FA6" w:rsidRPr="00F01C18" w:rsidTr="00353260"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 solution iv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 solution pulm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sCT:R 5:95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sCT:R:HPbCD 5:57:38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sCT:T 5:95</w:t>
            </w:r>
          </w:p>
        </w:tc>
      </w:tr>
      <w:tr w:rsidR="008B0FA6" w:rsidRPr="00F01C18" w:rsidTr="00353260"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Dose (µg/k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g)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84±6.95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94±12.3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146±21.3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124±9.9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124±16.9</w:t>
            </w:r>
          </w:p>
        </w:tc>
      </w:tr>
      <w:tr w:rsidR="008B0FA6" w:rsidRPr="00F01C18" w:rsidTr="00353260"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AUC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vertAlign w:val="subscript"/>
                <w:lang w:eastAsia="pt-PT"/>
              </w:rPr>
              <w:t>0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vertAlign w:val="superscript"/>
                <w:lang w:eastAsia="pt-PT"/>
              </w:rPr>
              <w:t>∞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(µg.h/l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180.4±37.36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22.4±4.70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36.5±13.80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39.5±4.29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27.8</w:t>
            </w: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±3.32</w:t>
            </w:r>
          </w:p>
        </w:tc>
      </w:tr>
      <w:tr w:rsidR="008B0FA6" w:rsidRPr="00F01C18" w:rsidTr="00353260"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C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vertAlign w:val="subscript"/>
                <w:lang w:val="pt-PT" w:eastAsia="pt-PT"/>
              </w:rPr>
              <w:t>max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 xml:space="preserve"> (µg/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l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)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15.8±5.06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33.8±12.97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42.5±8.73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11.0±4.14</w:t>
            </w:r>
          </w:p>
        </w:tc>
      </w:tr>
      <w:tr w:rsidR="008B0FA6" w:rsidRPr="00F01C18" w:rsidTr="00353260"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t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vertAlign w:val="subscript"/>
                <w:lang w:val="pt-PT" w:eastAsia="pt-PT"/>
              </w:rPr>
              <w:t xml:space="preserve">max 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(h)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0.07±0.05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0.1±0.06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0.1±0.06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0.2±0.12</w:t>
            </w:r>
          </w:p>
        </w:tc>
      </w:tr>
      <w:tr w:rsidR="008B0FA6" w:rsidRPr="00F01C18" w:rsidTr="00353260"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Cl (l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/h/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k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g)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0.53±0.11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</w:p>
        </w:tc>
      </w:tr>
      <w:tr w:rsidR="008B0FA6" w:rsidRPr="00F01C18" w:rsidTr="00353260"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Cl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vertAlign w:val="subscript"/>
                <w:lang w:val="pt-PT" w:eastAsia="pt-PT"/>
              </w:rPr>
              <w:t>pulm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 xml:space="preserve"> (l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/h/</w:t>
            </w:r>
            <w:r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k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g)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0.05±0.01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0.05±0.01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0.03±0.01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0.05±0.01</w:t>
            </w:r>
          </w:p>
        </w:tc>
      </w:tr>
      <w:tr w:rsidR="008B0FA6" w:rsidRPr="00F01C18" w:rsidTr="00353260"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MRT (h)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0.59±0.06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2.0±0.73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1.3±0.10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1.3±0.18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  <w:t>2.2±0.93</w:t>
            </w:r>
          </w:p>
        </w:tc>
      </w:tr>
      <w:tr w:rsidR="008B0FA6" w:rsidRPr="00F01C18" w:rsidTr="00353260"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val="pt-PT" w:eastAsia="pt-PT"/>
              </w:rPr>
              <w:t>MAT (h)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val="pt-PT" w:eastAsia="pt-PT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1.2±0.97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0.5±0.37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0.6±0.45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1.2±0.93</w:t>
            </w:r>
          </w:p>
        </w:tc>
      </w:tr>
      <w:tr w:rsidR="008B0FA6" w:rsidRPr="00F01C18" w:rsidTr="00353260"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t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vertAlign w:val="subscript"/>
                <w:lang w:eastAsia="pt-PT"/>
              </w:rPr>
              <w:t>1/2β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(h)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0.6±0.11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1.5±0.68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0.8±0.07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0.9±0.06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0.6±0.48</w:t>
            </w:r>
          </w:p>
        </w:tc>
      </w:tr>
      <w:tr w:rsidR="008B0FA6" w:rsidRPr="00F01C18" w:rsidTr="00353260"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F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vertAlign w:val="subscript"/>
                <w:lang w:eastAsia="pt-PT"/>
              </w:rPr>
              <w:t>abs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(%)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11.3±3.01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11.5±3.48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14.9±2.01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10.1±1.37</w:t>
            </w:r>
          </w:p>
        </w:tc>
      </w:tr>
      <w:tr w:rsidR="008B0FA6" w:rsidRPr="00F01C18" w:rsidTr="00353260"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>F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vertAlign w:val="subscript"/>
                <w:lang w:eastAsia="pt-PT"/>
              </w:rPr>
              <w:t>rel</w:t>
            </w:r>
            <w:r w:rsidRPr="006F1174">
              <w:rPr>
                <w:rFonts w:eastAsia="Arial Unicode MS"/>
                <w:b/>
                <w:bCs/>
                <w:color w:val="000000"/>
                <w:sz w:val="20"/>
                <w:szCs w:val="20"/>
                <w:lang w:eastAsia="pt-PT"/>
              </w:rPr>
              <w:t xml:space="preserve"> (%)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104±31.5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135±18.24</w:t>
            </w:r>
          </w:p>
        </w:tc>
        <w:tc>
          <w:tcPr>
            <w:tcW w:w="0" w:type="auto"/>
            <w:tcBorders>
              <w:left w:val="nil"/>
              <w:right w:val="nil"/>
            </w:tcBorders>
            <w:shd w:val="clear" w:color="auto" w:fill="auto"/>
            <w:vAlign w:val="center"/>
          </w:tcPr>
          <w:p w:rsidR="008B0FA6" w:rsidRPr="006F1174" w:rsidRDefault="008B0FA6" w:rsidP="00353260">
            <w:pPr>
              <w:spacing w:after="0" w:line="360" w:lineRule="auto"/>
              <w:jc w:val="center"/>
              <w:rPr>
                <w:rFonts w:eastAsia="Arial Unicode MS"/>
                <w:color w:val="000000"/>
                <w:sz w:val="20"/>
                <w:szCs w:val="20"/>
                <w:lang w:eastAsia="pt-PT"/>
              </w:rPr>
            </w:pPr>
            <w:r w:rsidRPr="006F1174">
              <w:rPr>
                <w:rFonts w:eastAsia="Arial Unicode MS"/>
                <w:color w:val="000000"/>
                <w:sz w:val="20"/>
                <w:szCs w:val="20"/>
                <w:lang w:eastAsia="pt-PT"/>
              </w:rPr>
              <w:t>74.9±25.91</w:t>
            </w:r>
          </w:p>
        </w:tc>
      </w:tr>
    </w:tbl>
    <w:p w:rsidR="008B0FA6" w:rsidRDefault="008B0FA6"/>
    <w:sectPr w:rsidR="008B0FA6" w:rsidSect="00700B9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2B43" w:rsidRDefault="00E42B43" w:rsidP="00D55DA7">
      <w:pPr>
        <w:spacing w:after="0" w:line="240" w:lineRule="auto"/>
      </w:pPr>
      <w:r>
        <w:separator/>
      </w:r>
    </w:p>
  </w:endnote>
  <w:endnote w:type="continuationSeparator" w:id="0">
    <w:p w:rsidR="00E42B43" w:rsidRDefault="00E42B43" w:rsidP="00D55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71799570"/>
      <w:docPartObj>
        <w:docPartGallery w:val="Page Numbers (Bottom of Page)"/>
        <w:docPartUnique/>
      </w:docPartObj>
    </w:sdtPr>
    <w:sdtEndPr/>
    <w:sdtContent>
      <w:p w:rsidR="00D55DA7" w:rsidRDefault="0047458C">
        <w:pPr>
          <w:pStyle w:val="Footer"/>
          <w:jc w:val="right"/>
        </w:pPr>
        <w:r>
          <w:fldChar w:fldCharType="begin"/>
        </w:r>
        <w:r w:rsidR="00D55DA7">
          <w:instrText>PAGE   \* MERGEFORMAT</w:instrText>
        </w:r>
        <w:r>
          <w:fldChar w:fldCharType="separate"/>
        </w:r>
        <w:r w:rsidR="00A6176D" w:rsidRPr="00A6176D">
          <w:rPr>
            <w:noProof/>
            <w:lang w:val="pt-PT"/>
          </w:rPr>
          <w:t>5</w:t>
        </w:r>
        <w:r>
          <w:fldChar w:fldCharType="end"/>
        </w:r>
      </w:p>
    </w:sdtContent>
  </w:sdt>
  <w:p w:rsidR="00D55DA7" w:rsidRDefault="00D55D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2B43" w:rsidRDefault="00E42B43" w:rsidP="00D55DA7">
      <w:pPr>
        <w:spacing w:after="0" w:line="240" w:lineRule="auto"/>
      </w:pPr>
      <w:r>
        <w:separator/>
      </w:r>
    </w:p>
  </w:footnote>
  <w:footnote w:type="continuationSeparator" w:id="0">
    <w:p w:rsidR="00E42B43" w:rsidRDefault="00E42B43" w:rsidP="00D55DA7">
      <w:pPr>
        <w:spacing w:after="0"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ne-Marie Healy">
    <w15:presenceInfo w15:providerId="AD" w15:userId="S-1-5-21-3781580678-689260438-1208428872-63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F9B"/>
    <w:rsid w:val="000E7D72"/>
    <w:rsid w:val="00114B64"/>
    <w:rsid w:val="001D5A49"/>
    <w:rsid w:val="002F4DFB"/>
    <w:rsid w:val="003C47BF"/>
    <w:rsid w:val="00405BC6"/>
    <w:rsid w:val="0047458C"/>
    <w:rsid w:val="00475D08"/>
    <w:rsid w:val="00634186"/>
    <w:rsid w:val="006A520D"/>
    <w:rsid w:val="00700B9A"/>
    <w:rsid w:val="0078542D"/>
    <w:rsid w:val="008B0FA6"/>
    <w:rsid w:val="008E0294"/>
    <w:rsid w:val="00922B4A"/>
    <w:rsid w:val="0098655E"/>
    <w:rsid w:val="00A6176D"/>
    <w:rsid w:val="00BE0D00"/>
    <w:rsid w:val="00C97B1F"/>
    <w:rsid w:val="00D02B4C"/>
    <w:rsid w:val="00D50F9B"/>
    <w:rsid w:val="00D55DA7"/>
    <w:rsid w:val="00DA3EC0"/>
    <w:rsid w:val="00DC30EF"/>
    <w:rsid w:val="00E42B43"/>
    <w:rsid w:val="00E50431"/>
    <w:rsid w:val="00E5072B"/>
    <w:rsid w:val="00F070F0"/>
    <w:rsid w:val="00F5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979B7F-1DC5-4E5A-AEBB-E91AD4B36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0F9B"/>
    <w:rPr>
      <w:rFonts w:ascii="Calibri" w:eastAsia="Times New Roman" w:hAnsi="Calibri" w:cs="Calibri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99"/>
    <w:unhideWhenUsed/>
    <w:qFormat/>
    <w:rsid w:val="00D50F9B"/>
    <w:pPr>
      <w:spacing w:line="240" w:lineRule="auto"/>
    </w:pPr>
    <w:rPr>
      <w:rFonts w:eastAsia="Calibri" w:cs="Times New Roman"/>
      <w:b/>
      <w:bCs/>
      <w:color w:val="4F81BD"/>
      <w:sz w:val="18"/>
      <w:szCs w:val="18"/>
      <w:lang w:val="en-IE"/>
    </w:rPr>
  </w:style>
  <w:style w:type="paragraph" w:styleId="BalloonText">
    <w:name w:val="Balloon Text"/>
    <w:basedOn w:val="Normal"/>
    <w:link w:val="TextodebaloCarcter"/>
    <w:uiPriority w:val="99"/>
    <w:semiHidden/>
    <w:unhideWhenUsed/>
    <w:rsid w:val="00475D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DefaultParagraphFont"/>
    <w:link w:val="BalloonText"/>
    <w:uiPriority w:val="99"/>
    <w:semiHidden/>
    <w:rsid w:val="00475D08"/>
    <w:rPr>
      <w:rFonts w:ascii="Tahoma" w:eastAsia="Times New Roman" w:hAnsi="Tahoma" w:cs="Tahoma"/>
      <w:sz w:val="16"/>
      <w:szCs w:val="16"/>
      <w:lang w:val="en-GB"/>
    </w:rPr>
  </w:style>
  <w:style w:type="paragraph" w:styleId="Header">
    <w:name w:val="header"/>
    <w:basedOn w:val="Normal"/>
    <w:link w:val="CabealhoCarcter"/>
    <w:uiPriority w:val="99"/>
    <w:unhideWhenUsed/>
    <w:rsid w:val="00D55D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CabealhoCarcter">
    <w:name w:val="Cabeçalho Carácter"/>
    <w:basedOn w:val="DefaultParagraphFont"/>
    <w:link w:val="Header"/>
    <w:uiPriority w:val="99"/>
    <w:rsid w:val="00D55DA7"/>
    <w:rPr>
      <w:rFonts w:ascii="Calibri" w:eastAsia="Times New Roman" w:hAnsi="Calibri" w:cs="Calibri"/>
      <w:lang w:val="en-GB"/>
    </w:rPr>
  </w:style>
  <w:style w:type="paragraph" w:styleId="Footer">
    <w:name w:val="footer"/>
    <w:basedOn w:val="Normal"/>
    <w:link w:val="RodapCarcter"/>
    <w:uiPriority w:val="99"/>
    <w:unhideWhenUsed/>
    <w:rsid w:val="00D55DA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RodapCarcter">
    <w:name w:val="Rodapé Carácter"/>
    <w:basedOn w:val="DefaultParagraphFont"/>
    <w:link w:val="Footer"/>
    <w:uiPriority w:val="99"/>
    <w:rsid w:val="00D55DA7"/>
    <w:rPr>
      <w:rFonts w:ascii="Calibri" w:eastAsia="Times New Roman" w:hAnsi="Calibri" w:cs="Calibri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Anne-Marie Healy</cp:lastModifiedBy>
  <cp:revision>2</cp:revision>
  <dcterms:created xsi:type="dcterms:W3CDTF">2014-10-27T12:19:00Z</dcterms:created>
  <dcterms:modified xsi:type="dcterms:W3CDTF">2014-10-27T12:19:00Z</dcterms:modified>
</cp:coreProperties>
</file>