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45C55A" w14:textId="4C0A5F3C" w:rsidR="00571B06" w:rsidRPr="00F75302" w:rsidRDefault="00571B06" w:rsidP="00111AFE">
      <w:pPr>
        <w:spacing w:afterLines="60" w:after="144" w:line="360" w:lineRule="auto"/>
        <w:jc w:val="both"/>
        <w:rPr>
          <w:rFonts w:ascii="Times New Roman" w:hAnsi="Times New Roman" w:cs="Times New Roman"/>
          <w:sz w:val="28"/>
          <w:szCs w:val="24"/>
        </w:rPr>
      </w:pPr>
      <w:r w:rsidRPr="00F75302">
        <w:rPr>
          <w:rFonts w:ascii="Times New Roman" w:hAnsi="Times New Roman" w:cs="Times New Roman"/>
          <w:sz w:val="28"/>
          <w:szCs w:val="24"/>
        </w:rPr>
        <w:t xml:space="preserve">Using chronoamperometry to </w:t>
      </w:r>
      <w:r w:rsidR="00F75302" w:rsidRPr="00F75302">
        <w:rPr>
          <w:rFonts w:ascii="Times New Roman" w:hAnsi="Times New Roman" w:cs="Times New Roman"/>
          <w:sz w:val="28"/>
          <w:szCs w:val="24"/>
        </w:rPr>
        <w:t xml:space="preserve">rapidly </w:t>
      </w:r>
      <w:r w:rsidRPr="00F75302">
        <w:rPr>
          <w:rFonts w:ascii="Times New Roman" w:hAnsi="Times New Roman" w:cs="Times New Roman"/>
          <w:sz w:val="28"/>
          <w:szCs w:val="24"/>
        </w:rPr>
        <w:t>measure</w:t>
      </w:r>
      <w:r w:rsidR="00F75302" w:rsidRPr="00F75302">
        <w:rPr>
          <w:rFonts w:ascii="Times New Roman" w:hAnsi="Times New Roman" w:cs="Times New Roman"/>
          <w:sz w:val="28"/>
          <w:szCs w:val="24"/>
        </w:rPr>
        <w:t xml:space="preserve"> and quantitatively analyse</w:t>
      </w:r>
      <w:r w:rsidRPr="00F75302">
        <w:rPr>
          <w:rFonts w:ascii="Times New Roman" w:hAnsi="Times New Roman" w:cs="Times New Roman"/>
          <w:sz w:val="28"/>
          <w:szCs w:val="24"/>
        </w:rPr>
        <w:t xml:space="preserve"> </w:t>
      </w:r>
      <w:r w:rsidR="00CE5C0D">
        <w:rPr>
          <w:rFonts w:ascii="Times New Roman" w:hAnsi="Times New Roman" w:cs="Times New Roman"/>
          <w:sz w:val="28"/>
          <w:szCs w:val="24"/>
        </w:rPr>
        <w:t>rate-performance</w:t>
      </w:r>
      <w:r w:rsidR="00F75302" w:rsidRPr="00F75302">
        <w:rPr>
          <w:rFonts w:ascii="Times New Roman" w:hAnsi="Times New Roman" w:cs="Times New Roman"/>
          <w:sz w:val="28"/>
          <w:szCs w:val="24"/>
        </w:rPr>
        <w:t xml:space="preserve"> in battery electrodes</w:t>
      </w:r>
    </w:p>
    <w:p w14:paraId="3CB0B914" w14:textId="1C01D525" w:rsidR="00571B06" w:rsidRPr="00F75302" w:rsidRDefault="00571B06" w:rsidP="00111AFE">
      <w:pPr>
        <w:spacing w:afterLines="60" w:after="144" w:line="360" w:lineRule="auto"/>
        <w:jc w:val="both"/>
        <w:rPr>
          <w:rFonts w:ascii="Times New Roman" w:hAnsi="Times New Roman" w:cs="Times New Roman"/>
          <w:sz w:val="24"/>
          <w:szCs w:val="24"/>
        </w:rPr>
      </w:pPr>
      <w:r w:rsidRPr="00F75302">
        <w:rPr>
          <w:rFonts w:ascii="Times New Roman" w:hAnsi="Times New Roman" w:cs="Times New Roman"/>
          <w:sz w:val="24"/>
          <w:szCs w:val="24"/>
        </w:rPr>
        <w:t>Ruiyuan Tian,</w:t>
      </w:r>
      <w:r w:rsidR="00F75302" w:rsidRPr="00F75302">
        <w:rPr>
          <w:rFonts w:ascii="Times New Roman" w:hAnsi="Times New Roman" w:cs="Times New Roman"/>
          <w:sz w:val="24"/>
          <w:szCs w:val="24"/>
          <w:vertAlign w:val="superscript"/>
        </w:rPr>
        <w:t>1</w:t>
      </w:r>
      <w:r w:rsidR="00FB7F1B">
        <w:rPr>
          <w:rFonts w:ascii="Times New Roman" w:hAnsi="Times New Roman" w:cs="Times New Roman"/>
          <w:sz w:val="24"/>
          <w:szCs w:val="24"/>
          <w:vertAlign w:val="superscript"/>
        </w:rPr>
        <w:t>,2</w:t>
      </w:r>
      <w:r w:rsidRPr="00F75302">
        <w:rPr>
          <w:rFonts w:ascii="Times New Roman" w:hAnsi="Times New Roman" w:cs="Times New Roman"/>
          <w:sz w:val="24"/>
          <w:szCs w:val="24"/>
        </w:rPr>
        <w:t xml:space="preserve"> </w:t>
      </w:r>
      <w:r w:rsidR="003F0EC3" w:rsidRPr="003F0EC3">
        <w:rPr>
          <w:rFonts w:ascii="Times New Roman" w:hAnsi="Times New Roman" w:cs="Times New Roman"/>
          <w:sz w:val="24"/>
          <w:szCs w:val="24"/>
        </w:rPr>
        <w:t>Paul J. King</w:t>
      </w:r>
      <w:r w:rsidR="003F0EC3">
        <w:rPr>
          <w:rFonts w:ascii="Times New Roman" w:hAnsi="Times New Roman" w:cs="Times New Roman"/>
          <w:sz w:val="24"/>
          <w:szCs w:val="24"/>
        </w:rPr>
        <w:t>,</w:t>
      </w:r>
      <w:r w:rsidR="00FB7F1B">
        <w:rPr>
          <w:rFonts w:ascii="Times New Roman" w:hAnsi="Times New Roman" w:cs="Times New Roman"/>
          <w:sz w:val="24"/>
          <w:szCs w:val="24"/>
          <w:vertAlign w:val="superscript"/>
        </w:rPr>
        <w:t>3</w:t>
      </w:r>
      <w:r w:rsidR="00FB7F1B">
        <w:rPr>
          <w:rFonts w:ascii="Times New Roman" w:hAnsi="Times New Roman" w:cs="Times New Roman"/>
          <w:sz w:val="24"/>
          <w:szCs w:val="24"/>
        </w:rPr>
        <w:t xml:space="preserve"> </w:t>
      </w:r>
      <w:r w:rsidR="00E71829" w:rsidRPr="00F75302">
        <w:rPr>
          <w:rFonts w:ascii="Times New Roman" w:hAnsi="Times New Roman" w:cs="Times New Roman"/>
          <w:sz w:val="24"/>
          <w:szCs w:val="24"/>
        </w:rPr>
        <w:t>Joao Coelho,</w:t>
      </w:r>
      <w:r w:rsidR="00FB7F1B">
        <w:rPr>
          <w:rFonts w:ascii="Times New Roman" w:hAnsi="Times New Roman" w:cs="Times New Roman"/>
          <w:sz w:val="24"/>
          <w:szCs w:val="24"/>
          <w:vertAlign w:val="superscript"/>
        </w:rPr>
        <w:t>2,4</w:t>
      </w:r>
      <w:r w:rsidR="00FB7F1B" w:rsidRPr="00F75302">
        <w:rPr>
          <w:rFonts w:ascii="Times New Roman" w:hAnsi="Times New Roman" w:cs="Times New Roman"/>
          <w:sz w:val="24"/>
          <w:szCs w:val="24"/>
        </w:rPr>
        <w:t xml:space="preserve"> </w:t>
      </w:r>
      <w:r w:rsidRPr="00F75302">
        <w:rPr>
          <w:rFonts w:ascii="Times New Roman" w:hAnsi="Times New Roman" w:cs="Times New Roman"/>
          <w:sz w:val="24"/>
          <w:szCs w:val="24"/>
        </w:rPr>
        <w:t>Sang-Hoon Park,</w:t>
      </w:r>
      <w:r w:rsidR="00FB7F1B">
        <w:rPr>
          <w:rFonts w:ascii="Times New Roman" w:hAnsi="Times New Roman" w:cs="Times New Roman"/>
          <w:sz w:val="24"/>
          <w:szCs w:val="24"/>
          <w:vertAlign w:val="superscript"/>
        </w:rPr>
        <w:t>2,4</w:t>
      </w:r>
      <w:r w:rsidR="00FB7F1B" w:rsidRPr="00F75302">
        <w:rPr>
          <w:rFonts w:ascii="Times New Roman" w:hAnsi="Times New Roman" w:cs="Times New Roman"/>
          <w:sz w:val="24"/>
          <w:szCs w:val="24"/>
        </w:rPr>
        <w:t xml:space="preserve"> </w:t>
      </w:r>
      <w:r w:rsidR="004D3922">
        <w:rPr>
          <w:rFonts w:ascii="Times New Roman" w:hAnsi="Times New Roman" w:cs="Times New Roman"/>
          <w:sz w:val="24"/>
          <w:szCs w:val="24"/>
        </w:rPr>
        <w:t>Dominik V Horvath,</w:t>
      </w:r>
      <w:r w:rsidR="00FB7F1B">
        <w:rPr>
          <w:rFonts w:ascii="Times New Roman" w:hAnsi="Times New Roman" w:cs="Times New Roman"/>
          <w:sz w:val="24"/>
          <w:szCs w:val="24"/>
          <w:vertAlign w:val="superscript"/>
        </w:rPr>
        <w:t>1,2</w:t>
      </w:r>
      <w:r w:rsidR="004D3922">
        <w:rPr>
          <w:rFonts w:ascii="Times New Roman" w:hAnsi="Times New Roman" w:cs="Times New Roman"/>
          <w:sz w:val="24"/>
          <w:szCs w:val="24"/>
        </w:rPr>
        <w:t xml:space="preserve"> </w:t>
      </w:r>
      <w:r w:rsidRPr="00F75302">
        <w:rPr>
          <w:rFonts w:ascii="Times New Roman" w:hAnsi="Times New Roman" w:cs="Times New Roman"/>
          <w:sz w:val="24"/>
          <w:szCs w:val="24"/>
        </w:rPr>
        <w:t>Valeria Nicolosi,</w:t>
      </w:r>
      <w:r w:rsidR="00FB7F1B">
        <w:rPr>
          <w:rFonts w:ascii="Times New Roman" w:hAnsi="Times New Roman" w:cs="Times New Roman"/>
          <w:sz w:val="24"/>
          <w:szCs w:val="24"/>
          <w:vertAlign w:val="superscript"/>
        </w:rPr>
        <w:t>2,4</w:t>
      </w:r>
      <w:r w:rsidR="00FB7F1B" w:rsidRPr="00F75302">
        <w:rPr>
          <w:rFonts w:ascii="Times New Roman" w:hAnsi="Times New Roman" w:cs="Times New Roman"/>
          <w:sz w:val="24"/>
          <w:szCs w:val="24"/>
        </w:rPr>
        <w:t xml:space="preserve"> </w:t>
      </w:r>
      <w:r w:rsidRPr="00F75302">
        <w:rPr>
          <w:rFonts w:ascii="Times New Roman" w:hAnsi="Times New Roman" w:cs="Times New Roman"/>
          <w:sz w:val="24"/>
          <w:szCs w:val="24"/>
        </w:rPr>
        <w:t>Colm O’Dwyer,</w:t>
      </w:r>
      <w:r w:rsidR="00FB7F1B">
        <w:rPr>
          <w:rFonts w:ascii="Times New Roman" w:hAnsi="Times New Roman" w:cs="Times New Roman"/>
          <w:sz w:val="24"/>
          <w:szCs w:val="24"/>
          <w:vertAlign w:val="superscript"/>
        </w:rPr>
        <w:t xml:space="preserve">2,5 </w:t>
      </w:r>
      <w:r w:rsidRPr="00F75302">
        <w:rPr>
          <w:rFonts w:ascii="Times New Roman" w:hAnsi="Times New Roman" w:cs="Times New Roman"/>
          <w:sz w:val="24"/>
          <w:szCs w:val="24"/>
        </w:rPr>
        <w:t>Jonathan N Coleman</w:t>
      </w:r>
      <w:r w:rsidR="00F75302" w:rsidRPr="00F75302">
        <w:rPr>
          <w:rFonts w:ascii="Times New Roman" w:hAnsi="Times New Roman" w:cs="Times New Roman"/>
          <w:sz w:val="24"/>
          <w:szCs w:val="24"/>
          <w:vertAlign w:val="superscript"/>
        </w:rPr>
        <w:t>1</w:t>
      </w:r>
      <w:r w:rsidR="00FB7F1B">
        <w:rPr>
          <w:rFonts w:ascii="Times New Roman" w:hAnsi="Times New Roman" w:cs="Times New Roman"/>
          <w:sz w:val="24"/>
          <w:szCs w:val="24"/>
          <w:vertAlign w:val="superscript"/>
        </w:rPr>
        <w:t>,2</w:t>
      </w:r>
      <w:r w:rsidRPr="00F75302">
        <w:rPr>
          <w:rFonts w:ascii="Times New Roman" w:hAnsi="Times New Roman" w:cs="Times New Roman"/>
          <w:sz w:val="24"/>
          <w:szCs w:val="24"/>
        </w:rPr>
        <w:t>*</w:t>
      </w:r>
    </w:p>
    <w:p w14:paraId="62B9149F" w14:textId="0D5AB7AC" w:rsidR="00571B06" w:rsidRDefault="00F75302" w:rsidP="00111AFE">
      <w:pPr>
        <w:pStyle w:val="Paragraph"/>
        <w:spacing w:before="0" w:afterLines="60" w:after="144" w:line="360" w:lineRule="auto"/>
        <w:ind w:firstLine="0"/>
        <w:jc w:val="both"/>
        <w:rPr>
          <w:i/>
        </w:rPr>
      </w:pPr>
      <w:r w:rsidRPr="00F75302">
        <w:rPr>
          <w:i/>
          <w:vertAlign w:val="superscript"/>
        </w:rPr>
        <w:t>1</w:t>
      </w:r>
      <w:r w:rsidR="00571B06" w:rsidRPr="00DD6B2D">
        <w:rPr>
          <w:i/>
        </w:rPr>
        <w:t>School of Physics, Trinity College Dublin, Dublin 2, Ireland</w:t>
      </w:r>
    </w:p>
    <w:p w14:paraId="1BFC1D4B" w14:textId="31EAEC4B" w:rsidR="00FB7F1B" w:rsidRDefault="00FB7F1B" w:rsidP="00FB7F1B">
      <w:pPr>
        <w:pStyle w:val="Paragraph"/>
        <w:spacing w:before="0" w:afterLines="60" w:after="144" w:line="360" w:lineRule="auto"/>
        <w:ind w:firstLine="0"/>
        <w:jc w:val="both"/>
        <w:rPr>
          <w:i/>
        </w:rPr>
      </w:pPr>
      <w:r w:rsidRPr="006443E2">
        <w:rPr>
          <w:i/>
          <w:vertAlign w:val="superscript"/>
        </w:rPr>
        <w:t>2</w:t>
      </w:r>
      <w:r w:rsidRPr="00DD6B2D">
        <w:rPr>
          <w:i/>
        </w:rPr>
        <w:t>AMBER Research Center, Trinity College Dublin, Dublin 2, Ireland</w:t>
      </w:r>
    </w:p>
    <w:p w14:paraId="050100D5" w14:textId="2E92BABA" w:rsidR="001076F6" w:rsidRDefault="00FB7F1B" w:rsidP="00A25475">
      <w:pPr>
        <w:pStyle w:val="Paragraph"/>
        <w:spacing w:afterLines="60" w:after="144" w:line="360" w:lineRule="auto"/>
        <w:ind w:firstLine="0"/>
        <w:jc w:val="both"/>
        <w:rPr>
          <w:i/>
        </w:rPr>
      </w:pPr>
      <w:r>
        <w:rPr>
          <w:i/>
          <w:vertAlign w:val="superscript"/>
        </w:rPr>
        <w:t>3</w:t>
      </w:r>
      <w:r w:rsidR="003F0EC3" w:rsidRPr="00A25475">
        <w:rPr>
          <w:i/>
        </w:rPr>
        <w:t>Efficient Energy Transfer Department, Bell Labs Research, Nokia, Blanchardstown</w:t>
      </w:r>
      <w:r w:rsidR="003F0EC3">
        <w:rPr>
          <w:i/>
        </w:rPr>
        <w:t xml:space="preserve"> </w:t>
      </w:r>
      <w:r w:rsidR="003F0EC3" w:rsidRPr="00A25475">
        <w:rPr>
          <w:i/>
        </w:rPr>
        <w:t xml:space="preserve">Business &amp; Technology Park, </w:t>
      </w:r>
      <w:proofErr w:type="spellStart"/>
      <w:r w:rsidR="003F0EC3" w:rsidRPr="00A25475">
        <w:rPr>
          <w:i/>
        </w:rPr>
        <w:t>Snugborough</w:t>
      </w:r>
      <w:proofErr w:type="spellEnd"/>
      <w:r w:rsidR="003F0EC3" w:rsidRPr="00A25475">
        <w:rPr>
          <w:i/>
        </w:rPr>
        <w:t xml:space="preserve"> Road, Fingal, Dublin 15, Ireland</w:t>
      </w:r>
    </w:p>
    <w:p w14:paraId="3F068055" w14:textId="63FD2790" w:rsidR="001076F6" w:rsidRDefault="00FB7F1B" w:rsidP="001076F6">
      <w:pPr>
        <w:pStyle w:val="Paragraph"/>
        <w:spacing w:before="0" w:afterLines="60" w:after="144" w:line="360" w:lineRule="auto"/>
        <w:ind w:firstLine="0"/>
        <w:jc w:val="both"/>
        <w:rPr>
          <w:i/>
        </w:rPr>
      </w:pPr>
      <w:r>
        <w:rPr>
          <w:i/>
          <w:vertAlign w:val="superscript"/>
        </w:rPr>
        <w:t>4</w:t>
      </w:r>
      <w:r w:rsidRPr="00DD6B2D">
        <w:rPr>
          <w:i/>
        </w:rPr>
        <w:t xml:space="preserve">School </w:t>
      </w:r>
      <w:r w:rsidR="001076F6" w:rsidRPr="00DD6B2D">
        <w:rPr>
          <w:i/>
        </w:rPr>
        <w:t xml:space="preserve">of </w:t>
      </w:r>
      <w:r w:rsidR="001076F6">
        <w:rPr>
          <w:i/>
        </w:rPr>
        <w:t>Chemistry</w:t>
      </w:r>
      <w:r w:rsidR="001076F6" w:rsidRPr="00DD6B2D">
        <w:rPr>
          <w:i/>
        </w:rPr>
        <w:t>, Trinity College Dublin, Dublin 2, Ireland</w:t>
      </w:r>
    </w:p>
    <w:p w14:paraId="7F9D8B8F" w14:textId="147FB2F2" w:rsidR="00F75302" w:rsidRPr="00DD6B2D" w:rsidRDefault="00FB7F1B" w:rsidP="00A25475">
      <w:pPr>
        <w:pStyle w:val="Paragraph"/>
        <w:spacing w:afterLines="60" w:after="144" w:line="360" w:lineRule="auto"/>
        <w:ind w:firstLine="0"/>
        <w:jc w:val="both"/>
        <w:rPr>
          <w:i/>
        </w:rPr>
      </w:pPr>
      <w:r>
        <w:rPr>
          <w:i/>
          <w:vertAlign w:val="superscript"/>
        </w:rPr>
        <w:t>5</w:t>
      </w:r>
      <w:r w:rsidRPr="00B3080E">
        <w:rPr>
          <w:i/>
        </w:rPr>
        <w:t xml:space="preserve"> </w:t>
      </w:r>
      <w:r w:rsidR="00B3080E" w:rsidRPr="00F75302">
        <w:rPr>
          <w:i/>
        </w:rPr>
        <w:t>School of Chemistry, University College Cork</w:t>
      </w:r>
      <w:r w:rsidR="00B3080E">
        <w:rPr>
          <w:i/>
        </w:rPr>
        <w:t>, Tyndall National Institute, and Environmental Research Institute, Cork T12 YN60, Ireland</w:t>
      </w:r>
    </w:p>
    <w:p w14:paraId="59FFDBC4" w14:textId="77777777" w:rsidR="00571B06" w:rsidRPr="00DD6B2D" w:rsidRDefault="00571B06" w:rsidP="00111AFE">
      <w:pPr>
        <w:pStyle w:val="Paragraph"/>
        <w:spacing w:before="0" w:afterLines="60" w:after="144" w:line="360" w:lineRule="auto"/>
        <w:ind w:firstLine="0"/>
        <w:jc w:val="both"/>
      </w:pPr>
      <w:r w:rsidRPr="00DD6B2D">
        <w:t>*colemaj@tcd.ie (Jonathan N. Coleman); Tel: +353 (0) 1 8963859.</w:t>
      </w:r>
    </w:p>
    <w:p w14:paraId="479EE0EB" w14:textId="77777777" w:rsidR="00571B06" w:rsidRDefault="00571B06" w:rsidP="00111AFE">
      <w:pPr>
        <w:spacing w:after="60" w:line="360" w:lineRule="auto"/>
        <w:jc w:val="both"/>
        <w:rPr>
          <w:rFonts w:ascii="Times New Roman" w:hAnsi="Times New Roman" w:cs="Times New Roman"/>
          <w:sz w:val="24"/>
          <w:szCs w:val="24"/>
          <w:lang w:val="en-GB"/>
        </w:rPr>
      </w:pPr>
    </w:p>
    <w:p w14:paraId="352774BC" w14:textId="3FC01D55" w:rsidR="007D6D91" w:rsidRDefault="007D6D91" w:rsidP="00111AFE">
      <w:pPr>
        <w:spacing w:after="6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ABSTRACT: </w:t>
      </w:r>
      <w:r w:rsidR="00CB0D78">
        <w:rPr>
          <w:rFonts w:ascii="Times New Roman" w:hAnsi="Times New Roman" w:cs="Times New Roman"/>
          <w:sz w:val="24"/>
          <w:szCs w:val="24"/>
          <w:lang w:val="en-GB"/>
        </w:rPr>
        <w:t>For</w:t>
      </w:r>
      <w:r>
        <w:rPr>
          <w:rFonts w:ascii="Times New Roman" w:hAnsi="Times New Roman" w:cs="Times New Roman"/>
          <w:sz w:val="24"/>
          <w:szCs w:val="24"/>
          <w:lang w:val="en-GB"/>
        </w:rPr>
        <w:t xml:space="preserve"> battery electrodes, </w:t>
      </w:r>
      <w:r w:rsidR="003A2456">
        <w:rPr>
          <w:rFonts w:ascii="Times New Roman" w:hAnsi="Times New Roman" w:cs="Times New Roman"/>
          <w:sz w:val="24"/>
          <w:szCs w:val="24"/>
          <w:lang w:val="en-GB"/>
        </w:rPr>
        <w:t>measured</w:t>
      </w:r>
      <w:r w:rsidR="00554529">
        <w:rPr>
          <w:rFonts w:ascii="Times New Roman" w:hAnsi="Times New Roman" w:cs="Times New Roman"/>
          <w:sz w:val="24"/>
          <w:szCs w:val="24"/>
          <w:lang w:val="en-GB"/>
        </w:rPr>
        <w:t xml:space="preserve"> capacity decays </w:t>
      </w:r>
      <w:r w:rsidR="001172BF">
        <w:rPr>
          <w:rFonts w:ascii="Times New Roman" w:hAnsi="Times New Roman" w:cs="Times New Roman"/>
          <w:sz w:val="24"/>
          <w:szCs w:val="24"/>
          <w:lang w:val="en-GB"/>
        </w:rPr>
        <w:t>as charge/discharge</w:t>
      </w:r>
      <w:r w:rsidR="00554529">
        <w:rPr>
          <w:rFonts w:ascii="Times New Roman" w:hAnsi="Times New Roman" w:cs="Times New Roman"/>
          <w:sz w:val="24"/>
          <w:szCs w:val="24"/>
          <w:lang w:val="en-GB"/>
        </w:rPr>
        <w:t xml:space="preserve"> </w:t>
      </w:r>
      <w:r w:rsidR="001172BF">
        <w:rPr>
          <w:rFonts w:ascii="Times New Roman" w:hAnsi="Times New Roman" w:cs="Times New Roman"/>
          <w:sz w:val="24"/>
          <w:szCs w:val="24"/>
          <w:lang w:val="en-GB"/>
        </w:rPr>
        <w:t xml:space="preserve">current is increased. Such </w:t>
      </w:r>
      <w:r>
        <w:rPr>
          <w:rFonts w:ascii="Times New Roman" w:hAnsi="Times New Roman" w:cs="Times New Roman"/>
          <w:sz w:val="24"/>
          <w:szCs w:val="24"/>
          <w:lang w:val="en-GB"/>
        </w:rPr>
        <w:t>rate</w:t>
      </w:r>
      <w:r w:rsidR="001172BF">
        <w:rPr>
          <w:rFonts w:ascii="Times New Roman" w:hAnsi="Times New Roman" w:cs="Times New Roman"/>
          <w:sz w:val="24"/>
          <w:szCs w:val="24"/>
          <w:lang w:val="en-GB"/>
        </w:rPr>
        <w:t>-</w:t>
      </w:r>
      <w:r>
        <w:rPr>
          <w:rFonts w:ascii="Times New Roman" w:hAnsi="Times New Roman" w:cs="Times New Roman"/>
          <w:sz w:val="24"/>
          <w:szCs w:val="24"/>
          <w:lang w:val="en-GB"/>
        </w:rPr>
        <w:t>performance</w:t>
      </w:r>
      <w:r w:rsidR="001172BF">
        <w:rPr>
          <w:rFonts w:ascii="Times New Roman" w:hAnsi="Times New Roman" w:cs="Times New Roman"/>
          <w:sz w:val="24"/>
          <w:szCs w:val="24"/>
          <w:lang w:val="en-GB"/>
        </w:rPr>
        <w:t xml:space="preserve"> is </w:t>
      </w:r>
      <w:r>
        <w:rPr>
          <w:rFonts w:ascii="Times New Roman" w:hAnsi="Times New Roman" w:cs="Times New Roman"/>
          <w:sz w:val="24"/>
          <w:szCs w:val="24"/>
          <w:lang w:val="en-GB"/>
        </w:rPr>
        <w:t xml:space="preserve">usually characterised via </w:t>
      </w:r>
      <w:r w:rsidR="00250FB7">
        <w:rPr>
          <w:rFonts w:ascii="Times New Roman" w:hAnsi="Times New Roman" w:cs="Times New Roman"/>
          <w:sz w:val="24"/>
          <w:szCs w:val="24"/>
          <w:lang w:val="en-GB"/>
        </w:rPr>
        <w:t xml:space="preserve">galvanostatic </w:t>
      </w:r>
      <w:r>
        <w:rPr>
          <w:rFonts w:ascii="Times New Roman" w:hAnsi="Times New Roman" w:cs="Times New Roman"/>
          <w:sz w:val="24"/>
          <w:szCs w:val="24"/>
          <w:lang w:val="en-GB"/>
        </w:rPr>
        <w:t>charge-discharge measurements</w:t>
      </w:r>
      <w:r w:rsidR="00F54CBD">
        <w:rPr>
          <w:rFonts w:ascii="Times New Roman" w:hAnsi="Times New Roman" w:cs="Times New Roman"/>
          <w:sz w:val="24"/>
          <w:szCs w:val="24"/>
          <w:lang w:val="en-GB"/>
        </w:rPr>
        <w:t>, experiments</w:t>
      </w:r>
      <w:r w:rsidR="00584814">
        <w:rPr>
          <w:rFonts w:ascii="Times New Roman" w:hAnsi="Times New Roman" w:cs="Times New Roman"/>
          <w:sz w:val="24"/>
          <w:szCs w:val="24"/>
          <w:lang w:val="en-GB"/>
        </w:rPr>
        <w:t xml:space="preserve"> which </w:t>
      </w:r>
      <w:r w:rsidR="00554529">
        <w:rPr>
          <w:rFonts w:ascii="Times New Roman" w:hAnsi="Times New Roman" w:cs="Times New Roman"/>
          <w:sz w:val="24"/>
          <w:szCs w:val="24"/>
          <w:lang w:val="en-GB"/>
        </w:rPr>
        <w:t xml:space="preserve">are very slow, limiting the </w:t>
      </w:r>
      <w:r w:rsidR="00F54CBD">
        <w:rPr>
          <w:rFonts w:ascii="Times New Roman" w:hAnsi="Times New Roman" w:cs="Times New Roman"/>
          <w:sz w:val="24"/>
          <w:szCs w:val="24"/>
          <w:lang w:val="en-GB"/>
        </w:rPr>
        <w:t>speed at which</w:t>
      </w:r>
      <w:r w:rsidR="00554529">
        <w:rPr>
          <w:rFonts w:ascii="Times New Roman" w:hAnsi="Times New Roman" w:cs="Times New Roman"/>
          <w:sz w:val="24"/>
          <w:szCs w:val="24"/>
          <w:lang w:val="en-GB"/>
        </w:rPr>
        <w:t xml:space="preserve"> rate experiments </w:t>
      </w:r>
      <w:r w:rsidR="00F54CBD">
        <w:rPr>
          <w:rFonts w:ascii="Times New Roman" w:hAnsi="Times New Roman" w:cs="Times New Roman"/>
          <w:sz w:val="24"/>
          <w:szCs w:val="24"/>
          <w:lang w:val="en-GB"/>
        </w:rPr>
        <w:t>can be completed</w:t>
      </w:r>
      <w:r w:rsidR="00554529">
        <w:rPr>
          <w:rFonts w:ascii="Times New Roman" w:hAnsi="Times New Roman" w:cs="Times New Roman"/>
          <w:sz w:val="24"/>
          <w:szCs w:val="24"/>
          <w:lang w:val="en-GB"/>
        </w:rPr>
        <w:t>. This is particular</w:t>
      </w:r>
      <w:r w:rsidR="00F54CBD">
        <w:rPr>
          <w:rFonts w:ascii="Times New Roman" w:hAnsi="Times New Roman" w:cs="Times New Roman"/>
          <w:sz w:val="24"/>
          <w:szCs w:val="24"/>
          <w:lang w:val="en-GB"/>
        </w:rPr>
        <w:t>ly</w:t>
      </w:r>
      <w:r w:rsidR="00554529">
        <w:rPr>
          <w:rFonts w:ascii="Times New Roman" w:hAnsi="Times New Roman" w:cs="Times New Roman"/>
          <w:sz w:val="24"/>
          <w:szCs w:val="24"/>
          <w:lang w:val="en-GB"/>
        </w:rPr>
        <w:t xml:space="preserve"> </w:t>
      </w:r>
      <w:r w:rsidR="00F54CBD">
        <w:rPr>
          <w:rFonts w:ascii="Times New Roman" w:hAnsi="Times New Roman" w:cs="Times New Roman"/>
          <w:sz w:val="24"/>
          <w:szCs w:val="24"/>
          <w:lang w:val="en-GB"/>
        </w:rPr>
        <w:t>limiting</w:t>
      </w:r>
      <w:r w:rsidR="00554529">
        <w:rPr>
          <w:rFonts w:ascii="Times New Roman" w:hAnsi="Times New Roman" w:cs="Times New Roman"/>
          <w:sz w:val="24"/>
          <w:szCs w:val="24"/>
          <w:lang w:val="en-GB"/>
        </w:rPr>
        <w:t xml:space="preserve"> during mechanistic studies where many rate measurements are needed. </w:t>
      </w:r>
      <w:r w:rsidR="00F54CBD">
        <w:rPr>
          <w:rFonts w:ascii="Times New Roman" w:hAnsi="Times New Roman" w:cs="Times New Roman"/>
          <w:sz w:val="24"/>
          <w:szCs w:val="24"/>
          <w:lang w:val="en-GB"/>
        </w:rPr>
        <w:t>B</w:t>
      </w:r>
      <w:r w:rsidR="00554529">
        <w:rPr>
          <w:rFonts w:ascii="Times New Roman" w:hAnsi="Times New Roman" w:cs="Times New Roman"/>
          <w:sz w:val="24"/>
          <w:szCs w:val="24"/>
          <w:lang w:val="en-GB"/>
        </w:rPr>
        <w:t>uilding on work by Heubner at al., we demonstrate chronoamperometry</w:t>
      </w:r>
      <w:r w:rsidR="009C4CA0">
        <w:rPr>
          <w:rFonts w:ascii="Times New Roman" w:hAnsi="Times New Roman" w:cs="Times New Roman" w:hint="eastAsia"/>
          <w:sz w:val="24"/>
          <w:szCs w:val="24"/>
          <w:lang w:val="en-GB" w:eastAsia="zh-CN"/>
        </w:rPr>
        <w:t xml:space="preserve"> </w:t>
      </w:r>
      <w:r w:rsidR="009C4CA0">
        <w:rPr>
          <w:rFonts w:ascii="Times New Roman" w:hAnsi="Times New Roman" w:cs="Times New Roman"/>
          <w:sz w:val="24"/>
          <w:szCs w:val="24"/>
          <w:lang w:val="en-US" w:eastAsia="zh-CN"/>
        </w:rPr>
        <w:t>(</w:t>
      </w:r>
      <w:r w:rsidR="008D74BC">
        <w:rPr>
          <w:rFonts w:ascii="Times New Roman" w:hAnsi="Times New Roman" w:cs="Times New Roman" w:hint="eastAsia"/>
          <w:sz w:val="24"/>
          <w:szCs w:val="24"/>
          <w:lang w:val="en-GB" w:eastAsia="zh-CN"/>
        </w:rPr>
        <w:t>C</w:t>
      </w:r>
      <w:r w:rsidR="008D74BC">
        <w:rPr>
          <w:rFonts w:ascii="Times New Roman" w:hAnsi="Times New Roman" w:cs="Times New Roman"/>
          <w:sz w:val="24"/>
          <w:szCs w:val="24"/>
          <w:lang w:val="en-GB" w:eastAsia="zh-CN"/>
        </w:rPr>
        <w:t>A</w:t>
      </w:r>
      <w:r w:rsidR="009C4CA0">
        <w:rPr>
          <w:rFonts w:ascii="Times New Roman" w:hAnsi="Times New Roman" w:cs="Times New Roman" w:hint="eastAsia"/>
          <w:sz w:val="24"/>
          <w:szCs w:val="24"/>
          <w:lang w:val="en-GB" w:eastAsia="zh-CN"/>
        </w:rPr>
        <w:t>)</w:t>
      </w:r>
      <w:r w:rsidR="00B73350">
        <w:rPr>
          <w:rFonts w:ascii="Times New Roman" w:hAnsi="Times New Roman" w:cs="Times New Roman"/>
          <w:sz w:val="24"/>
          <w:szCs w:val="24"/>
          <w:lang w:val="en-GB" w:eastAsia="zh-CN"/>
        </w:rPr>
        <w:t xml:space="preserve"> </w:t>
      </w:r>
      <w:r w:rsidR="00554529">
        <w:rPr>
          <w:rFonts w:ascii="Times New Roman" w:hAnsi="Times New Roman" w:cs="Times New Roman"/>
          <w:sz w:val="24"/>
          <w:szCs w:val="24"/>
          <w:lang w:val="en-GB"/>
        </w:rPr>
        <w:t xml:space="preserve">as a fast method for measuring capacity-rate curves with hundreds of data points down to C-rates below 0.01C. While Heubner et al. reported equations to convert current transients to capacity vs. C-rate curves, we </w:t>
      </w:r>
      <w:r w:rsidR="003A2456">
        <w:rPr>
          <w:rFonts w:ascii="Times New Roman" w:hAnsi="Times New Roman" w:cs="Times New Roman"/>
          <w:sz w:val="24"/>
          <w:szCs w:val="24"/>
          <w:lang w:val="en-GB"/>
        </w:rPr>
        <w:t>modify these</w:t>
      </w:r>
      <w:r w:rsidR="00554529">
        <w:rPr>
          <w:rFonts w:ascii="Times New Roman" w:hAnsi="Times New Roman" w:cs="Times New Roman"/>
          <w:sz w:val="24"/>
          <w:szCs w:val="24"/>
          <w:lang w:val="en-GB"/>
        </w:rPr>
        <w:t xml:space="preserve"> equations to give capacity as a function of charge/discharge rate, R. </w:t>
      </w:r>
      <w:r w:rsidR="00F54CBD">
        <w:rPr>
          <w:rFonts w:ascii="Times New Roman" w:hAnsi="Times New Roman" w:cs="Times New Roman"/>
          <w:sz w:val="24"/>
          <w:szCs w:val="24"/>
          <w:lang w:val="en-GB"/>
        </w:rPr>
        <w:t>We use these</w:t>
      </w:r>
      <w:r w:rsidR="00554529">
        <w:rPr>
          <w:rFonts w:ascii="Times New Roman" w:hAnsi="Times New Roman" w:cs="Times New Roman"/>
          <w:sz w:val="24"/>
          <w:szCs w:val="24"/>
          <w:lang w:val="en-GB"/>
        </w:rPr>
        <w:t xml:space="preserve"> expressions to obtain simple equations which can </w:t>
      </w:r>
      <w:r w:rsidR="00F54CBD">
        <w:rPr>
          <w:rFonts w:ascii="Times New Roman" w:hAnsi="Times New Roman" w:cs="Times New Roman"/>
          <w:sz w:val="24"/>
          <w:szCs w:val="24"/>
          <w:lang w:val="en-GB"/>
        </w:rPr>
        <w:t xml:space="preserve">accurately </w:t>
      </w:r>
      <w:r w:rsidR="00554529">
        <w:rPr>
          <w:rFonts w:ascii="Times New Roman" w:hAnsi="Times New Roman" w:cs="Times New Roman"/>
          <w:sz w:val="24"/>
          <w:szCs w:val="24"/>
          <w:lang w:val="en-GB"/>
        </w:rPr>
        <w:t xml:space="preserve">fit data for both capacity vs. C-rate and capacity vs. </w:t>
      </w:r>
      <w:proofErr w:type="spellStart"/>
      <w:r w:rsidR="00554529">
        <w:rPr>
          <w:rFonts w:ascii="Times New Roman" w:hAnsi="Times New Roman" w:cs="Times New Roman"/>
          <w:sz w:val="24"/>
          <w:szCs w:val="24"/>
          <w:lang w:val="en-GB"/>
        </w:rPr>
        <w:t>R</w:t>
      </w:r>
      <w:r w:rsidR="00F54CBD">
        <w:rPr>
          <w:rFonts w:ascii="Times New Roman" w:hAnsi="Times New Roman" w:cs="Times New Roman"/>
          <w:sz w:val="24"/>
          <w:szCs w:val="24"/>
          <w:lang w:val="en-GB"/>
        </w:rPr>
        <w:t xml:space="preserve"> at</w:t>
      </w:r>
      <w:proofErr w:type="spellEnd"/>
      <w:r w:rsidR="00F54CBD">
        <w:rPr>
          <w:rFonts w:ascii="Times New Roman" w:hAnsi="Times New Roman" w:cs="Times New Roman"/>
          <w:sz w:val="24"/>
          <w:szCs w:val="24"/>
          <w:lang w:val="en-GB"/>
        </w:rPr>
        <w:t xml:space="preserve"> normal rates</w:t>
      </w:r>
      <w:r w:rsidR="00554529">
        <w:rPr>
          <w:rFonts w:ascii="Times New Roman" w:hAnsi="Times New Roman" w:cs="Times New Roman"/>
          <w:sz w:val="24"/>
          <w:szCs w:val="24"/>
          <w:lang w:val="en-GB"/>
        </w:rPr>
        <w:t xml:space="preserve">. </w:t>
      </w:r>
      <w:r w:rsidR="00F54CBD">
        <w:rPr>
          <w:rFonts w:ascii="Times New Roman" w:hAnsi="Times New Roman" w:cs="Times New Roman"/>
          <w:sz w:val="24"/>
          <w:szCs w:val="24"/>
          <w:lang w:val="en-GB"/>
        </w:rPr>
        <w:t>Interestingly</w:t>
      </w:r>
      <w:r w:rsidR="00554529">
        <w:rPr>
          <w:rFonts w:ascii="Times New Roman" w:hAnsi="Times New Roman" w:cs="Times New Roman"/>
          <w:sz w:val="24"/>
          <w:szCs w:val="24"/>
          <w:lang w:val="en-GB"/>
        </w:rPr>
        <w:t>, at high</w:t>
      </w:r>
      <w:r w:rsidR="00F54CBD">
        <w:rPr>
          <w:rFonts w:ascii="Times New Roman" w:hAnsi="Times New Roman" w:cs="Times New Roman"/>
          <w:sz w:val="24"/>
          <w:szCs w:val="24"/>
          <w:lang w:val="en-GB"/>
        </w:rPr>
        <w:t>-</w:t>
      </w:r>
      <w:r w:rsidR="00554529">
        <w:rPr>
          <w:rFonts w:ascii="Times New Roman" w:hAnsi="Times New Roman" w:cs="Times New Roman"/>
          <w:sz w:val="24"/>
          <w:szCs w:val="24"/>
          <w:lang w:val="en-GB"/>
        </w:rPr>
        <w:t>rates, the curves obtained from CA deviate from the normal behaviour</w:t>
      </w:r>
      <w:r w:rsidR="001172BF">
        <w:rPr>
          <w:rFonts w:ascii="Times New Roman" w:hAnsi="Times New Roman" w:cs="Times New Roman"/>
          <w:sz w:val="24"/>
          <w:szCs w:val="24"/>
          <w:lang w:val="en-GB"/>
        </w:rPr>
        <w:t xml:space="preserve"> showing a new, previously unobserved, decay feature.</w:t>
      </w:r>
      <w:r w:rsidR="004A3919">
        <w:rPr>
          <w:rFonts w:ascii="Times New Roman" w:hAnsi="Times New Roman" w:cs="Times New Roman"/>
          <w:sz w:val="24"/>
          <w:szCs w:val="24"/>
          <w:lang w:val="en-GB"/>
        </w:rPr>
        <w:t xml:space="preserve"> </w:t>
      </w:r>
      <w:r w:rsidR="00145E86">
        <w:rPr>
          <w:rFonts w:ascii="Times New Roman" w:hAnsi="Times New Roman" w:cs="Times New Roman"/>
          <w:sz w:val="24"/>
          <w:szCs w:val="24"/>
          <w:lang w:val="en-GB"/>
        </w:rPr>
        <w:t xml:space="preserve">We </w:t>
      </w:r>
      <w:r w:rsidR="0023297D">
        <w:rPr>
          <w:rFonts w:ascii="Times New Roman" w:hAnsi="Times New Roman" w:cs="Times New Roman"/>
          <w:sz w:val="24"/>
          <w:szCs w:val="24"/>
          <w:lang w:val="en-GB"/>
        </w:rPr>
        <w:t>associate</w:t>
      </w:r>
      <w:r w:rsidR="00145E86">
        <w:rPr>
          <w:rFonts w:ascii="Times New Roman" w:hAnsi="Times New Roman" w:cs="Times New Roman"/>
          <w:sz w:val="24"/>
          <w:szCs w:val="24"/>
          <w:lang w:val="en-GB"/>
        </w:rPr>
        <w:t xml:space="preserve"> this feature wi</w:t>
      </w:r>
      <w:r w:rsidR="004A3919">
        <w:rPr>
          <w:rFonts w:ascii="Times New Roman" w:hAnsi="Times New Roman" w:cs="Times New Roman"/>
          <w:sz w:val="24"/>
          <w:szCs w:val="24"/>
          <w:lang w:val="en-GB"/>
        </w:rPr>
        <w:t>th the very early part of the current transient where electronic motion dominates the current.</w:t>
      </w:r>
      <w:r w:rsidR="00E052CC">
        <w:rPr>
          <w:rFonts w:ascii="Times New Roman" w:hAnsi="Times New Roman" w:cs="Times New Roman"/>
          <w:sz w:val="24"/>
          <w:szCs w:val="24"/>
          <w:lang w:val="en-GB"/>
        </w:rPr>
        <w:t xml:space="preserve"> Using a simple model, we </w:t>
      </w:r>
      <w:r w:rsidR="005918F6">
        <w:rPr>
          <w:rFonts w:ascii="Times New Roman" w:hAnsi="Times New Roman" w:cs="Times New Roman"/>
          <w:sz w:val="24"/>
          <w:szCs w:val="24"/>
          <w:lang w:val="en-GB"/>
        </w:rPr>
        <w:t>show that the dependence of</w:t>
      </w:r>
      <w:r w:rsidR="0023297D">
        <w:rPr>
          <w:rFonts w:ascii="Times New Roman" w:hAnsi="Times New Roman" w:cs="Times New Roman"/>
          <w:sz w:val="24"/>
          <w:szCs w:val="24"/>
          <w:lang w:val="en-GB"/>
        </w:rPr>
        <w:t xml:space="preserve"> the</w:t>
      </w:r>
      <w:r w:rsidR="005918F6">
        <w:rPr>
          <w:rFonts w:ascii="Times New Roman" w:hAnsi="Times New Roman" w:cs="Times New Roman"/>
          <w:sz w:val="24"/>
          <w:szCs w:val="24"/>
          <w:lang w:val="en-GB"/>
        </w:rPr>
        <w:t xml:space="preserve"> high-rate time constant on electrode thickness can </w:t>
      </w:r>
      <w:r w:rsidR="0023297D">
        <w:rPr>
          <w:rFonts w:ascii="Times New Roman" w:hAnsi="Times New Roman" w:cs="Times New Roman"/>
          <w:sz w:val="24"/>
          <w:szCs w:val="24"/>
          <w:lang w:val="en-GB"/>
        </w:rPr>
        <w:t>be</w:t>
      </w:r>
      <w:r w:rsidR="005918F6">
        <w:rPr>
          <w:rFonts w:ascii="Times New Roman" w:hAnsi="Times New Roman" w:cs="Times New Roman"/>
          <w:sz w:val="24"/>
          <w:szCs w:val="24"/>
          <w:lang w:val="en-GB"/>
        </w:rPr>
        <w:t xml:space="preserve"> linked to electrode conductivity.</w:t>
      </w:r>
    </w:p>
    <w:p w14:paraId="7AA8C302" w14:textId="483223D7" w:rsidR="00C455F5" w:rsidRDefault="00C455F5" w:rsidP="00111AFE">
      <w:pPr>
        <w:spacing w:after="60" w:line="360" w:lineRule="auto"/>
        <w:jc w:val="both"/>
        <w:rPr>
          <w:rFonts w:ascii="Times New Roman" w:hAnsi="Times New Roman" w:cs="Times New Roman"/>
          <w:sz w:val="24"/>
          <w:szCs w:val="24"/>
          <w:lang w:val="en-GB"/>
        </w:rPr>
      </w:pPr>
    </w:p>
    <w:p w14:paraId="4695C067" w14:textId="0A9B34BD" w:rsidR="00F54CBD" w:rsidRPr="00536DE1" w:rsidRDefault="00536DE1" w:rsidP="00111AFE">
      <w:pPr>
        <w:spacing w:after="60" w:line="360" w:lineRule="auto"/>
        <w:jc w:val="both"/>
      </w:pPr>
      <w:r>
        <w:rPr>
          <w:rFonts w:ascii="Times New Roman" w:hAnsi="Times New Roman" w:cs="Times New Roman"/>
          <w:sz w:val="24"/>
          <w:szCs w:val="24"/>
          <w:lang w:val="en-GB"/>
        </w:rPr>
        <w:t>Keywords:</w:t>
      </w:r>
      <w:r w:rsidRPr="00536DE1">
        <w:t xml:space="preserve"> </w:t>
      </w:r>
      <w:r w:rsidRPr="00536DE1">
        <w:rPr>
          <w:rFonts w:ascii="Times New Roman" w:hAnsi="Times New Roman" w:cs="Times New Roman"/>
          <w:sz w:val="24"/>
          <w:szCs w:val="24"/>
          <w:lang w:val="en-GB"/>
        </w:rPr>
        <w:t>Rate-performance; accelerated testing; fitting equation</w:t>
      </w:r>
    </w:p>
    <w:p w14:paraId="22E95B30" w14:textId="77777777" w:rsidR="001F2AA8" w:rsidRDefault="001F2AA8" w:rsidP="00111AFE">
      <w:pPr>
        <w:spacing w:after="6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INTRODUCTION</w:t>
      </w:r>
    </w:p>
    <w:p w14:paraId="6D5C0033" w14:textId="2CD0A4F3" w:rsidR="00A74CB8" w:rsidRDefault="001E0212" w:rsidP="00111AFE">
      <w:pPr>
        <w:spacing w:after="6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Lithium ion batteries are becoming increasingly important for a range of applications including electric vehicles, grid scale energy storage and portable electronic devices</w:t>
      </w:r>
      <w:r w:rsidR="00C10785" w:rsidRPr="006C6995">
        <w:rPr>
          <w:rFonts w:ascii="Times New Roman" w:hAnsi="Times New Roman" w:cs="Times New Roman"/>
          <w:sz w:val="24"/>
          <w:szCs w:val="24"/>
        </w:rPr>
        <w:t>.</w:t>
      </w:r>
      <w:r w:rsidR="00C10785" w:rsidRPr="006C6995">
        <w:rPr>
          <w:rFonts w:ascii="Times New Roman" w:hAnsi="Times New Roman" w:cs="Times New Roman"/>
          <w:sz w:val="24"/>
          <w:szCs w:val="24"/>
        </w:rPr>
        <w:fldChar w:fldCharType="begin">
          <w:fldData xml:space="preserve">PEVuZE5vdGU+PENpdGU+PEF1dGhvcj5Bcm1hbmQ8L0F1dGhvcj48WWVhcj4yMDA4PC9ZZWFyPjxS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</w:fldData>
        </w:fldChar>
      </w:r>
      <w:r w:rsidR="00707D3D">
        <w:rPr>
          <w:rFonts w:ascii="Times New Roman" w:hAnsi="Times New Roman" w:cs="Times New Roman"/>
          <w:sz w:val="24"/>
          <w:szCs w:val="24"/>
        </w:rPr>
        <w:instrText xml:space="preserve"> ADDIN EN.CITE </w:instrText>
      </w:r>
      <w:r w:rsidR="00707D3D">
        <w:rPr>
          <w:rFonts w:ascii="Times New Roman" w:hAnsi="Times New Roman" w:cs="Times New Roman"/>
          <w:sz w:val="24"/>
          <w:szCs w:val="24"/>
        </w:rPr>
        <w:fldChar w:fldCharType="begin">
          <w:fldData xml:space="preserve">PEVuZE5vdGU+PENpdGU+PEF1dGhvcj5Bcm1hbmQ8L0F1dGhvcj48WWVhcj4yMDA4PC9ZZWFyPjxS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</w:fldData>
        </w:fldChar>
      </w:r>
      <w:r w:rsidR="00707D3D">
        <w:rPr>
          <w:rFonts w:ascii="Times New Roman" w:hAnsi="Times New Roman" w:cs="Times New Roman"/>
          <w:sz w:val="24"/>
          <w:szCs w:val="24"/>
        </w:rPr>
        <w:instrText xml:space="preserve"> ADDIN EN.CITE.DATA </w:instrText>
      </w:r>
      <w:r w:rsidR="00707D3D">
        <w:rPr>
          <w:rFonts w:ascii="Times New Roman" w:hAnsi="Times New Roman" w:cs="Times New Roman"/>
          <w:sz w:val="24"/>
          <w:szCs w:val="24"/>
        </w:rPr>
      </w:r>
      <w:r w:rsidR="00707D3D">
        <w:rPr>
          <w:rFonts w:ascii="Times New Roman" w:hAnsi="Times New Roman" w:cs="Times New Roman"/>
          <w:sz w:val="24"/>
          <w:szCs w:val="24"/>
        </w:rPr>
        <w:fldChar w:fldCharType="end"/>
      </w:r>
      <w:r w:rsidR="00C10785" w:rsidRPr="006C6995">
        <w:rPr>
          <w:rFonts w:ascii="Times New Roman" w:hAnsi="Times New Roman" w:cs="Times New Roman"/>
          <w:sz w:val="24"/>
          <w:szCs w:val="24"/>
        </w:rPr>
      </w:r>
      <w:r w:rsidR="00C10785" w:rsidRPr="006C6995">
        <w:rPr>
          <w:rFonts w:ascii="Times New Roman" w:hAnsi="Times New Roman" w:cs="Times New Roman"/>
          <w:sz w:val="24"/>
          <w:szCs w:val="24"/>
        </w:rPr>
        <w:fldChar w:fldCharType="separate"/>
      </w:r>
      <w:r w:rsidR="00707D3D" w:rsidRPr="00707D3D">
        <w:rPr>
          <w:rFonts w:ascii="Times New Roman" w:hAnsi="Times New Roman" w:cs="Times New Roman"/>
          <w:noProof/>
          <w:sz w:val="24"/>
          <w:szCs w:val="24"/>
          <w:vertAlign w:val="superscript"/>
        </w:rPr>
        <w:t>1, 2</w:t>
      </w:r>
      <w:r w:rsidR="00C10785" w:rsidRPr="006C6995">
        <w:rPr>
          <w:rFonts w:ascii="Times New Roman" w:hAnsi="Times New Roman" w:cs="Times New Roman"/>
          <w:sz w:val="24"/>
          <w:szCs w:val="24"/>
        </w:rPr>
        <w:fldChar w:fldCharType="end"/>
      </w:r>
      <w:r>
        <w:rPr>
          <w:rFonts w:ascii="Times New Roman" w:hAnsi="Times New Roman" w:cs="Times New Roman"/>
          <w:sz w:val="24"/>
          <w:szCs w:val="24"/>
          <w:lang w:val="en-GB"/>
        </w:rPr>
        <w:t xml:space="preserve"> Alongside factors such as energy density and stability, </w:t>
      </w:r>
      <w:r w:rsidR="00CE5C0D">
        <w:rPr>
          <w:rFonts w:ascii="Times New Roman" w:hAnsi="Times New Roman" w:cs="Times New Roman"/>
          <w:sz w:val="24"/>
          <w:szCs w:val="24"/>
          <w:lang w:val="en-GB"/>
        </w:rPr>
        <w:t>rate-performance</w:t>
      </w:r>
      <w:r>
        <w:rPr>
          <w:rFonts w:ascii="Times New Roman" w:hAnsi="Times New Roman" w:cs="Times New Roman"/>
          <w:sz w:val="24"/>
          <w:szCs w:val="24"/>
          <w:lang w:val="en-GB"/>
        </w:rPr>
        <w:t xml:space="preserve"> is an important metric for battery </w:t>
      </w:r>
      <w:r w:rsidR="00E854B7">
        <w:rPr>
          <w:rFonts w:ascii="Times New Roman" w:hAnsi="Times New Roman" w:cs="Times New Roman"/>
          <w:sz w:val="24"/>
          <w:szCs w:val="24"/>
          <w:lang w:val="en-GB"/>
        </w:rPr>
        <w:t>operation</w:t>
      </w:r>
      <w:r>
        <w:rPr>
          <w:rFonts w:ascii="Times New Roman" w:hAnsi="Times New Roman" w:cs="Times New Roman"/>
          <w:sz w:val="24"/>
          <w:szCs w:val="24"/>
          <w:lang w:val="en-GB"/>
        </w:rPr>
        <w:t xml:space="preserve"> as it determines factors such as power deliver and charging time. Specifically, advancing rate</w:t>
      </w:r>
      <w:r w:rsidR="0019060D">
        <w:rPr>
          <w:rFonts w:ascii="Times New Roman" w:hAnsi="Times New Roman" w:cs="Times New Roman"/>
          <w:sz w:val="24"/>
          <w:szCs w:val="24"/>
          <w:lang w:val="en-GB"/>
        </w:rPr>
        <w:t>-</w:t>
      </w:r>
      <w:r>
        <w:rPr>
          <w:rFonts w:ascii="Times New Roman" w:hAnsi="Times New Roman" w:cs="Times New Roman"/>
          <w:sz w:val="24"/>
          <w:szCs w:val="24"/>
          <w:lang w:val="en-GB"/>
        </w:rPr>
        <w:t>performance has become increasingly important as the development of electric vehicles becomes more urgent.</w:t>
      </w:r>
    </w:p>
    <w:p w14:paraId="7D809477" w14:textId="3A438D0F" w:rsidR="001E0212" w:rsidRDefault="001E0212" w:rsidP="00111AFE">
      <w:pPr>
        <w:spacing w:after="6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However, although </w:t>
      </w:r>
      <w:r w:rsidR="00C10785">
        <w:rPr>
          <w:rFonts w:ascii="Times New Roman" w:hAnsi="Times New Roman" w:cs="Times New Roman"/>
          <w:sz w:val="24"/>
          <w:szCs w:val="24"/>
          <w:lang w:val="en-GB"/>
        </w:rPr>
        <w:t>basic</w:t>
      </w:r>
      <w:r>
        <w:rPr>
          <w:rFonts w:ascii="Times New Roman" w:hAnsi="Times New Roman" w:cs="Times New Roman"/>
          <w:sz w:val="24"/>
          <w:szCs w:val="24"/>
          <w:lang w:val="en-GB"/>
        </w:rPr>
        <w:t xml:space="preserve"> rate</w:t>
      </w:r>
      <w:r w:rsidR="009E7732">
        <w:rPr>
          <w:rFonts w:ascii="Times New Roman" w:hAnsi="Times New Roman" w:cs="Times New Roman"/>
          <w:sz w:val="24"/>
          <w:szCs w:val="24"/>
          <w:lang w:val="en-GB"/>
        </w:rPr>
        <w:t>-</w:t>
      </w:r>
      <w:r>
        <w:rPr>
          <w:rFonts w:ascii="Times New Roman" w:hAnsi="Times New Roman" w:cs="Times New Roman"/>
          <w:sz w:val="24"/>
          <w:szCs w:val="24"/>
          <w:lang w:val="en-GB"/>
        </w:rPr>
        <w:t>performance experiments are ubiquitous in papers on electrode materials,</w:t>
      </w:r>
      <w:r w:rsidR="00211902">
        <w:rPr>
          <w:rFonts w:ascii="Times New Roman" w:hAnsi="Times New Roman" w:cs="Times New Roman"/>
          <w:sz w:val="24"/>
          <w:szCs w:val="24"/>
          <w:lang w:val="en-GB"/>
        </w:rPr>
        <w:fldChar w:fldCharType="begin">
          <w:fldData xml:space="preserve">PEVuZE5vdGU+PENpdGU+PEF1dGhvcj5Cb25hY2NvcnNvPC9BdXRob3I+PFllYXI+MjAxNTwvWWVh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</w:fldData>
        </w:fldChar>
      </w:r>
      <w:r w:rsidR="00EA4154">
        <w:rPr>
          <w:rFonts w:ascii="Times New Roman" w:hAnsi="Times New Roman" w:cs="Times New Roman"/>
          <w:sz w:val="24"/>
          <w:szCs w:val="24"/>
          <w:lang w:val="en-GB"/>
        </w:rPr>
        <w:instrText xml:space="preserve"> ADDIN EN.CITE </w:instrText>
      </w:r>
      <w:r w:rsidR="00EA4154">
        <w:rPr>
          <w:rFonts w:ascii="Times New Roman" w:hAnsi="Times New Roman" w:cs="Times New Roman"/>
          <w:sz w:val="24"/>
          <w:szCs w:val="24"/>
          <w:lang w:val="en-GB"/>
        </w:rPr>
        <w:fldChar w:fldCharType="begin">
          <w:fldData xml:space="preserve">PEVuZE5vdGU+PENpdGU+PEF1dGhvcj5Cb25hY2NvcnNvPC9BdXRob3I+PFllYXI+MjAxNTwvWWVh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</w:fldData>
        </w:fldChar>
      </w:r>
      <w:r w:rsidR="00EA4154">
        <w:rPr>
          <w:rFonts w:ascii="Times New Roman" w:hAnsi="Times New Roman" w:cs="Times New Roman"/>
          <w:sz w:val="24"/>
          <w:szCs w:val="24"/>
          <w:lang w:val="en-GB"/>
        </w:rPr>
        <w:instrText xml:space="preserve"> ADDIN EN.CITE.DATA </w:instrText>
      </w:r>
      <w:r w:rsidR="00EA4154">
        <w:rPr>
          <w:rFonts w:ascii="Times New Roman" w:hAnsi="Times New Roman" w:cs="Times New Roman"/>
          <w:sz w:val="24"/>
          <w:szCs w:val="24"/>
          <w:lang w:val="en-GB"/>
        </w:rPr>
      </w:r>
      <w:r w:rsidR="00EA4154">
        <w:rPr>
          <w:rFonts w:ascii="Times New Roman" w:hAnsi="Times New Roman" w:cs="Times New Roman"/>
          <w:sz w:val="24"/>
          <w:szCs w:val="24"/>
          <w:lang w:val="en-GB"/>
        </w:rPr>
        <w:fldChar w:fldCharType="end"/>
      </w:r>
      <w:r w:rsidR="00211902">
        <w:rPr>
          <w:rFonts w:ascii="Times New Roman" w:hAnsi="Times New Roman" w:cs="Times New Roman"/>
          <w:sz w:val="24"/>
          <w:szCs w:val="24"/>
          <w:lang w:val="en-GB"/>
        </w:rPr>
      </w:r>
      <w:r w:rsidR="00211902">
        <w:rPr>
          <w:rFonts w:ascii="Times New Roman" w:hAnsi="Times New Roman" w:cs="Times New Roman"/>
          <w:sz w:val="24"/>
          <w:szCs w:val="24"/>
          <w:lang w:val="en-GB"/>
        </w:rPr>
        <w:fldChar w:fldCharType="separate"/>
      </w:r>
      <w:r w:rsidR="00211902" w:rsidRPr="00211902">
        <w:rPr>
          <w:rFonts w:ascii="Times New Roman" w:hAnsi="Times New Roman" w:cs="Times New Roman"/>
          <w:noProof/>
          <w:sz w:val="24"/>
          <w:szCs w:val="24"/>
          <w:vertAlign w:val="superscript"/>
          <w:lang w:val="en-GB"/>
        </w:rPr>
        <w:t>3-5</w:t>
      </w:r>
      <w:r w:rsidR="00211902">
        <w:rPr>
          <w:rFonts w:ascii="Times New Roman" w:hAnsi="Times New Roman" w:cs="Times New Roman"/>
          <w:sz w:val="24"/>
          <w:szCs w:val="24"/>
          <w:lang w:val="en-GB"/>
        </w:rPr>
        <w:fldChar w:fldCharType="end"/>
      </w:r>
      <w:r>
        <w:rPr>
          <w:rFonts w:ascii="Times New Roman" w:hAnsi="Times New Roman" w:cs="Times New Roman"/>
          <w:sz w:val="24"/>
          <w:szCs w:val="24"/>
          <w:lang w:val="en-GB"/>
        </w:rPr>
        <w:t xml:space="preserve"> it is relatively rare to see quantitative analysis of </w:t>
      </w:r>
      <w:r w:rsidR="00CE5C0D">
        <w:rPr>
          <w:rFonts w:ascii="Times New Roman" w:hAnsi="Times New Roman" w:cs="Times New Roman"/>
          <w:sz w:val="24"/>
          <w:szCs w:val="24"/>
          <w:lang w:val="en-GB"/>
        </w:rPr>
        <w:t>rate-performance</w:t>
      </w:r>
      <w:r>
        <w:rPr>
          <w:rFonts w:ascii="Times New Roman" w:hAnsi="Times New Roman" w:cs="Times New Roman"/>
          <w:sz w:val="24"/>
          <w:szCs w:val="24"/>
          <w:lang w:val="en-GB"/>
        </w:rPr>
        <w:t xml:space="preserve"> data. For example, we have recently shown that a considerable amount of information can be obtained by analysing the dependence of </w:t>
      </w:r>
      <w:r w:rsidR="00CE5C0D">
        <w:rPr>
          <w:rFonts w:ascii="Times New Roman" w:hAnsi="Times New Roman" w:cs="Times New Roman"/>
          <w:sz w:val="24"/>
          <w:szCs w:val="24"/>
          <w:lang w:val="en-GB"/>
        </w:rPr>
        <w:t>rate-performance</w:t>
      </w:r>
      <w:r>
        <w:rPr>
          <w:rFonts w:ascii="Times New Roman" w:hAnsi="Times New Roman" w:cs="Times New Roman"/>
          <w:sz w:val="24"/>
          <w:szCs w:val="24"/>
          <w:lang w:val="en-GB"/>
        </w:rPr>
        <w:t xml:space="preserve"> on electrode thickness.</w:t>
      </w:r>
      <w:r w:rsidR="004B629C">
        <w:rPr>
          <w:rFonts w:ascii="Times New Roman" w:hAnsi="Times New Roman" w:cs="Times New Roman"/>
          <w:sz w:val="24"/>
          <w:szCs w:val="24"/>
          <w:lang w:val="en-GB"/>
        </w:rPr>
        <w:fldChar w:fldCharType="begin">
          <w:fldData xml:space="preserve">PEVuZE5vdGU+PENpdGU+PEF1dGhvcj5QYXJrPC9BdXRob3I+PFllYXI+MjAxOTwvWWVhcj48UmVj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</w:fldData>
        </w:fldChar>
      </w:r>
      <w:r w:rsidR="00707D3D">
        <w:rPr>
          <w:rFonts w:ascii="Times New Roman" w:hAnsi="Times New Roman" w:cs="Times New Roman"/>
          <w:sz w:val="24"/>
          <w:szCs w:val="24"/>
          <w:lang w:val="en-GB"/>
        </w:rPr>
        <w:instrText xml:space="preserve"> ADDIN EN.CITE </w:instrText>
      </w:r>
      <w:r w:rsidR="00707D3D">
        <w:rPr>
          <w:rFonts w:ascii="Times New Roman" w:hAnsi="Times New Roman" w:cs="Times New Roman"/>
          <w:sz w:val="24"/>
          <w:szCs w:val="24"/>
          <w:lang w:val="en-GB"/>
        </w:rPr>
        <w:fldChar w:fldCharType="begin">
          <w:fldData xml:space="preserve">PEVuZE5vdGU+PENpdGU+PEF1dGhvcj5QYXJrPC9BdXRob3I+PFllYXI+MjAxOTwvWWVhcj48UmVj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</w:fldData>
        </w:fldChar>
      </w:r>
      <w:r w:rsidR="00707D3D">
        <w:rPr>
          <w:rFonts w:ascii="Times New Roman" w:hAnsi="Times New Roman" w:cs="Times New Roman"/>
          <w:sz w:val="24"/>
          <w:szCs w:val="24"/>
          <w:lang w:val="en-GB"/>
        </w:rPr>
        <w:instrText xml:space="preserve"> ADDIN EN.CITE.DATA </w:instrText>
      </w:r>
      <w:r w:rsidR="00707D3D">
        <w:rPr>
          <w:rFonts w:ascii="Times New Roman" w:hAnsi="Times New Roman" w:cs="Times New Roman"/>
          <w:sz w:val="24"/>
          <w:szCs w:val="24"/>
          <w:lang w:val="en-GB"/>
        </w:rPr>
      </w:r>
      <w:r w:rsidR="00707D3D">
        <w:rPr>
          <w:rFonts w:ascii="Times New Roman" w:hAnsi="Times New Roman" w:cs="Times New Roman"/>
          <w:sz w:val="24"/>
          <w:szCs w:val="24"/>
          <w:lang w:val="en-GB"/>
        </w:rPr>
        <w:fldChar w:fldCharType="end"/>
      </w:r>
      <w:r w:rsidR="004B629C">
        <w:rPr>
          <w:rFonts w:ascii="Times New Roman" w:hAnsi="Times New Roman" w:cs="Times New Roman"/>
          <w:sz w:val="24"/>
          <w:szCs w:val="24"/>
          <w:lang w:val="en-GB"/>
        </w:rPr>
      </w:r>
      <w:r w:rsidR="004B629C">
        <w:rPr>
          <w:rFonts w:ascii="Times New Roman" w:hAnsi="Times New Roman" w:cs="Times New Roman"/>
          <w:sz w:val="24"/>
          <w:szCs w:val="24"/>
          <w:lang w:val="en-GB"/>
        </w:rPr>
        <w:fldChar w:fldCharType="separate"/>
      </w:r>
      <w:r w:rsidR="00707D3D" w:rsidRPr="00707D3D">
        <w:rPr>
          <w:rFonts w:ascii="Times New Roman" w:hAnsi="Times New Roman" w:cs="Times New Roman"/>
          <w:noProof/>
          <w:sz w:val="24"/>
          <w:szCs w:val="24"/>
          <w:vertAlign w:val="superscript"/>
          <w:lang w:val="en-GB"/>
        </w:rPr>
        <w:t>6, 7</w:t>
      </w:r>
      <w:r w:rsidR="004B629C">
        <w:rPr>
          <w:rFonts w:ascii="Times New Roman" w:hAnsi="Times New Roman" w:cs="Times New Roman"/>
          <w:sz w:val="24"/>
          <w:szCs w:val="24"/>
          <w:lang w:val="en-GB"/>
        </w:rPr>
        <w:fldChar w:fldCharType="end"/>
      </w:r>
      <w:r>
        <w:rPr>
          <w:rFonts w:ascii="Times New Roman" w:hAnsi="Times New Roman" w:cs="Times New Roman"/>
          <w:sz w:val="24"/>
          <w:szCs w:val="24"/>
          <w:lang w:val="en-GB"/>
        </w:rPr>
        <w:t xml:space="preserve"> Alternatively, one can imagine characterising rate-performance as one varies particle size, electrode conductivity</w:t>
      </w:r>
      <w:r w:rsidR="008B198C">
        <w:rPr>
          <w:rFonts w:ascii="Times New Roman" w:hAnsi="Times New Roman" w:cs="Times New Roman"/>
          <w:sz w:val="24"/>
          <w:szCs w:val="24"/>
          <w:lang w:val="en-GB"/>
        </w:rPr>
        <w:t>,</w:t>
      </w:r>
      <w:r>
        <w:rPr>
          <w:rFonts w:ascii="Times New Roman" w:hAnsi="Times New Roman" w:cs="Times New Roman"/>
          <w:sz w:val="24"/>
          <w:szCs w:val="24"/>
          <w:lang w:val="en-GB"/>
        </w:rPr>
        <w:t xml:space="preserve">  film density</w:t>
      </w:r>
      <w:r w:rsidR="008B198C">
        <w:rPr>
          <w:rFonts w:ascii="Times New Roman" w:hAnsi="Times New Roman" w:cs="Times New Roman"/>
          <w:sz w:val="24"/>
          <w:szCs w:val="24"/>
          <w:lang w:val="en-GB"/>
        </w:rPr>
        <w:t>, or porosity</w:t>
      </w:r>
      <w:r>
        <w:rPr>
          <w:rFonts w:ascii="Times New Roman" w:hAnsi="Times New Roman" w:cs="Times New Roman"/>
          <w:sz w:val="24"/>
          <w:szCs w:val="24"/>
          <w:lang w:val="en-GB"/>
        </w:rPr>
        <w:t>.</w:t>
      </w:r>
      <w:r w:rsidR="000D33F6">
        <w:rPr>
          <w:rFonts w:ascii="Times New Roman" w:hAnsi="Times New Roman" w:cs="Times New Roman"/>
          <w:sz w:val="24"/>
          <w:szCs w:val="24"/>
          <w:lang w:val="en-GB"/>
        </w:rPr>
        <w:fldChar w:fldCharType="begin">
          <w:fldData xml:space="preserve">PEVuZE5vdGU+PENpdGU+PEF1dGhvcj5UaWFuPC9BdXRob3I+PFllYXI+MjAxOTwvWWVhcj48UmVj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=
</w:fldData>
        </w:fldChar>
      </w:r>
      <w:r w:rsidR="00D92B34">
        <w:rPr>
          <w:rFonts w:ascii="Times New Roman" w:hAnsi="Times New Roman" w:cs="Times New Roman"/>
          <w:sz w:val="24"/>
          <w:szCs w:val="24"/>
          <w:lang w:val="en-GB"/>
        </w:rPr>
        <w:instrText xml:space="preserve"> ADDIN EN.CITE </w:instrText>
      </w:r>
      <w:r w:rsidR="00D92B34">
        <w:rPr>
          <w:rFonts w:ascii="Times New Roman" w:hAnsi="Times New Roman" w:cs="Times New Roman"/>
          <w:sz w:val="24"/>
          <w:szCs w:val="24"/>
          <w:lang w:val="en-GB"/>
        </w:rPr>
        <w:fldChar w:fldCharType="begin">
          <w:fldData xml:space="preserve">PEVuZE5vdGU+PENpdGU+PEF1dGhvcj5UaWFuPC9BdXRob3I+PFllYXI+MjAxOTwvWWVhcj48UmVj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=
</w:fldData>
        </w:fldChar>
      </w:r>
      <w:r w:rsidR="00D92B34">
        <w:rPr>
          <w:rFonts w:ascii="Times New Roman" w:hAnsi="Times New Roman" w:cs="Times New Roman"/>
          <w:sz w:val="24"/>
          <w:szCs w:val="24"/>
          <w:lang w:val="en-GB"/>
        </w:rPr>
        <w:instrText xml:space="preserve"> ADDIN EN.CITE.DATA </w:instrText>
      </w:r>
      <w:r w:rsidR="00D92B34">
        <w:rPr>
          <w:rFonts w:ascii="Times New Roman" w:hAnsi="Times New Roman" w:cs="Times New Roman"/>
          <w:sz w:val="24"/>
          <w:szCs w:val="24"/>
          <w:lang w:val="en-GB"/>
        </w:rPr>
      </w:r>
      <w:r w:rsidR="00D92B34">
        <w:rPr>
          <w:rFonts w:ascii="Times New Roman" w:hAnsi="Times New Roman" w:cs="Times New Roman"/>
          <w:sz w:val="24"/>
          <w:szCs w:val="24"/>
          <w:lang w:val="en-GB"/>
        </w:rPr>
        <w:fldChar w:fldCharType="end"/>
      </w:r>
      <w:r w:rsidR="000D33F6">
        <w:rPr>
          <w:rFonts w:ascii="Times New Roman" w:hAnsi="Times New Roman" w:cs="Times New Roman"/>
          <w:sz w:val="24"/>
          <w:szCs w:val="24"/>
          <w:lang w:val="en-GB"/>
        </w:rPr>
      </w:r>
      <w:r w:rsidR="000D33F6">
        <w:rPr>
          <w:rFonts w:ascii="Times New Roman" w:hAnsi="Times New Roman" w:cs="Times New Roman"/>
          <w:sz w:val="24"/>
          <w:szCs w:val="24"/>
          <w:lang w:val="en-GB"/>
        </w:rPr>
        <w:fldChar w:fldCharType="separate"/>
      </w:r>
      <w:r w:rsidR="00D92B34" w:rsidRPr="00D92B34">
        <w:rPr>
          <w:rFonts w:ascii="Times New Roman" w:hAnsi="Times New Roman" w:cs="Times New Roman"/>
          <w:noProof/>
          <w:sz w:val="24"/>
          <w:szCs w:val="24"/>
          <w:vertAlign w:val="superscript"/>
          <w:lang w:val="en-GB"/>
        </w:rPr>
        <w:t>7-9</w:t>
      </w:r>
      <w:r w:rsidR="000D33F6">
        <w:rPr>
          <w:rFonts w:ascii="Times New Roman" w:hAnsi="Times New Roman" w:cs="Times New Roman"/>
          <w:sz w:val="24"/>
          <w:szCs w:val="24"/>
          <w:lang w:val="en-GB"/>
        </w:rPr>
        <w:fldChar w:fldCharType="end"/>
      </w:r>
      <w:r>
        <w:rPr>
          <w:rFonts w:ascii="Times New Roman" w:hAnsi="Times New Roman" w:cs="Times New Roman"/>
          <w:sz w:val="24"/>
          <w:szCs w:val="24"/>
          <w:lang w:val="en-GB"/>
        </w:rPr>
        <w:t xml:space="preserve"> Although such measurements are sometimes made,</w:t>
      </w:r>
      <w:r w:rsidR="000D33F6">
        <w:rPr>
          <w:rFonts w:ascii="Times New Roman" w:hAnsi="Times New Roman" w:cs="Times New Roman"/>
          <w:sz w:val="24"/>
          <w:szCs w:val="24"/>
          <w:lang w:val="en-GB"/>
        </w:rPr>
        <w:fldChar w:fldCharType="begin">
          <w:fldData xml:space="preserve">PEVuZE5vdGU+PENpdGU+PEF1dGhvcj5ZdTwvQXV0aG9yPjxZZWFyPjIwMDY8L1llYXI+PFJlY051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</w:fldData>
        </w:fldChar>
      </w:r>
      <w:r w:rsidR="00D92B34">
        <w:rPr>
          <w:rFonts w:ascii="Times New Roman" w:hAnsi="Times New Roman" w:cs="Times New Roman"/>
          <w:sz w:val="24"/>
          <w:szCs w:val="24"/>
          <w:lang w:val="en-GB"/>
        </w:rPr>
        <w:instrText xml:space="preserve"> ADDIN EN.CITE </w:instrText>
      </w:r>
      <w:r w:rsidR="00D92B34">
        <w:rPr>
          <w:rFonts w:ascii="Times New Roman" w:hAnsi="Times New Roman" w:cs="Times New Roman"/>
          <w:sz w:val="24"/>
          <w:szCs w:val="24"/>
          <w:lang w:val="en-GB"/>
        </w:rPr>
        <w:fldChar w:fldCharType="begin">
          <w:fldData xml:space="preserve">PEVuZE5vdGU+PENpdGU+PEF1dGhvcj5ZdTwvQXV0aG9yPjxZZWFyPjIwMDY8L1llYXI+PFJlY051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</w:fldData>
        </w:fldChar>
      </w:r>
      <w:r w:rsidR="00D92B34">
        <w:rPr>
          <w:rFonts w:ascii="Times New Roman" w:hAnsi="Times New Roman" w:cs="Times New Roman"/>
          <w:sz w:val="24"/>
          <w:szCs w:val="24"/>
          <w:lang w:val="en-GB"/>
        </w:rPr>
        <w:instrText xml:space="preserve"> ADDIN EN.CITE.DATA </w:instrText>
      </w:r>
      <w:r w:rsidR="00D92B34">
        <w:rPr>
          <w:rFonts w:ascii="Times New Roman" w:hAnsi="Times New Roman" w:cs="Times New Roman"/>
          <w:sz w:val="24"/>
          <w:szCs w:val="24"/>
          <w:lang w:val="en-GB"/>
        </w:rPr>
      </w:r>
      <w:r w:rsidR="00D92B34">
        <w:rPr>
          <w:rFonts w:ascii="Times New Roman" w:hAnsi="Times New Roman" w:cs="Times New Roman"/>
          <w:sz w:val="24"/>
          <w:szCs w:val="24"/>
          <w:lang w:val="en-GB"/>
        </w:rPr>
        <w:fldChar w:fldCharType="end"/>
      </w:r>
      <w:r w:rsidR="000D33F6">
        <w:rPr>
          <w:rFonts w:ascii="Times New Roman" w:hAnsi="Times New Roman" w:cs="Times New Roman"/>
          <w:sz w:val="24"/>
          <w:szCs w:val="24"/>
          <w:lang w:val="en-GB"/>
        </w:rPr>
      </w:r>
      <w:r w:rsidR="000D33F6">
        <w:rPr>
          <w:rFonts w:ascii="Times New Roman" w:hAnsi="Times New Roman" w:cs="Times New Roman"/>
          <w:sz w:val="24"/>
          <w:szCs w:val="24"/>
          <w:lang w:val="en-GB"/>
        </w:rPr>
        <w:fldChar w:fldCharType="separate"/>
      </w:r>
      <w:r w:rsidR="00D92B34" w:rsidRPr="00D92B34">
        <w:rPr>
          <w:rFonts w:ascii="Times New Roman" w:hAnsi="Times New Roman" w:cs="Times New Roman"/>
          <w:noProof/>
          <w:sz w:val="24"/>
          <w:szCs w:val="24"/>
          <w:vertAlign w:val="superscript"/>
          <w:lang w:val="en-GB"/>
        </w:rPr>
        <w:t>10-13</w:t>
      </w:r>
      <w:r w:rsidR="000D33F6">
        <w:rPr>
          <w:rFonts w:ascii="Times New Roman" w:hAnsi="Times New Roman" w:cs="Times New Roman"/>
          <w:sz w:val="24"/>
          <w:szCs w:val="24"/>
          <w:lang w:val="en-GB"/>
        </w:rPr>
        <w:fldChar w:fldCharType="end"/>
      </w:r>
      <w:r>
        <w:rPr>
          <w:rFonts w:ascii="Times New Roman" w:hAnsi="Times New Roman" w:cs="Times New Roman"/>
          <w:sz w:val="24"/>
          <w:szCs w:val="24"/>
          <w:lang w:val="en-GB"/>
        </w:rPr>
        <w:t xml:space="preserve"> they are much rarer than their usefulness </w:t>
      </w:r>
      <w:r w:rsidR="00C34A4A">
        <w:rPr>
          <w:rFonts w:ascii="Times New Roman" w:hAnsi="Times New Roman" w:cs="Times New Roman"/>
          <w:sz w:val="24"/>
          <w:szCs w:val="24"/>
          <w:lang w:val="en-GB"/>
        </w:rPr>
        <w:t>would</w:t>
      </w:r>
      <w:r>
        <w:rPr>
          <w:rFonts w:ascii="Times New Roman" w:hAnsi="Times New Roman" w:cs="Times New Roman"/>
          <w:sz w:val="24"/>
          <w:szCs w:val="24"/>
          <w:lang w:val="en-GB"/>
        </w:rPr>
        <w:t xml:space="preserve"> imply. </w:t>
      </w:r>
      <w:r w:rsidR="00C34A4A">
        <w:rPr>
          <w:rFonts w:ascii="Times New Roman" w:hAnsi="Times New Roman" w:cs="Times New Roman"/>
          <w:sz w:val="24"/>
          <w:szCs w:val="24"/>
          <w:lang w:val="en-GB"/>
        </w:rPr>
        <w:t xml:space="preserve">The reason for this is simple: </w:t>
      </w:r>
      <w:r w:rsidR="00CE5C0D">
        <w:rPr>
          <w:rFonts w:ascii="Times New Roman" w:hAnsi="Times New Roman" w:cs="Times New Roman"/>
          <w:sz w:val="24"/>
          <w:szCs w:val="24"/>
          <w:lang w:val="en-GB"/>
        </w:rPr>
        <w:t>rate-performance</w:t>
      </w:r>
      <w:r w:rsidR="00C34A4A">
        <w:rPr>
          <w:rFonts w:ascii="Times New Roman" w:hAnsi="Times New Roman" w:cs="Times New Roman"/>
          <w:sz w:val="24"/>
          <w:szCs w:val="24"/>
          <w:lang w:val="en-GB"/>
        </w:rPr>
        <w:t xml:space="preserve"> experiments are very slow, particularly if data is required at low rate. </w:t>
      </w:r>
      <w:r w:rsidR="00365D1E">
        <w:rPr>
          <w:rFonts w:ascii="Times New Roman" w:hAnsi="Times New Roman" w:cs="Times New Roman"/>
          <w:sz w:val="24"/>
          <w:szCs w:val="24"/>
          <w:lang w:val="en-GB"/>
        </w:rPr>
        <w:t xml:space="preserve">For example, </w:t>
      </w:r>
      <w:r w:rsidR="000C15D6">
        <w:rPr>
          <w:rFonts w:ascii="Times New Roman" w:hAnsi="Times New Roman" w:cs="Times New Roman"/>
          <w:sz w:val="24"/>
          <w:szCs w:val="24"/>
          <w:lang w:val="en-GB"/>
        </w:rPr>
        <w:t xml:space="preserve">measuring </w:t>
      </w:r>
      <w:r w:rsidR="00365D1E">
        <w:rPr>
          <w:rFonts w:ascii="Times New Roman" w:hAnsi="Times New Roman" w:cs="Times New Roman"/>
          <w:sz w:val="24"/>
          <w:szCs w:val="24"/>
          <w:lang w:val="en-GB"/>
        </w:rPr>
        <w:t>five galvanostatic charge-discharge cycles at 0.1 C takes approximately 100 hours. Although, measurements at higher C-rates are commensurately faster, collecting an extensive data set is extremely slow.</w:t>
      </w:r>
    </w:p>
    <w:p w14:paraId="48CCA7D2" w14:textId="07936C97" w:rsidR="00C34A4A" w:rsidRDefault="00C34A4A" w:rsidP="00111AFE">
      <w:pPr>
        <w:spacing w:after="6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This is a significant problem for </w:t>
      </w:r>
      <w:proofErr w:type="gramStart"/>
      <w:r>
        <w:rPr>
          <w:rFonts w:ascii="Times New Roman" w:hAnsi="Times New Roman" w:cs="Times New Roman"/>
          <w:sz w:val="24"/>
          <w:szCs w:val="24"/>
          <w:lang w:val="en-GB"/>
        </w:rPr>
        <w:t>a number of</w:t>
      </w:r>
      <w:proofErr w:type="gramEnd"/>
      <w:r>
        <w:rPr>
          <w:rFonts w:ascii="Times New Roman" w:hAnsi="Times New Roman" w:cs="Times New Roman"/>
          <w:sz w:val="24"/>
          <w:szCs w:val="24"/>
          <w:lang w:val="en-GB"/>
        </w:rPr>
        <w:t xml:space="preserve"> reasons. Firstly, the long times associated with rate measurements prohibit studies which require measurements on multiple samples. This limit</w:t>
      </w:r>
      <w:r w:rsidR="00E854B7">
        <w:rPr>
          <w:rFonts w:ascii="Times New Roman" w:hAnsi="Times New Roman" w:cs="Times New Roman"/>
          <w:sz w:val="24"/>
          <w:szCs w:val="24"/>
          <w:lang w:val="en-GB"/>
        </w:rPr>
        <w:t>s</w:t>
      </w:r>
      <w:r>
        <w:rPr>
          <w:rFonts w:ascii="Times New Roman" w:hAnsi="Times New Roman" w:cs="Times New Roman"/>
          <w:sz w:val="24"/>
          <w:szCs w:val="24"/>
          <w:lang w:val="en-GB"/>
        </w:rPr>
        <w:t xml:space="preserve"> the type of experiments described above</w:t>
      </w:r>
      <w:r w:rsidR="00E854B7">
        <w:rPr>
          <w:rFonts w:ascii="Times New Roman" w:hAnsi="Times New Roman" w:cs="Times New Roman"/>
          <w:sz w:val="24"/>
          <w:szCs w:val="24"/>
          <w:lang w:val="en-GB"/>
        </w:rPr>
        <w:t>, rendering very extensive studies impractical</w:t>
      </w:r>
      <w:r w:rsidR="00C60714">
        <w:rPr>
          <w:rFonts w:ascii="Times New Roman" w:hAnsi="Times New Roman" w:cs="Times New Roman"/>
          <w:sz w:val="24"/>
          <w:szCs w:val="24"/>
          <w:lang w:val="en-GB"/>
        </w:rPr>
        <w:t xml:space="preserve"> in </w:t>
      </w:r>
      <w:r w:rsidR="0019060D">
        <w:rPr>
          <w:rFonts w:ascii="Times New Roman" w:hAnsi="Times New Roman" w:cs="Times New Roman"/>
          <w:sz w:val="24"/>
          <w:szCs w:val="24"/>
          <w:lang w:val="en-GB"/>
        </w:rPr>
        <w:t xml:space="preserve">most </w:t>
      </w:r>
      <w:r w:rsidR="00C60714">
        <w:rPr>
          <w:rFonts w:ascii="Times New Roman" w:hAnsi="Times New Roman" w:cs="Times New Roman"/>
          <w:sz w:val="24"/>
          <w:szCs w:val="24"/>
          <w:lang w:val="en-GB"/>
        </w:rPr>
        <w:t>research lab</w:t>
      </w:r>
      <w:r w:rsidR="0019060D">
        <w:rPr>
          <w:rFonts w:ascii="Times New Roman" w:hAnsi="Times New Roman" w:cs="Times New Roman"/>
          <w:sz w:val="24"/>
          <w:szCs w:val="24"/>
          <w:lang w:val="en-GB"/>
        </w:rPr>
        <w:t>s</w:t>
      </w:r>
      <w:r>
        <w:rPr>
          <w:rFonts w:ascii="Times New Roman" w:hAnsi="Times New Roman" w:cs="Times New Roman"/>
          <w:sz w:val="24"/>
          <w:szCs w:val="24"/>
          <w:lang w:val="en-GB"/>
        </w:rPr>
        <w:t>. However, even if only one sample is being studied (say a new electrode material), the slowness of rate measurements typically limits the number of different rates that are tested, limiting data density. This limits the accuracy of quantitative analysis, for example the fitting of capacity-rate data.</w:t>
      </w:r>
      <w:r w:rsidR="00E854B7">
        <w:rPr>
          <w:rFonts w:ascii="Times New Roman" w:hAnsi="Times New Roman" w:cs="Times New Roman"/>
          <w:sz w:val="24"/>
          <w:szCs w:val="24"/>
          <w:lang w:val="en-GB"/>
        </w:rPr>
        <w:fldChar w:fldCharType="begin"/>
      </w:r>
      <w:r w:rsidR="00EA4154">
        <w:rPr>
          <w:rFonts w:ascii="Times New Roman" w:hAnsi="Times New Roman" w:cs="Times New Roman"/>
          <w:sz w:val="24"/>
          <w:szCs w:val="24"/>
          <w:lang w:val="en-GB"/>
        </w:rPr>
        <w:instrText xml:space="preserve"> ADDIN EN.CITE &lt;EndNote&gt;&lt;Cite&gt;&lt;Author&gt;Tian&lt;/Author&gt;&lt;Year&gt;2019&lt;/Year&gt;&lt;RecNum&gt;1750&lt;/RecNum&gt;&lt;DisplayText&gt;&lt;style face="superscript"&gt;7&lt;/style&gt;&lt;/DisplayText&gt;&lt;record&gt;&lt;rec-number&gt;1750&lt;/rec-number&gt;&lt;foreign-keys&gt;&lt;key app="EN" db-id="xfs2f9p0s0p2dsevfd155zvur0atwz295ede" timestamp="1573578209"&gt;1750&lt;/key&gt;&lt;/foreign-keys&gt;&lt;ref-type name="Journal Article"&gt;17&lt;/ref-type&gt;&lt;contributors&gt;&lt;authors&gt;&lt;author&gt;Tian, R. Y.&lt;/author&gt;&lt;author&gt;Park, S. N.&lt;/author&gt;&lt;author&gt;King, P. J.&lt;/author&gt;&lt;author&gt;Cunningham, G.&lt;/author&gt;&lt;author&gt;Coelho, J.&lt;/author&gt;&lt;author&gt;Nicolosi, V.&lt;/author&gt;&lt;author&gt;Coleman, J. N.&lt;/author&gt;&lt;/authors&gt;&lt;/contributors&gt;&lt;titles&gt;&lt;title&gt;Quantifying the factors limiting rate performance in battery electrodes&lt;/title&gt;&lt;secondary-title&gt;Nature Communications&lt;/secondary-title&gt;&lt;/titles&gt;&lt;periodical&gt;&lt;full-title&gt;Nature Communications&lt;/full-title&gt;&lt;abbr-1&gt;Nature Commun.&lt;/abbr-1&gt;&lt;/periodical&gt;&lt;volume&gt;10&lt;/volume&gt;&lt;dates&gt;&lt;year&gt;2019&lt;/year&gt;&lt;pub-dates&gt;&lt;date&gt;Apr&lt;/date&gt;&lt;/pub-dates&gt;&lt;/dates&gt;&lt;isbn&gt;2041-1723&lt;/isbn&gt;&lt;accession-num&gt;WOS:000466118700004&lt;/accession-num&gt;&lt;urls&gt;&lt;related-urls&gt;&lt;url&gt;&amp;lt;Go to ISI&amp;gt;://WOS:000466118700004&lt;/url&gt;&lt;/related-urls&gt;&lt;/urls&gt;&lt;custom7&gt;1933&lt;/custom7&gt;&lt;electronic-resource-num&gt;10.1038/s41467-019-09792-9&lt;/electronic-resource-num&gt;&lt;/record&gt;&lt;/Cite&gt;&lt;/EndNote&gt;</w:instrText>
      </w:r>
      <w:r w:rsidR="00E854B7">
        <w:rPr>
          <w:rFonts w:ascii="Times New Roman" w:hAnsi="Times New Roman" w:cs="Times New Roman"/>
          <w:sz w:val="24"/>
          <w:szCs w:val="24"/>
          <w:lang w:val="en-GB"/>
        </w:rPr>
        <w:fldChar w:fldCharType="separate"/>
      </w:r>
      <w:r w:rsidR="00E854B7" w:rsidRPr="00E854B7">
        <w:rPr>
          <w:rFonts w:ascii="Times New Roman" w:hAnsi="Times New Roman" w:cs="Times New Roman"/>
          <w:noProof/>
          <w:sz w:val="24"/>
          <w:szCs w:val="24"/>
          <w:vertAlign w:val="superscript"/>
          <w:lang w:val="en-GB"/>
        </w:rPr>
        <w:t>7</w:t>
      </w:r>
      <w:r w:rsidR="00E854B7">
        <w:rPr>
          <w:rFonts w:ascii="Times New Roman" w:hAnsi="Times New Roman" w:cs="Times New Roman"/>
          <w:sz w:val="24"/>
          <w:szCs w:val="24"/>
          <w:lang w:val="en-GB"/>
        </w:rPr>
        <w:fldChar w:fldCharType="end"/>
      </w:r>
      <w:r>
        <w:rPr>
          <w:rFonts w:ascii="Times New Roman" w:hAnsi="Times New Roman" w:cs="Times New Roman"/>
          <w:sz w:val="24"/>
          <w:szCs w:val="24"/>
          <w:lang w:val="en-GB"/>
        </w:rPr>
        <w:t xml:space="preserve"> Finally, the maximum performance of an electrode material can only be fully assessed in the limit of low rate</w:t>
      </w:r>
      <w:r w:rsidR="00E854B7">
        <w:rPr>
          <w:rFonts w:ascii="Times New Roman" w:hAnsi="Times New Roman" w:cs="Times New Roman"/>
          <w:sz w:val="24"/>
          <w:szCs w:val="24"/>
          <w:lang w:val="en-GB"/>
        </w:rPr>
        <w:t xml:space="preserve"> as it is the capacity at low rate which should </w:t>
      </w:r>
      <w:r w:rsidR="000C15D6">
        <w:rPr>
          <w:rFonts w:ascii="Times New Roman" w:hAnsi="Times New Roman" w:cs="Times New Roman"/>
          <w:sz w:val="24"/>
          <w:szCs w:val="24"/>
          <w:lang w:val="en-GB"/>
        </w:rPr>
        <w:t>be</w:t>
      </w:r>
      <w:r w:rsidR="00E854B7">
        <w:rPr>
          <w:rFonts w:ascii="Times New Roman" w:hAnsi="Times New Roman" w:cs="Times New Roman"/>
          <w:sz w:val="24"/>
          <w:szCs w:val="24"/>
          <w:lang w:val="en-GB"/>
        </w:rPr>
        <w:t xml:space="preserve"> compared to the theoretical capacity.</w:t>
      </w:r>
      <w:r w:rsidR="00E854B7">
        <w:rPr>
          <w:rFonts w:ascii="Times New Roman" w:hAnsi="Times New Roman" w:cs="Times New Roman"/>
          <w:sz w:val="24"/>
          <w:szCs w:val="24"/>
          <w:lang w:val="en-GB"/>
        </w:rPr>
        <w:fldChar w:fldCharType="begin">
          <w:fldData xml:space="preserve">PEVuZE5vdGU+PENpdGU+PEF1dGhvcj5QYXJrPC9BdXRob3I+PFllYXI+MjAxOTwvWWVhcj48UmVj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</w:fldData>
        </w:fldChar>
      </w:r>
      <w:r w:rsidR="00D92B34">
        <w:rPr>
          <w:rFonts w:ascii="Times New Roman" w:hAnsi="Times New Roman" w:cs="Times New Roman"/>
          <w:sz w:val="24"/>
          <w:szCs w:val="24"/>
          <w:lang w:val="en-GB"/>
        </w:rPr>
        <w:instrText xml:space="preserve"> ADDIN EN.CITE </w:instrText>
      </w:r>
      <w:r w:rsidR="00D92B34">
        <w:rPr>
          <w:rFonts w:ascii="Times New Roman" w:hAnsi="Times New Roman" w:cs="Times New Roman"/>
          <w:sz w:val="24"/>
          <w:szCs w:val="24"/>
          <w:lang w:val="en-GB"/>
        </w:rPr>
        <w:fldChar w:fldCharType="begin">
          <w:fldData xml:space="preserve">PEVuZE5vdGU+PENpdGU+PEF1dGhvcj5QYXJrPC9BdXRob3I+PFllYXI+MjAxOTwvWWVhcj48UmVj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</w:fldData>
        </w:fldChar>
      </w:r>
      <w:r w:rsidR="00D92B34">
        <w:rPr>
          <w:rFonts w:ascii="Times New Roman" w:hAnsi="Times New Roman" w:cs="Times New Roman"/>
          <w:sz w:val="24"/>
          <w:szCs w:val="24"/>
          <w:lang w:val="en-GB"/>
        </w:rPr>
        <w:instrText xml:space="preserve"> ADDIN EN.CITE.DATA </w:instrText>
      </w:r>
      <w:r w:rsidR="00D92B34">
        <w:rPr>
          <w:rFonts w:ascii="Times New Roman" w:hAnsi="Times New Roman" w:cs="Times New Roman"/>
          <w:sz w:val="24"/>
          <w:szCs w:val="24"/>
          <w:lang w:val="en-GB"/>
        </w:rPr>
      </w:r>
      <w:r w:rsidR="00D92B34">
        <w:rPr>
          <w:rFonts w:ascii="Times New Roman" w:hAnsi="Times New Roman" w:cs="Times New Roman"/>
          <w:sz w:val="24"/>
          <w:szCs w:val="24"/>
          <w:lang w:val="en-GB"/>
        </w:rPr>
        <w:fldChar w:fldCharType="end"/>
      </w:r>
      <w:r w:rsidR="00E854B7">
        <w:rPr>
          <w:rFonts w:ascii="Times New Roman" w:hAnsi="Times New Roman" w:cs="Times New Roman"/>
          <w:sz w:val="24"/>
          <w:szCs w:val="24"/>
          <w:lang w:val="en-GB"/>
        </w:rPr>
      </w:r>
      <w:r w:rsidR="00E854B7">
        <w:rPr>
          <w:rFonts w:ascii="Times New Roman" w:hAnsi="Times New Roman" w:cs="Times New Roman"/>
          <w:sz w:val="24"/>
          <w:szCs w:val="24"/>
          <w:lang w:val="en-GB"/>
        </w:rPr>
        <w:fldChar w:fldCharType="separate"/>
      </w:r>
      <w:r w:rsidR="00D92B34" w:rsidRPr="00D92B34">
        <w:rPr>
          <w:rFonts w:ascii="Times New Roman" w:hAnsi="Times New Roman" w:cs="Times New Roman"/>
          <w:noProof/>
          <w:sz w:val="24"/>
          <w:szCs w:val="24"/>
          <w:vertAlign w:val="superscript"/>
          <w:lang w:val="en-GB"/>
        </w:rPr>
        <w:t>14</w:t>
      </w:r>
      <w:r w:rsidR="00E854B7">
        <w:rPr>
          <w:rFonts w:ascii="Times New Roman" w:hAnsi="Times New Roman" w:cs="Times New Roman"/>
          <w:sz w:val="24"/>
          <w:szCs w:val="24"/>
          <w:lang w:val="en-GB"/>
        </w:rPr>
        <w:fldChar w:fldCharType="end"/>
      </w:r>
      <w:r>
        <w:rPr>
          <w:rFonts w:ascii="Times New Roman" w:hAnsi="Times New Roman" w:cs="Times New Roman"/>
          <w:sz w:val="24"/>
          <w:szCs w:val="24"/>
          <w:lang w:val="en-GB"/>
        </w:rPr>
        <w:t xml:space="preserve"> However, because low-current measurements can be extremely time</w:t>
      </w:r>
      <w:r w:rsidR="00E854B7">
        <w:rPr>
          <w:rFonts w:ascii="Times New Roman" w:hAnsi="Times New Roman" w:cs="Times New Roman"/>
          <w:sz w:val="24"/>
          <w:szCs w:val="24"/>
          <w:lang w:val="en-GB"/>
        </w:rPr>
        <w:t>-</w:t>
      </w:r>
      <w:r>
        <w:rPr>
          <w:rFonts w:ascii="Times New Roman" w:hAnsi="Times New Roman" w:cs="Times New Roman"/>
          <w:sz w:val="24"/>
          <w:szCs w:val="24"/>
          <w:lang w:val="en-GB"/>
        </w:rPr>
        <w:t xml:space="preserve">consuming, there are generally practical limits </w:t>
      </w:r>
      <w:r w:rsidR="00C81D32">
        <w:rPr>
          <w:rFonts w:ascii="Times New Roman" w:hAnsi="Times New Roman" w:cs="Times New Roman"/>
          <w:sz w:val="24"/>
          <w:szCs w:val="24"/>
          <w:lang w:val="en-GB"/>
        </w:rPr>
        <w:t xml:space="preserve">to low-rate testing. For these reasons, what is needed is a </w:t>
      </w:r>
      <w:r w:rsidR="001C3BE2">
        <w:rPr>
          <w:rFonts w:ascii="Times New Roman" w:hAnsi="Times New Roman" w:cs="Times New Roman"/>
          <w:sz w:val="24"/>
          <w:szCs w:val="24"/>
          <w:lang w:val="en-GB"/>
        </w:rPr>
        <w:t>faster</w:t>
      </w:r>
      <w:r w:rsidR="00C81D32">
        <w:rPr>
          <w:rFonts w:ascii="Times New Roman" w:hAnsi="Times New Roman" w:cs="Times New Roman"/>
          <w:sz w:val="24"/>
          <w:szCs w:val="24"/>
          <w:lang w:val="en-GB"/>
        </w:rPr>
        <w:t xml:space="preserve"> way </w:t>
      </w:r>
      <w:r w:rsidR="001C3BE2">
        <w:rPr>
          <w:rFonts w:ascii="Times New Roman" w:hAnsi="Times New Roman" w:cs="Times New Roman"/>
          <w:sz w:val="24"/>
          <w:szCs w:val="24"/>
          <w:lang w:val="en-GB"/>
        </w:rPr>
        <w:t>to measure capacity versus rate data which yields a high density of data points down to low rates.</w:t>
      </w:r>
    </w:p>
    <w:p w14:paraId="6E4EF03D" w14:textId="6A24B469" w:rsidR="001F2AA8" w:rsidRDefault="00696DD1" w:rsidP="00111AFE">
      <w:pPr>
        <w:spacing w:after="6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Very recently</w:t>
      </w:r>
      <w:r w:rsidR="00E854B7">
        <w:rPr>
          <w:rFonts w:ascii="Times New Roman" w:hAnsi="Times New Roman" w:cs="Times New Roman"/>
          <w:sz w:val="24"/>
          <w:szCs w:val="24"/>
          <w:lang w:val="en-GB"/>
        </w:rPr>
        <w:t>,</w:t>
      </w:r>
      <w:r>
        <w:rPr>
          <w:rFonts w:ascii="Times New Roman" w:hAnsi="Times New Roman" w:cs="Times New Roman"/>
          <w:sz w:val="24"/>
          <w:szCs w:val="24"/>
          <w:lang w:val="en-GB"/>
        </w:rPr>
        <w:t xml:space="preserve"> Heubner</w:t>
      </w:r>
      <w:r w:rsidR="00B73350">
        <w:rPr>
          <w:rFonts w:ascii="Times New Roman" w:hAnsi="Times New Roman" w:cs="Times New Roman"/>
          <w:sz w:val="24"/>
          <w:szCs w:val="24"/>
          <w:lang w:val="en-GB"/>
        </w:rPr>
        <w:t xml:space="preserve"> </w:t>
      </w:r>
      <w:r w:rsidR="005D4B59">
        <w:rPr>
          <w:rFonts w:ascii="Times New Roman" w:hAnsi="Times New Roman" w:cs="Times New Roman"/>
          <w:sz w:val="24"/>
          <w:szCs w:val="24"/>
          <w:lang w:val="en-GB"/>
        </w:rPr>
        <w:t xml:space="preserve">et </w:t>
      </w:r>
      <w:r>
        <w:rPr>
          <w:rFonts w:ascii="Times New Roman" w:hAnsi="Times New Roman" w:cs="Times New Roman"/>
          <w:sz w:val="24"/>
          <w:szCs w:val="24"/>
          <w:lang w:val="en-GB"/>
        </w:rPr>
        <w:t>al. proposed such a solution</w:t>
      </w:r>
      <w:r w:rsidR="005927B1">
        <w:rPr>
          <w:rFonts w:ascii="Times New Roman" w:hAnsi="Times New Roman" w:cs="Times New Roman"/>
          <w:sz w:val="24"/>
          <w:szCs w:val="24"/>
          <w:lang w:val="en-GB"/>
        </w:rPr>
        <w:t>.</w:t>
      </w:r>
      <w:r w:rsidR="00D16E1C">
        <w:rPr>
          <w:rFonts w:ascii="Times New Roman" w:hAnsi="Times New Roman" w:cs="Times New Roman"/>
          <w:sz w:val="24"/>
          <w:szCs w:val="24"/>
          <w:lang w:val="en-GB"/>
        </w:rPr>
        <w:fldChar w:fldCharType="begin"/>
      </w:r>
      <w:r w:rsidR="00D92B34">
        <w:rPr>
          <w:rFonts w:ascii="Times New Roman" w:hAnsi="Times New Roman" w:cs="Times New Roman"/>
          <w:sz w:val="24"/>
          <w:szCs w:val="24"/>
          <w:lang w:val="en-GB"/>
        </w:rPr>
        <w:instrText xml:space="preserve"> ADDIN EN.CITE &lt;EndNote&gt;&lt;Cite&gt;&lt;Author&gt;Heubner&lt;/Author&gt;&lt;Year&gt;2018&lt;/Year&gt;&lt;RecNum&gt;1753&lt;/RecNum&gt;&lt;DisplayText&gt;&lt;style face="superscript"&gt;15&lt;/style&gt;&lt;/DisplayText&gt;&lt;record&gt;&lt;rec-number&gt;1753&lt;/rec-number&gt;&lt;foreign-keys&gt;&lt;key app="EN" db-id="xfs2f9p0s0p2dsevfd155zvur0atwz295ede" timestamp="1573579522"&gt;1753&lt;/key&gt;&lt;/foreign-keys&gt;&lt;ref-type name="Journal Article"&gt;17&lt;/ref-type&gt;&lt;contributors&gt;&lt;authors&gt;&lt;author&gt;Heubner, C.&lt;/author&gt;&lt;author&gt;Lammel, C.&lt;/author&gt;&lt;author&gt;Nickol, A.&lt;/author&gt;&lt;author&gt;Liebmann, T.&lt;/author&gt;&lt;author&gt;Schneider, M.&lt;/author&gt;&lt;author&gt;Michaelis, A.&lt;/author&gt;&lt;/authors&gt;&lt;/contributors&gt;&lt;titles&gt;&lt;title&gt;Comparison of chronoamperometric response and rate-performance of porous insertion electrodes: Towards an accelerated rate capability test&lt;/title&gt;&lt;secondary-title&gt;Journal of Power Sources&lt;/secondary-title&gt;&lt;/titles&gt;&lt;periodical&gt;&lt;full-title&gt;Journal of Power Sources&lt;/full-title&gt;&lt;abbr-1&gt;J. Power Sources&lt;/abbr-1&gt;&lt;abbr-2&gt;J Power Sources&lt;/abbr-2&gt;&lt;/periodical&gt;&lt;pages&gt;11-15&lt;/pages&gt;&lt;volume&gt;397&lt;/volume&gt;&lt;dates&gt;&lt;year&gt;2018&lt;/year&gt;&lt;pub-dates&gt;&lt;date&gt;Sep&lt;/date&gt;&lt;/pub-dates&gt;&lt;/dates&gt;&lt;isbn&gt;0378-7753&lt;/isbn&gt;&lt;accession-num&gt;WOS:000445317900002&lt;/accession-num&gt;&lt;urls&gt;&lt;related-urls&gt;&lt;url&gt;&amp;lt;Go to ISI&amp;gt;://WOS:000445317900002&lt;/url&gt;&lt;/related-urls&gt;&lt;/urls&gt;&lt;electronic-resource-num&gt;10.1016/j.jpowsour.2018.06.087&lt;/electronic-resource-num&gt;&lt;/record&gt;&lt;/Cite&gt;&lt;/EndNote&gt;</w:instrText>
      </w:r>
      <w:r w:rsidR="00D16E1C">
        <w:rPr>
          <w:rFonts w:ascii="Times New Roman" w:hAnsi="Times New Roman" w:cs="Times New Roman"/>
          <w:sz w:val="24"/>
          <w:szCs w:val="24"/>
          <w:lang w:val="en-GB"/>
        </w:rPr>
        <w:fldChar w:fldCharType="separate"/>
      </w:r>
      <w:r w:rsidR="00D92B34" w:rsidRPr="00D92B34">
        <w:rPr>
          <w:rFonts w:ascii="Times New Roman" w:hAnsi="Times New Roman" w:cs="Times New Roman"/>
          <w:noProof/>
          <w:sz w:val="24"/>
          <w:szCs w:val="24"/>
          <w:vertAlign w:val="superscript"/>
          <w:lang w:val="en-GB"/>
        </w:rPr>
        <w:t>15</w:t>
      </w:r>
      <w:r w:rsidR="00D16E1C">
        <w:rPr>
          <w:rFonts w:ascii="Times New Roman" w:hAnsi="Times New Roman" w:cs="Times New Roman"/>
          <w:sz w:val="24"/>
          <w:szCs w:val="24"/>
          <w:lang w:val="en-GB"/>
        </w:rPr>
        <w:fldChar w:fldCharType="end"/>
      </w:r>
      <w:r w:rsidR="005927B1" w:rsidRPr="005927B1">
        <w:rPr>
          <w:rFonts w:ascii="Times New Roman" w:hAnsi="Times New Roman" w:cs="Times New Roman"/>
          <w:sz w:val="24"/>
          <w:szCs w:val="24"/>
          <w:lang w:val="en-GB"/>
        </w:rPr>
        <w:t xml:space="preserve"> </w:t>
      </w:r>
      <w:r w:rsidR="00B138EA">
        <w:rPr>
          <w:rFonts w:ascii="Times New Roman" w:hAnsi="Times New Roman" w:cs="Times New Roman"/>
          <w:sz w:val="24"/>
          <w:szCs w:val="24"/>
          <w:lang w:val="en-GB"/>
        </w:rPr>
        <w:t>They showed</w:t>
      </w:r>
      <w:r w:rsidR="005927B1">
        <w:rPr>
          <w:rFonts w:ascii="Times New Roman" w:hAnsi="Times New Roman" w:cs="Times New Roman"/>
          <w:sz w:val="24"/>
          <w:szCs w:val="24"/>
          <w:lang w:val="en-GB"/>
        </w:rPr>
        <w:t xml:space="preserve"> that chronoamperometry (CA) can be used to produce capacity-rate data which matches closely to that produced by traditional galvanostatic charge-discharge (GCD) experiments. Not only is </w:t>
      </w:r>
      <w:r w:rsidR="005927B1">
        <w:rPr>
          <w:rFonts w:ascii="Times New Roman" w:hAnsi="Times New Roman" w:cs="Times New Roman"/>
          <w:sz w:val="24"/>
          <w:szCs w:val="24"/>
          <w:lang w:val="en-GB"/>
        </w:rPr>
        <w:lastRenderedPageBreak/>
        <w:t>CA considerably faster that GCD but it yields a much richer data set</w:t>
      </w:r>
      <w:r w:rsidR="00E854B7">
        <w:rPr>
          <w:rFonts w:ascii="Times New Roman" w:hAnsi="Times New Roman" w:cs="Times New Roman"/>
          <w:sz w:val="24"/>
          <w:szCs w:val="24"/>
          <w:lang w:val="en-GB"/>
        </w:rPr>
        <w:t>,</w:t>
      </w:r>
      <w:r w:rsidR="005927B1">
        <w:rPr>
          <w:rFonts w:ascii="Times New Roman" w:hAnsi="Times New Roman" w:cs="Times New Roman"/>
          <w:sz w:val="24"/>
          <w:szCs w:val="24"/>
          <w:lang w:val="en-GB"/>
        </w:rPr>
        <w:t xml:space="preserve"> with capacity data for typically hundreds of rate values</w:t>
      </w:r>
      <w:r w:rsidR="00B138EA">
        <w:rPr>
          <w:rFonts w:ascii="Times New Roman" w:hAnsi="Times New Roman" w:cs="Times New Roman"/>
          <w:sz w:val="24"/>
          <w:szCs w:val="24"/>
          <w:lang w:val="en-GB"/>
        </w:rPr>
        <w:t xml:space="preserve"> down to extremely low rates. We believe this paper represents an important breakthrough, although it does not seem to have received the attention it deserves. </w:t>
      </w:r>
    </w:p>
    <w:p w14:paraId="656342E7" w14:textId="616300A5" w:rsidR="001F2AA8" w:rsidRDefault="001F2AA8" w:rsidP="00111AFE">
      <w:pPr>
        <w:spacing w:after="6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Here we</w:t>
      </w:r>
      <w:r w:rsidR="00B138EA">
        <w:rPr>
          <w:rFonts w:ascii="Times New Roman" w:hAnsi="Times New Roman" w:cs="Times New Roman"/>
          <w:sz w:val="24"/>
          <w:szCs w:val="24"/>
          <w:lang w:val="en-GB"/>
        </w:rPr>
        <w:t xml:space="preserve"> build on the work of Heubner </w:t>
      </w:r>
      <w:r w:rsidR="005D4B59" w:rsidRPr="005D4B59">
        <w:rPr>
          <w:rFonts w:ascii="Times New Roman" w:hAnsi="Times New Roman" w:cs="Times New Roman"/>
          <w:sz w:val="24"/>
          <w:szCs w:val="24"/>
          <w:lang w:val="en-GB"/>
        </w:rPr>
        <w:t>et al.</w:t>
      </w:r>
      <w:r w:rsidR="00B138EA">
        <w:rPr>
          <w:rFonts w:ascii="Times New Roman" w:hAnsi="Times New Roman" w:cs="Times New Roman"/>
          <w:sz w:val="24"/>
          <w:szCs w:val="24"/>
          <w:lang w:val="en-GB"/>
        </w:rPr>
        <w:t xml:space="preserve">, further developing CA as a method for making rate measurements. In addition to further </w:t>
      </w:r>
      <w:r w:rsidR="00A01E07">
        <w:rPr>
          <w:rFonts w:ascii="Times New Roman" w:hAnsi="Times New Roman" w:cs="Times New Roman"/>
          <w:sz w:val="24"/>
          <w:szCs w:val="24"/>
          <w:lang w:val="en-GB"/>
        </w:rPr>
        <w:t>characterising</w:t>
      </w:r>
      <w:r w:rsidR="00B138EA">
        <w:rPr>
          <w:rFonts w:ascii="Times New Roman" w:hAnsi="Times New Roman" w:cs="Times New Roman"/>
          <w:sz w:val="24"/>
          <w:szCs w:val="24"/>
          <w:lang w:val="en-GB"/>
        </w:rPr>
        <w:t xml:space="preserve"> this method, we develop </w:t>
      </w:r>
      <w:r w:rsidR="00A01E07">
        <w:rPr>
          <w:rFonts w:ascii="Times New Roman" w:hAnsi="Times New Roman" w:cs="Times New Roman"/>
          <w:sz w:val="24"/>
          <w:szCs w:val="24"/>
          <w:lang w:val="en-GB"/>
        </w:rPr>
        <w:t>simple equation</w:t>
      </w:r>
      <w:r w:rsidR="00E854B7">
        <w:rPr>
          <w:rFonts w:ascii="Times New Roman" w:hAnsi="Times New Roman" w:cs="Times New Roman"/>
          <w:sz w:val="24"/>
          <w:szCs w:val="24"/>
          <w:lang w:val="en-GB"/>
        </w:rPr>
        <w:t>s</w:t>
      </w:r>
      <w:r w:rsidR="00A01E07">
        <w:rPr>
          <w:rFonts w:ascii="Times New Roman" w:hAnsi="Times New Roman" w:cs="Times New Roman"/>
          <w:sz w:val="24"/>
          <w:szCs w:val="24"/>
          <w:lang w:val="en-GB"/>
        </w:rPr>
        <w:t xml:space="preserve"> which allows the fitting of capacity vs. rate data</w:t>
      </w:r>
      <w:r w:rsidR="00D46CE8">
        <w:rPr>
          <w:rFonts w:ascii="Times New Roman" w:hAnsi="Times New Roman" w:cs="Times New Roman"/>
          <w:sz w:val="24"/>
          <w:szCs w:val="24"/>
          <w:lang w:val="en-GB"/>
        </w:rPr>
        <w:t>, whether expressed in terms of C-rate (i.e. current) or charge/discharge rate, R.</w:t>
      </w:r>
      <w:r w:rsidR="008D6ADA">
        <w:rPr>
          <w:rFonts w:ascii="Times New Roman" w:hAnsi="Times New Roman" w:cs="Times New Roman"/>
          <w:sz w:val="24"/>
          <w:szCs w:val="24"/>
          <w:lang w:val="en-GB"/>
        </w:rPr>
        <w:t xml:space="preserve"> This highlights the differences between analysis in terms of C-rate </w:t>
      </w:r>
      <w:r w:rsidR="000C15D6">
        <w:rPr>
          <w:rFonts w:ascii="Times New Roman" w:hAnsi="Times New Roman" w:cs="Times New Roman"/>
          <w:sz w:val="24"/>
          <w:szCs w:val="24"/>
          <w:lang w:val="en-GB"/>
        </w:rPr>
        <w:t>or</w:t>
      </w:r>
      <w:r w:rsidR="008D6ADA">
        <w:rPr>
          <w:rFonts w:ascii="Times New Roman" w:hAnsi="Times New Roman" w:cs="Times New Roman"/>
          <w:sz w:val="24"/>
          <w:szCs w:val="24"/>
          <w:lang w:val="en-GB"/>
        </w:rPr>
        <w:t xml:space="preserve"> R and suggests advantages to using the latter. Finally, we show that capacity vs. rate measurements via CA are considerably richer than those by traditional methods and contain hitherto unreported structure at high rate. </w:t>
      </w:r>
    </w:p>
    <w:p w14:paraId="2C0A83BE" w14:textId="77777777" w:rsidR="00D46CE8" w:rsidRDefault="00D46CE8" w:rsidP="00111AFE">
      <w:pPr>
        <w:spacing w:after="60" w:line="360" w:lineRule="auto"/>
        <w:jc w:val="both"/>
        <w:rPr>
          <w:rFonts w:ascii="Times New Roman" w:hAnsi="Times New Roman" w:cs="Times New Roman"/>
          <w:sz w:val="24"/>
          <w:szCs w:val="24"/>
          <w:lang w:val="en-GB"/>
        </w:rPr>
      </w:pPr>
    </w:p>
    <w:p w14:paraId="2A6CD21D" w14:textId="77777777" w:rsidR="001F2AA8" w:rsidRPr="00DD6B2D" w:rsidRDefault="001F2AA8" w:rsidP="00111AFE">
      <w:pPr>
        <w:spacing w:after="6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RESULTS AND DISCUSSION</w:t>
      </w:r>
    </w:p>
    <w:p w14:paraId="2BC55DF4" w14:textId="77777777" w:rsidR="00DD6B2D" w:rsidRPr="00686150" w:rsidRDefault="00686150" w:rsidP="00111AFE">
      <w:pPr>
        <w:spacing w:after="60" w:line="360" w:lineRule="auto"/>
        <w:jc w:val="both"/>
        <w:rPr>
          <w:rFonts w:ascii="Times New Roman" w:hAnsi="Times New Roman" w:cs="Times New Roman"/>
          <w:i/>
          <w:sz w:val="24"/>
          <w:szCs w:val="24"/>
          <w:lang w:val="en-GB"/>
        </w:rPr>
      </w:pPr>
      <w:r w:rsidRPr="00686150">
        <w:rPr>
          <w:rFonts w:ascii="Times New Roman" w:hAnsi="Times New Roman" w:cs="Times New Roman"/>
          <w:i/>
          <w:sz w:val="24"/>
          <w:szCs w:val="24"/>
          <w:lang w:val="en-GB"/>
        </w:rPr>
        <w:t>Extracting capacity-rate data from current transients</w:t>
      </w:r>
    </w:p>
    <w:p w14:paraId="4DB2350D" w14:textId="2E1C9415" w:rsidR="001770B2" w:rsidRDefault="00375931" w:rsidP="00111AFE">
      <w:pPr>
        <w:spacing w:after="6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Experimentally, CA involves applying a potential step to the electrode (i.e. switching the potential rapidly from </w:t>
      </w:r>
      <w:r w:rsidR="005D4B59">
        <w:rPr>
          <w:rFonts w:ascii="Times New Roman" w:hAnsi="Times New Roman" w:cs="Times New Roman"/>
          <w:sz w:val="24"/>
          <w:szCs w:val="24"/>
          <w:lang w:val="en-GB"/>
        </w:rPr>
        <w:t xml:space="preserve">an </w:t>
      </w:r>
      <w:r>
        <w:rPr>
          <w:rFonts w:ascii="Times New Roman" w:hAnsi="Times New Roman" w:cs="Times New Roman"/>
          <w:sz w:val="24"/>
          <w:szCs w:val="24"/>
          <w:lang w:val="en-GB"/>
        </w:rPr>
        <w:t>initial value to a final value which is then held constant) and then measuring the resultant current transient. The insight of H</w:t>
      </w:r>
      <w:r w:rsidR="00AA53E0">
        <w:rPr>
          <w:rFonts w:ascii="Times New Roman" w:hAnsi="Times New Roman" w:cs="Times New Roman"/>
          <w:sz w:val="24"/>
          <w:szCs w:val="24"/>
          <w:lang w:val="en-GB"/>
        </w:rPr>
        <w:t>eubner et al. was to propose equations allowing the conversion of the current transient data (i.e. I(t)) to capacity-rate data.</w:t>
      </w:r>
    </w:p>
    <w:p w14:paraId="48AA24A4" w14:textId="2D531D79" w:rsidR="00AA53E0" w:rsidRDefault="00AA53E0" w:rsidP="00111AFE">
      <w:pPr>
        <w:spacing w:after="6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In essence, Heubner et al. proposed that the I(t) data could be converted to C-rate via</w:t>
      </w:r>
      <w:r w:rsidR="005B1CD4">
        <w:rPr>
          <w:rFonts w:ascii="Times New Roman" w:hAnsi="Times New Roman" w:cs="Times New Roman"/>
          <w:sz w:val="24"/>
          <w:szCs w:val="24"/>
          <w:lang w:val="en-GB"/>
        </w:rPr>
        <w:fldChar w:fldCharType="begin"/>
      </w:r>
      <w:r w:rsidR="00D92B34">
        <w:rPr>
          <w:rFonts w:ascii="Times New Roman" w:hAnsi="Times New Roman" w:cs="Times New Roman"/>
          <w:sz w:val="24"/>
          <w:szCs w:val="24"/>
          <w:lang w:val="en-GB"/>
        </w:rPr>
        <w:instrText xml:space="preserve"> ADDIN EN.CITE &lt;EndNote&gt;&lt;Cite&gt;&lt;Author&gt;Heubner&lt;/Author&gt;&lt;Year&gt;2018&lt;/Year&gt;&lt;RecNum&gt;1753&lt;/RecNum&gt;&lt;DisplayText&gt;&lt;style face="superscript"&gt;15&lt;/style&gt;&lt;/DisplayText&gt;&lt;record&gt;&lt;rec-number&gt;1753&lt;/rec-number&gt;&lt;foreign-keys&gt;&lt;key app="EN" db-id="xfs2f9p0s0p2dsevfd155zvur0atwz295ede" timestamp="1573579522"&gt;1753&lt;/key&gt;&lt;/foreign-keys&gt;&lt;ref-type name="Journal Article"&gt;17&lt;/ref-type&gt;&lt;contributors&gt;&lt;authors&gt;&lt;author&gt;Heubner, C.&lt;/author&gt;&lt;author&gt;Lammel, C.&lt;/author&gt;&lt;author&gt;Nickol, A.&lt;/author&gt;&lt;author&gt;Liebmann, T.&lt;/author&gt;&lt;author&gt;Schneider, M.&lt;/author&gt;&lt;author&gt;Michaelis, A.&lt;/author&gt;&lt;/authors&gt;&lt;/contributors&gt;&lt;titles&gt;&lt;title&gt;Comparison of chronoamperometric response and rate-performance of porous insertion electrodes: Towards an accelerated rate capability test&lt;/title&gt;&lt;secondary-title&gt;Journal of Power Sources&lt;/secondary-title&gt;&lt;/titles&gt;&lt;periodical&gt;&lt;full-title&gt;Journal of Power Sources&lt;/full-title&gt;&lt;abbr-1&gt;J. Power Sources&lt;/abbr-1&gt;&lt;abbr-2&gt;J Power Sources&lt;/abbr-2&gt;&lt;/periodical&gt;&lt;pages&gt;11-15&lt;/pages&gt;&lt;volume&gt;397&lt;/volume&gt;&lt;dates&gt;&lt;year&gt;2018&lt;/year&gt;&lt;pub-dates&gt;&lt;date&gt;Sep&lt;/date&gt;&lt;/pub-dates&gt;&lt;/dates&gt;&lt;isbn&gt;0378-7753&lt;/isbn&gt;&lt;accession-num&gt;WOS:000445317900002&lt;/accession-num&gt;&lt;urls&gt;&lt;related-urls&gt;&lt;url&gt;&amp;lt;Go to ISI&amp;gt;://WOS:000445317900002&lt;/url&gt;&lt;/related-urls&gt;&lt;/urls&gt;&lt;electronic-resource-num&gt;10.1016/j.jpowsour.2018.06.087&lt;/electronic-resource-num&gt;&lt;/record&gt;&lt;/Cite&gt;&lt;/EndNote&gt;</w:instrText>
      </w:r>
      <w:r w:rsidR="005B1CD4">
        <w:rPr>
          <w:rFonts w:ascii="Times New Roman" w:hAnsi="Times New Roman" w:cs="Times New Roman"/>
          <w:sz w:val="24"/>
          <w:szCs w:val="24"/>
          <w:lang w:val="en-GB"/>
        </w:rPr>
        <w:fldChar w:fldCharType="separate"/>
      </w:r>
      <w:r w:rsidR="00D92B34" w:rsidRPr="00D92B34">
        <w:rPr>
          <w:rFonts w:ascii="Times New Roman" w:hAnsi="Times New Roman" w:cs="Times New Roman"/>
          <w:noProof/>
          <w:sz w:val="24"/>
          <w:szCs w:val="24"/>
          <w:vertAlign w:val="superscript"/>
          <w:lang w:val="en-GB"/>
        </w:rPr>
        <w:t>15</w:t>
      </w:r>
      <w:r w:rsidR="005B1CD4">
        <w:rPr>
          <w:rFonts w:ascii="Times New Roman" w:hAnsi="Times New Roman" w:cs="Times New Roman"/>
          <w:sz w:val="24"/>
          <w:szCs w:val="24"/>
          <w:lang w:val="en-GB"/>
        </w:rPr>
        <w:fldChar w:fldCharType="end"/>
      </w:r>
    </w:p>
    <w:p w14:paraId="424C7727" w14:textId="27D15465" w:rsidR="00AA53E0" w:rsidRDefault="00DB5ECB" w:rsidP="00111AFE">
      <w:pPr>
        <w:spacing w:after="60" w:line="360" w:lineRule="auto"/>
        <w:jc w:val="both"/>
        <w:rPr>
          <w:rFonts w:ascii="Times New Roman" w:hAnsi="Times New Roman" w:cs="Times New Roman"/>
          <w:sz w:val="24"/>
          <w:szCs w:val="24"/>
        </w:rPr>
      </w:pPr>
      <w:r w:rsidRPr="00AA53E0">
        <w:rPr>
          <w:rFonts w:ascii="Times New Roman" w:hAnsi="Times New Roman" w:cs="Times New Roman"/>
          <w:position w:val="-66"/>
          <w:sz w:val="24"/>
          <w:szCs w:val="24"/>
        </w:rPr>
        <w:object w:dxaOrig="2480" w:dyaOrig="1040" w14:anchorId="5E8E52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2.25pt;height:50.25pt" o:ole="">
            <v:imagedata r:id="rId8" o:title=""/>
          </v:shape>
          <o:OLEObject Type="Embed" ProgID="Equation.DSMT4" ShapeID="_x0000_i1025" DrawAspect="Content" ObjectID="_1648614019" r:id="rId9"/>
        </w:object>
      </w:r>
      <w:r w:rsidR="00FB0220">
        <w:rPr>
          <w:rFonts w:ascii="Times New Roman" w:hAnsi="Times New Roman" w:cs="Times New Roman"/>
          <w:sz w:val="24"/>
          <w:szCs w:val="24"/>
        </w:rPr>
        <w:tab/>
      </w:r>
      <w:r w:rsidR="00FB0220">
        <w:rPr>
          <w:rFonts w:ascii="Times New Roman" w:hAnsi="Times New Roman" w:cs="Times New Roman"/>
          <w:sz w:val="24"/>
          <w:szCs w:val="24"/>
        </w:rPr>
        <w:tab/>
      </w:r>
      <w:r w:rsidR="00FB0220">
        <w:rPr>
          <w:rFonts w:ascii="Times New Roman" w:hAnsi="Times New Roman" w:cs="Times New Roman"/>
          <w:sz w:val="24"/>
          <w:szCs w:val="24"/>
        </w:rPr>
        <w:tab/>
      </w:r>
      <w:r w:rsidR="00FB0220">
        <w:rPr>
          <w:rFonts w:ascii="Times New Roman" w:hAnsi="Times New Roman" w:cs="Times New Roman"/>
          <w:sz w:val="24"/>
          <w:szCs w:val="24"/>
        </w:rPr>
        <w:tab/>
      </w:r>
      <w:r w:rsidR="00FB0220">
        <w:rPr>
          <w:rFonts w:ascii="Times New Roman" w:hAnsi="Times New Roman" w:cs="Times New Roman"/>
          <w:sz w:val="24"/>
          <w:szCs w:val="24"/>
        </w:rPr>
        <w:tab/>
      </w:r>
      <w:r w:rsidR="00FB0220">
        <w:rPr>
          <w:rFonts w:ascii="Times New Roman" w:hAnsi="Times New Roman" w:cs="Times New Roman"/>
          <w:sz w:val="24"/>
          <w:szCs w:val="24"/>
        </w:rPr>
        <w:tab/>
      </w:r>
      <w:r w:rsidR="00FB0220">
        <w:rPr>
          <w:rFonts w:ascii="Times New Roman" w:hAnsi="Times New Roman" w:cs="Times New Roman"/>
          <w:sz w:val="24"/>
          <w:szCs w:val="24"/>
        </w:rPr>
        <w:tab/>
      </w:r>
      <w:r w:rsidR="00FB0220">
        <w:rPr>
          <w:rFonts w:ascii="Times New Roman" w:hAnsi="Times New Roman" w:cs="Times New Roman"/>
          <w:sz w:val="24"/>
          <w:szCs w:val="24"/>
        </w:rPr>
        <w:tab/>
        <w:t>(1)</w:t>
      </w:r>
    </w:p>
    <w:p w14:paraId="0A83E944" w14:textId="673FAD17" w:rsidR="00111AFE" w:rsidRDefault="000C15D6" w:rsidP="00111AFE">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w</w:t>
      </w:r>
      <w:r w:rsidR="005B1CD4">
        <w:rPr>
          <w:rFonts w:ascii="Times New Roman" w:hAnsi="Times New Roman" w:cs="Times New Roman"/>
          <w:sz w:val="24"/>
          <w:szCs w:val="24"/>
        </w:rPr>
        <w:t xml:space="preserve">here we normalise current to electrode mass, M. </w:t>
      </w:r>
      <w:r w:rsidR="00111AFE">
        <w:rPr>
          <w:rFonts w:ascii="Times New Roman" w:hAnsi="Times New Roman" w:cs="Times New Roman"/>
          <w:sz w:val="24"/>
          <w:szCs w:val="24"/>
        </w:rPr>
        <w:t>Here, the upper limit of integration of t=</w:t>
      </w:r>
      <w:r w:rsidR="00111AFE">
        <w:rPr>
          <w:rFonts w:ascii="Times New Roman" w:hAnsi="Times New Roman" w:cs="Times New Roman"/>
          <w:sz w:val="24"/>
          <w:szCs w:val="24"/>
        </w:rPr>
        <w:sym w:font="Symbol" w:char="F0A5"/>
      </w:r>
      <w:r w:rsidR="00111AFE">
        <w:rPr>
          <w:rFonts w:ascii="Times New Roman" w:hAnsi="Times New Roman" w:cs="Times New Roman"/>
          <w:sz w:val="24"/>
          <w:szCs w:val="24"/>
        </w:rPr>
        <w:t xml:space="preserve"> </w:t>
      </w:r>
      <w:r w:rsidR="00AF5288">
        <w:rPr>
          <w:rFonts w:ascii="Times New Roman" w:hAnsi="Times New Roman" w:cs="Times New Roman"/>
          <w:sz w:val="24"/>
          <w:szCs w:val="24"/>
        </w:rPr>
        <w:t xml:space="preserve">in the denominator </w:t>
      </w:r>
      <w:r w:rsidR="00111AFE">
        <w:rPr>
          <w:rFonts w:ascii="Times New Roman" w:hAnsi="Times New Roman" w:cs="Times New Roman"/>
          <w:sz w:val="24"/>
          <w:szCs w:val="24"/>
        </w:rPr>
        <w:t xml:space="preserve">is important. This means the specific current is normalised to the final specific charge (i.e. that after a very long charging time). </w:t>
      </w:r>
      <w:r w:rsidR="00AF5288">
        <w:rPr>
          <w:rFonts w:ascii="Times New Roman" w:hAnsi="Times New Roman" w:cs="Times New Roman"/>
          <w:sz w:val="24"/>
          <w:szCs w:val="24"/>
        </w:rPr>
        <w:t xml:space="preserve">Because the current transient decays with time, this final charge is achieved after the current has become very small, i.e. when the reaction rate has become very slow. </w:t>
      </w:r>
      <w:r w:rsidR="007617DF">
        <w:rPr>
          <w:rFonts w:ascii="Times New Roman" w:hAnsi="Times New Roman" w:cs="Times New Roman"/>
          <w:sz w:val="24"/>
          <w:szCs w:val="24"/>
        </w:rPr>
        <w:t>Thus,</w:t>
      </w:r>
      <w:r w:rsidR="008C7E19">
        <w:rPr>
          <w:rFonts w:ascii="Times New Roman" w:hAnsi="Times New Roman" w:cs="Times New Roman"/>
          <w:sz w:val="24"/>
          <w:szCs w:val="24"/>
        </w:rPr>
        <w:t xml:space="preserve"> the denominator in equation</w:t>
      </w:r>
      <w:r w:rsidR="005B1CD4">
        <w:rPr>
          <w:rFonts w:ascii="Times New Roman" w:hAnsi="Times New Roman" w:cs="Times New Roman"/>
          <w:sz w:val="24"/>
          <w:szCs w:val="24"/>
        </w:rPr>
        <w:t xml:space="preserve"> </w:t>
      </w:r>
      <w:r w:rsidR="00B9036F">
        <w:rPr>
          <w:rFonts w:ascii="Times New Roman" w:hAnsi="Times New Roman" w:cs="Times New Roman"/>
          <w:sz w:val="24"/>
          <w:szCs w:val="24"/>
        </w:rPr>
        <w:t>(</w:t>
      </w:r>
      <w:r w:rsidR="005B1CD4">
        <w:rPr>
          <w:rFonts w:ascii="Times New Roman" w:hAnsi="Times New Roman" w:cs="Times New Roman"/>
          <w:sz w:val="24"/>
          <w:szCs w:val="24"/>
        </w:rPr>
        <w:t>1</w:t>
      </w:r>
      <w:r w:rsidR="00B9036F">
        <w:rPr>
          <w:rFonts w:ascii="Times New Roman" w:hAnsi="Times New Roman" w:cs="Times New Roman"/>
          <w:sz w:val="24"/>
          <w:szCs w:val="24"/>
        </w:rPr>
        <w:t>)</w:t>
      </w:r>
      <w:r w:rsidR="008C7E19">
        <w:rPr>
          <w:rFonts w:ascii="Times New Roman" w:hAnsi="Times New Roman" w:cs="Times New Roman"/>
          <w:sz w:val="24"/>
          <w:szCs w:val="24"/>
        </w:rPr>
        <w:t xml:space="preserve"> is </w:t>
      </w:r>
      <w:r w:rsidR="005B1CD4">
        <w:rPr>
          <w:rFonts w:ascii="Times New Roman" w:hAnsi="Times New Roman" w:cs="Times New Roman"/>
          <w:sz w:val="24"/>
          <w:szCs w:val="24"/>
        </w:rPr>
        <w:t xml:space="preserve">equal to </w:t>
      </w:r>
      <w:r w:rsidR="008C7E19">
        <w:rPr>
          <w:rFonts w:ascii="Times New Roman" w:hAnsi="Times New Roman" w:cs="Times New Roman"/>
          <w:sz w:val="24"/>
          <w:szCs w:val="24"/>
        </w:rPr>
        <w:t xml:space="preserve">the experimental specific capacity </w:t>
      </w:r>
      <w:r w:rsidR="005B1CD4">
        <w:rPr>
          <w:rFonts w:ascii="Times New Roman" w:hAnsi="Times New Roman" w:cs="Times New Roman"/>
          <w:sz w:val="24"/>
          <w:szCs w:val="24"/>
        </w:rPr>
        <w:t>in the limit of</w:t>
      </w:r>
      <w:r w:rsidR="008C7E19">
        <w:rPr>
          <w:rFonts w:ascii="Times New Roman" w:hAnsi="Times New Roman" w:cs="Times New Roman"/>
          <w:sz w:val="24"/>
          <w:szCs w:val="24"/>
        </w:rPr>
        <w:t xml:space="preserve"> low rate. We note that this definition differs slightly from the</w:t>
      </w:r>
      <w:r w:rsidR="00AF5288">
        <w:rPr>
          <w:rFonts w:ascii="Times New Roman" w:hAnsi="Times New Roman" w:cs="Times New Roman"/>
          <w:sz w:val="24"/>
          <w:szCs w:val="24"/>
        </w:rPr>
        <w:t xml:space="preserve"> traditional definition of C-rate:</w:t>
      </w:r>
    </w:p>
    <w:p w14:paraId="01987DDE" w14:textId="04F2462B" w:rsidR="00AF5288" w:rsidRDefault="009D6D1D" w:rsidP="00111AFE">
      <w:pPr>
        <w:spacing w:after="60" w:line="360" w:lineRule="auto"/>
        <w:jc w:val="both"/>
        <w:rPr>
          <w:rFonts w:ascii="Times New Roman" w:hAnsi="Times New Roman" w:cs="Times New Roman"/>
          <w:sz w:val="24"/>
          <w:szCs w:val="24"/>
        </w:rPr>
      </w:pPr>
      <w:r w:rsidRPr="00594564">
        <w:rPr>
          <w:position w:val="-30"/>
        </w:rPr>
        <w:object w:dxaOrig="2360" w:dyaOrig="680" w14:anchorId="7C981B97">
          <v:shape id="_x0000_i1026" type="#_x0000_t75" style="width:116.25pt;height:36pt" o:ole="">
            <v:imagedata r:id="rId10" o:title=""/>
          </v:shape>
          <o:OLEObject Type="Embed" ProgID="Equation.DSMT4" ShapeID="_x0000_i1026" DrawAspect="Content" ObjectID="_1648614020" r:id="rId11"/>
        </w:object>
      </w:r>
      <w:r w:rsidR="00FB0220">
        <w:rPr>
          <w:rFonts w:ascii="Times New Roman" w:hAnsi="Times New Roman" w:cs="Times New Roman"/>
          <w:sz w:val="24"/>
          <w:szCs w:val="24"/>
        </w:rPr>
        <w:tab/>
      </w:r>
      <w:r w:rsidR="00FB0220">
        <w:rPr>
          <w:rFonts w:ascii="Times New Roman" w:hAnsi="Times New Roman" w:cs="Times New Roman"/>
          <w:sz w:val="24"/>
          <w:szCs w:val="24"/>
        </w:rPr>
        <w:tab/>
      </w:r>
      <w:r w:rsidR="00FB0220">
        <w:rPr>
          <w:rFonts w:ascii="Times New Roman" w:hAnsi="Times New Roman" w:cs="Times New Roman"/>
          <w:sz w:val="24"/>
          <w:szCs w:val="24"/>
        </w:rPr>
        <w:tab/>
      </w:r>
      <w:r w:rsidR="00FB0220">
        <w:rPr>
          <w:rFonts w:ascii="Times New Roman" w:hAnsi="Times New Roman" w:cs="Times New Roman"/>
          <w:sz w:val="24"/>
          <w:szCs w:val="24"/>
        </w:rPr>
        <w:tab/>
      </w:r>
      <w:r w:rsidR="00FB0220">
        <w:rPr>
          <w:rFonts w:ascii="Times New Roman" w:hAnsi="Times New Roman" w:cs="Times New Roman"/>
          <w:sz w:val="24"/>
          <w:szCs w:val="24"/>
        </w:rPr>
        <w:tab/>
      </w:r>
      <w:r w:rsidR="00FB0220">
        <w:rPr>
          <w:rFonts w:ascii="Times New Roman" w:hAnsi="Times New Roman" w:cs="Times New Roman"/>
          <w:sz w:val="24"/>
          <w:szCs w:val="24"/>
        </w:rPr>
        <w:tab/>
      </w:r>
      <w:r w:rsidR="00FB0220">
        <w:rPr>
          <w:rFonts w:ascii="Times New Roman" w:hAnsi="Times New Roman" w:cs="Times New Roman"/>
          <w:sz w:val="24"/>
          <w:szCs w:val="24"/>
        </w:rPr>
        <w:tab/>
      </w:r>
      <w:r w:rsidR="00B9036F">
        <w:rPr>
          <w:rFonts w:ascii="Times New Roman" w:hAnsi="Times New Roman" w:cs="Times New Roman"/>
          <w:sz w:val="24"/>
          <w:szCs w:val="24"/>
        </w:rPr>
        <w:tab/>
      </w:r>
      <w:r w:rsidR="00FB0220">
        <w:rPr>
          <w:rFonts w:ascii="Times New Roman" w:hAnsi="Times New Roman" w:cs="Times New Roman"/>
          <w:sz w:val="24"/>
          <w:szCs w:val="24"/>
        </w:rPr>
        <w:t>(2)</w:t>
      </w:r>
    </w:p>
    <w:p w14:paraId="52216EE9" w14:textId="3809BC8A" w:rsidR="00AF5288" w:rsidRDefault="00AF5288" w:rsidP="00111AFE">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 xml:space="preserve">where </w:t>
      </w:r>
      <w:bookmarkStart w:id="0" w:name="MTBlankEqn"/>
      <w:r w:rsidR="007617DF" w:rsidRPr="007617DF">
        <w:rPr>
          <w:position w:val="-12"/>
        </w:rPr>
        <w:object w:dxaOrig="960" w:dyaOrig="360" w14:anchorId="6D5EBD83">
          <v:shape id="_x0000_i1027" type="#_x0000_t75" style="width:50.25pt;height:14.25pt" o:ole="">
            <v:imagedata r:id="rId12" o:title=""/>
          </v:shape>
          <o:OLEObject Type="Embed" ProgID="Equation.DSMT4" ShapeID="_x0000_i1027" DrawAspect="Content" ObjectID="_1648614021" r:id="rId13"/>
        </w:object>
      </w:r>
      <w:bookmarkEnd w:id="0"/>
      <w:r>
        <w:rPr>
          <w:rFonts w:ascii="Times New Roman" w:hAnsi="Times New Roman" w:cs="Times New Roman"/>
          <w:sz w:val="24"/>
          <w:szCs w:val="24"/>
        </w:rPr>
        <w:t xml:space="preserve"> is the theoretical specific </w:t>
      </w:r>
      <w:proofErr w:type="gramStart"/>
      <w:r>
        <w:rPr>
          <w:rFonts w:ascii="Times New Roman" w:hAnsi="Times New Roman" w:cs="Times New Roman"/>
          <w:sz w:val="24"/>
          <w:szCs w:val="24"/>
        </w:rPr>
        <w:t>capacity</w:t>
      </w:r>
      <w:r w:rsidR="008C7E19">
        <w:rPr>
          <w:rFonts w:ascii="Times New Roman" w:hAnsi="Times New Roman" w:cs="Times New Roman"/>
          <w:sz w:val="24"/>
          <w:szCs w:val="24"/>
        </w:rPr>
        <w:t>.</w:t>
      </w:r>
      <w:proofErr w:type="gramEnd"/>
      <w:r w:rsidR="008C7E19">
        <w:rPr>
          <w:rFonts w:ascii="Times New Roman" w:hAnsi="Times New Roman" w:cs="Times New Roman"/>
          <w:sz w:val="24"/>
          <w:szCs w:val="24"/>
        </w:rPr>
        <w:t xml:space="preserve"> Essentially equation </w:t>
      </w:r>
      <w:r w:rsidR="00B9036F">
        <w:rPr>
          <w:rFonts w:ascii="Times New Roman" w:hAnsi="Times New Roman" w:cs="Times New Roman"/>
          <w:sz w:val="24"/>
          <w:szCs w:val="24"/>
        </w:rPr>
        <w:t>(</w:t>
      </w:r>
      <w:r w:rsidR="008C7E19">
        <w:rPr>
          <w:rFonts w:ascii="Times New Roman" w:hAnsi="Times New Roman" w:cs="Times New Roman"/>
          <w:sz w:val="24"/>
          <w:szCs w:val="24"/>
        </w:rPr>
        <w:t>1</w:t>
      </w:r>
      <w:r w:rsidR="00B9036F">
        <w:rPr>
          <w:rFonts w:ascii="Times New Roman" w:hAnsi="Times New Roman" w:cs="Times New Roman"/>
          <w:sz w:val="24"/>
          <w:szCs w:val="24"/>
        </w:rPr>
        <w:t>)</w:t>
      </w:r>
      <w:r w:rsidR="008C7E19">
        <w:rPr>
          <w:rFonts w:ascii="Times New Roman" w:hAnsi="Times New Roman" w:cs="Times New Roman"/>
          <w:sz w:val="24"/>
          <w:szCs w:val="24"/>
        </w:rPr>
        <w:t xml:space="preserve"> is normalised to the actual</w:t>
      </w:r>
      <w:r>
        <w:rPr>
          <w:rFonts w:ascii="Times New Roman" w:hAnsi="Times New Roman" w:cs="Times New Roman"/>
          <w:sz w:val="24"/>
          <w:szCs w:val="24"/>
        </w:rPr>
        <w:t xml:space="preserve"> capacity at </w:t>
      </w:r>
      <w:r w:rsidR="008C7E19">
        <w:rPr>
          <w:rFonts w:ascii="Times New Roman" w:hAnsi="Times New Roman" w:cs="Times New Roman"/>
          <w:sz w:val="24"/>
          <w:szCs w:val="24"/>
        </w:rPr>
        <w:t xml:space="preserve">very </w:t>
      </w:r>
      <w:r>
        <w:rPr>
          <w:rFonts w:ascii="Times New Roman" w:hAnsi="Times New Roman" w:cs="Times New Roman"/>
          <w:sz w:val="24"/>
          <w:szCs w:val="24"/>
        </w:rPr>
        <w:t>low rate</w:t>
      </w:r>
      <w:r w:rsidR="008C7E19">
        <w:rPr>
          <w:rFonts w:ascii="Times New Roman" w:hAnsi="Times New Roman" w:cs="Times New Roman"/>
          <w:sz w:val="24"/>
          <w:szCs w:val="24"/>
        </w:rPr>
        <w:t xml:space="preserve"> while equation </w:t>
      </w:r>
      <w:r w:rsidR="00B9036F">
        <w:rPr>
          <w:rFonts w:ascii="Times New Roman" w:hAnsi="Times New Roman" w:cs="Times New Roman"/>
          <w:sz w:val="24"/>
          <w:szCs w:val="24"/>
        </w:rPr>
        <w:t>(</w:t>
      </w:r>
      <w:r w:rsidR="008C7E19">
        <w:rPr>
          <w:rFonts w:ascii="Times New Roman" w:hAnsi="Times New Roman" w:cs="Times New Roman"/>
          <w:sz w:val="24"/>
          <w:szCs w:val="24"/>
        </w:rPr>
        <w:t>2</w:t>
      </w:r>
      <w:r w:rsidR="00B9036F">
        <w:rPr>
          <w:rFonts w:ascii="Times New Roman" w:hAnsi="Times New Roman" w:cs="Times New Roman"/>
          <w:sz w:val="24"/>
          <w:szCs w:val="24"/>
        </w:rPr>
        <w:t>)</w:t>
      </w:r>
      <w:r w:rsidR="008C7E19">
        <w:rPr>
          <w:rFonts w:ascii="Times New Roman" w:hAnsi="Times New Roman" w:cs="Times New Roman"/>
          <w:sz w:val="24"/>
          <w:szCs w:val="24"/>
        </w:rPr>
        <w:t xml:space="preserve"> is normalised to the theoretical capacity.</w:t>
      </w:r>
      <w:r w:rsidR="005B1CD4">
        <w:rPr>
          <w:rFonts w:ascii="Times New Roman" w:hAnsi="Times New Roman" w:cs="Times New Roman"/>
          <w:sz w:val="24"/>
          <w:szCs w:val="24"/>
        </w:rPr>
        <w:t xml:space="preserve"> </w:t>
      </w:r>
      <w:r w:rsidR="005B1CD4">
        <w:rPr>
          <w:rFonts w:ascii="Times New Roman" w:hAnsi="Times New Roman" w:cs="Times New Roman"/>
          <w:sz w:val="24"/>
          <w:szCs w:val="24"/>
        </w:rPr>
        <w:lastRenderedPageBreak/>
        <w:t>In the ideal case, where electrodes display near-theoretical capacities at low-rate, these definitions will be virtually identical.</w:t>
      </w:r>
    </w:p>
    <w:p w14:paraId="67A8C280" w14:textId="5AE90CB1" w:rsidR="00AF5288" w:rsidRDefault="00AF5288" w:rsidP="00111AFE">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In addition, H</w:t>
      </w:r>
      <w:r w:rsidR="00651EB9">
        <w:rPr>
          <w:rFonts w:ascii="Times New Roman" w:hAnsi="Times New Roman" w:cs="Times New Roman"/>
          <w:sz w:val="24"/>
          <w:szCs w:val="24"/>
        </w:rPr>
        <w:t>eu</w:t>
      </w:r>
      <w:r>
        <w:rPr>
          <w:rFonts w:ascii="Times New Roman" w:hAnsi="Times New Roman" w:cs="Times New Roman"/>
          <w:sz w:val="24"/>
          <w:szCs w:val="24"/>
        </w:rPr>
        <w:t>bner et al. defined the capacity relative to its maximum, low-rate value as</w:t>
      </w:r>
    </w:p>
    <w:p w14:paraId="503A9658" w14:textId="3D416E00" w:rsidR="00AF5288" w:rsidRDefault="005968C4" w:rsidP="00111AFE">
      <w:pPr>
        <w:spacing w:after="60" w:line="360" w:lineRule="auto"/>
        <w:jc w:val="both"/>
        <w:rPr>
          <w:rFonts w:ascii="Times New Roman" w:hAnsi="Times New Roman" w:cs="Times New Roman"/>
          <w:sz w:val="24"/>
          <w:szCs w:val="24"/>
        </w:rPr>
      </w:pPr>
      <w:r w:rsidRPr="005968C4">
        <w:rPr>
          <w:position w:val="-66"/>
        </w:rPr>
        <w:object w:dxaOrig="2400" w:dyaOrig="1440" w14:anchorId="705B62E1">
          <v:shape id="_x0000_i1028" type="#_x0000_t75" style="width:122.25pt;height:1in" o:ole="">
            <v:imagedata r:id="rId14" o:title=""/>
          </v:shape>
          <o:OLEObject Type="Embed" ProgID="Equation.DSMT4" ShapeID="_x0000_i1028" DrawAspect="Content" ObjectID="_1648614022" r:id="rId15"/>
        </w:object>
      </w:r>
      <w:r w:rsidR="00FB0220">
        <w:rPr>
          <w:rFonts w:ascii="Times New Roman" w:hAnsi="Times New Roman" w:cs="Times New Roman"/>
          <w:sz w:val="24"/>
          <w:szCs w:val="24"/>
        </w:rPr>
        <w:tab/>
      </w:r>
      <w:r w:rsidR="00FB0220">
        <w:rPr>
          <w:rFonts w:ascii="Times New Roman" w:hAnsi="Times New Roman" w:cs="Times New Roman"/>
          <w:sz w:val="24"/>
          <w:szCs w:val="24"/>
        </w:rPr>
        <w:tab/>
      </w:r>
      <w:r w:rsidR="00FB0220">
        <w:rPr>
          <w:rFonts w:ascii="Times New Roman" w:hAnsi="Times New Roman" w:cs="Times New Roman"/>
          <w:sz w:val="24"/>
          <w:szCs w:val="24"/>
        </w:rPr>
        <w:tab/>
      </w:r>
      <w:r w:rsidR="00FB0220">
        <w:rPr>
          <w:rFonts w:ascii="Times New Roman" w:hAnsi="Times New Roman" w:cs="Times New Roman"/>
          <w:sz w:val="24"/>
          <w:szCs w:val="24"/>
        </w:rPr>
        <w:tab/>
      </w:r>
      <w:r w:rsidR="00FB0220">
        <w:rPr>
          <w:rFonts w:ascii="Times New Roman" w:hAnsi="Times New Roman" w:cs="Times New Roman"/>
          <w:sz w:val="24"/>
          <w:szCs w:val="24"/>
        </w:rPr>
        <w:tab/>
      </w:r>
      <w:r w:rsidR="00FB0220">
        <w:rPr>
          <w:rFonts w:ascii="Times New Roman" w:hAnsi="Times New Roman" w:cs="Times New Roman"/>
          <w:sz w:val="24"/>
          <w:szCs w:val="24"/>
        </w:rPr>
        <w:tab/>
      </w:r>
      <w:r w:rsidR="00FB0220">
        <w:rPr>
          <w:rFonts w:ascii="Times New Roman" w:hAnsi="Times New Roman" w:cs="Times New Roman"/>
          <w:sz w:val="24"/>
          <w:szCs w:val="24"/>
        </w:rPr>
        <w:tab/>
      </w:r>
      <w:r w:rsidR="00FB0220">
        <w:rPr>
          <w:rFonts w:ascii="Times New Roman" w:hAnsi="Times New Roman" w:cs="Times New Roman"/>
          <w:sz w:val="24"/>
          <w:szCs w:val="24"/>
        </w:rPr>
        <w:tab/>
        <w:t>(3)</w:t>
      </w:r>
    </w:p>
    <w:p w14:paraId="72A692BF" w14:textId="77777777" w:rsidR="00AF5288" w:rsidRDefault="00AF5288" w:rsidP="00111AFE">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Using these equations, both Q/</w:t>
      </w:r>
      <w:proofErr w:type="spellStart"/>
      <w:r>
        <w:rPr>
          <w:rFonts w:ascii="Times New Roman" w:hAnsi="Times New Roman" w:cs="Times New Roman"/>
          <w:sz w:val="24"/>
          <w:szCs w:val="24"/>
        </w:rPr>
        <w:t>Q</w:t>
      </w:r>
      <w:r w:rsidR="008C7E19">
        <w:rPr>
          <w:rFonts w:ascii="Times New Roman" w:hAnsi="Times New Roman" w:cs="Times New Roman"/>
          <w:sz w:val="24"/>
          <w:szCs w:val="24"/>
          <w:vertAlign w:val="subscript"/>
        </w:rPr>
        <w:t>low</w:t>
      </w:r>
      <w:proofErr w:type="spellEnd"/>
      <w:r w:rsidR="008C7E19">
        <w:rPr>
          <w:rFonts w:ascii="Times New Roman" w:hAnsi="Times New Roman" w:cs="Times New Roman"/>
          <w:sz w:val="24"/>
          <w:szCs w:val="24"/>
          <w:vertAlign w:val="subscript"/>
        </w:rPr>
        <w:t>-rate</w:t>
      </w:r>
      <w:r>
        <w:rPr>
          <w:rFonts w:ascii="Times New Roman" w:hAnsi="Times New Roman" w:cs="Times New Roman"/>
          <w:sz w:val="24"/>
          <w:szCs w:val="24"/>
        </w:rPr>
        <w:t xml:space="preserve"> and C-rate can be extracted from the current transient yielding capacity-rate plots in a rapid manner.</w:t>
      </w:r>
      <w:r w:rsidR="008C7E19">
        <w:rPr>
          <w:rFonts w:ascii="Times New Roman" w:hAnsi="Times New Roman" w:cs="Times New Roman"/>
          <w:sz w:val="24"/>
          <w:szCs w:val="24"/>
        </w:rPr>
        <w:t xml:space="preserve"> Experimentally, we estimate that this method is ~×3 faster than traditional GCD methods. </w:t>
      </w:r>
      <w:r w:rsidR="0095381D">
        <w:rPr>
          <w:rFonts w:ascii="Times New Roman" w:hAnsi="Times New Roman" w:cs="Times New Roman"/>
          <w:sz w:val="24"/>
          <w:szCs w:val="24"/>
        </w:rPr>
        <w:t>We</w:t>
      </w:r>
      <w:r w:rsidR="008C7E19">
        <w:rPr>
          <w:rFonts w:ascii="Times New Roman" w:hAnsi="Times New Roman" w:cs="Times New Roman"/>
          <w:sz w:val="24"/>
          <w:szCs w:val="24"/>
        </w:rPr>
        <w:t xml:space="preserve"> feel that</w:t>
      </w:r>
      <w:r w:rsidR="0095381D">
        <w:rPr>
          <w:rFonts w:ascii="Times New Roman" w:hAnsi="Times New Roman" w:cs="Times New Roman"/>
          <w:sz w:val="24"/>
          <w:szCs w:val="24"/>
        </w:rPr>
        <w:t xml:space="preserve"> the work of Heubner et al represents a significant breakthrough. However, we </w:t>
      </w:r>
      <w:r w:rsidR="008C7E19">
        <w:rPr>
          <w:rFonts w:ascii="Times New Roman" w:hAnsi="Times New Roman" w:cs="Times New Roman"/>
          <w:sz w:val="24"/>
          <w:szCs w:val="24"/>
        </w:rPr>
        <w:t xml:space="preserve">also </w:t>
      </w:r>
      <w:r w:rsidR="0095381D">
        <w:rPr>
          <w:rFonts w:ascii="Times New Roman" w:hAnsi="Times New Roman" w:cs="Times New Roman"/>
          <w:sz w:val="24"/>
          <w:szCs w:val="24"/>
        </w:rPr>
        <w:t xml:space="preserve">believe that their approach can be modified in a subtle way that has a significant impact. </w:t>
      </w:r>
    </w:p>
    <w:p w14:paraId="7B588EFC" w14:textId="50D1A979" w:rsidR="001772E6" w:rsidRPr="00DD6B2D" w:rsidRDefault="001772E6" w:rsidP="001772E6">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We have recently proposed that, rather than using C-rate, there are advantages in calculating the rate slightly differently. We have proposed calculating the</w:t>
      </w:r>
      <w:r w:rsidR="000C15D6">
        <w:rPr>
          <w:rFonts w:ascii="Times New Roman" w:hAnsi="Times New Roman" w:cs="Times New Roman"/>
          <w:sz w:val="24"/>
          <w:szCs w:val="24"/>
        </w:rPr>
        <w:t xml:space="preserve"> charge/discharge</w:t>
      </w:r>
      <w:r>
        <w:rPr>
          <w:rFonts w:ascii="Times New Roman" w:hAnsi="Times New Roman" w:cs="Times New Roman"/>
          <w:sz w:val="24"/>
          <w:szCs w:val="24"/>
        </w:rPr>
        <w:t xml:space="preserve"> rate</w:t>
      </w:r>
      <w:r w:rsidRPr="00DD6B2D">
        <w:rPr>
          <w:rFonts w:ascii="Times New Roman" w:hAnsi="Times New Roman" w:cs="Times New Roman"/>
          <w:sz w:val="24"/>
          <w:szCs w:val="24"/>
        </w:rPr>
        <w:t xml:space="preserve">, R, </w:t>
      </w:r>
      <w:r>
        <w:rPr>
          <w:rFonts w:ascii="Times New Roman" w:hAnsi="Times New Roman" w:cs="Times New Roman"/>
          <w:sz w:val="24"/>
          <w:szCs w:val="24"/>
        </w:rPr>
        <w:t>by normalising the current, not to the theoretical specific capacity, but to the actual measured specific capacity at a given current:</w:t>
      </w:r>
      <w:r w:rsidR="005B1CD4">
        <w:rPr>
          <w:rFonts w:ascii="Times New Roman" w:hAnsi="Times New Roman" w:cs="Times New Roman"/>
          <w:sz w:val="24"/>
          <w:szCs w:val="24"/>
        </w:rPr>
        <w:fldChar w:fldCharType="begin"/>
      </w:r>
      <w:r w:rsidR="00EA4154">
        <w:rPr>
          <w:rFonts w:ascii="Times New Roman" w:hAnsi="Times New Roman" w:cs="Times New Roman"/>
          <w:sz w:val="24"/>
          <w:szCs w:val="24"/>
        </w:rPr>
        <w:instrText xml:space="preserve"> ADDIN EN.CITE &lt;EndNote&gt;&lt;Cite&gt;&lt;Author&gt;Tian&lt;/Author&gt;&lt;Year&gt;2019&lt;/Year&gt;&lt;RecNum&gt;1750&lt;/RecNum&gt;&lt;DisplayText&gt;&lt;style face="superscript"&gt;7&lt;/style&gt;&lt;/DisplayText&gt;&lt;record&gt;&lt;rec-number&gt;1750&lt;/rec-number&gt;&lt;foreign-keys&gt;&lt;key app="EN" db-id="xfs2f9p0s0p2dsevfd155zvur0atwz295ede" timestamp="1573578209"&gt;1750&lt;/key&gt;&lt;/foreign-keys&gt;&lt;ref-type name="Journal Article"&gt;17&lt;/ref-type&gt;&lt;contributors&gt;&lt;authors&gt;&lt;author&gt;Tian, R. Y.&lt;/author&gt;&lt;author&gt;Park, S. N.&lt;/author&gt;&lt;author&gt;King, P. J.&lt;/author&gt;&lt;author&gt;Cunningham, G.&lt;/author&gt;&lt;author&gt;Coelho, J.&lt;/author&gt;&lt;author&gt;Nicolosi, V.&lt;/author&gt;&lt;author&gt;Coleman, J. N.&lt;/author&gt;&lt;/authors&gt;&lt;/contributors&gt;&lt;titles&gt;&lt;title&gt;Quantifying the factors limiting rate performance in battery electrodes&lt;/title&gt;&lt;secondary-title&gt;Nature Communications&lt;/secondary-title&gt;&lt;/titles&gt;&lt;periodical&gt;&lt;full-title&gt;Nature Communications&lt;/full-title&gt;&lt;abbr-1&gt;Nature Commun.&lt;/abbr-1&gt;&lt;/periodical&gt;&lt;volume&gt;10&lt;/volume&gt;&lt;dates&gt;&lt;year&gt;2019&lt;/year&gt;&lt;pub-dates&gt;&lt;date&gt;Apr&lt;/date&gt;&lt;/pub-dates&gt;&lt;/dates&gt;&lt;isbn&gt;2041-1723&lt;/isbn&gt;&lt;accession-num&gt;WOS:000466118700004&lt;/accession-num&gt;&lt;urls&gt;&lt;related-urls&gt;&lt;url&gt;&amp;lt;Go to ISI&amp;gt;://WOS:000466118700004&lt;/url&gt;&lt;/related-urls&gt;&lt;/urls&gt;&lt;custom7&gt;1933&lt;/custom7&gt;&lt;electronic-resource-num&gt;10.1038/s41467-019-09792-9&lt;/electronic-resource-num&gt;&lt;/record&gt;&lt;/Cite&gt;&lt;/EndNote&gt;</w:instrText>
      </w:r>
      <w:r w:rsidR="005B1CD4">
        <w:rPr>
          <w:rFonts w:ascii="Times New Roman" w:hAnsi="Times New Roman" w:cs="Times New Roman"/>
          <w:sz w:val="24"/>
          <w:szCs w:val="24"/>
        </w:rPr>
        <w:fldChar w:fldCharType="separate"/>
      </w:r>
      <w:r w:rsidR="005B1CD4" w:rsidRPr="005B1CD4">
        <w:rPr>
          <w:rFonts w:ascii="Times New Roman" w:hAnsi="Times New Roman" w:cs="Times New Roman"/>
          <w:noProof/>
          <w:sz w:val="24"/>
          <w:szCs w:val="24"/>
          <w:vertAlign w:val="superscript"/>
        </w:rPr>
        <w:t>7</w:t>
      </w:r>
      <w:r w:rsidR="005B1CD4">
        <w:rPr>
          <w:rFonts w:ascii="Times New Roman" w:hAnsi="Times New Roman" w:cs="Times New Roman"/>
          <w:sz w:val="24"/>
          <w:szCs w:val="24"/>
        </w:rPr>
        <w:fldChar w:fldCharType="end"/>
      </w:r>
    </w:p>
    <w:p w14:paraId="0F726571" w14:textId="77777777" w:rsidR="001772E6" w:rsidRPr="00DD6B2D" w:rsidRDefault="001772E6" w:rsidP="001772E6">
      <w:pPr>
        <w:spacing w:after="60" w:line="360" w:lineRule="auto"/>
        <w:jc w:val="both"/>
        <w:rPr>
          <w:rFonts w:ascii="Times New Roman" w:hAnsi="Times New Roman" w:cs="Times New Roman"/>
          <w:sz w:val="24"/>
          <w:szCs w:val="24"/>
        </w:rPr>
      </w:pPr>
      <w:r w:rsidRPr="00372A3E">
        <w:rPr>
          <w:rFonts w:ascii="Times New Roman" w:hAnsi="Times New Roman" w:cs="Times New Roman"/>
          <w:position w:val="-30"/>
          <w:sz w:val="24"/>
          <w:szCs w:val="24"/>
        </w:rPr>
        <w:object w:dxaOrig="1380" w:dyaOrig="680" w14:anchorId="15F7995E">
          <v:shape id="_x0000_i1029" type="#_x0000_t75" style="width:1in;height:36pt" o:ole="">
            <v:imagedata r:id="rId16" o:title=""/>
          </v:shape>
          <o:OLEObject Type="Embed" ProgID="Equation.DSMT4" ShapeID="_x0000_i1029" DrawAspect="Content" ObjectID="_1648614023" r:id="rId17"/>
        </w:object>
      </w:r>
      <w:r w:rsidR="00FB0220">
        <w:rPr>
          <w:rFonts w:ascii="Times New Roman" w:hAnsi="Times New Roman" w:cs="Times New Roman"/>
          <w:sz w:val="24"/>
          <w:szCs w:val="24"/>
        </w:rPr>
        <w:tab/>
      </w:r>
      <w:r w:rsidR="00FB0220">
        <w:rPr>
          <w:rFonts w:ascii="Times New Roman" w:hAnsi="Times New Roman" w:cs="Times New Roman"/>
          <w:sz w:val="24"/>
          <w:szCs w:val="24"/>
        </w:rPr>
        <w:tab/>
      </w:r>
      <w:r w:rsidR="00FB0220">
        <w:rPr>
          <w:rFonts w:ascii="Times New Roman" w:hAnsi="Times New Roman" w:cs="Times New Roman"/>
          <w:sz w:val="24"/>
          <w:szCs w:val="24"/>
        </w:rPr>
        <w:tab/>
      </w:r>
      <w:r w:rsidR="00FB0220">
        <w:rPr>
          <w:rFonts w:ascii="Times New Roman" w:hAnsi="Times New Roman" w:cs="Times New Roman"/>
          <w:sz w:val="24"/>
          <w:szCs w:val="24"/>
        </w:rPr>
        <w:tab/>
      </w:r>
      <w:r w:rsidR="00FB0220">
        <w:rPr>
          <w:rFonts w:ascii="Times New Roman" w:hAnsi="Times New Roman" w:cs="Times New Roman"/>
          <w:sz w:val="24"/>
          <w:szCs w:val="24"/>
        </w:rPr>
        <w:tab/>
      </w:r>
      <w:r w:rsidR="00FB0220">
        <w:rPr>
          <w:rFonts w:ascii="Times New Roman" w:hAnsi="Times New Roman" w:cs="Times New Roman"/>
          <w:sz w:val="24"/>
          <w:szCs w:val="24"/>
        </w:rPr>
        <w:tab/>
      </w:r>
      <w:r w:rsidR="00FB0220">
        <w:rPr>
          <w:rFonts w:ascii="Times New Roman" w:hAnsi="Times New Roman" w:cs="Times New Roman"/>
          <w:sz w:val="24"/>
          <w:szCs w:val="24"/>
        </w:rPr>
        <w:tab/>
      </w:r>
      <w:r w:rsidR="00FB0220">
        <w:rPr>
          <w:rFonts w:ascii="Times New Roman" w:hAnsi="Times New Roman" w:cs="Times New Roman"/>
          <w:sz w:val="24"/>
          <w:szCs w:val="24"/>
        </w:rPr>
        <w:tab/>
      </w:r>
      <w:r w:rsidR="00FB0220">
        <w:rPr>
          <w:rFonts w:ascii="Times New Roman" w:hAnsi="Times New Roman" w:cs="Times New Roman"/>
          <w:sz w:val="24"/>
          <w:szCs w:val="24"/>
        </w:rPr>
        <w:tab/>
      </w:r>
      <w:r w:rsidR="00FB0220">
        <w:rPr>
          <w:rFonts w:ascii="Times New Roman" w:hAnsi="Times New Roman" w:cs="Times New Roman"/>
          <w:sz w:val="24"/>
          <w:szCs w:val="24"/>
        </w:rPr>
        <w:tab/>
        <w:t>(4)</w:t>
      </w:r>
    </w:p>
    <w:p w14:paraId="32AA5853" w14:textId="0EBF8E0B" w:rsidR="00AF5288" w:rsidRPr="00DD6B2D" w:rsidRDefault="001772E6" w:rsidP="00111AFE">
      <w:pPr>
        <w:spacing w:after="60" w:line="360" w:lineRule="auto"/>
        <w:jc w:val="both"/>
        <w:rPr>
          <w:rFonts w:ascii="Times New Roman" w:hAnsi="Times New Roman" w:cs="Times New Roman"/>
          <w:sz w:val="24"/>
          <w:szCs w:val="24"/>
          <w:lang w:val="en-GB"/>
        </w:rPr>
      </w:pPr>
      <w:r>
        <w:rPr>
          <w:rFonts w:ascii="Times New Roman" w:hAnsi="Times New Roman" w:cs="Times New Roman"/>
          <w:sz w:val="24"/>
          <w:szCs w:val="24"/>
        </w:rPr>
        <w:t>w</w:t>
      </w:r>
      <w:r w:rsidRPr="00DD6B2D">
        <w:rPr>
          <w:rFonts w:ascii="Times New Roman" w:hAnsi="Times New Roman" w:cs="Times New Roman"/>
          <w:sz w:val="24"/>
          <w:szCs w:val="24"/>
        </w:rPr>
        <w:t xml:space="preserve">here </w:t>
      </w:r>
      <w:r>
        <w:rPr>
          <w:rFonts w:ascii="Times New Roman" w:hAnsi="Times New Roman" w:cs="Times New Roman"/>
          <w:sz w:val="24"/>
          <w:szCs w:val="24"/>
        </w:rPr>
        <w:t>the subscript “</w:t>
      </w:r>
      <w:r w:rsidRPr="00DD6B2D">
        <w:rPr>
          <w:rFonts w:ascii="Times New Roman" w:hAnsi="Times New Roman" w:cs="Times New Roman"/>
          <w:sz w:val="24"/>
          <w:szCs w:val="24"/>
        </w:rPr>
        <w:t>E</w:t>
      </w:r>
      <w:r>
        <w:rPr>
          <w:rFonts w:ascii="Times New Roman" w:hAnsi="Times New Roman" w:cs="Times New Roman"/>
          <w:sz w:val="24"/>
          <w:szCs w:val="24"/>
        </w:rPr>
        <w:t>”</w:t>
      </w:r>
      <w:r w:rsidRPr="00DD6B2D">
        <w:rPr>
          <w:rFonts w:ascii="Times New Roman" w:hAnsi="Times New Roman" w:cs="Times New Roman"/>
          <w:sz w:val="24"/>
          <w:szCs w:val="24"/>
        </w:rPr>
        <w:t xml:space="preserve"> represents the </w:t>
      </w:r>
      <w:r w:rsidR="008C7E19">
        <w:rPr>
          <w:rFonts w:ascii="Times New Roman" w:hAnsi="Times New Roman" w:cs="Times New Roman"/>
          <w:sz w:val="24"/>
          <w:szCs w:val="24"/>
        </w:rPr>
        <w:t xml:space="preserve">measured </w:t>
      </w:r>
      <w:r w:rsidRPr="00DD6B2D">
        <w:rPr>
          <w:rFonts w:ascii="Times New Roman" w:hAnsi="Times New Roman" w:cs="Times New Roman"/>
          <w:sz w:val="24"/>
          <w:szCs w:val="24"/>
        </w:rPr>
        <w:t>experiment</w:t>
      </w:r>
      <w:r w:rsidR="008C7E19">
        <w:rPr>
          <w:rFonts w:ascii="Times New Roman" w:hAnsi="Times New Roman" w:cs="Times New Roman"/>
          <w:sz w:val="24"/>
          <w:szCs w:val="24"/>
        </w:rPr>
        <w:t>al</w:t>
      </w:r>
      <w:r w:rsidRPr="00DD6B2D">
        <w:rPr>
          <w:rFonts w:ascii="Times New Roman" w:hAnsi="Times New Roman" w:cs="Times New Roman"/>
          <w:sz w:val="24"/>
          <w:szCs w:val="24"/>
        </w:rPr>
        <w:t xml:space="preserve"> </w:t>
      </w:r>
      <w:r w:rsidR="008C7E19">
        <w:rPr>
          <w:rFonts w:ascii="Times New Roman" w:hAnsi="Times New Roman" w:cs="Times New Roman"/>
          <w:sz w:val="24"/>
          <w:szCs w:val="24"/>
        </w:rPr>
        <w:t>capacity</w:t>
      </w:r>
      <w:r w:rsidRPr="00DD6B2D">
        <w:rPr>
          <w:rFonts w:ascii="Times New Roman" w:hAnsi="Times New Roman" w:cs="Times New Roman"/>
          <w:sz w:val="24"/>
          <w:szCs w:val="24"/>
        </w:rPr>
        <w:t xml:space="preserve"> rather than the theoretical value. </w:t>
      </w:r>
      <w:r>
        <w:rPr>
          <w:rFonts w:ascii="Times New Roman" w:hAnsi="Times New Roman" w:cs="Times New Roman"/>
          <w:sz w:val="24"/>
          <w:szCs w:val="24"/>
        </w:rPr>
        <w:t xml:space="preserve">In this way, R is related to the actual </w:t>
      </w:r>
      <w:r w:rsidR="000C15D6">
        <w:rPr>
          <w:rFonts w:ascii="Times New Roman" w:hAnsi="Times New Roman" w:cs="Times New Roman"/>
          <w:sz w:val="24"/>
          <w:szCs w:val="24"/>
        </w:rPr>
        <w:t xml:space="preserve">charge/discharge </w:t>
      </w:r>
      <w:r>
        <w:rPr>
          <w:rFonts w:ascii="Times New Roman" w:hAnsi="Times New Roman" w:cs="Times New Roman"/>
          <w:sz w:val="24"/>
          <w:szCs w:val="24"/>
        </w:rPr>
        <w:t>time, rather than some idealised time. As a result,</w:t>
      </w:r>
      <w:r w:rsidR="008C7E19">
        <w:rPr>
          <w:rFonts w:ascii="Times New Roman" w:hAnsi="Times New Roman" w:cs="Times New Roman"/>
          <w:sz w:val="24"/>
          <w:szCs w:val="24"/>
        </w:rPr>
        <w:t xml:space="preserve"> we have shown previously that </w:t>
      </w:r>
      <w:r>
        <w:rPr>
          <w:rFonts w:ascii="Times New Roman" w:hAnsi="Times New Roman" w:cs="Times New Roman"/>
          <w:sz w:val="24"/>
          <w:szCs w:val="24"/>
        </w:rPr>
        <w:t>data plotted as capacity vs. R can be analysed quantitatively via simple mechanistic models.</w:t>
      </w:r>
      <w:r w:rsidR="005B1CD4">
        <w:rPr>
          <w:rFonts w:ascii="Times New Roman" w:hAnsi="Times New Roman" w:cs="Times New Roman"/>
          <w:sz w:val="24"/>
          <w:szCs w:val="24"/>
        </w:rPr>
        <w:fldChar w:fldCharType="begin"/>
      </w:r>
      <w:r w:rsidR="00EA4154">
        <w:rPr>
          <w:rFonts w:ascii="Times New Roman" w:hAnsi="Times New Roman" w:cs="Times New Roman"/>
          <w:sz w:val="24"/>
          <w:szCs w:val="24"/>
        </w:rPr>
        <w:instrText xml:space="preserve"> ADDIN EN.CITE &lt;EndNote&gt;&lt;Cite&gt;&lt;Author&gt;Tian&lt;/Author&gt;&lt;Year&gt;2019&lt;/Year&gt;&lt;RecNum&gt;1750&lt;/RecNum&gt;&lt;DisplayText&gt;&lt;style face="superscript"&gt;7&lt;/style&gt;&lt;/DisplayText&gt;&lt;record&gt;&lt;rec-number&gt;1750&lt;/rec-number&gt;&lt;foreign-keys&gt;&lt;key app="EN" db-id="xfs2f9p0s0p2dsevfd155zvur0atwz295ede" timestamp="1573578209"&gt;1750&lt;/key&gt;&lt;/foreign-keys&gt;&lt;ref-type name="Journal Article"&gt;17&lt;/ref-type&gt;&lt;contributors&gt;&lt;authors&gt;&lt;author&gt;Tian, R. Y.&lt;/author&gt;&lt;author&gt;Park, S. N.&lt;/author&gt;&lt;author&gt;King, P. J.&lt;/author&gt;&lt;author&gt;Cunningham, G.&lt;/author&gt;&lt;author&gt;Coelho, J.&lt;/author&gt;&lt;author&gt;Nicolosi, V.&lt;/author&gt;&lt;author&gt;Coleman, J. N.&lt;/author&gt;&lt;/authors&gt;&lt;/contributors&gt;&lt;titles&gt;&lt;title&gt;Quantifying the factors limiting rate performance in battery electrodes&lt;/title&gt;&lt;secondary-title&gt;Nature Communications&lt;/secondary-title&gt;&lt;/titles&gt;&lt;periodical&gt;&lt;full-title&gt;Nature Communications&lt;/full-title&gt;&lt;abbr-1&gt;Nature Commun.&lt;/abbr-1&gt;&lt;/periodical&gt;&lt;volume&gt;10&lt;/volume&gt;&lt;dates&gt;&lt;year&gt;2019&lt;/year&gt;&lt;pub-dates&gt;&lt;date&gt;Apr&lt;/date&gt;&lt;/pub-dates&gt;&lt;/dates&gt;&lt;isbn&gt;2041-1723&lt;/isbn&gt;&lt;accession-num&gt;WOS:000466118700004&lt;/accession-num&gt;&lt;urls&gt;&lt;related-urls&gt;&lt;url&gt;&amp;lt;Go to ISI&amp;gt;://WOS:000466118700004&lt;/url&gt;&lt;/related-urls&gt;&lt;/urls&gt;&lt;custom7&gt;1933&lt;/custom7&gt;&lt;electronic-resource-num&gt;10.1038/s41467-019-09792-9&lt;/electronic-resource-num&gt;&lt;/record&gt;&lt;/Cite&gt;&lt;/EndNote&gt;</w:instrText>
      </w:r>
      <w:r w:rsidR="005B1CD4">
        <w:rPr>
          <w:rFonts w:ascii="Times New Roman" w:hAnsi="Times New Roman" w:cs="Times New Roman"/>
          <w:sz w:val="24"/>
          <w:szCs w:val="24"/>
        </w:rPr>
        <w:fldChar w:fldCharType="separate"/>
      </w:r>
      <w:r w:rsidR="005B1CD4" w:rsidRPr="005B1CD4">
        <w:rPr>
          <w:rFonts w:ascii="Times New Roman" w:hAnsi="Times New Roman" w:cs="Times New Roman"/>
          <w:noProof/>
          <w:sz w:val="24"/>
          <w:szCs w:val="24"/>
          <w:vertAlign w:val="superscript"/>
        </w:rPr>
        <w:t>7</w:t>
      </w:r>
      <w:r w:rsidR="005B1CD4">
        <w:rPr>
          <w:rFonts w:ascii="Times New Roman" w:hAnsi="Times New Roman" w:cs="Times New Roman"/>
          <w:sz w:val="24"/>
          <w:szCs w:val="24"/>
        </w:rPr>
        <w:fldChar w:fldCharType="end"/>
      </w:r>
      <w:r>
        <w:rPr>
          <w:rFonts w:ascii="Times New Roman" w:hAnsi="Times New Roman" w:cs="Times New Roman"/>
          <w:sz w:val="24"/>
          <w:szCs w:val="24"/>
        </w:rPr>
        <w:t xml:space="preserve"> </w:t>
      </w:r>
    </w:p>
    <w:p w14:paraId="4C0B2B70" w14:textId="77777777" w:rsidR="00FB0220" w:rsidRDefault="008C7E19" w:rsidP="00111AFE">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In CA, the</w:t>
      </w:r>
      <w:r w:rsidR="00DD6B2D" w:rsidRPr="00DD6B2D">
        <w:rPr>
          <w:rFonts w:ascii="Times New Roman" w:hAnsi="Times New Roman" w:cs="Times New Roman"/>
          <w:sz w:val="24"/>
          <w:szCs w:val="24"/>
        </w:rPr>
        <w:t xml:space="preserve"> expression for R is slightly different to (1). The difference between experimentally accessible capacity at a given rate and the theoretical capacity which might be achieved at very low rate, can be expressed by integrating the current only to a specific time, t</w:t>
      </w:r>
      <w:r w:rsidR="00FB0220">
        <w:rPr>
          <w:rFonts w:ascii="Times New Roman" w:hAnsi="Times New Roman" w:cs="Times New Roman"/>
          <w:sz w:val="24"/>
          <w:szCs w:val="24"/>
        </w:rPr>
        <w:t>:</w:t>
      </w:r>
    </w:p>
    <w:p w14:paraId="638E45DF" w14:textId="480E53D0" w:rsidR="00FB0220" w:rsidRDefault="005968C4" w:rsidP="00111AFE">
      <w:pPr>
        <w:spacing w:after="60" w:line="360" w:lineRule="auto"/>
        <w:jc w:val="both"/>
        <w:rPr>
          <w:rFonts w:ascii="Times New Roman" w:hAnsi="Times New Roman" w:cs="Times New Roman"/>
          <w:sz w:val="24"/>
          <w:szCs w:val="24"/>
        </w:rPr>
      </w:pPr>
      <w:r w:rsidRPr="005968C4">
        <w:rPr>
          <w:position w:val="-66"/>
        </w:rPr>
        <w:object w:dxaOrig="1540" w:dyaOrig="1040" w14:anchorId="046CAEFC">
          <v:shape id="_x0000_i1030" type="#_x0000_t75" style="width:79.5pt;height:50.25pt" o:ole="">
            <v:imagedata r:id="rId18" o:title=""/>
          </v:shape>
          <o:OLEObject Type="Embed" ProgID="Equation.DSMT4" ShapeID="_x0000_i1030" DrawAspect="Content" ObjectID="_1648614024" r:id="rId19"/>
        </w:object>
      </w:r>
      <w:r w:rsidR="00FB0220">
        <w:tab/>
      </w:r>
      <w:r w:rsidR="00FB0220">
        <w:tab/>
      </w:r>
      <w:r w:rsidR="00FB0220">
        <w:tab/>
      </w:r>
      <w:r w:rsidR="00FB0220">
        <w:tab/>
      </w:r>
      <w:r w:rsidR="00FB0220">
        <w:tab/>
      </w:r>
      <w:r w:rsidR="008C7E19">
        <w:tab/>
      </w:r>
      <w:r w:rsidR="00FB0220">
        <w:tab/>
      </w:r>
      <w:r w:rsidR="00FB0220">
        <w:tab/>
      </w:r>
      <w:r w:rsidR="00FB0220">
        <w:tab/>
      </w:r>
      <w:r w:rsidR="00FB0220" w:rsidRPr="00FB0220">
        <w:rPr>
          <w:rFonts w:ascii="Times New Roman" w:hAnsi="Times New Roman" w:cs="Times New Roman"/>
          <w:sz w:val="24"/>
          <w:szCs w:val="24"/>
        </w:rPr>
        <w:t>(5)</w:t>
      </w:r>
      <w:r w:rsidR="00FB0220" w:rsidRPr="00FB0220">
        <w:rPr>
          <w:rFonts w:ascii="Times New Roman" w:hAnsi="Times New Roman" w:cs="Times New Roman"/>
          <w:sz w:val="24"/>
          <w:szCs w:val="24"/>
        </w:rPr>
        <w:tab/>
      </w:r>
    </w:p>
    <w:p w14:paraId="641B6236" w14:textId="77777777" w:rsidR="001772E6" w:rsidRPr="00DD6B2D" w:rsidRDefault="00FB0220" w:rsidP="001772E6">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In addition, a</w:t>
      </w:r>
      <w:r w:rsidR="001772E6" w:rsidRPr="00DD6B2D">
        <w:rPr>
          <w:rFonts w:ascii="Times New Roman" w:hAnsi="Times New Roman" w:cs="Times New Roman"/>
          <w:sz w:val="24"/>
          <w:szCs w:val="24"/>
        </w:rPr>
        <w:t xml:space="preserve">s with </w:t>
      </w:r>
      <w:r>
        <w:rPr>
          <w:rFonts w:ascii="Times New Roman" w:hAnsi="Times New Roman" w:cs="Times New Roman"/>
          <w:sz w:val="24"/>
          <w:szCs w:val="24"/>
        </w:rPr>
        <w:t>Heubner et al.</w:t>
      </w:r>
      <w:r w:rsidR="001772E6" w:rsidRPr="00DD6B2D">
        <w:rPr>
          <w:rFonts w:ascii="Times New Roman" w:hAnsi="Times New Roman" w:cs="Times New Roman"/>
          <w:sz w:val="24"/>
          <w:szCs w:val="24"/>
        </w:rPr>
        <w:t>, we define the capacity via the integrated current (2)</w:t>
      </w:r>
      <w:r w:rsidR="008A02B8">
        <w:rPr>
          <w:rFonts w:ascii="Times New Roman" w:hAnsi="Times New Roman" w:cs="Times New Roman"/>
          <w:sz w:val="24"/>
          <w:szCs w:val="24"/>
        </w:rPr>
        <w:t xml:space="preserve">. However, we see no reason to normalise it to its low rate value and propose that the </w:t>
      </w:r>
      <w:r w:rsidR="001772E6" w:rsidRPr="00DD6B2D">
        <w:rPr>
          <w:rFonts w:ascii="Times New Roman" w:hAnsi="Times New Roman" w:cs="Times New Roman"/>
          <w:sz w:val="24"/>
          <w:szCs w:val="24"/>
        </w:rPr>
        <w:t xml:space="preserve">absolute </w:t>
      </w:r>
      <w:r w:rsidR="008A02B8">
        <w:rPr>
          <w:rFonts w:ascii="Times New Roman" w:hAnsi="Times New Roman" w:cs="Times New Roman"/>
          <w:sz w:val="24"/>
          <w:szCs w:val="24"/>
        </w:rPr>
        <w:t>specific capacity</w:t>
      </w:r>
      <w:r w:rsidR="001772E6">
        <w:rPr>
          <w:rFonts w:ascii="Times New Roman" w:hAnsi="Times New Roman" w:cs="Times New Roman"/>
          <w:sz w:val="24"/>
          <w:szCs w:val="24"/>
        </w:rPr>
        <w:t>, Q/M</w:t>
      </w:r>
      <w:r w:rsidR="008A02B8">
        <w:rPr>
          <w:rFonts w:ascii="Times New Roman" w:hAnsi="Times New Roman" w:cs="Times New Roman"/>
          <w:sz w:val="24"/>
          <w:szCs w:val="24"/>
        </w:rPr>
        <w:t>, can be found from:</w:t>
      </w:r>
    </w:p>
    <w:p w14:paraId="0993A888" w14:textId="77777777" w:rsidR="001772E6" w:rsidRDefault="001772E6" w:rsidP="001772E6">
      <w:pPr>
        <w:spacing w:after="60" w:line="360" w:lineRule="auto"/>
        <w:jc w:val="both"/>
        <w:rPr>
          <w:rFonts w:ascii="Times New Roman" w:hAnsi="Times New Roman" w:cs="Times New Roman"/>
          <w:sz w:val="24"/>
          <w:szCs w:val="24"/>
        </w:rPr>
      </w:pPr>
      <w:r w:rsidRPr="00372A3E">
        <w:rPr>
          <w:rFonts w:ascii="Times New Roman" w:hAnsi="Times New Roman" w:cs="Times New Roman"/>
          <w:position w:val="-32"/>
          <w:sz w:val="24"/>
          <w:szCs w:val="24"/>
        </w:rPr>
        <w:object w:dxaOrig="1920" w:dyaOrig="740" w14:anchorId="21E0BCFA">
          <v:shape id="_x0000_i1031" type="#_x0000_t75" style="width:93.75pt;height:36pt" o:ole="">
            <v:imagedata r:id="rId20" o:title=""/>
          </v:shape>
          <o:OLEObject Type="Embed" ProgID="Equation.DSMT4" ShapeID="_x0000_i1031" DrawAspect="Content" ObjectID="_1648614025" r:id="rId21"/>
        </w:object>
      </w:r>
      <w:r w:rsidR="008A02B8">
        <w:rPr>
          <w:rFonts w:ascii="Times New Roman" w:hAnsi="Times New Roman" w:cs="Times New Roman"/>
          <w:sz w:val="24"/>
          <w:szCs w:val="24"/>
        </w:rPr>
        <w:tab/>
      </w:r>
      <w:r w:rsidR="008A02B8">
        <w:rPr>
          <w:rFonts w:ascii="Times New Roman" w:hAnsi="Times New Roman" w:cs="Times New Roman"/>
          <w:sz w:val="24"/>
          <w:szCs w:val="24"/>
        </w:rPr>
        <w:tab/>
      </w:r>
      <w:r w:rsidR="008A02B8">
        <w:rPr>
          <w:rFonts w:ascii="Times New Roman" w:hAnsi="Times New Roman" w:cs="Times New Roman"/>
          <w:sz w:val="24"/>
          <w:szCs w:val="24"/>
        </w:rPr>
        <w:tab/>
      </w:r>
      <w:r w:rsidR="008A02B8">
        <w:rPr>
          <w:rFonts w:ascii="Times New Roman" w:hAnsi="Times New Roman" w:cs="Times New Roman"/>
          <w:sz w:val="24"/>
          <w:szCs w:val="24"/>
        </w:rPr>
        <w:tab/>
      </w:r>
      <w:r w:rsidR="008A02B8">
        <w:rPr>
          <w:rFonts w:ascii="Times New Roman" w:hAnsi="Times New Roman" w:cs="Times New Roman"/>
          <w:sz w:val="24"/>
          <w:szCs w:val="24"/>
        </w:rPr>
        <w:tab/>
      </w:r>
      <w:r w:rsidR="008A02B8">
        <w:rPr>
          <w:rFonts w:ascii="Times New Roman" w:hAnsi="Times New Roman" w:cs="Times New Roman"/>
          <w:sz w:val="24"/>
          <w:szCs w:val="24"/>
        </w:rPr>
        <w:tab/>
      </w:r>
      <w:r w:rsidR="008A02B8">
        <w:rPr>
          <w:rFonts w:ascii="Times New Roman" w:hAnsi="Times New Roman" w:cs="Times New Roman"/>
          <w:sz w:val="24"/>
          <w:szCs w:val="24"/>
        </w:rPr>
        <w:tab/>
      </w:r>
      <w:r w:rsidR="008A02B8">
        <w:rPr>
          <w:rFonts w:ascii="Times New Roman" w:hAnsi="Times New Roman" w:cs="Times New Roman"/>
          <w:sz w:val="24"/>
          <w:szCs w:val="24"/>
        </w:rPr>
        <w:tab/>
      </w:r>
      <w:r w:rsidR="008A02B8">
        <w:rPr>
          <w:rFonts w:ascii="Times New Roman" w:hAnsi="Times New Roman" w:cs="Times New Roman"/>
          <w:sz w:val="24"/>
          <w:szCs w:val="24"/>
        </w:rPr>
        <w:tab/>
        <w:t>(6)</w:t>
      </w:r>
    </w:p>
    <w:p w14:paraId="00B52700" w14:textId="7701EA0F" w:rsidR="00FB0220" w:rsidRDefault="00FB0220" w:rsidP="001772E6">
      <w:pPr>
        <w:spacing w:after="60" w:line="360" w:lineRule="auto"/>
        <w:jc w:val="both"/>
        <w:rPr>
          <w:rFonts w:ascii="Times New Roman" w:hAnsi="Times New Roman" w:cs="Times New Roman"/>
          <w:sz w:val="24"/>
          <w:szCs w:val="24"/>
        </w:rPr>
      </w:pPr>
      <w:r w:rsidRPr="00DD6B2D">
        <w:rPr>
          <w:rFonts w:ascii="Times New Roman" w:hAnsi="Times New Roman" w:cs="Times New Roman"/>
          <w:sz w:val="24"/>
          <w:szCs w:val="24"/>
        </w:rPr>
        <w:t xml:space="preserve">We can </w:t>
      </w:r>
      <w:r w:rsidR="008A02B8">
        <w:rPr>
          <w:rFonts w:ascii="Times New Roman" w:hAnsi="Times New Roman" w:cs="Times New Roman"/>
          <w:sz w:val="24"/>
          <w:szCs w:val="24"/>
        </w:rPr>
        <w:t xml:space="preserve">then </w:t>
      </w:r>
      <w:r w:rsidRPr="00DD6B2D">
        <w:rPr>
          <w:rFonts w:ascii="Times New Roman" w:hAnsi="Times New Roman" w:cs="Times New Roman"/>
          <w:sz w:val="24"/>
          <w:szCs w:val="24"/>
        </w:rPr>
        <w:t>use equations</w:t>
      </w:r>
      <w:r w:rsidR="008A02B8">
        <w:rPr>
          <w:rFonts w:ascii="Times New Roman" w:hAnsi="Times New Roman" w:cs="Times New Roman"/>
          <w:sz w:val="24"/>
          <w:szCs w:val="24"/>
        </w:rPr>
        <w:t xml:space="preserve"> </w:t>
      </w:r>
      <w:r w:rsidR="00BF5555">
        <w:rPr>
          <w:rFonts w:ascii="Times New Roman" w:hAnsi="Times New Roman" w:cs="Times New Roman"/>
          <w:sz w:val="24"/>
          <w:szCs w:val="24"/>
        </w:rPr>
        <w:t>(</w:t>
      </w:r>
      <w:r w:rsidR="008A02B8">
        <w:rPr>
          <w:rFonts w:ascii="Times New Roman" w:hAnsi="Times New Roman" w:cs="Times New Roman"/>
          <w:sz w:val="24"/>
          <w:szCs w:val="24"/>
        </w:rPr>
        <w:t>5</w:t>
      </w:r>
      <w:r w:rsidR="00BF5555">
        <w:rPr>
          <w:rFonts w:ascii="Times New Roman" w:hAnsi="Times New Roman" w:cs="Times New Roman"/>
          <w:sz w:val="24"/>
          <w:szCs w:val="24"/>
        </w:rPr>
        <w:t>)</w:t>
      </w:r>
      <w:r w:rsidR="008A02B8">
        <w:rPr>
          <w:rFonts w:ascii="Times New Roman" w:hAnsi="Times New Roman" w:cs="Times New Roman"/>
          <w:sz w:val="24"/>
          <w:szCs w:val="24"/>
        </w:rPr>
        <w:t xml:space="preserve"> and </w:t>
      </w:r>
      <w:r w:rsidR="00BF5555">
        <w:rPr>
          <w:rFonts w:ascii="Times New Roman" w:hAnsi="Times New Roman" w:cs="Times New Roman"/>
          <w:sz w:val="24"/>
          <w:szCs w:val="24"/>
        </w:rPr>
        <w:t>(</w:t>
      </w:r>
      <w:r w:rsidR="008A02B8">
        <w:rPr>
          <w:rFonts w:ascii="Times New Roman" w:hAnsi="Times New Roman" w:cs="Times New Roman"/>
          <w:sz w:val="24"/>
          <w:szCs w:val="24"/>
        </w:rPr>
        <w:t>6</w:t>
      </w:r>
      <w:r w:rsidR="00BF5555">
        <w:rPr>
          <w:rFonts w:ascii="Times New Roman" w:hAnsi="Times New Roman" w:cs="Times New Roman"/>
          <w:sz w:val="24"/>
          <w:szCs w:val="24"/>
        </w:rPr>
        <w:t>)</w:t>
      </w:r>
      <w:r w:rsidRPr="00DD6B2D">
        <w:rPr>
          <w:rFonts w:ascii="Times New Roman" w:hAnsi="Times New Roman" w:cs="Times New Roman"/>
          <w:sz w:val="24"/>
          <w:szCs w:val="24"/>
        </w:rPr>
        <w:t xml:space="preserve"> to generate capacity</w:t>
      </w:r>
      <w:r w:rsidR="0019060D">
        <w:rPr>
          <w:rFonts w:ascii="Times New Roman" w:hAnsi="Times New Roman" w:cs="Times New Roman"/>
          <w:sz w:val="24"/>
          <w:szCs w:val="24"/>
        </w:rPr>
        <w:t>-</w:t>
      </w:r>
      <w:r w:rsidRPr="00DD6B2D">
        <w:rPr>
          <w:rFonts w:ascii="Times New Roman" w:hAnsi="Times New Roman" w:cs="Times New Roman"/>
          <w:sz w:val="24"/>
          <w:szCs w:val="24"/>
        </w:rPr>
        <w:t xml:space="preserve">rate curves from </w:t>
      </w:r>
      <w:r w:rsidR="008A02B8">
        <w:rPr>
          <w:rFonts w:ascii="Times New Roman" w:hAnsi="Times New Roman" w:cs="Times New Roman"/>
          <w:sz w:val="24"/>
          <w:szCs w:val="24"/>
        </w:rPr>
        <w:t>the current transient data</w:t>
      </w:r>
      <w:r w:rsidRPr="00DD6B2D">
        <w:rPr>
          <w:rFonts w:ascii="Times New Roman" w:hAnsi="Times New Roman" w:cs="Times New Roman"/>
          <w:sz w:val="24"/>
          <w:szCs w:val="24"/>
        </w:rPr>
        <w:t>.</w:t>
      </w:r>
    </w:p>
    <w:p w14:paraId="1F7D4699" w14:textId="0AC5C883" w:rsidR="003C0EB8" w:rsidRPr="003C0EB8" w:rsidRDefault="003C0EB8" w:rsidP="001772E6">
      <w:pPr>
        <w:spacing w:after="60" w:line="360" w:lineRule="auto"/>
        <w:jc w:val="both"/>
        <w:rPr>
          <w:rFonts w:ascii="Times New Roman" w:hAnsi="Times New Roman" w:cs="Times New Roman"/>
          <w:i/>
          <w:sz w:val="24"/>
          <w:szCs w:val="24"/>
        </w:rPr>
      </w:pPr>
      <w:r w:rsidRPr="003C0EB8">
        <w:rPr>
          <w:rFonts w:ascii="Times New Roman" w:hAnsi="Times New Roman" w:cs="Times New Roman"/>
          <w:i/>
          <w:sz w:val="24"/>
          <w:szCs w:val="24"/>
        </w:rPr>
        <w:t>Measured CA data</w:t>
      </w:r>
    </w:p>
    <w:p w14:paraId="40A5EA51" w14:textId="375A38FC" w:rsidR="001B3019" w:rsidRDefault="008A02B8" w:rsidP="00EB60AD">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To test this,</w:t>
      </w:r>
      <w:r w:rsidR="00C0384B">
        <w:rPr>
          <w:rFonts w:ascii="Times New Roman" w:hAnsi="Times New Roman" w:cs="Times New Roman"/>
          <w:sz w:val="24"/>
          <w:szCs w:val="24"/>
        </w:rPr>
        <w:t xml:space="preserve"> we prepared composite electrodes</w:t>
      </w:r>
      <w:r w:rsidR="000953D4">
        <w:rPr>
          <w:rFonts w:ascii="Times New Roman" w:hAnsi="Times New Roman" w:cs="Times New Roman"/>
          <w:sz w:val="24"/>
          <w:szCs w:val="24"/>
        </w:rPr>
        <w:t xml:space="preserve"> </w:t>
      </w:r>
      <w:r w:rsidR="003C0EB8">
        <w:rPr>
          <w:rFonts w:ascii="Times New Roman" w:hAnsi="Times New Roman" w:cs="Times New Roman"/>
          <w:sz w:val="24"/>
          <w:szCs w:val="24"/>
        </w:rPr>
        <w:t>based on</w:t>
      </w:r>
      <w:r w:rsidRPr="00EB60AD">
        <w:rPr>
          <w:rFonts w:ascii="Times New Roman" w:hAnsi="Times New Roman" w:cs="Times New Roman"/>
          <w:sz w:val="24"/>
          <w:szCs w:val="24"/>
        </w:rPr>
        <w:t xml:space="preserve"> five common lithium storing </w:t>
      </w:r>
      <w:r w:rsidR="000953D4">
        <w:rPr>
          <w:rFonts w:ascii="Times New Roman" w:hAnsi="Times New Roman" w:cs="Times New Roman"/>
          <w:sz w:val="24"/>
          <w:szCs w:val="24"/>
        </w:rPr>
        <w:t xml:space="preserve">cathode and anode </w:t>
      </w:r>
      <w:r w:rsidRPr="00EB60AD">
        <w:rPr>
          <w:rFonts w:ascii="Times New Roman" w:hAnsi="Times New Roman" w:cs="Times New Roman"/>
          <w:sz w:val="24"/>
          <w:szCs w:val="24"/>
        </w:rPr>
        <w:t>materials: LiNi</w:t>
      </w:r>
      <w:r w:rsidRPr="00EB60AD">
        <w:rPr>
          <w:rFonts w:ascii="Times New Roman" w:hAnsi="Times New Roman" w:cs="Times New Roman"/>
          <w:sz w:val="24"/>
          <w:szCs w:val="24"/>
          <w:vertAlign w:val="subscript"/>
        </w:rPr>
        <w:t>0.</w:t>
      </w:r>
      <w:r w:rsidR="00B320DB">
        <w:rPr>
          <w:rFonts w:ascii="Times New Roman" w:hAnsi="Times New Roman" w:cs="Times New Roman"/>
          <w:sz w:val="24"/>
          <w:szCs w:val="24"/>
          <w:vertAlign w:val="subscript"/>
        </w:rPr>
        <w:t>3</w:t>
      </w:r>
      <w:r w:rsidR="00197289">
        <w:rPr>
          <w:rFonts w:ascii="Times New Roman" w:hAnsi="Times New Roman" w:cs="Times New Roman"/>
          <w:sz w:val="24"/>
          <w:szCs w:val="24"/>
          <w:vertAlign w:val="subscript"/>
        </w:rPr>
        <w:t>3</w:t>
      </w:r>
      <w:r w:rsidRPr="00EB60AD">
        <w:rPr>
          <w:rFonts w:ascii="Times New Roman" w:hAnsi="Times New Roman" w:cs="Times New Roman"/>
          <w:sz w:val="24"/>
          <w:szCs w:val="24"/>
        </w:rPr>
        <w:t>Mn</w:t>
      </w:r>
      <w:r w:rsidRPr="00EB60AD">
        <w:rPr>
          <w:rFonts w:ascii="Times New Roman" w:hAnsi="Times New Roman" w:cs="Times New Roman"/>
          <w:sz w:val="24"/>
          <w:szCs w:val="24"/>
          <w:vertAlign w:val="subscript"/>
        </w:rPr>
        <w:t>0.3</w:t>
      </w:r>
      <w:r w:rsidR="00197289">
        <w:rPr>
          <w:rFonts w:ascii="Times New Roman" w:hAnsi="Times New Roman" w:cs="Times New Roman"/>
          <w:sz w:val="24"/>
          <w:szCs w:val="24"/>
          <w:vertAlign w:val="subscript"/>
        </w:rPr>
        <w:t>3</w:t>
      </w:r>
      <w:r w:rsidRPr="00EB60AD">
        <w:rPr>
          <w:rFonts w:ascii="Times New Roman" w:hAnsi="Times New Roman" w:cs="Times New Roman"/>
          <w:sz w:val="24"/>
          <w:szCs w:val="24"/>
        </w:rPr>
        <w:t>Co</w:t>
      </w:r>
      <w:r w:rsidRPr="00EB60AD">
        <w:rPr>
          <w:rFonts w:ascii="Times New Roman" w:hAnsi="Times New Roman" w:cs="Times New Roman"/>
          <w:sz w:val="24"/>
          <w:szCs w:val="24"/>
          <w:vertAlign w:val="subscript"/>
        </w:rPr>
        <w:t>0.</w:t>
      </w:r>
      <w:r w:rsidR="00B320DB">
        <w:rPr>
          <w:rFonts w:ascii="Times New Roman" w:hAnsi="Times New Roman" w:cs="Times New Roman"/>
          <w:sz w:val="24"/>
          <w:szCs w:val="24"/>
          <w:vertAlign w:val="subscript"/>
        </w:rPr>
        <w:t>3</w:t>
      </w:r>
      <w:r w:rsidR="00197289">
        <w:rPr>
          <w:rFonts w:ascii="Times New Roman" w:hAnsi="Times New Roman" w:cs="Times New Roman"/>
          <w:sz w:val="24"/>
          <w:szCs w:val="24"/>
          <w:vertAlign w:val="subscript"/>
        </w:rPr>
        <w:t>3</w:t>
      </w:r>
      <w:r w:rsidRPr="00EB60AD">
        <w:rPr>
          <w:rFonts w:ascii="Times New Roman" w:hAnsi="Times New Roman" w:cs="Times New Roman"/>
          <w:sz w:val="24"/>
          <w:szCs w:val="24"/>
        </w:rPr>
        <w:t>O</w:t>
      </w:r>
      <w:r w:rsidRPr="00EB60AD">
        <w:rPr>
          <w:rFonts w:ascii="Times New Roman" w:hAnsi="Times New Roman" w:cs="Times New Roman"/>
          <w:sz w:val="24"/>
          <w:szCs w:val="24"/>
          <w:vertAlign w:val="subscript"/>
        </w:rPr>
        <w:t>2</w:t>
      </w:r>
      <w:r w:rsidRPr="00EB60AD">
        <w:rPr>
          <w:rFonts w:ascii="Times New Roman" w:hAnsi="Times New Roman" w:cs="Times New Roman"/>
          <w:sz w:val="24"/>
          <w:szCs w:val="24"/>
        </w:rPr>
        <w:t xml:space="preserve"> (NMC</w:t>
      </w:r>
      <w:r w:rsidR="00B320DB">
        <w:rPr>
          <w:rFonts w:ascii="Times New Roman" w:hAnsi="Times New Roman" w:cs="Times New Roman"/>
          <w:sz w:val="24"/>
          <w:szCs w:val="24"/>
        </w:rPr>
        <w:t>111</w:t>
      </w:r>
      <w:r w:rsidR="003C0EB8">
        <w:rPr>
          <w:rFonts w:ascii="Times New Roman" w:hAnsi="Times New Roman" w:cs="Times New Roman"/>
          <w:sz w:val="24"/>
          <w:szCs w:val="24"/>
        </w:rPr>
        <w:t>)</w:t>
      </w:r>
      <w:r w:rsidRPr="00EB60AD">
        <w:rPr>
          <w:rFonts w:ascii="Times New Roman" w:hAnsi="Times New Roman" w:cs="Times New Roman"/>
          <w:sz w:val="24"/>
          <w:szCs w:val="24"/>
        </w:rPr>
        <w:t>, graphite, LiNi</w:t>
      </w:r>
      <w:r w:rsidRPr="00EB60AD">
        <w:rPr>
          <w:rFonts w:ascii="Times New Roman" w:hAnsi="Times New Roman" w:cs="Times New Roman"/>
          <w:sz w:val="24"/>
          <w:szCs w:val="24"/>
          <w:vertAlign w:val="subscript"/>
        </w:rPr>
        <w:t>0</w:t>
      </w:r>
      <w:r w:rsidRPr="00EB60AD">
        <w:rPr>
          <w:rFonts w:ascii="Times New Roman" w:hAnsi="Times New Roman" w:cs="Times New Roman"/>
          <w:sz w:val="24"/>
          <w:szCs w:val="24"/>
        </w:rPr>
        <w:t>.</w:t>
      </w:r>
      <w:r w:rsidRPr="00EB60AD">
        <w:rPr>
          <w:rFonts w:ascii="Times New Roman" w:hAnsi="Times New Roman" w:cs="Times New Roman"/>
          <w:sz w:val="24"/>
          <w:szCs w:val="24"/>
          <w:vertAlign w:val="subscript"/>
        </w:rPr>
        <w:t>815</w:t>
      </w:r>
      <w:r w:rsidRPr="00EB60AD">
        <w:rPr>
          <w:rFonts w:ascii="Times New Roman" w:hAnsi="Times New Roman" w:cs="Times New Roman"/>
          <w:sz w:val="24"/>
          <w:szCs w:val="24"/>
        </w:rPr>
        <w:t>Co</w:t>
      </w:r>
      <w:r w:rsidRPr="00EB60AD">
        <w:rPr>
          <w:rFonts w:ascii="Times New Roman" w:hAnsi="Times New Roman" w:cs="Times New Roman"/>
          <w:sz w:val="24"/>
          <w:szCs w:val="24"/>
          <w:vertAlign w:val="subscript"/>
        </w:rPr>
        <w:t>0.15</w:t>
      </w:r>
      <w:r w:rsidRPr="00EB60AD">
        <w:rPr>
          <w:rFonts w:ascii="Times New Roman" w:hAnsi="Times New Roman" w:cs="Times New Roman"/>
          <w:sz w:val="24"/>
          <w:szCs w:val="24"/>
        </w:rPr>
        <w:t>Al</w:t>
      </w:r>
      <w:r w:rsidRPr="00EB60AD">
        <w:rPr>
          <w:rFonts w:ascii="Times New Roman" w:hAnsi="Times New Roman" w:cs="Times New Roman"/>
          <w:sz w:val="24"/>
          <w:szCs w:val="24"/>
          <w:vertAlign w:val="subscript"/>
        </w:rPr>
        <w:t>0.035</w:t>
      </w:r>
      <w:r w:rsidRPr="00EB60AD">
        <w:rPr>
          <w:rFonts w:ascii="Times New Roman" w:hAnsi="Times New Roman" w:cs="Times New Roman"/>
          <w:sz w:val="24"/>
          <w:szCs w:val="24"/>
        </w:rPr>
        <w:t>O</w:t>
      </w:r>
      <w:r w:rsidRPr="00EB60AD">
        <w:rPr>
          <w:rFonts w:ascii="Times New Roman" w:hAnsi="Times New Roman" w:cs="Times New Roman"/>
          <w:sz w:val="24"/>
          <w:szCs w:val="24"/>
          <w:vertAlign w:val="subscript"/>
        </w:rPr>
        <w:t>2</w:t>
      </w:r>
      <w:r w:rsidRPr="00EB60AD">
        <w:rPr>
          <w:rFonts w:ascii="Times New Roman" w:hAnsi="Times New Roman" w:cs="Times New Roman"/>
          <w:sz w:val="24"/>
          <w:szCs w:val="24"/>
        </w:rPr>
        <w:t xml:space="preserve"> (NCA), </w:t>
      </w:r>
      <w:r w:rsidR="002E3185">
        <w:rPr>
          <w:rFonts w:ascii="Times New Roman" w:hAnsi="Times New Roman" w:cs="Times New Roman"/>
          <w:sz w:val="24"/>
          <w:szCs w:val="24"/>
        </w:rPr>
        <w:t>micron-</w:t>
      </w:r>
      <w:r w:rsidR="002E3185" w:rsidRPr="002E3185">
        <w:rPr>
          <w:rFonts w:ascii="Times New Roman" w:hAnsi="Times New Roman" w:cs="Times New Roman"/>
          <w:sz w:val="24"/>
          <w:szCs w:val="24"/>
        </w:rPr>
        <w:t>Si/Graphite</w:t>
      </w:r>
      <w:r w:rsidR="002E3185" w:rsidRPr="002E3185" w:rsidDel="002E3185">
        <w:rPr>
          <w:rFonts w:ascii="Times New Roman" w:hAnsi="Times New Roman" w:cs="Times New Roman"/>
          <w:sz w:val="24"/>
          <w:szCs w:val="24"/>
        </w:rPr>
        <w:t xml:space="preserve"> </w:t>
      </w:r>
      <w:r w:rsidRPr="00EB60AD">
        <w:rPr>
          <w:rFonts w:ascii="Times New Roman" w:hAnsi="Times New Roman" w:cs="Times New Roman"/>
          <w:sz w:val="24"/>
          <w:szCs w:val="24"/>
        </w:rPr>
        <w:t>(</w:t>
      </w:r>
      <w:r w:rsidR="002E3185" w:rsidRPr="002E3185">
        <w:rPr>
          <w:rFonts w:ascii="Times New Roman" w:hAnsi="Times New Roman" w:cs="Times New Roman"/>
          <w:sz w:val="24"/>
          <w:szCs w:val="24"/>
        </w:rPr>
        <w:t>µ</w:t>
      </w:r>
      <w:proofErr w:type="spellStart"/>
      <w:r w:rsidR="002E3185" w:rsidRPr="002E3185">
        <w:rPr>
          <w:rFonts w:ascii="Times New Roman" w:hAnsi="Times New Roman" w:cs="Times New Roman"/>
          <w:sz w:val="24"/>
          <w:szCs w:val="24"/>
        </w:rPr>
        <w:t>SiGr</w:t>
      </w:r>
      <w:proofErr w:type="spellEnd"/>
      <w:r w:rsidRPr="00EB60AD">
        <w:rPr>
          <w:rFonts w:ascii="Times New Roman" w:hAnsi="Times New Roman" w:cs="Times New Roman"/>
          <w:sz w:val="24"/>
          <w:szCs w:val="24"/>
        </w:rPr>
        <w:t>) and Li</w:t>
      </w:r>
      <w:r w:rsidRPr="00EB60AD">
        <w:rPr>
          <w:rFonts w:ascii="Times New Roman" w:hAnsi="Times New Roman" w:cs="Times New Roman"/>
          <w:sz w:val="24"/>
          <w:szCs w:val="24"/>
          <w:vertAlign w:val="subscript"/>
        </w:rPr>
        <w:t>4</w:t>
      </w:r>
      <w:r w:rsidRPr="00EB60AD">
        <w:rPr>
          <w:rFonts w:ascii="Times New Roman" w:hAnsi="Times New Roman" w:cs="Times New Roman"/>
          <w:sz w:val="24"/>
          <w:szCs w:val="24"/>
        </w:rPr>
        <w:t>Ti</w:t>
      </w:r>
      <w:r w:rsidRPr="00EB60AD">
        <w:rPr>
          <w:rFonts w:ascii="Times New Roman" w:hAnsi="Times New Roman" w:cs="Times New Roman"/>
          <w:sz w:val="24"/>
          <w:szCs w:val="24"/>
          <w:vertAlign w:val="subscript"/>
        </w:rPr>
        <w:t>5</w:t>
      </w:r>
      <w:r w:rsidRPr="00EB60AD">
        <w:rPr>
          <w:rFonts w:ascii="Times New Roman" w:hAnsi="Times New Roman" w:cs="Times New Roman"/>
          <w:sz w:val="24"/>
          <w:szCs w:val="24"/>
        </w:rPr>
        <w:t>O</w:t>
      </w:r>
      <w:r w:rsidRPr="00EB60AD">
        <w:rPr>
          <w:rFonts w:ascii="Times New Roman" w:hAnsi="Times New Roman" w:cs="Times New Roman"/>
          <w:sz w:val="24"/>
          <w:szCs w:val="24"/>
          <w:vertAlign w:val="subscript"/>
        </w:rPr>
        <w:t>12</w:t>
      </w:r>
      <w:r w:rsidRPr="00EB60AD">
        <w:rPr>
          <w:rFonts w:ascii="Times New Roman" w:hAnsi="Times New Roman" w:cs="Times New Roman"/>
          <w:sz w:val="24"/>
          <w:szCs w:val="24"/>
        </w:rPr>
        <w:t xml:space="preserve"> (LTO).</w:t>
      </w:r>
      <w:r w:rsidR="000C15D6">
        <w:rPr>
          <w:rFonts w:ascii="Times New Roman" w:hAnsi="Times New Roman" w:cs="Times New Roman"/>
          <w:sz w:val="24"/>
          <w:szCs w:val="24"/>
        </w:rPr>
        <w:t xml:space="preserve"> </w:t>
      </w:r>
      <w:r w:rsidR="00C0384B">
        <w:rPr>
          <w:rFonts w:ascii="Times New Roman" w:hAnsi="Times New Roman" w:cs="Times New Roman"/>
          <w:sz w:val="24"/>
          <w:szCs w:val="24"/>
        </w:rPr>
        <w:t>In each case,</w:t>
      </w:r>
      <w:r w:rsidR="000C15D6">
        <w:rPr>
          <w:rFonts w:ascii="Times New Roman" w:hAnsi="Times New Roman" w:cs="Times New Roman"/>
          <w:sz w:val="24"/>
          <w:szCs w:val="24"/>
        </w:rPr>
        <w:t xml:space="preserve"> the mass </w:t>
      </w:r>
      <w:r w:rsidR="006C024D">
        <w:rPr>
          <w:rFonts w:ascii="Times New Roman" w:hAnsi="Times New Roman" w:cs="Times New Roman"/>
          <w:sz w:val="24"/>
          <w:szCs w:val="24"/>
        </w:rPr>
        <w:t>loading</w:t>
      </w:r>
      <w:r w:rsidR="000C15D6">
        <w:rPr>
          <w:rFonts w:ascii="Times New Roman" w:hAnsi="Times New Roman" w:cs="Times New Roman"/>
          <w:sz w:val="24"/>
          <w:szCs w:val="24"/>
        </w:rPr>
        <w:t xml:space="preserve"> was chosen to give an </w:t>
      </w:r>
      <w:proofErr w:type="spellStart"/>
      <w:r w:rsidR="000C15D6">
        <w:rPr>
          <w:rFonts w:ascii="Times New Roman" w:hAnsi="Times New Roman" w:cs="Times New Roman"/>
          <w:sz w:val="24"/>
          <w:szCs w:val="24"/>
        </w:rPr>
        <w:t>areal</w:t>
      </w:r>
      <w:proofErr w:type="spellEnd"/>
      <w:r w:rsidR="000C15D6">
        <w:rPr>
          <w:rFonts w:ascii="Times New Roman" w:hAnsi="Times New Roman" w:cs="Times New Roman"/>
          <w:sz w:val="24"/>
          <w:szCs w:val="24"/>
        </w:rPr>
        <w:t xml:space="preserve"> capacity close to 4 </w:t>
      </w:r>
      <w:proofErr w:type="spellStart"/>
      <w:r w:rsidR="000C15D6">
        <w:rPr>
          <w:rFonts w:ascii="Times New Roman" w:hAnsi="Times New Roman" w:cs="Times New Roman"/>
          <w:sz w:val="24"/>
          <w:szCs w:val="24"/>
        </w:rPr>
        <w:t>mAh</w:t>
      </w:r>
      <w:proofErr w:type="spellEnd"/>
      <w:r w:rsidR="000C15D6">
        <w:rPr>
          <w:rFonts w:ascii="Times New Roman" w:hAnsi="Times New Roman" w:cs="Times New Roman"/>
          <w:sz w:val="24"/>
          <w:szCs w:val="24"/>
        </w:rPr>
        <w:t>/cm</w:t>
      </w:r>
      <w:r w:rsidR="000C15D6" w:rsidRPr="000C15D6">
        <w:rPr>
          <w:rFonts w:ascii="Times New Roman" w:hAnsi="Times New Roman" w:cs="Times New Roman"/>
          <w:sz w:val="24"/>
          <w:szCs w:val="24"/>
          <w:vertAlign w:val="superscript"/>
        </w:rPr>
        <w:t>2</w:t>
      </w:r>
      <w:r w:rsidR="003C0EB8">
        <w:rPr>
          <w:rFonts w:ascii="Times New Roman" w:hAnsi="Times New Roman" w:cs="Times New Roman"/>
          <w:sz w:val="24"/>
          <w:szCs w:val="24"/>
        </w:rPr>
        <w:t xml:space="preserve"> (see methods for details)</w:t>
      </w:r>
      <w:r w:rsidR="00C0384B">
        <w:rPr>
          <w:rFonts w:ascii="Times New Roman" w:hAnsi="Times New Roman" w:cs="Times New Roman"/>
          <w:sz w:val="24"/>
          <w:szCs w:val="24"/>
        </w:rPr>
        <w:t xml:space="preserve"> </w:t>
      </w:r>
      <w:r w:rsidR="000C15D6">
        <w:rPr>
          <w:rFonts w:ascii="Times New Roman" w:hAnsi="Times New Roman" w:cs="Times New Roman"/>
          <w:sz w:val="24"/>
          <w:szCs w:val="24"/>
        </w:rPr>
        <w:t xml:space="preserve">For each electrode </w:t>
      </w:r>
      <w:r w:rsidR="00C0384B">
        <w:rPr>
          <w:rFonts w:ascii="Times New Roman" w:hAnsi="Times New Roman" w:cs="Times New Roman"/>
          <w:sz w:val="24"/>
          <w:szCs w:val="24"/>
        </w:rPr>
        <w:t xml:space="preserve">we </w:t>
      </w:r>
      <w:r w:rsidR="00C0384B" w:rsidRPr="00EB60AD">
        <w:rPr>
          <w:rFonts w:ascii="Times New Roman" w:hAnsi="Times New Roman" w:cs="Times New Roman"/>
          <w:sz w:val="24"/>
          <w:szCs w:val="24"/>
        </w:rPr>
        <w:t>measured</w:t>
      </w:r>
      <w:r w:rsidR="00C0384B">
        <w:rPr>
          <w:rFonts w:ascii="Times New Roman" w:hAnsi="Times New Roman" w:cs="Times New Roman"/>
          <w:sz w:val="24"/>
          <w:szCs w:val="24"/>
        </w:rPr>
        <w:t xml:space="preserve"> (see methods)</w:t>
      </w:r>
      <w:r w:rsidR="00C0384B" w:rsidRPr="00EB60AD">
        <w:rPr>
          <w:rFonts w:ascii="Times New Roman" w:hAnsi="Times New Roman" w:cs="Times New Roman"/>
          <w:sz w:val="24"/>
          <w:szCs w:val="24"/>
        </w:rPr>
        <w:t xml:space="preserve"> </w:t>
      </w:r>
      <w:r w:rsidR="00CC4A86">
        <w:rPr>
          <w:rFonts w:ascii="Times New Roman" w:hAnsi="Times New Roman" w:cs="Times New Roman"/>
          <w:sz w:val="24"/>
          <w:szCs w:val="24"/>
        </w:rPr>
        <w:t xml:space="preserve">chronoamperometric </w:t>
      </w:r>
      <w:r w:rsidR="00C0384B" w:rsidRPr="00EB60AD">
        <w:rPr>
          <w:rFonts w:ascii="Times New Roman" w:hAnsi="Times New Roman" w:cs="Times New Roman"/>
          <w:sz w:val="24"/>
          <w:szCs w:val="24"/>
        </w:rPr>
        <w:t xml:space="preserve">current transients </w:t>
      </w:r>
      <w:r w:rsidR="00C0384B">
        <w:rPr>
          <w:rFonts w:ascii="Times New Roman" w:hAnsi="Times New Roman" w:cs="Times New Roman"/>
          <w:sz w:val="24"/>
          <w:szCs w:val="24"/>
        </w:rPr>
        <w:t>as</w:t>
      </w:r>
      <w:r w:rsidR="00EB60AD">
        <w:rPr>
          <w:rFonts w:ascii="Times New Roman" w:hAnsi="Times New Roman" w:cs="Times New Roman"/>
          <w:sz w:val="24"/>
          <w:szCs w:val="24"/>
        </w:rPr>
        <w:t xml:space="preserve"> shown in figure 1A-E on log-log curves. These transients show complex decays with at least two decay processes visible at long and short times.</w:t>
      </w:r>
      <w:r w:rsidR="002117EC">
        <w:rPr>
          <w:rFonts w:ascii="Times New Roman" w:hAnsi="Times New Roman" w:cs="Times New Roman"/>
          <w:sz w:val="24"/>
          <w:szCs w:val="24"/>
        </w:rPr>
        <w:t xml:space="preserve"> </w:t>
      </w:r>
    </w:p>
    <w:p w14:paraId="381AEB90" w14:textId="0292BBD2" w:rsidR="008A02B8" w:rsidRDefault="001B3019" w:rsidP="00EB60AD">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 xml:space="preserve">We used equations </w:t>
      </w:r>
      <w:r w:rsidR="00BF5555">
        <w:rPr>
          <w:rFonts w:ascii="Times New Roman" w:hAnsi="Times New Roman" w:cs="Times New Roman"/>
          <w:sz w:val="24"/>
          <w:szCs w:val="24"/>
        </w:rPr>
        <w:t>(</w:t>
      </w:r>
      <w:r>
        <w:rPr>
          <w:rFonts w:ascii="Times New Roman" w:hAnsi="Times New Roman" w:cs="Times New Roman"/>
          <w:sz w:val="24"/>
          <w:szCs w:val="24"/>
        </w:rPr>
        <w:t>1</w:t>
      </w:r>
      <w:r w:rsidR="00BF5555">
        <w:rPr>
          <w:rFonts w:ascii="Times New Roman" w:hAnsi="Times New Roman" w:cs="Times New Roman"/>
          <w:sz w:val="24"/>
          <w:szCs w:val="24"/>
        </w:rPr>
        <w:t>)</w:t>
      </w:r>
      <w:r>
        <w:rPr>
          <w:rFonts w:ascii="Times New Roman" w:hAnsi="Times New Roman" w:cs="Times New Roman"/>
          <w:sz w:val="24"/>
          <w:szCs w:val="24"/>
        </w:rPr>
        <w:t xml:space="preserve"> and </w:t>
      </w:r>
      <w:r w:rsidR="00BF5555">
        <w:rPr>
          <w:rFonts w:ascii="Times New Roman" w:hAnsi="Times New Roman" w:cs="Times New Roman"/>
          <w:sz w:val="24"/>
          <w:szCs w:val="24"/>
        </w:rPr>
        <w:t>(</w:t>
      </w:r>
      <w:r>
        <w:rPr>
          <w:rFonts w:ascii="Times New Roman" w:hAnsi="Times New Roman" w:cs="Times New Roman"/>
          <w:sz w:val="24"/>
          <w:szCs w:val="24"/>
        </w:rPr>
        <w:t>3</w:t>
      </w:r>
      <w:r w:rsidR="00BF5555">
        <w:rPr>
          <w:rFonts w:ascii="Times New Roman" w:hAnsi="Times New Roman" w:cs="Times New Roman"/>
          <w:sz w:val="24"/>
          <w:szCs w:val="24"/>
        </w:rPr>
        <w:t>)</w:t>
      </w:r>
      <w:r>
        <w:rPr>
          <w:rFonts w:ascii="Times New Roman" w:hAnsi="Times New Roman" w:cs="Times New Roman"/>
          <w:sz w:val="24"/>
          <w:szCs w:val="24"/>
        </w:rPr>
        <w:t xml:space="preserve"> to calculate Q/M vs. C-rate</w:t>
      </w:r>
      <w:r w:rsidR="00C3343E">
        <w:rPr>
          <w:rFonts w:ascii="Times New Roman" w:hAnsi="Times New Roman" w:cs="Times New Roman"/>
          <w:sz w:val="24"/>
          <w:szCs w:val="24"/>
        </w:rPr>
        <w:t>,</w:t>
      </w:r>
      <w:r>
        <w:rPr>
          <w:rFonts w:ascii="Times New Roman" w:hAnsi="Times New Roman" w:cs="Times New Roman"/>
          <w:sz w:val="24"/>
          <w:szCs w:val="24"/>
        </w:rPr>
        <w:t xml:space="preserve"> as plotted in each material as shown in figure 1F-J. We also measured </w:t>
      </w:r>
      <w:r w:rsidR="00CE5C0D">
        <w:rPr>
          <w:rFonts w:ascii="Times New Roman" w:hAnsi="Times New Roman" w:cs="Times New Roman"/>
          <w:sz w:val="24"/>
          <w:szCs w:val="24"/>
        </w:rPr>
        <w:t>rate-performance</w:t>
      </w:r>
      <w:r>
        <w:rPr>
          <w:rFonts w:ascii="Times New Roman" w:hAnsi="Times New Roman" w:cs="Times New Roman"/>
          <w:sz w:val="24"/>
          <w:szCs w:val="24"/>
        </w:rPr>
        <w:t xml:space="preserve"> in a more traditional manner using GCD measurements (figure 1F-J). For those data sets, C-rate was calculated in the usual way, using equation </w:t>
      </w:r>
      <w:r w:rsidR="00BF5555">
        <w:rPr>
          <w:rFonts w:ascii="Times New Roman" w:hAnsi="Times New Roman" w:cs="Times New Roman"/>
          <w:sz w:val="24"/>
          <w:szCs w:val="24"/>
        </w:rPr>
        <w:t>(</w:t>
      </w:r>
      <w:r>
        <w:rPr>
          <w:rFonts w:ascii="Times New Roman" w:hAnsi="Times New Roman" w:cs="Times New Roman"/>
          <w:sz w:val="24"/>
          <w:szCs w:val="24"/>
        </w:rPr>
        <w:t>2</w:t>
      </w:r>
      <w:r w:rsidR="00BF5555">
        <w:rPr>
          <w:rFonts w:ascii="Times New Roman" w:hAnsi="Times New Roman" w:cs="Times New Roman"/>
          <w:sz w:val="24"/>
          <w:szCs w:val="24"/>
        </w:rPr>
        <w:t>)</w:t>
      </w:r>
      <w:r w:rsidR="00C3343E">
        <w:rPr>
          <w:rFonts w:ascii="Times New Roman" w:hAnsi="Times New Roman" w:cs="Times New Roman"/>
          <w:sz w:val="24"/>
          <w:szCs w:val="24"/>
        </w:rPr>
        <w:t xml:space="preserve"> (see figure 1 F-J for theoretical capacities used)</w:t>
      </w:r>
      <w:r>
        <w:rPr>
          <w:rFonts w:ascii="Times New Roman" w:hAnsi="Times New Roman" w:cs="Times New Roman"/>
          <w:sz w:val="24"/>
          <w:szCs w:val="24"/>
        </w:rPr>
        <w:t xml:space="preserve">. In addition, we used </w:t>
      </w:r>
      <w:r w:rsidR="002117EC">
        <w:rPr>
          <w:rFonts w:ascii="Times New Roman" w:hAnsi="Times New Roman" w:cs="Times New Roman"/>
          <w:sz w:val="24"/>
          <w:szCs w:val="24"/>
        </w:rPr>
        <w:t xml:space="preserve">equations </w:t>
      </w:r>
      <w:r w:rsidR="00BF5555">
        <w:rPr>
          <w:rFonts w:ascii="Times New Roman" w:hAnsi="Times New Roman" w:cs="Times New Roman"/>
          <w:sz w:val="24"/>
          <w:szCs w:val="24"/>
        </w:rPr>
        <w:t>(</w:t>
      </w:r>
      <w:r w:rsidR="002117EC">
        <w:rPr>
          <w:rFonts w:ascii="Times New Roman" w:hAnsi="Times New Roman" w:cs="Times New Roman"/>
          <w:sz w:val="24"/>
          <w:szCs w:val="24"/>
        </w:rPr>
        <w:t>5</w:t>
      </w:r>
      <w:r w:rsidR="00BF5555">
        <w:rPr>
          <w:rFonts w:ascii="Times New Roman" w:hAnsi="Times New Roman" w:cs="Times New Roman"/>
          <w:sz w:val="24"/>
          <w:szCs w:val="24"/>
        </w:rPr>
        <w:t>)</w:t>
      </w:r>
      <w:r w:rsidR="002117EC">
        <w:rPr>
          <w:rFonts w:ascii="Times New Roman" w:hAnsi="Times New Roman" w:cs="Times New Roman"/>
          <w:sz w:val="24"/>
          <w:szCs w:val="24"/>
        </w:rPr>
        <w:t xml:space="preserve"> and </w:t>
      </w:r>
      <w:r w:rsidR="00BF5555">
        <w:rPr>
          <w:rFonts w:ascii="Times New Roman" w:hAnsi="Times New Roman" w:cs="Times New Roman"/>
          <w:sz w:val="24"/>
          <w:szCs w:val="24"/>
        </w:rPr>
        <w:t>(</w:t>
      </w:r>
      <w:r w:rsidR="002117EC">
        <w:rPr>
          <w:rFonts w:ascii="Times New Roman" w:hAnsi="Times New Roman" w:cs="Times New Roman"/>
          <w:sz w:val="24"/>
          <w:szCs w:val="24"/>
        </w:rPr>
        <w:t>6</w:t>
      </w:r>
      <w:r w:rsidR="00BF5555">
        <w:rPr>
          <w:rFonts w:ascii="Times New Roman" w:hAnsi="Times New Roman" w:cs="Times New Roman"/>
          <w:sz w:val="24"/>
          <w:szCs w:val="24"/>
        </w:rPr>
        <w:t>)</w:t>
      </w:r>
      <w:r w:rsidR="002117EC">
        <w:rPr>
          <w:rFonts w:ascii="Times New Roman" w:hAnsi="Times New Roman" w:cs="Times New Roman"/>
          <w:sz w:val="24"/>
          <w:szCs w:val="24"/>
        </w:rPr>
        <w:t xml:space="preserve"> </w:t>
      </w:r>
      <w:r w:rsidR="00CA5F8F">
        <w:rPr>
          <w:rFonts w:ascii="Times New Roman" w:hAnsi="Times New Roman" w:cs="Times New Roman"/>
          <w:sz w:val="24"/>
          <w:szCs w:val="24"/>
        </w:rPr>
        <w:t>to calculate Q/M vs. R curves as</w:t>
      </w:r>
      <w:r w:rsidR="002117EC">
        <w:rPr>
          <w:rFonts w:ascii="Times New Roman" w:hAnsi="Times New Roman" w:cs="Times New Roman"/>
          <w:sz w:val="24"/>
          <w:szCs w:val="24"/>
        </w:rPr>
        <w:t xml:space="preserve"> shown in figure 1 </w:t>
      </w:r>
      <w:r w:rsidR="006E736A">
        <w:rPr>
          <w:rFonts w:ascii="Times New Roman" w:hAnsi="Times New Roman" w:cs="Times New Roman"/>
          <w:sz w:val="24"/>
          <w:szCs w:val="24"/>
        </w:rPr>
        <w:t>L-O</w:t>
      </w:r>
      <w:r w:rsidR="002117EC">
        <w:rPr>
          <w:rFonts w:ascii="Times New Roman" w:hAnsi="Times New Roman" w:cs="Times New Roman"/>
          <w:sz w:val="24"/>
          <w:szCs w:val="24"/>
        </w:rPr>
        <w:t>. In addition, for comparison, we show capacity-rate data (open squares) measured using</w:t>
      </w:r>
      <w:r w:rsidR="003C0EB8">
        <w:rPr>
          <w:rFonts w:ascii="Times New Roman" w:hAnsi="Times New Roman" w:cs="Times New Roman"/>
          <w:sz w:val="24"/>
          <w:szCs w:val="24"/>
        </w:rPr>
        <w:t xml:space="preserve"> the</w:t>
      </w:r>
      <w:r w:rsidR="002117EC">
        <w:rPr>
          <w:rFonts w:ascii="Times New Roman" w:hAnsi="Times New Roman" w:cs="Times New Roman"/>
          <w:sz w:val="24"/>
          <w:szCs w:val="24"/>
        </w:rPr>
        <w:t xml:space="preserve"> traditional GCD</w:t>
      </w:r>
      <w:r w:rsidR="003C0EB8">
        <w:rPr>
          <w:rFonts w:ascii="Times New Roman" w:hAnsi="Times New Roman" w:cs="Times New Roman"/>
          <w:sz w:val="24"/>
          <w:szCs w:val="24"/>
        </w:rPr>
        <w:t xml:space="preserve"> technique</w:t>
      </w:r>
      <w:r w:rsidR="002117EC">
        <w:rPr>
          <w:rFonts w:ascii="Times New Roman" w:hAnsi="Times New Roman" w:cs="Times New Roman"/>
          <w:sz w:val="24"/>
          <w:szCs w:val="24"/>
        </w:rPr>
        <w:t xml:space="preserve"> </w:t>
      </w:r>
      <w:r w:rsidR="003C0EB8">
        <w:rPr>
          <w:rFonts w:ascii="Times New Roman" w:hAnsi="Times New Roman" w:cs="Times New Roman"/>
          <w:sz w:val="24"/>
          <w:szCs w:val="24"/>
        </w:rPr>
        <w:t>(</w:t>
      </w:r>
      <w:r w:rsidR="002117EC">
        <w:rPr>
          <w:rFonts w:ascii="Times New Roman" w:hAnsi="Times New Roman" w:cs="Times New Roman"/>
          <w:sz w:val="24"/>
          <w:szCs w:val="24"/>
        </w:rPr>
        <w:t>methods</w:t>
      </w:r>
      <w:r w:rsidR="003C0EB8">
        <w:rPr>
          <w:rFonts w:ascii="Times New Roman" w:hAnsi="Times New Roman" w:cs="Times New Roman"/>
          <w:sz w:val="24"/>
          <w:szCs w:val="24"/>
        </w:rPr>
        <w:t>)</w:t>
      </w:r>
      <w:r w:rsidR="00CA5F8F">
        <w:rPr>
          <w:rFonts w:ascii="Times New Roman" w:hAnsi="Times New Roman" w:cs="Times New Roman"/>
          <w:sz w:val="24"/>
          <w:szCs w:val="24"/>
        </w:rPr>
        <w:t xml:space="preserve"> with rate calculated using equation </w:t>
      </w:r>
      <w:r w:rsidR="00F6716B">
        <w:rPr>
          <w:rFonts w:ascii="Times New Roman" w:hAnsi="Times New Roman" w:cs="Times New Roman"/>
          <w:sz w:val="24"/>
          <w:szCs w:val="24"/>
        </w:rPr>
        <w:t>(</w:t>
      </w:r>
      <w:r w:rsidR="00CA5F8F">
        <w:rPr>
          <w:rFonts w:ascii="Times New Roman" w:hAnsi="Times New Roman" w:cs="Times New Roman"/>
          <w:sz w:val="24"/>
          <w:szCs w:val="24"/>
        </w:rPr>
        <w:t>4</w:t>
      </w:r>
      <w:r w:rsidR="00F6716B">
        <w:rPr>
          <w:rFonts w:ascii="Times New Roman" w:hAnsi="Times New Roman" w:cs="Times New Roman"/>
          <w:sz w:val="24"/>
          <w:szCs w:val="24"/>
        </w:rPr>
        <w:t>)</w:t>
      </w:r>
      <w:r w:rsidR="002117EC">
        <w:rPr>
          <w:rFonts w:ascii="Times New Roman" w:hAnsi="Times New Roman" w:cs="Times New Roman"/>
          <w:sz w:val="24"/>
          <w:szCs w:val="24"/>
        </w:rPr>
        <w:t xml:space="preserve">. </w:t>
      </w:r>
    </w:p>
    <w:p w14:paraId="7BCBB2D9" w14:textId="35F983DA" w:rsidR="002A2409" w:rsidRDefault="00D87C80" w:rsidP="00EB60AD">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are </w:t>
      </w:r>
      <w:proofErr w:type="gramStart"/>
      <w:r>
        <w:rPr>
          <w:rFonts w:ascii="Times New Roman" w:hAnsi="Times New Roman" w:cs="Times New Roman"/>
          <w:sz w:val="24"/>
          <w:szCs w:val="24"/>
        </w:rPr>
        <w:t>a number of</w:t>
      </w:r>
      <w:proofErr w:type="gramEnd"/>
      <w:r>
        <w:rPr>
          <w:rFonts w:ascii="Times New Roman" w:hAnsi="Times New Roman" w:cs="Times New Roman"/>
          <w:sz w:val="24"/>
          <w:szCs w:val="24"/>
        </w:rPr>
        <w:t xml:space="preserve"> points of interest in these data sets. </w:t>
      </w:r>
      <w:r w:rsidR="002117EC">
        <w:rPr>
          <w:rFonts w:ascii="Times New Roman" w:hAnsi="Times New Roman" w:cs="Times New Roman"/>
          <w:sz w:val="24"/>
          <w:szCs w:val="24"/>
        </w:rPr>
        <w:t xml:space="preserve">The first point </w:t>
      </w:r>
      <w:r>
        <w:rPr>
          <w:rFonts w:ascii="Times New Roman" w:hAnsi="Times New Roman" w:cs="Times New Roman"/>
          <w:sz w:val="24"/>
          <w:szCs w:val="24"/>
        </w:rPr>
        <w:t>to</w:t>
      </w:r>
      <w:r w:rsidR="002117EC">
        <w:rPr>
          <w:rFonts w:ascii="Times New Roman" w:hAnsi="Times New Roman" w:cs="Times New Roman"/>
          <w:sz w:val="24"/>
          <w:szCs w:val="24"/>
        </w:rPr>
        <w:t xml:space="preserve"> note is that, in addition to the expected behaviour where we see a constant capacity at low rate followed by a fall off at high</w:t>
      </w:r>
      <w:r w:rsidR="005F2B8C">
        <w:rPr>
          <w:rFonts w:ascii="Times New Roman" w:hAnsi="Times New Roman" w:cs="Times New Roman"/>
          <w:sz w:val="24"/>
          <w:szCs w:val="24"/>
        </w:rPr>
        <w:t>er</w:t>
      </w:r>
      <w:r w:rsidR="002117EC">
        <w:rPr>
          <w:rFonts w:ascii="Times New Roman" w:hAnsi="Times New Roman" w:cs="Times New Roman"/>
          <w:sz w:val="24"/>
          <w:szCs w:val="24"/>
        </w:rPr>
        <w:t xml:space="preserve"> rate, </w:t>
      </w:r>
      <w:r>
        <w:rPr>
          <w:rFonts w:ascii="Times New Roman" w:hAnsi="Times New Roman" w:cs="Times New Roman"/>
          <w:sz w:val="24"/>
          <w:szCs w:val="24"/>
        </w:rPr>
        <w:t xml:space="preserve">all capacity-rate curves extracted from CA show </w:t>
      </w:r>
      <w:r w:rsidR="002117EC">
        <w:rPr>
          <w:rFonts w:ascii="Times New Roman" w:hAnsi="Times New Roman" w:cs="Times New Roman"/>
          <w:sz w:val="24"/>
          <w:szCs w:val="24"/>
        </w:rPr>
        <w:t xml:space="preserve">more complicated behaviour at </w:t>
      </w:r>
      <w:r w:rsidR="005F2B8C">
        <w:rPr>
          <w:rFonts w:ascii="Times New Roman" w:hAnsi="Times New Roman" w:cs="Times New Roman"/>
          <w:sz w:val="24"/>
          <w:szCs w:val="24"/>
        </w:rPr>
        <w:t xml:space="preserve">the </w:t>
      </w:r>
      <w:r w:rsidR="002117EC">
        <w:rPr>
          <w:rFonts w:ascii="Times New Roman" w:hAnsi="Times New Roman" w:cs="Times New Roman"/>
          <w:sz w:val="24"/>
          <w:szCs w:val="24"/>
        </w:rPr>
        <w:t>high</w:t>
      </w:r>
      <w:r w:rsidR="005F2B8C">
        <w:rPr>
          <w:rFonts w:ascii="Times New Roman" w:hAnsi="Times New Roman" w:cs="Times New Roman"/>
          <w:sz w:val="24"/>
          <w:szCs w:val="24"/>
        </w:rPr>
        <w:t>est</w:t>
      </w:r>
      <w:r w:rsidR="002117EC">
        <w:rPr>
          <w:rFonts w:ascii="Times New Roman" w:hAnsi="Times New Roman" w:cs="Times New Roman"/>
          <w:sz w:val="24"/>
          <w:szCs w:val="24"/>
        </w:rPr>
        <w:t xml:space="preserve"> rate</w:t>
      </w:r>
      <w:r w:rsidR="005F2B8C">
        <w:rPr>
          <w:rFonts w:ascii="Times New Roman" w:hAnsi="Times New Roman" w:cs="Times New Roman"/>
          <w:sz w:val="24"/>
          <w:szCs w:val="24"/>
        </w:rPr>
        <w:t>s</w:t>
      </w:r>
      <w:r w:rsidR="002117EC">
        <w:rPr>
          <w:rFonts w:ascii="Times New Roman" w:hAnsi="Times New Roman" w:cs="Times New Roman"/>
          <w:sz w:val="24"/>
          <w:szCs w:val="24"/>
        </w:rPr>
        <w:t>. For each material, for rates above</w:t>
      </w:r>
      <w:r>
        <w:rPr>
          <w:rFonts w:ascii="Times New Roman" w:hAnsi="Times New Roman" w:cs="Times New Roman"/>
          <w:sz w:val="24"/>
          <w:szCs w:val="24"/>
        </w:rPr>
        <w:t xml:space="preserve"> C-rate~3C or</w:t>
      </w:r>
      <w:r w:rsidR="002117EC">
        <w:rPr>
          <w:rFonts w:ascii="Times New Roman" w:hAnsi="Times New Roman" w:cs="Times New Roman"/>
          <w:sz w:val="24"/>
          <w:szCs w:val="24"/>
        </w:rPr>
        <w:t xml:space="preserve"> </w:t>
      </w:r>
      <w:r>
        <w:rPr>
          <w:rFonts w:ascii="Times New Roman" w:hAnsi="Times New Roman" w:cs="Times New Roman"/>
          <w:sz w:val="24"/>
          <w:szCs w:val="24"/>
        </w:rPr>
        <w:t>R</w:t>
      </w:r>
      <w:r w:rsidR="002117EC">
        <w:rPr>
          <w:rFonts w:ascii="Times New Roman" w:hAnsi="Times New Roman" w:cs="Times New Roman"/>
          <w:sz w:val="24"/>
          <w:szCs w:val="24"/>
        </w:rPr>
        <w:t>~50 h</w:t>
      </w:r>
      <w:r w:rsidR="002117EC" w:rsidRPr="002117EC">
        <w:rPr>
          <w:rFonts w:ascii="Times New Roman" w:hAnsi="Times New Roman" w:cs="Times New Roman"/>
          <w:sz w:val="24"/>
          <w:szCs w:val="24"/>
          <w:vertAlign w:val="superscript"/>
        </w:rPr>
        <w:t>-1</w:t>
      </w:r>
      <w:r w:rsidR="002117EC">
        <w:rPr>
          <w:rFonts w:ascii="Times New Roman" w:hAnsi="Times New Roman" w:cs="Times New Roman"/>
          <w:sz w:val="24"/>
          <w:szCs w:val="24"/>
        </w:rPr>
        <w:t>, the capacity appears to level off somewhat before again falling away at higher rates. To our knowledge, such behaviour has not be</w:t>
      </w:r>
      <w:r w:rsidR="00551D68">
        <w:rPr>
          <w:rFonts w:ascii="Times New Roman" w:hAnsi="Times New Roman" w:cs="Times New Roman"/>
          <w:sz w:val="24"/>
          <w:szCs w:val="24"/>
        </w:rPr>
        <w:t>e</w:t>
      </w:r>
      <w:r w:rsidR="002117EC">
        <w:rPr>
          <w:rFonts w:ascii="Times New Roman" w:hAnsi="Times New Roman" w:cs="Times New Roman"/>
          <w:sz w:val="24"/>
          <w:szCs w:val="24"/>
        </w:rPr>
        <w:t xml:space="preserve">n reported before, possibly because </w:t>
      </w:r>
      <w:r w:rsidR="00551D68">
        <w:rPr>
          <w:rFonts w:ascii="Times New Roman" w:hAnsi="Times New Roman" w:cs="Times New Roman"/>
          <w:sz w:val="24"/>
          <w:szCs w:val="24"/>
        </w:rPr>
        <w:t>such high rates are not generally explored in GCD measurements</w:t>
      </w:r>
      <w:r w:rsidR="00C3343E">
        <w:rPr>
          <w:rFonts w:ascii="Times New Roman" w:hAnsi="Times New Roman" w:cs="Times New Roman"/>
          <w:sz w:val="24"/>
          <w:szCs w:val="24"/>
        </w:rPr>
        <w:t xml:space="preserve"> for electrodes as thick as we have used here</w:t>
      </w:r>
      <w:r w:rsidR="00551D68">
        <w:rPr>
          <w:rFonts w:ascii="Times New Roman" w:hAnsi="Times New Roman" w:cs="Times New Roman"/>
          <w:sz w:val="24"/>
          <w:szCs w:val="24"/>
        </w:rPr>
        <w:t>. Interestingly, where we have performed GCD measurements at high rates (i.e. graphite and NCA) we see indications of this new behaviour (figure 1 G</w:t>
      </w:r>
      <w:r>
        <w:rPr>
          <w:rFonts w:ascii="Times New Roman" w:hAnsi="Times New Roman" w:cs="Times New Roman"/>
          <w:sz w:val="24"/>
          <w:szCs w:val="24"/>
        </w:rPr>
        <w:t xml:space="preserve">, </w:t>
      </w:r>
      <w:r w:rsidR="00551D68">
        <w:rPr>
          <w:rFonts w:ascii="Times New Roman" w:hAnsi="Times New Roman" w:cs="Times New Roman"/>
          <w:sz w:val="24"/>
          <w:szCs w:val="24"/>
        </w:rPr>
        <w:t>H</w:t>
      </w:r>
      <w:r>
        <w:rPr>
          <w:rFonts w:ascii="Times New Roman" w:hAnsi="Times New Roman" w:cs="Times New Roman"/>
          <w:sz w:val="24"/>
          <w:szCs w:val="24"/>
        </w:rPr>
        <w:t xml:space="preserve">, </w:t>
      </w:r>
      <w:r w:rsidR="000956DC">
        <w:rPr>
          <w:rFonts w:ascii="Times New Roman" w:hAnsi="Times New Roman" w:cs="Times New Roman"/>
          <w:sz w:val="24"/>
          <w:szCs w:val="24"/>
        </w:rPr>
        <w:t>L, M</w:t>
      </w:r>
      <w:r w:rsidR="00551D68">
        <w:rPr>
          <w:rFonts w:ascii="Times New Roman" w:hAnsi="Times New Roman" w:cs="Times New Roman"/>
          <w:sz w:val="24"/>
          <w:szCs w:val="24"/>
        </w:rPr>
        <w:t xml:space="preserve">). </w:t>
      </w:r>
    </w:p>
    <w:p w14:paraId="5099303C" w14:textId="10F4CC61" w:rsidR="002A2409" w:rsidRDefault="00D87C80" w:rsidP="00EB60AD">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 xml:space="preserve">Secondly, we note that while Q/M vs. R curves measured using GCD and CA match extremely well, the agreement is </w:t>
      </w:r>
      <w:r w:rsidR="002A2409">
        <w:rPr>
          <w:rFonts w:ascii="Times New Roman" w:hAnsi="Times New Roman" w:cs="Times New Roman"/>
          <w:sz w:val="24"/>
          <w:szCs w:val="24"/>
        </w:rPr>
        <w:t>somewhat</w:t>
      </w:r>
      <w:r>
        <w:rPr>
          <w:rFonts w:ascii="Times New Roman" w:hAnsi="Times New Roman" w:cs="Times New Roman"/>
          <w:sz w:val="24"/>
          <w:szCs w:val="24"/>
        </w:rPr>
        <w:t xml:space="preserve"> poorer for the Q/M vs. C-rate curves. We attribute this to the fact that</w:t>
      </w:r>
      <w:r w:rsidR="002A2409">
        <w:rPr>
          <w:rFonts w:ascii="Times New Roman" w:hAnsi="Times New Roman" w:cs="Times New Roman"/>
          <w:sz w:val="24"/>
          <w:szCs w:val="24"/>
        </w:rPr>
        <w:t xml:space="preserve"> for</w:t>
      </w:r>
      <w:r>
        <w:rPr>
          <w:rFonts w:ascii="Times New Roman" w:hAnsi="Times New Roman" w:cs="Times New Roman"/>
          <w:sz w:val="24"/>
          <w:szCs w:val="24"/>
        </w:rPr>
        <w:t xml:space="preserve"> the CA</w:t>
      </w:r>
      <w:r w:rsidR="002A2409">
        <w:rPr>
          <w:rFonts w:ascii="Times New Roman" w:hAnsi="Times New Roman" w:cs="Times New Roman"/>
          <w:sz w:val="24"/>
          <w:szCs w:val="24"/>
        </w:rPr>
        <w:t>-</w:t>
      </w:r>
      <w:r>
        <w:rPr>
          <w:rFonts w:ascii="Times New Roman" w:hAnsi="Times New Roman" w:cs="Times New Roman"/>
          <w:sz w:val="24"/>
          <w:szCs w:val="24"/>
        </w:rPr>
        <w:t xml:space="preserve">derived curves, C-rate is normalised using the actual, low-rate capacity whereas for the </w:t>
      </w:r>
      <w:r w:rsidR="000956DC">
        <w:rPr>
          <w:rFonts w:ascii="Times New Roman" w:hAnsi="Times New Roman" w:cs="Times New Roman"/>
          <w:sz w:val="24"/>
          <w:szCs w:val="24"/>
        </w:rPr>
        <w:t xml:space="preserve">GCD </w:t>
      </w:r>
      <w:r>
        <w:rPr>
          <w:rFonts w:ascii="Times New Roman" w:hAnsi="Times New Roman" w:cs="Times New Roman"/>
          <w:sz w:val="24"/>
          <w:szCs w:val="24"/>
        </w:rPr>
        <w:t xml:space="preserve">curves, C-rate is normalised (as usual) using the theoretical capacity. We </w:t>
      </w:r>
      <w:r>
        <w:rPr>
          <w:rFonts w:ascii="Times New Roman" w:hAnsi="Times New Roman" w:cs="Times New Roman"/>
          <w:sz w:val="24"/>
          <w:szCs w:val="24"/>
        </w:rPr>
        <w:lastRenderedPageBreak/>
        <w:t xml:space="preserve">would only expect good agreement for near-ideal </w:t>
      </w:r>
      <w:r w:rsidR="002A2409">
        <w:rPr>
          <w:rFonts w:ascii="Times New Roman" w:hAnsi="Times New Roman" w:cs="Times New Roman"/>
          <w:sz w:val="24"/>
          <w:szCs w:val="24"/>
        </w:rPr>
        <w:t>electrodes</w:t>
      </w:r>
      <w:r>
        <w:rPr>
          <w:rFonts w:ascii="Times New Roman" w:hAnsi="Times New Roman" w:cs="Times New Roman"/>
          <w:sz w:val="24"/>
          <w:szCs w:val="24"/>
        </w:rPr>
        <w:t xml:space="preserve"> with low-rate capacity approaching its theoretical value. </w:t>
      </w:r>
    </w:p>
    <w:p w14:paraId="1FDC3BF3" w14:textId="1B324EE7" w:rsidR="002117EC" w:rsidRDefault="00D87C80" w:rsidP="00EB60AD">
      <w:pPr>
        <w:spacing w:after="60" w:line="360" w:lineRule="auto"/>
        <w:jc w:val="both"/>
        <w:rPr>
          <w:ins w:id="1" w:author="Jonathan Coleman" w:date="2020-03-10T10:12:00Z"/>
          <w:rFonts w:ascii="Times New Roman" w:hAnsi="Times New Roman" w:cs="Times New Roman"/>
          <w:sz w:val="24"/>
          <w:szCs w:val="24"/>
        </w:rPr>
      </w:pPr>
      <w:r>
        <w:rPr>
          <w:rFonts w:ascii="Times New Roman" w:hAnsi="Times New Roman" w:cs="Times New Roman"/>
          <w:sz w:val="24"/>
          <w:szCs w:val="24"/>
        </w:rPr>
        <w:t>In addition, it is worth noting that for the Q/M vs. R curves, the agreement between CA and GCD data</w:t>
      </w:r>
      <w:r w:rsidR="002A2409">
        <w:rPr>
          <w:rFonts w:ascii="Times New Roman" w:hAnsi="Times New Roman" w:cs="Times New Roman"/>
          <w:sz w:val="24"/>
          <w:szCs w:val="24"/>
        </w:rPr>
        <w:t xml:space="preserve"> at low rate</w:t>
      </w:r>
      <w:r>
        <w:rPr>
          <w:rFonts w:ascii="Times New Roman" w:hAnsi="Times New Roman" w:cs="Times New Roman"/>
          <w:sz w:val="24"/>
          <w:szCs w:val="24"/>
        </w:rPr>
        <w:t xml:space="preserve"> is extremely good. This vindicates our assertion that equation </w:t>
      </w:r>
      <w:r w:rsidR="00F6716B">
        <w:rPr>
          <w:rFonts w:ascii="Times New Roman" w:hAnsi="Times New Roman" w:cs="Times New Roman"/>
          <w:sz w:val="24"/>
          <w:szCs w:val="24"/>
        </w:rPr>
        <w:t>(</w:t>
      </w:r>
      <w:r>
        <w:rPr>
          <w:rFonts w:ascii="Times New Roman" w:hAnsi="Times New Roman" w:cs="Times New Roman"/>
          <w:sz w:val="24"/>
          <w:szCs w:val="24"/>
        </w:rPr>
        <w:t>6</w:t>
      </w:r>
      <w:r w:rsidR="00F6716B">
        <w:rPr>
          <w:rFonts w:ascii="Times New Roman" w:hAnsi="Times New Roman" w:cs="Times New Roman"/>
          <w:sz w:val="24"/>
          <w:szCs w:val="24"/>
        </w:rPr>
        <w:t>)</w:t>
      </w:r>
      <w:r>
        <w:rPr>
          <w:rFonts w:ascii="Times New Roman" w:hAnsi="Times New Roman" w:cs="Times New Roman"/>
          <w:sz w:val="24"/>
          <w:szCs w:val="24"/>
        </w:rPr>
        <w:t xml:space="preserve"> can be used to obtain absolute capacities. </w:t>
      </w:r>
      <w:r w:rsidR="00551D68">
        <w:rPr>
          <w:rFonts w:ascii="Times New Roman" w:hAnsi="Times New Roman" w:cs="Times New Roman"/>
          <w:sz w:val="24"/>
          <w:szCs w:val="24"/>
        </w:rPr>
        <w:t>Finally, we note that</w:t>
      </w:r>
      <w:r w:rsidR="00460472">
        <w:rPr>
          <w:rFonts w:ascii="Times New Roman" w:hAnsi="Times New Roman" w:cs="Times New Roman"/>
          <w:sz w:val="24"/>
          <w:szCs w:val="24"/>
        </w:rPr>
        <w:t xml:space="preserve"> in the Q/M vs. R curves,</w:t>
      </w:r>
      <w:r w:rsidR="00551D68">
        <w:rPr>
          <w:rFonts w:ascii="Times New Roman" w:hAnsi="Times New Roman" w:cs="Times New Roman"/>
          <w:sz w:val="24"/>
          <w:szCs w:val="24"/>
        </w:rPr>
        <w:t xml:space="preserve"> the high rate decays for both normal and newly observed features are</w:t>
      </w:r>
      <w:r w:rsidR="002A2409">
        <w:rPr>
          <w:rFonts w:ascii="Times New Roman" w:hAnsi="Times New Roman" w:cs="Times New Roman"/>
          <w:sz w:val="24"/>
          <w:szCs w:val="24"/>
        </w:rPr>
        <w:t xml:space="preserve"> </w:t>
      </w:r>
      <w:r w:rsidR="00A57C4B">
        <w:rPr>
          <w:rFonts w:ascii="Times New Roman" w:hAnsi="Times New Roman" w:cs="Times New Roman"/>
          <w:sz w:val="24"/>
          <w:szCs w:val="24"/>
        </w:rPr>
        <w:t>well-defined</w:t>
      </w:r>
      <w:r w:rsidR="00551D68">
        <w:rPr>
          <w:rFonts w:ascii="Times New Roman" w:hAnsi="Times New Roman" w:cs="Times New Roman"/>
          <w:sz w:val="24"/>
          <w:szCs w:val="24"/>
        </w:rPr>
        <w:t xml:space="preserve"> power laws.</w:t>
      </w:r>
      <w:r w:rsidR="00460472">
        <w:rPr>
          <w:rFonts w:ascii="Times New Roman" w:hAnsi="Times New Roman" w:cs="Times New Roman"/>
          <w:sz w:val="24"/>
          <w:szCs w:val="24"/>
        </w:rPr>
        <w:t xml:space="preserve"> This is what would be expected in analogy with supercapacitors.</w:t>
      </w:r>
      <w:r w:rsidR="00303BC7">
        <w:rPr>
          <w:rFonts w:ascii="Times New Roman" w:hAnsi="Times New Roman" w:cs="Times New Roman"/>
          <w:sz w:val="24"/>
          <w:szCs w:val="24"/>
        </w:rPr>
        <w:fldChar w:fldCharType="begin"/>
      </w:r>
      <w:r w:rsidR="00D92B34">
        <w:rPr>
          <w:rFonts w:ascii="Times New Roman" w:hAnsi="Times New Roman" w:cs="Times New Roman"/>
          <w:sz w:val="24"/>
          <w:szCs w:val="24"/>
        </w:rPr>
        <w:instrText xml:space="preserve"> ADDIN EN.CITE &lt;EndNote&gt;&lt;Cite&gt;&lt;Author&gt;Higgins&lt;/Author&gt;&lt;Year&gt;2015&lt;/Year&gt;&lt;RecNum&gt;1684&lt;/RecNum&gt;&lt;DisplayText&gt;&lt;style face="superscript"&gt;16&lt;/style&gt;&lt;/DisplayText&gt;&lt;record&gt;&lt;rec-number&gt;1684&lt;/rec-number&gt;&lt;foreign-keys&gt;&lt;key app="EN" db-id="xfs2f9p0s0p2dsevfd155zvur0atwz295ede" timestamp="1523876464"&gt;1684&lt;/key&gt;&lt;/foreign-keys&gt;&lt;ref-type name="Journal Article"&gt;17&lt;/ref-type&gt;&lt;contributors&gt;&lt;authors&gt;&lt;author&gt;Higgins, T. M.&lt;/author&gt;&lt;author&gt;Coleman, J. N.&lt;/author&gt;&lt;/authors&gt;&lt;/contributors&gt;&lt;titles&gt;&lt;title&gt;Avoiding Resistance Limitations in High-Performance Transparent Supercapacitor Electrodes Based on Large-Area, High-Conductivity PEDOT:PSS Films&lt;/title&gt;&lt;secondary-title&gt;Acs Applied Materials &amp;amp; Interfaces&lt;/secondary-title&gt;&lt;/titles&gt;&lt;periodical&gt;&lt;full-title&gt;ACS Applied Materials &amp;amp; Interfaces&lt;/full-title&gt;&lt;abbr-1&gt;ACS Appl. Mater. Interfaces&lt;/abbr-1&gt;&lt;abbr-2&gt;ACS Appl Mater Interfaces&lt;/abbr-2&gt;&lt;abbr-3&gt;ACS Applied Materials and Interfaces&lt;/abbr-3&gt;&lt;/periodical&gt;&lt;pages&gt;16495-16506&lt;/pages&gt;&lt;volume&gt;7&lt;/volume&gt;&lt;number&gt;30&lt;/number&gt;&lt;dates&gt;&lt;year&gt;2015&lt;/year&gt;&lt;pub-dates&gt;&lt;date&gt;Aug&lt;/date&gt;&lt;/pub-dates&gt;&lt;/dates&gt;&lt;isbn&gt;1944-8244&lt;/isbn&gt;&lt;accession-num&gt;WOS:000359279800045&lt;/accession-num&gt;&lt;urls&gt;&lt;related-urls&gt;&lt;url&gt;&amp;lt;Go to ISI&amp;gt;://WOS:000359279800045&lt;/url&gt;&lt;/related-urls&gt;&lt;/urls&gt;&lt;electronic-resource-num&gt;10.1021/acsami.5b03882&lt;/electronic-resource-num&gt;&lt;/record&gt;&lt;/Cite&gt;&lt;/EndNote&gt;</w:instrText>
      </w:r>
      <w:r w:rsidR="00303BC7">
        <w:rPr>
          <w:rFonts w:ascii="Times New Roman" w:hAnsi="Times New Roman" w:cs="Times New Roman"/>
          <w:sz w:val="24"/>
          <w:szCs w:val="24"/>
        </w:rPr>
        <w:fldChar w:fldCharType="separate"/>
      </w:r>
      <w:r w:rsidR="00D92B34" w:rsidRPr="00D92B34">
        <w:rPr>
          <w:rFonts w:ascii="Times New Roman" w:hAnsi="Times New Roman" w:cs="Times New Roman"/>
          <w:noProof/>
          <w:sz w:val="24"/>
          <w:szCs w:val="24"/>
          <w:vertAlign w:val="superscript"/>
        </w:rPr>
        <w:t>16</w:t>
      </w:r>
      <w:r w:rsidR="00303BC7">
        <w:rPr>
          <w:rFonts w:ascii="Times New Roman" w:hAnsi="Times New Roman" w:cs="Times New Roman"/>
          <w:sz w:val="24"/>
          <w:szCs w:val="24"/>
        </w:rPr>
        <w:fldChar w:fldCharType="end"/>
      </w:r>
      <w:r w:rsidR="00460472">
        <w:rPr>
          <w:rFonts w:ascii="Times New Roman" w:hAnsi="Times New Roman" w:cs="Times New Roman"/>
          <w:sz w:val="24"/>
          <w:szCs w:val="24"/>
        </w:rPr>
        <w:t xml:space="preserve"> However, </w:t>
      </w:r>
      <w:r w:rsidR="00A57C4B">
        <w:rPr>
          <w:rFonts w:ascii="Times New Roman" w:hAnsi="Times New Roman" w:cs="Times New Roman"/>
          <w:sz w:val="24"/>
          <w:szCs w:val="24"/>
        </w:rPr>
        <w:t xml:space="preserve">such </w:t>
      </w:r>
      <w:r w:rsidR="00460472">
        <w:rPr>
          <w:rFonts w:ascii="Times New Roman" w:hAnsi="Times New Roman" w:cs="Times New Roman"/>
          <w:sz w:val="24"/>
          <w:szCs w:val="24"/>
        </w:rPr>
        <w:t>well-defined</w:t>
      </w:r>
      <w:r w:rsidR="00A57C4B">
        <w:rPr>
          <w:rFonts w:ascii="Times New Roman" w:hAnsi="Times New Roman" w:cs="Times New Roman"/>
          <w:sz w:val="24"/>
          <w:szCs w:val="24"/>
        </w:rPr>
        <w:t xml:space="preserve"> power laws are not observed when capacity is plotted versus C-rate</w:t>
      </w:r>
      <w:r w:rsidR="00460472">
        <w:rPr>
          <w:rFonts w:ascii="Times New Roman" w:hAnsi="Times New Roman" w:cs="Times New Roman"/>
          <w:sz w:val="24"/>
          <w:szCs w:val="24"/>
        </w:rPr>
        <w:t>.</w:t>
      </w:r>
    </w:p>
    <w:p w14:paraId="33CEC3B0" w14:textId="6F368408" w:rsidR="007617DF" w:rsidRDefault="007617DF" w:rsidP="007617DF">
      <w:pPr>
        <w:spacing w:after="60" w:line="360" w:lineRule="auto"/>
        <w:jc w:val="both"/>
        <w:rPr>
          <w:ins w:id="2" w:author="Jonathan Coleman" w:date="2020-03-10T10:12:00Z"/>
          <w:rFonts w:ascii="Times New Roman" w:hAnsi="Times New Roman" w:cs="Times New Roman"/>
          <w:sz w:val="24"/>
          <w:szCs w:val="24"/>
        </w:rPr>
      </w:pPr>
      <w:bookmarkStart w:id="3" w:name="_Hlk34728343"/>
      <w:ins w:id="4" w:author="Jonathan Coleman" w:date="2020-03-10T10:12:00Z">
        <w:r>
          <w:rPr>
            <w:rFonts w:ascii="Times New Roman" w:hAnsi="Times New Roman" w:cs="Times New Roman"/>
            <w:sz w:val="24"/>
            <w:szCs w:val="24"/>
          </w:rPr>
          <w:t xml:space="preserve">It is important to emphasise that GDC </w:t>
        </w:r>
      </w:ins>
      <w:ins w:id="5" w:author="Jonathan Coleman" w:date="2020-03-10T10:13:00Z">
        <w:r>
          <w:rPr>
            <w:rFonts w:ascii="Times New Roman" w:hAnsi="Times New Roman" w:cs="Times New Roman"/>
            <w:sz w:val="24"/>
            <w:szCs w:val="24"/>
          </w:rPr>
          <w:t xml:space="preserve">and CA </w:t>
        </w:r>
      </w:ins>
      <w:ins w:id="6" w:author="Jonathan Coleman" w:date="2020-03-10T10:12:00Z">
        <w:r>
          <w:rPr>
            <w:rFonts w:ascii="Times New Roman" w:hAnsi="Times New Roman" w:cs="Times New Roman"/>
            <w:sz w:val="24"/>
            <w:szCs w:val="24"/>
          </w:rPr>
          <w:t>measurements are not equivalent</w:t>
        </w:r>
      </w:ins>
      <w:ins w:id="7" w:author="Jonathan Coleman" w:date="2020-03-10T10:13:00Z">
        <w:r>
          <w:rPr>
            <w:rFonts w:ascii="Times New Roman" w:hAnsi="Times New Roman" w:cs="Times New Roman"/>
            <w:sz w:val="24"/>
            <w:szCs w:val="24"/>
          </w:rPr>
          <w:t>. In GDC</w:t>
        </w:r>
      </w:ins>
      <w:ins w:id="8" w:author="Jonathan Coleman" w:date="2020-03-10T10:14:00Z">
        <w:r>
          <w:rPr>
            <w:rFonts w:ascii="Times New Roman" w:hAnsi="Times New Roman" w:cs="Times New Roman"/>
            <w:sz w:val="24"/>
            <w:szCs w:val="24"/>
          </w:rPr>
          <w:t xml:space="preserve"> a fixed current is </w:t>
        </w:r>
      </w:ins>
      <w:ins w:id="9" w:author="Jonathan Coleman" w:date="2020-03-10T10:25:00Z">
        <w:r w:rsidR="00690EB3">
          <w:rPr>
            <w:rFonts w:ascii="Times New Roman" w:hAnsi="Times New Roman" w:cs="Times New Roman"/>
            <w:sz w:val="24"/>
            <w:szCs w:val="24"/>
          </w:rPr>
          <w:t>applied,</w:t>
        </w:r>
      </w:ins>
      <w:ins w:id="10" w:author="Jonathan Coleman" w:date="2020-03-10T10:14:00Z">
        <w:r>
          <w:rPr>
            <w:rFonts w:ascii="Times New Roman" w:hAnsi="Times New Roman" w:cs="Times New Roman"/>
            <w:sz w:val="24"/>
            <w:szCs w:val="24"/>
          </w:rPr>
          <w:t xml:space="preserve"> and the potenti</w:t>
        </w:r>
      </w:ins>
      <w:ins w:id="11" w:author="Jonathan Coleman" w:date="2020-03-10T10:15:00Z">
        <w:r>
          <w:rPr>
            <w:rFonts w:ascii="Times New Roman" w:hAnsi="Times New Roman" w:cs="Times New Roman"/>
            <w:sz w:val="24"/>
            <w:szCs w:val="24"/>
          </w:rPr>
          <w:t>al is monitored</w:t>
        </w:r>
      </w:ins>
      <w:ins w:id="12" w:author="Jonathan Coleman" w:date="2020-03-10T10:21:00Z">
        <w:r w:rsidR="00690EB3">
          <w:rPr>
            <w:rFonts w:ascii="Times New Roman" w:hAnsi="Times New Roman" w:cs="Times New Roman"/>
            <w:sz w:val="24"/>
            <w:szCs w:val="24"/>
          </w:rPr>
          <w:t xml:space="preserve"> over time</w:t>
        </w:r>
      </w:ins>
      <w:ins w:id="13" w:author="Jonathan Coleman" w:date="2020-03-10T10:15:00Z">
        <w:r>
          <w:rPr>
            <w:rFonts w:ascii="Times New Roman" w:hAnsi="Times New Roman" w:cs="Times New Roman"/>
            <w:sz w:val="24"/>
            <w:szCs w:val="24"/>
          </w:rPr>
          <w:t xml:space="preserve"> as it evolve</w:t>
        </w:r>
      </w:ins>
      <w:ins w:id="14" w:author="Jonathan Coleman" w:date="2020-03-10T10:21:00Z">
        <w:r w:rsidR="00690EB3">
          <w:rPr>
            <w:rFonts w:ascii="Times New Roman" w:hAnsi="Times New Roman" w:cs="Times New Roman"/>
            <w:sz w:val="24"/>
            <w:szCs w:val="24"/>
          </w:rPr>
          <w:t>s</w:t>
        </w:r>
      </w:ins>
      <w:ins w:id="15" w:author="Jonathan Coleman" w:date="2020-03-10T10:15:00Z">
        <w:r>
          <w:rPr>
            <w:rFonts w:ascii="Times New Roman" w:hAnsi="Times New Roman" w:cs="Times New Roman"/>
            <w:sz w:val="24"/>
            <w:szCs w:val="24"/>
          </w:rPr>
          <w:t xml:space="preserve"> from an initial value to a final value</w:t>
        </w:r>
      </w:ins>
      <w:ins w:id="16" w:author="Jonathan Coleman" w:date="2020-03-10T10:19:00Z">
        <w:r w:rsidR="00690EB3">
          <w:rPr>
            <w:rFonts w:ascii="Times New Roman" w:hAnsi="Times New Roman" w:cs="Times New Roman"/>
            <w:sz w:val="24"/>
            <w:szCs w:val="24"/>
          </w:rPr>
          <w:t xml:space="preserve">. In CA, the </w:t>
        </w:r>
      </w:ins>
      <w:ins w:id="17" w:author="Jonathan Coleman" w:date="2020-03-10T10:20:00Z">
        <w:r w:rsidR="00690EB3">
          <w:rPr>
            <w:rFonts w:ascii="Times New Roman" w:hAnsi="Times New Roman" w:cs="Times New Roman"/>
            <w:sz w:val="24"/>
            <w:szCs w:val="24"/>
          </w:rPr>
          <w:t>potential</w:t>
        </w:r>
      </w:ins>
      <w:ins w:id="18" w:author="Jonathan Coleman" w:date="2020-03-10T10:19:00Z">
        <w:r w:rsidR="00690EB3">
          <w:rPr>
            <w:rFonts w:ascii="Times New Roman" w:hAnsi="Times New Roman" w:cs="Times New Roman"/>
            <w:sz w:val="24"/>
            <w:szCs w:val="24"/>
          </w:rPr>
          <w:t xml:space="preserve"> </w:t>
        </w:r>
      </w:ins>
      <w:ins w:id="19" w:author="Jonathan Coleman" w:date="2020-03-10T10:20:00Z">
        <w:r w:rsidR="00690EB3">
          <w:rPr>
            <w:rFonts w:ascii="Times New Roman" w:hAnsi="Times New Roman" w:cs="Times New Roman"/>
            <w:sz w:val="24"/>
            <w:szCs w:val="24"/>
          </w:rPr>
          <w:t>is rapidly switched from an initial to a final value and the current monitored</w:t>
        </w:r>
      </w:ins>
      <w:ins w:id="20" w:author="Jonathan Coleman" w:date="2020-03-10T10:21:00Z">
        <w:r w:rsidR="00690EB3">
          <w:rPr>
            <w:rFonts w:ascii="Times New Roman" w:hAnsi="Times New Roman" w:cs="Times New Roman"/>
            <w:sz w:val="24"/>
            <w:szCs w:val="24"/>
          </w:rPr>
          <w:t xml:space="preserve"> over time</w:t>
        </w:r>
      </w:ins>
      <w:ins w:id="21" w:author="Jonathan Coleman" w:date="2020-03-10T10:20:00Z">
        <w:r w:rsidR="00690EB3">
          <w:rPr>
            <w:rFonts w:ascii="Times New Roman" w:hAnsi="Times New Roman" w:cs="Times New Roman"/>
            <w:sz w:val="24"/>
            <w:szCs w:val="24"/>
          </w:rPr>
          <w:t xml:space="preserve">. </w:t>
        </w:r>
      </w:ins>
      <w:ins w:id="22" w:author="Jonathan Coleman" w:date="2020-03-10T10:21:00Z">
        <w:r w:rsidR="00690EB3">
          <w:rPr>
            <w:rFonts w:ascii="Times New Roman" w:hAnsi="Times New Roman" w:cs="Times New Roman"/>
            <w:sz w:val="24"/>
            <w:szCs w:val="24"/>
          </w:rPr>
          <w:t>Here we have shown that</w:t>
        </w:r>
      </w:ins>
      <w:ins w:id="23" w:author="Jonathan Coleman" w:date="2020-03-10T10:22:00Z">
        <w:r w:rsidR="00690EB3">
          <w:rPr>
            <w:rFonts w:ascii="Times New Roman" w:hAnsi="Times New Roman" w:cs="Times New Roman"/>
            <w:sz w:val="24"/>
            <w:szCs w:val="24"/>
          </w:rPr>
          <w:t>, at least</w:t>
        </w:r>
      </w:ins>
      <w:ins w:id="24" w:author="Jonathan Coleman" w:date="2020-03-10T10:21:00Z">
        <w:r w:rsidR="00690EB3">
          <w:rPr>
            <w:rFonts w:ascii="Times New Roman" w:hAnsi="Times New Roman" w:cs="Times New Roman"/>
            <w:sz w:val="24"/>
            <w:szCs w:val="24"/>
          </w:rPr>
          <w:t xml:space="preserve"> for the </w:t>
        </w:r>
      </w:ins>
      <w:ins w:id="25" w:author="Jonathan Coleman" w:date="2020-03-10T10:29:00Z">
        <w:r w:rsidR="00727FA3">
          <w:rPr>
            <w:rFonts w:ascii="Times New Roman" w:hAnsi="Times New Roman" w:cs="Times New Roman"/>
            <w:sz w:val="24"/>
            <w:szCs w:val="24"/>
          </w:rPr>
          <w:t xml:space="preserve">five </w:t>
        </w:r>
      </w:ins>
      <w:ins w:id="26" w:author="Jonathan Coleman" w:date="2020-03-10T10:22:00Z">
        <w:r w:rsidR="00690EB3">
          <w:rPr>
            <w:rFonts w:ascii="Times New Roman" w:hAnsi="Times New Roman" w:cs="Times New Roman"/>
            <w:sz w:val="24"/>
            <w:szCs w:val="24"/>
          </w:rPr>
          <w:t xml:space="preserve">materials studied, these complementary techniques give near identical outputs in terms of capacity versus rate. </w:t>
        </w:r>
      </w:ins>
      <w:ins w:id="27" w:author="Jonathan Coleman" w:date="2020-03-10T10:23:00Z">
        <w:r w:rsidR="00690EB3">
          <w:rPr>
            <w:rFonts w:ascii="Times New Roman" w:hAnsi="Times New Roman" w:cs="Times New Roman"/>
            <w:sz w:val="24"/>
            <w:szCs w:val="24"/>
          </w:rPr>
          <w:t xml:space="preserve">However, we note that such equivalent data was achieved while using the same values for initial and final potentials in both GCD and CA.  </w:t>
        </w:r>
      </w:ins>
      <w:bookmarkStart w:id="28" w:name="_Hlk34728570"/>
      <w:ins w:id="29" w:author="Jonathan Coleman" w:date="2020-03-10T10:26:00Z">
        <w:r w:rsidR="00727FA3">
          <w:rPr>
            <w:rFonts w:ascii="Times New Roman" w:hAnsi="Times New Roman" w:cs="Times New Roman"/>
            <w:sz w:val="24"/>
            <w:szCs w:val="24"/>
          </w:rPr>
          <w:t xml:space="preserve">We believe </w:t>
        </w:r>
      </w:ins>
      <w:ins w:id="30" w:author="Jonathan Coleman" w:date="2020-03-10T10:27:00Z">
        <w:r w:rsidR="00727FA3">
          <w:rPr>
            <w:rFonts w:ascii="Times New Roman" w:hAnsi="Times New Roman" w:cs="Times New Roman"/>
            <w:sz w:val="24"/>
            <w:szCs w:val="24"/>
          </w:rPr>
          <w:t xml:space="preserve">that this final point is </w:t>
        </w:r>
      </w:ins>
      <w:ins w:id="31" w:author="Jonathan Coleman" w:date="2020-03-10T10:32:00Z">
        <w:r w:rsidR="00C0485E">
          <w:rPr>
            <w:rFonts w:ascii="Times New Roman" w:hAnsi="Times New Roman" w:cs="Times New Roman"/>
            <w:sz w:val="24"/>
            <w:szCs w:val="24"/>
          </w:rPr>
          <w:t>important,</w:t>
        </w:r>
      </w:ins>
      <w:ins w:id="32" w:author="Jonathan Coleman" w:date="2020-03-10T10:27:00Z">
        <w:r w:rsidR="00727FA3">
          <w:rPr>
            <w:rFonts w:ascii="Times New Roman" w:hAnsi="Times New Roman" w:cs="Times New Roman"/>
            <w:sz w:val="24"/>
            <w:szCs w:val="24"/>
          </w:rPr>
          <w:t xml:space="preserve"> and that CA is a general technique which can be applied to any material so long as the initial and final potentials are carefully chosen</w:t>
        </w:r>
      </w:ins>
      <w:ins w:id="33" w:author="Jonathan Coleman" w:date="2020-03-10T10:28:00Z">
        <w:r w:rsidR="00727FA3">
          <w:rPr>
            <w:rFonts w:ascii="Times New Roman" w:hAnsi="Times New Roman" w:cs="Times New Roman"/>
            <w:sz w:val="24"/>
            <w:szCs w:val="24"/>
          </w:rPr>
          <w:t xml:space="preserve"> (and reported in the manuscript). </w:t>
        </w:r>
      </w:ins>
      <w:bookmarkStart w:id="34" w:name="_Hlk34730007"/>
      <w:bookmarkEnd w:id="28"/>
      <w:ins w:id="35" w:author="Jonathan Coleman" w:date="2020-03-10T10:35:00Z">
        <w:r w:rsidR="00C0485E">
          <w:rPr>
            <w:rFonts w:ascii="Times New Roman" w:hAnsi="Times New Roman" w:cs="Times New Roman"/>
            <w:sz w:val="24"/>
            <w:szCs w:val="24"/>
          </w:rPr>
          <w:t>However, we note that we have limited ou</w:t>
        </w:r>
      </w:ins>
      <w:ins w:id="36" w:author="Jonathan Coleman" w:date="2020-03-10T10:36:00Z">
        <w:r w:rsidR="00C0485E">
          <w:rPr>
            <w:rFonts w:ascii="Times New Roman" w:hAnsi="Times New Roman" w:cs="Times New Roman"/>
            <w:sz w:val="24"/>
            <w:szCs w:val="24"/>
          </w:rPr>
          <w:t>r</w:t>
        </w:r>
      </w:ins>
      <w:ins w:id="37" w:author="Jonathan Coleman" w:date="2020-03-10T10:35:00Z">
        <w:r w:rsidR="00C0485E">
          <w:rPr>
            <w:rFonts w:ascii="Times New Roman" w:hAnsi="Times New Roman" w:cs="Times New Roman"/>
            <w:sz w:val="24"/>
            <w:szCs w:val="24"/>
          </w:rPr>
          <w:t xml:space="preserve"> s</w:t>
        </w:r>
      </w:ins>
      <w:ins w:id="38" w:author="Jonathan Coleman" w:date="2020-03-10T10:36:00Z">
        <w:r w:rsidR="00C0485E">
          <w:rPr>
            <w:rFonts w:ascii="Times New Roman" w:hAnsi="Times New Roman" w:cs="Times New Roman"/>
            <w:sz w:val="24"/>
            <w:szCs w:val="24"/>
          </w:rPr>
          <w:t>tudy to well-understood materials. We cannot rule out the possibility that</w:t>
        </w:r>
      </w:ins>
      <w:ins w:id="39" w:author="Jonathan Coleman" w:date="2020-03-10T10:39:00Z">
        <w:r w:rsidR="00C0485E">
          <w:rPr>
            <w:rFonts w:ascii="Times New Roman" w:hAnsi="Times New Roman" w:cs="Times New Roman"/>
            <w:sz w:val="24"/>
            <w:szCs w:val="24"/>
          </w:rPr>
          <w:t>,</w:t>
        </w:r>
      </w:ins>
      <w:ins w:id="40" w:author="Jonathan Coleman" w:date="2020-03-10T10:38:00Z">
        <w:r w:rsidR="00C0485E">
          <w:rPr>
            <w:rFonts w:ascii="Times New Roman" w:hAnsi="Times New Roman" w:cs="Times New Roman"/>
            <w:sz w:val="24"/>
            <w:szCs w:val="24"/>
          </w:rPr>
          <w:t xml:space="preserve"> for certain materials with poor cycling stability or which undergo signif</w:t>
        </w:r>
      </w:ins>
      <w:ins w:id="41" w:author="Jonathan Coleman" w:date="2020-03-10T10:39:00Z">
        <w:r w:rsidR="00C0485E">
          <w:rPr>
            <w:rFonts w:ascii="Times New Roman" w:hAnsi="Times New Roman" w:cs="Times New Roman"/>
            <w:sz w:val="24"/>
            <w:szCs w:val="24"/>
          </w:rPr>
          <w:t>icant phase changes in lithiation</w:t>
        </w:r>
      </w:ins>
      <w:ins w:id="42" w:author="Jonathan Coleman" w:date="2020-03-10T10:49:00Z">
        <w:r w:rsidR="006B0909">
          <w:rPr>
            <w:rFonts w:ascii="Times New Roman" w:hAnsi="Times New Roman" w:cs="Times New Roman"/>
            <w:sz w:val="24"/>
            <w:szCs w:val="24"/>
          </w:rPr>
          <w:t xml:space="preserve"> for example</w:t>
        </w:r>
      </w:ins>
      <w:ins w:id="43" w:author="Jonathan Coleman" w:date="2020-03-10T10:39:00Z">
        <w:r w:rsidR="00C0485E">
          <w:rPr>
            <w:rFonts w:ascii="Times New Roman" w:hAnsi="Times New Roman" w:cs="Times New Roman"/>
            <w:sz w:val="24"/>
            <w:szCs w:val="24"/>
          </w:rPr>
          <w:t xml:space="preserve">, </w:t>
        </w:r>
        <w:r w:rsidR="00630618">
          <w:rPr>
            <w:rFonts w:ascii="Times New Roman" w:hAnsi="Times New Roman" w:cs="Times New Roman"/>
            <w:sz w:val="24"/>
            <w:szCs w:val="24"/>
          </w:rPr>
          <w:t xml:space="preserve">there may be some differences between the capacity-rate data as outputted by GCD and CA. </w:t>
        </w:r>
      </w:ins>
      <w:ins w:id="44" w:author="Jonathan Coleman" w:date="2020-03-10T10:47:00Z">
        <w:r w:rsidR="00630618">
          <w:rPr>
            <w:rFonts w:ascii="Times New Roman" w:hAnsi="Times New Roman" w:cs="Times New Roman"/>
            <w:sz w:val="24"/>
            <w:szCs w:val="24"/>
          </w:rPr>
          <w:t xml:space="preserve">As such, we </w:t>
        </w:r>
      </w:ins>
      <w:ins w:id="45" w:author="Jonathan Coleman" w:date="2020-03-10T10:48:00Z">
        <w:r w:rsidR="00630618">
          <w:rPr>
            <w:rFonts w:ascii="Times New Roman" w:hAnsi="Times New Roman" w:cs="Times New Roman"/>
            <w:sz w:val="24"/>
            <w:szCs w:val="24"/>
          </w:rPr>
          <w:t>suggest performing GCD tests at two rates before CA (as part of an activation process, see m</w:t>
        </w:r>
      </w:ins>
      <w:ins w:id="46" w:author="Jonathan Coleman" w:date="2020-03-10T10:49:00Z">
        <w:r w:rsidR="00630618">
          <w:rPr>
            <w:rFonts w:ascii="Times New Roman" w:hAnsi="Times New Roman" w:cs="Times New Roman"/>
            <w:sz w:val="24"/>
            <w:szCs w:val="24"/>
          </w:rPr>
          <w:t>ethods)</w:t>
        </w:r>
        <w:r w:rsidR="006B0909">
          <w:rPr>
            <w:rFonts w:ascii="Times New Roman" w:hAnsi="Times New Roman" w:cs="Times New Roman"/>
            <w:sz w:val="24"/>
            <w:szCs w:val="24"/>
          </w:rPr>
          <w:t xml:space="preserve">. This will </w:t>
        </w:r>
      </w:ins>
      <w:ins w:id="47" w:author="Jonathan Coleman" w:date="2020-03-10T10:50:00Z">
        <w:r w:rsidR="006B0909">
          <w:rPr>
            <w:rFonts w:ascii="Times New Roman" w:hAnsi="Times New Roman" w:cs="Times New Roman"/>
            <w:sz w:val="24"/>
            <w:szCs w:val="24"/>
          </w:rPr>
          <w:t>allow</w:t>
        </w:r>
      </w:ins>
      <w:ins w:id="48" w:author="Jonathan Coleman" w:date="2020-03-10T10:49:00Z">
        <w:r w:rsidR="006B0909">
          <w:rPr>
            <w:rFonts w:ascii="Times New Roman" w:hAnsi="Times New Roman" w:cs="Times New Roman"/>
            <w:sz w:val="24"/>
            <w:szCs w:val="24"/>
          </w:rPr>
          <w:t xml:space="preserve"> the com</w:t>
        </w:r>
      </w:ins>
      <w:ins w:id="49" w:author="Jonathan Coleman" w:date="2020-03-10T10:50:00Z">
        <w:r w:rsidR="006B0909">
          <w:rPr>
            <w:rFonts w:ascii="Times New Roman" w:hAnsi="Times New Roman" w:cs="Times New Roman"/>
            <w:sz w:val="24"/>
            <w:szCs w:val="24"/>
          </w:rPr>
          <w:t xml:space="preserve">parison between GCD and CA in order to confirm their agreement. </w:t>
        </w:r>
      </w:ins>
    </w:p>
    <w:bookmarkEnd w:id="3"/>
    <w:bookmarkEnd w:id="34"/>
    <w:p w14:paraId="7409B76D" w14:textId="1E3610C7" w:rsidR="007617DF" w:rsidDel="007617DF" w:rsidRDefault="007617DF" w:rsidP="00EB60AD">
      <w:pPr>
        <w:spacing w:after="60" w:line="360" w:lineRule="auto"/>
        <w:jc w:val="both"/>
        <w:rPr>
          <w:del w:id="50" w:author="Jonathan Coleman" w:date="2020-03-10T10:12:00Z"/>
          <w:rFonts w:ascii="Times New Roman" w:hAnsi="Times New Roman" w:cs="Times New Roman"/>
          <w:sz w:val="24"/>
          <w:szCs w:val="24"/>
        </w:rPr>
      </w:pPr>
    </w:p>
    <w:p w14:paraId="5EF49E0F" w14:textId="77777777" w:rsidR="00686150" w:rsidRPr="00686150" w:rsidRDefault="00686150" w:rsidP="00EB60AD">
      <w:pPr>
        <w:spacing w:after="60" w:line="360" w:lineRule="auto"/>
        <w:jc w:val="both"/>
        <w:rPr>
          <w:rFonts w:ascii="Times New Roman" w:hAnsi="Times New Roman" w:cs="Times New Roman"/>
          <w:i/>
          <w:sz w:val="24"/>
          <w:szCs w:val="24"/>
        </w:rPr>
      </w:pPr>
      <w:r w:rsidRPr="00686150">
        <w:rPr>
          <w:rFonts w:ascii="Times New Roman" w:hAnsi="Times New Roman" w:cs="Times New Roman"/>
          <w:i/>
          <w:sz w:val="24"/>
          <w:szCs w:val="24"/>
        </w:rPr>
        <w:t>Deriving a simple equation to fit capacity-rate data</w:t>
      </w:r>
    </w:p>
    <w:p w14:paraId="69609BE9" w14:textId="05804C59" w:rsidR="00DD6B2D" w:rsidRDefault="000C15D6" w:rsidP="00EB60AD">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E</w:t>
      </w:r>
      <w:r w:rsidR="00D538B9">
        <w:rPr>
          <w:rFonts w:ascii="Times New Roman" w:hAnsi="Times New Roman" w:cs="Times New Roman"/>
          <w:sz w:val="24"/>
          <w:szCs w:val="24"/>
        </w:rPr>
        <w:t>quations</w:t>
      </w:r>
      <w:r w:rsidR="002A2409">
        <w:rPr>
          <w:rFonts w:ascii="Times New Roman" w:hAnsi="Times New Roman" w:cs="Times New Roman"/>
          <w:sz w:val="24"/>
          <w:szCs w:val="24"/>
        </w:rPr>
        <w:t xml:space="preserve"> </w:t>
      </w:r>
      <w:r w:rsidR="00F6716B">
        <w:rPr>
          <w:rFonts w:ascii="Times New Roman" w:hAnsi="Times New Roman" w:cs="Times New Roman"/>
          <w:sz w:val="24"/>
          <w:szCs w:val="24"/>
        </w:rPr>
        <w:t>(</w:t>
      </w:r>
      <w:r w:rsidR="002A2409">
        <w:rPr>
          <w:rFonts w:ascii="Times New Roman" w:hAnsi="Times New Roman" w:cs="Times New Roman"/>
          <w:sz w:val="24"/>
          <w:szCs w:val="24"/>
        </w:rPr>
        <w:t>1</w:t>
      </w:r>
      <w:r w:rsidR="00F6716B">
        <w:rPr>
          <w:rFonts w:ascii="Times New Roman" w:hAnsi="Times New Roman" w:cs="Times New Roman"/>
          <w:sz w:val="24"/>
          <w:szCs w:val="24"/>
        </w:rPr>
        <w:t>)</w:t>
      </w:r>
      <w:r w:rsidR="002A2409">
        <w:rPr>
          <w:rFonts w:ascii="Times New Roman" w:hAnsi="Times New Roman" w:cs="Times New Roman"/>
          <w:sz w:val="24"/>
          <w:szCs w:val="24"/>
        </w:rPr>
        <w:t xml:space="preserve">, </w:t>
      </w:r>
      <w:r w:rsidR="00F6716B">
        <w:rPr>
          <w:rFonts w:ascii="Times New Roman" w:hAnsi="Times New Roman" w:cs="Times New Roman"/>
          <w:sz w:val="24"/>
          <w:szCs w:val="24"/>
        </w:rPr>
        <w:t>(</w:t>
      </w:r>
      <w:r w:rsidR="002A2409">
        <w:rPr>
          <w:rFonts w:ascii="Times New Roman" w:hAnsi="Times New Roman" w:cs="Times New Roman"/>
          <w:sz w:val="24"/>
          <w:szCs w:val="24"/>
        </w:rPr>
        <w:t>3</w:t>
      </w:r>
      <w:r w:rsidR="00F6716B">
        <w:rPr>
          <w:rFonts w:ascii="Times New Roman" w:hAnsi="Times New Roman" w:cs="Times New Roman"/>
          <w:sz w:val="24"/>
          <w:szCs w:val="24"/>
        </w:rPr>
        <w:t>)</w:t>
      </w:r>
      <w:r w:rsidR="002A2409">
        <w:rPr>
          <w:rFonts w:ascii="Times New Roman" w:hAnsi="Times New Roman" w:cs="Times New Roman"/>
          <w:sz w:val="24"/>
          <w:szCs w:val="24"/>
        </w:rPr>
        <w:t>,</w:t>
      </w:r>
      <w:r w:rsidR="00D538B9">
        <w:rPr>
          <w:rFonts w:ascii="Times New Roman" w:hAnsi="Times New Roman" w:cs="Times New Roman"/>
          <w:sz w:val="24"/>
          <w:szCs w:val="24"/>
        </w:rPr>
        <w:t xml:space="preserve"> </w:t>
      </w:r>
      <w:r w:rsidR="00F6716B">
        <w:rPr>
          <w:rFonts w:ascii="Times New Roman" w:hAnsi="Times New Roman" w:cs="Times New Roman"/>
          <w:sz w:val="24"/>
          <w:szCs w:val="24"/>
        </w:rPr>
        <w:t>(</w:t>
      </w:r>
      <w:r w:rsidR="00D538B9">
        <w:rPr>
          <w:rFonts w:ascii="Times New Roman" w:hAnsi="Times New Roman" w:cs="Times New Roman"/>
          <w:sz w:val="24"/>
          <w:szCs w:val="24"/>
        </w:rPr>
        <w:t>5</w:t>
      </w:r>
      <w:r w:rsidR="00F6716B">
        <w:rPr>
          <w:rFonts w:ascii="Times New Roman" w:hAnsi="Times New Roman" w:cs="Times New Roman"/>
          <w:sz w:val="24"/>
          <w:szCs w:val="24"/>
        </w:rPr>
        <w:t>)</w:t>
      </w:r>
      <w:r w:rsidR="00D538B9">
        <w:rPr>
          <w:rFonts w:ascii="Times New Roman" w:hAnsi="Times New Roman" w:cs="Times New Roman"/>
          <w:sz w:val="24"/>
          <w:szCs w:val="24"/>
        </w:rPr>
        <w:t xml:space="preserve"> and </w:t>
      </w:r>
      <w:r w:rsidR="00F6716B">
        <w:rPr>
          <w:rFonts w:ascii="Times New Roman" w:hAnsi="Times New Roman" w:cs="Times New Roman"/>
          <w:sz w:val="24"/>
          <w:szCs w:val="24"/>
        </w:rPr>
        <w:t>(</w:t>
      </w:r>
      <w:r w:rsidR="00D538B9">
        <w:rPr>
          <w:rFonts w:ascii="Times New Roman" w:hAnsi="Times New Roman" w:cs="Times New Roman"/>
          <w:sz w:val="24"/>
          <w:szCs w:val="24"/>
        </w:rPr>
        <w:t>6</w:t>
      </w:r>
      <w:r w:rsidR="00F6716B">
        <w:rPr>
          <w:rFonts w:ascii="Times New Roman" w:hAnsi="Times New Roman" w:cs="Times New Roman"/>
          <w:sz w:val="24"/>
          <w:szCs w:val="24"/>
        </w:rPr>
        <w:t>)</w:t>
      </w:r>
      <w:r w:rsidR="00D538B9">
        <w:rPr>
          <w:rFonts w:ascii="Times New Roman" w:hAnsi="Times New Roman" w:cs="Times New Roman"/>
          <w:sz w:val="24"/>
          <w:szCs w:val="24"/>
        </w:rPr>
        <w:t xml:space="preserve"> are extremely useful, not only because they can be used to transform current transients to capacity-rate data but because</w:t>
      </w:r>
      <w:r w:rsidR="00DD6B2D" w:rsidRPr="00EB60AD">
        <w:rPr>
          <w:rFonts w:ascii="Times New Roman" w:hAnsi="Times New Roman" w:cs="Times New Roman"/>
          <w:sz w:val="24"/>
          <w:szCs w:val="24"/>
        </w:rPr>
        <w:t xml:space="preserve"> it is also possible to use them to generate</w:t>
      </w:r>
      <w:r w:rsidR="00DD6B2D" w:rsidRPr="00DD6B2D">
        <w:rPr>
          <w:rFonts w:ascii="Times New Roman" w:hAnsi="Times New Roman" w:cs="Times New Roman"/>
          <w:sz w:val="24"/>
          <w:szCs w:val="24"/>
        </w:rPr>
        <w:t xml:space="preserve"> </w:t>
      </w:r>
      <w:r w:rsidR="00365D1E">
        <w:rPr>
          <w:rFonts w:ascii="Times New Roman" w:hAnsi="Times New Roman" w:cs="Times New Roman"/>
          <w:sz w:val="24"/>
          <w:szCs w:val="24"/>
        </w:rPr>
        <w:t xml:space="preserve">simple </w:t>
      </w:r>
      <w:r w:rsidR="00DD6B2D" w:rsidRPr="00DD6B2D">
        <w:rPr>
          <w:rFonts w:ascii="Times New Roman" w:hAnsi="Times New Roman" w:cs="Times New Roman"/>
          <w:sz w:val="24"/>
          <w:szCs w:val="24"/>
        </w:rPr>
        <w:t>equation</w:t>
      </w:r>
      <w:r w:rsidR="002A2409">
        <w:rPr>
          <w:rFonts w:ascii="Times New Roman" w:hAnsi="Times New Roman" w:cs="Times New Roman"/>
          <w:sz w:val="24"/>
          <w:szCs w:val="24"/>
        </w:rPr>
        <w:t>s</w:t>
      </w:r>
      <w:r w:rsidR="00DD6B2D" w:rsidRPr="00DD6B2D">
        <w:rPr>
          <w:rFonts w:ascii="Times New Roman" w:hAnsi="Times New Roman" w:cs="Times New Roman"/>
          <w:sz w:val="24"/>
          <w:szCs w:val="24"/>
        </w:rPr>
        <w:t xml:space="preserve"> </w:t>
      </w:r>
      <w:r w:rsidR="00365D1E">
        <w:rPr>
          <w:rFonts w:ascii="Times New Roman" w:hAnsi="Times New Roman" w:cs="Times New Roman"/>
          <w:sz w:val="24"/>
          <w:szCs w:val="24"/>
        </w:rPr>
        <w:t>to describe the dependence of capacity on rate</w:t>
      </w:r>
      <w:r w:rsidR="00DD6B2D" w:rsidRPr="00DD6B2D">
        <w:rPr>
          <w:rFonts w:ascii="Times New Roman" w:hAnsi="Times New Roman" w:cs="Times New Roman"/>
          <w:sz w:val="24"/>
          <w:szCs w:val="24"/>
        </w:rPr>
        <w:t>.</w:t>
      </w:r>
      <w:r w:rsidR="00D538B9">
        <w:rPr>
          <w:rFonts w:ascii="Times New Roman" w:hAnsi="Times New Roman" w:cs="Times New Roman"/>
          <w:sz w:val="24"/>
          <w:szCs w:val="24"/>
        </w:rPr>
        <w:t xml:space="preserve"> </w:t>
      </w:r>
      <w:r w:rsidR="00144B65">
        <w:rPr>
          <w:rFonts w:ascii="Times New Roman" w:hAnsi="Times New Roman" w:cs="Times New Roman"/>
          <w:sz w:val="24"/>
          <w:szCs w:val="24"/>
        </w:rPr>
        <w:t xml:space="preserve">While simulations based on porous electrode theory </w:t>
      </w:r>
      <w:r w:rsidR="00441BFD">
        <w:rPr>
          <w:rFonts w:ascii="Times New Roman" w:hAnsi="Times New Roman" w:cs="Times New Roman"/>
          <w:sz w:val="24"/>
          <w:szCs w:val="24"/>
        </w:rPr>
        <w:t>can predict capacity</w:t>
      </w:r>
      <w:r w:rsidR="00E13669">
        <w:rPr>
          <w:rFonts w:ascii="Times New Roman" w:hAnsi="Times New Roman" w:cs="Times New Roman"/>
          <w:sz w:val="24"/>
          <w:szCs w:val="24"/>
        </w:rPr>
        <w:t>-</w:t>
      </w:r>
      <w:r w:rsidR="00441BFD">
        <w:rPr>
          <w:rFonts w:ascii="Times New Roman" w:hAnsi="Times New Roman" w:cs="Times New Roman"/>
          <w:sz w:val="24"/>
          <w:szCs w:val="24"/>
        </w:rPr>
        <w:t>rate dependence,</w:t>
      </w:r>
      <w:r w:rsidR="00827A30">
        <w:rPr>
          <w:rFonts w:ascii="Times New Roman" w:hAnsi="Times New Roman" w:cs="Times New Roman"/>
          <w:sz w:val="24"/>
          <w:szCs w:val="24"/>
          <w:lang w:val="en-US"/>
        </w:rPr>
        <w:fldChar w:fldCharType="begin">
          <w:fldData xml:space="preserve">PEVuZE5vdGU+PENpdGU+PEF1dGhvcj5Eb3lsZTwvQXV0aG9yPjxZZWFyPjE5OTM8L1llYXI+PFJl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</w:fldData>
        </w:fldChar>
      </w:r>
      <w:r w:rsidR="00707D3D">
        <w:rPr>
          <w:rFonts w:ascii="Times New Roman" w:hAnsi="Times New Roman" w:cs="Times New Roman"/>
          <w:sz w:val="24"/>
          <w:szCs w:val="24"/>
          <w:lang w:val="en-US"/>
        </w:rPr>
        <w:instrText xml:space="preserve"> ADDIN EN.CITE </w:instrText>
      </w:r>
      <w:r w:rsidR="00707D3D">
        <w:rPr>
          <w:rFonts w:ascii="Times New Roman" w:hAnsi="Times New Roman" w:cs="Times New Roman"/>
          <w:sz w:val="24"/>
          <w:szCs w:val="24"/>
          <w:lang w:val="en-US"/>
        </w:rPr>
        <w:fldChar w:fldCharType="begin">
          <w:fldData xml:space="preserve">PEVuZE5vdGU+PENpdGU+PEF1dGhvcj5Eb3lsZTwvQXV0aG9yPjxZZWFyPjE5OTM8L1llYXI+PFJl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</w:fldData>
        </w:fldChar>
      </w:r>
      <w:r w:rsidR="00707D3D">
        <w:rPr>
          <w:rFonts w:ascii="Times New Roman" w:hAnsi="Times New Roman" w:cs="Times New Roman"/>
          <w:sz w:val="24"/>
          <w:szCs w:val="24"/>
          <w:lang w:val="en-US"/>
        </w:rPr>
        <w:instrText xml:space="preserve"> ADDIN EN.CITE.DATA </w:instrText>
      </w:r>
      <w:r w:rsidR="00707D3D">
        <w:rPr>
          <w:rFonts w:ascii="Times New Roman" w:hAnsi="Times New Roman" w:cs="Times New Roman"/>
          <w:sz w:val="24"/>
          <w:szCs w:val="24"/>
          <w:lang w:val="en-US"/>
        </w:rPr>
      </w:r>
      <w:r w:rsidR="00707D3D">
        <w:rPr>
          <w:rFonts w:ascii="Times New Roman" w:hAnsi="Times New Roman" w:cs="Times New Roman"/>
          <w:sz w:val="24"/>
          <w:szCs w:val="24"/>
          <w:lang w:val="en-US"/>
        </w:rPr>
        <w:fldChar w:fldCharType="end"/>
      </w:r>
      <w:r w:rsidR="00827A30">
        <w:rPr>
          <w:rFonts w:ascii="Times New Roman" w:hAnsi="Times New Roman" w:cs="Times New Roman"/>
          <w:sz w:val="24"/>
          <w:szCs w:val="24"/>
          <w:lang w:val="en-US"/>
        </w:rPr>
      </w:r>
      <w:r w:rsidR="00827A30">
        <w:rPr>
          <w:rFonts w:ascii="Times New Roman" w:hAnsi="Times New Roman" w:cs="Times New Roman"/>
          <w:sz w:val="24"/>
          <w:szCs w:val="24"/>
          <w:lang w:val="en-US"/>
        </w:rPr>
        <w:fldChar w:fldCharType="separate"/>
      </w:r>
      <w:r w:rsidR="00707D3D" w:rsidRPr="00707D3D">
        <w:rPr>
          <w:rFonts w:ascii="Times New Roman" w:hAnsi="Times New Roman" w:cs="Times New Roman"/>
          <w:noProof/>
          <w:sz w:val="24"/>
          <w:szCs w:val="24"/>
          <w:vertAlign w:val="superscript"/>
          <w:lang w:val="en-US"/>
        </w:rPr>
        <w:t>17, 18</w:t>
      </w:r>
      <w:r w:rsidR="00827A30">
        <w:rPr>
          <w:rFonts w:ascii="Times New Roman" w:hAnsi="Times New Roman" w:cs="Times New Roman"/>
          <w:sz w:val="24"/>
          <w:szCs w:val="24"/>
          <w:lang w:val="en-US"/>
        </w:rPr>
        <w:fldChar w:fldCharType="end"/>
      </w:r>
      <w:r w:rsidR="00441BFD">
        <w:rPr>
          <w:rFonts w:ascii="Times New Roman" w:hAnsi="Times New Roman" w:cs="Times New Roman"/>
          <w:sz w:val="24"/>
          <w:szCs w:val="24"/>
        </w:rPr>
        <w:t xml:space="preserve"> it would be advantageous to have access to a simple equation which can be used to fit capacity rate data, outputting parameters which can be used to quantify </w:t>
      </w:r>
      <w:r w:rsidR="00CE5C0D">
        <w:rPr>
          <w:rFonts w:ascii="Times New Roman" w:hAnsi="Times New Roman" w:cs="Times New Roman"/>
          <w:sz w:val="24"/>
          <w:szCs w:val="24"/>
        </w:rPr>
        <w:t>rate-performance</w:t>
      </w:r>
      <w:r w:rsidR="00441BFD">
        <w:rPr>
          <w:rFonts w:ascii="Times New Roman" w:hAnsi="Times New Roman" w:cs="Times New Roman"/>
          <w:sz w:val="24"/>
          <w:szCs w:val="24"/>
        </w:rPr>
        <w:t>. A number of such equations have previously been proposed to describe the dependence of electrode capacity on charge discharge rate</w:t>
      </w:r>
      <w:r w:rsidR="002A2409">
        <w:rPr>
          <w:rFonts w:ascii="Times New Roman" w:hAnsi="Times New Roman" w:cs="Times New Roman"/>
          <w:sz w:val="24"/>
          <w:szCs w:val="24"/>
        </w:rPr>
        <w:t xml:space="preserve"> (see below for examples)</w:t>
      </w:r>
      <w:r w:rsidR="00441BFD">
        <w:rPr>
          <w:rFonts w:ascii="Times New Roman" w:hAnsi="Times New Roman" w:cs="Times New Roman"/>
          <w:sz w:val="24"/>
          <w:szCs w:val="24"/>
        </w:rPr>
        <w:t>.</w:t>
      </w:r>
      <w:r w:rsidR="00827A30" w:rsidRPr="006C6995">
        <w:rPr>
          <w:rFonts w:ascii="Times New Roman" w:hAnsi="Times New Roman" w:cs="Times New Roman"/>
          <w:sz w:val="24"/>
          <w:szCs w:val="24"/>
        </w:rPr>
        <w:fldChar w:fldCharType="begin">
          <w:fldData xml:space="preserve">PEVuZE5vdGU+PENpdGU+PEF1dGhvcj5HYWxsYWdoZXI8L0F1dGhvcj48WWVhcj4yMDE2PC9ZZWFy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</w:fldData>
        </w:fldChar>
      </w:r>
      <w:r w:rsidR="00106380">
        <w:rPr>
          <w:rFonts w:ascii="Times New Roman" w:hAnsi="Times New Roman" w:cs="Times New Roman"/>
          <w:sz w:val="24"/>
          <w:szCs w:val="24"/>
        </w:rPr>
        <w:instrText xml:space="preserve"> ADDIN EN.CITE </w:instrText>
      </w:r>
      <w:r w:rsidR="00106380">
        <w:rPr>
          <w:rFonts w:ascii="Times New Roman" w:hAnsi="Times New Roman" w:cs="Times New Roman"/>
          <w:sz w:val="24"/>
          <w:szCs w:val="24"/>
        </w:rPr>
        <w:fldChar w:fldCharType="begin">
          <w:fldData xml:space="preserve">PEVuZE5vdGU+PENpdGU+PEF1dGhvcj5HYWxsYWdoZXI8L0F1dGhvcj48WWVhcj4yMDE2PC9ZZWFy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</w:fldData>
        </w:fldChar>
      </w:r>
      <w:r w:rsidR="00106380">
        <w:rPr>
          <w:rFonts w:ascii="Times New Roman" w:hAnsi="Times New Roman" w:cs="Times New Roman"/>
          <w:sz w:val="24"/>
          <w:szCs w:val="24"/>
        </w:rPr>
        <w:instrText xml:space="preserve"> ADDIN EN.CITE.DATA </w:instrText>
      </w:r>
      <w:r w:rsidR="00106380">
        <w:rPr>
          <w:rFonts w:ascii="Times New Roman" w:hAnsi="Times New Roman" w:cs="Times New Roman"/>
          <w:sz w:val="24"/>
          <w:szCs w:val="24"/>
        </w:rPr>
      </w:r>
      <w:r w:rsidR="00106380">
        <w:rPr>
          <w:rFonts w:ascii="Times New Roman" w:hAnsi="Times New Roman" w:cs="Times New Roman"/>
          <w:sz w:val="24"/>
          <w:szCs w:val="24"/>
        </w:rPr>
        <w:fldChar w:fldCharType="end"/>
      </w:r>
      <w:r w:rsidR="00827A30" w:rsidRPr="006C6995">
        <w:rPr>
          <w:rFonts w:ascii="Times New Roman" w:hAnsi="Times New Roman" w:cs="Times New Roman"/>
          <w:sz w:val="24"/>
          <w:szCs w:val="24"/>
        </w:rPr>
      </w:r>
      <w:r w:rsidR="00827A30" w:rsidRPr="006C6995">
        <w:rPr>
          <w:rFonts w:ascii="Times New Roman" w:hAnsi="Times New Roman" w:cs="Times New Roman"/>
          <w:sz w:val="24"/>
          <w:szCs w:val="24"/>
        </w:rPr>
        <w:fldChar w:fldCharType="separate"/>
      </w:r>
      <w:r w:rsidR="00106380" w:rsidRPr="00106380">
        <w:rPr>
          <w:rFonts w:ascii="Times New Roman" w:hAnsi="Times New Roman" w:cs="Times New Roman"/>
          <w:noProof/>
          <w:sz w:val="24"/>
          <w:szCs w:val="24"/>
          <w:vertAlign w:val="superscript"/>
        </w:rPr>
        <w:t>2, 7, 19-22</w:t>
      </w:r>
      <w:r w:rsidR="00827A30" w:rsidRPr="006C6995">
        <w:rPr>
          <w:rFonts w:ascii="Times New Roman" w:hAnsi="Times New Roman" w:cs="Times New Roman"/>
          <w:sz w:val="24"/>
          <w:szCs w:val="24"/>
        </w:rPr>
        <w:fldChar w:fldCharType="end"/>
      </w:r>
      <w:r w:rsidR="00441BFD">
        <w:rPr>
          <w:rFonts w:ascii="Times New Roman" w:hAnsi="Times New Roman" w:cs="Times New Roman"/>
          <w:sz w:val="24"/>
          <w:szCs w:val="24"/>
        </w:rPr>
        <w:t xml:space="preserve"> However, such equations tend to be </w:t>
      </w:r>
      <w:r w:rsidR="00441BFD">
        <w:rPr>
          <w:rFonts w:ascii="Times New Roman" w:hAnsi="Times New Roman" w:cs="Times New Roman"/>
          <w:sz w:val="24"/>
          <w:szCs w:val="24"/>
        </w:rPr>
        <w:lastRenderedPageBreak/>
        <w:t>empirical or semi-empirical. Here we use the concepts described above to derive a simple equation with the correct functional form to fit capacity rate data.</w:t>
      </w:r>
    </w:p>
    <w:p w14:paraId="3A4A1A27" w14:textId="369204E4" w:rsidR="00DD6B2D" w:rsidRPr="00DD6B2D" w:rsidRDefault="00441BFD" w:rsidP="00111AFE">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Here, we use the simplest possible circuit model for a battery electrode, treating it as a series</w:t>
      </w:r>
      <w:r w:rsidR="00DD6B2D" w:rsidRPr="00DD6B2D">
        <w:rPr>
          <w:rFonts w:ascii="Times New Roman" w:hAnsi="Times New Roman" w:cs="Times New Roman"/>
          <w:sz w:val="24"/>
          <w:szCs w:val="24"/>
        </w:rPr>
        <w:t xml:space="preserve"> R</w:t>
      </w:r>
      <w:r>
        <w:rPr>
          <w:rFonts w:ascii="Times New Roman" w:hAnsi="Times New Roman" w:cs="Times New Roman"/>
          <w:sz w:val="24"/>
          <w:szCs w:val="24"/>
        </w:rPr>
        <w:t>-</w:t>
      </w:r>
      <w:r w:rsidR="00DD6B2D" w:rsidRPr="00DD6B2D">
        <w:rPr>
          <w:rFonts w:ascii="Times New Roman" w:hAnsi="Times New Roman" w:cs="Times New Roman"/>
          <w:sz w:val="24"/>
          <w:szCs w:val="24"/>
        </w:rPr>
        <w:t>C circuit</w:t>
      </w:r>
      <w:r>
        <w:rPr>
          <w:rFonts w:ascii="Times New Roman" w:hAnsi="Times New Roman" w:cs="Times New Roman"/>
          <w:sz w:val="24"/>
          <w:szCs w:val="24"/>
        </w:rPr>
        <w:t>.</w:t>
      </w:r>
      <w:r w:rsidR="004B2AE3">
        <w:rPr>
          <w:rFonts w:ascii="Times New Roman" w:hAnsi="Times New Roman" w:cs="Times New Roman"/>
          <w:sz w:val="24"/>
          <w:szCs w:val="24"/>
        </w:rPr>
        <w:fldChar w:fldCharType="begin">
          <w:fldData xml:space="preserve">PEVuZE5vdGU+PENpdGU+PEF1dGhvcj5aaGFuZzwvQXV0aG9yPjxZZWFyPjIwMTc8L1llYXI+PFJl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</w:fldData>
        </w:fldChar>
      </w:r>
      <w:r w:rsidR="00D92B34">
        <w:rPr>
          <w:rFonts w:ascii="Times New Roman" w:hAnsi="Times New Roman" w:cs="Times New Roman"/>
          <w:sz w:val="24"/>
          <w:szCs w:val="24"/>
        </w:rPr>
        <w:instrText xml:space="preserve"> ADDIN EN.CITE </w:instrText>
      </w:r>
      <w:r w:rsidR="00D92B34">
        <w:rPr>
          <w:rFonts w:ascii="Times New Roman" w:hAnsi="Times New Roman" w:cs="Times New Roman"/>
          <w:sz w:val="24"/>
          <w:szCs w:val="24"/>
        </w:rPr>
        <w:fldChar w:fldCharType="begin">
          <w:fldData xml:space="preserve">PEVuZE5vdGU+PENpdGU+PEF1dGhvcj5aaGFuZzwvQXV0aG9yPjxZZWFyPjIwMTc8L1llYXI+PFJl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</w:fldData>
        </w:fldChar>
      </w:r>
      <w:r w:rsidR="00D92B34">
        <w:rPr>
          <w:rFonts w:ascii="Times New Roman" w:hAnsi="Times New Roman" w:cs="Times New Roman"/>
          <w:sz w:val="24"/>
          <w:szCs w:val="24"/>
        </w:rPr>
        <w:instrText xml:space="preserve"> ADDIN EN.CITE.DATA </w:instrText>
      </w:r>
      <w:r w:rsidR="00D92B34">
        <w:rPr>
          <w:rFonts w:ascii="Times New Roman" w:hAnsi="Times New Roman" w:cs="Times New Roman"/>
          <w:sz w:val="24"/>
          <w:szCs w:val="24"/>
        </w:rPr>
      </w:r>
      <w:r w:rsidR="00D92B34">
        <w:rPr>
          <w:rFonts w:ascii="Times New Roman" w:hAnsi="Times New Roman" w:cs="Times New Roman"/>
          <w:sz w:val="24"/>
          <w:szCs w:val="24"/>
        </w:rPr>
        <w:fldChar w:fldCharType="end"/>
      </w:r>
      <w:r w:rsidR="004B2AE3">
        <w:rPr>
          <w:rFonts w:ascii="Times New Roman" w:hAnsi="Times New Roman" w:cs="Times New Roman"/>
          <w:sz w:val="24"/>
          <w:szCs w:val="24"/>
        </w:rPr>
      </w:r>
      <w:r w:rsidR="004B2AE3">
        <w:rPr>
          <w:rFonts w:ascii="Times New Roman" w:hAnsi="Times New Roman" w:cs="Times New Roman"/>
          <w:sz w:val="24"/>
          <w:szCs w:val="24"/>
        </w:rPr>
        <w:fldChar w:fldCharType="separate"/>
      </w:r>
      <w:r w:rsidR="00D92B34" w:rsidRPr="00D92B34">
        <w:rPr>
          <w:rFonts w:ascii="Times New Roman" w:hAnsi="Times New Roman" w:cs="Times New Roman"/>
          <w:noProof/>
          <w:sz w:val="24"/>
          <w:szCs w:val="24"/>
          <w:vertAlign w:val="superscript"/>
        </w:rPr>
        <w:t>23</w:t>
      </w:r>
      <w:r w:rsidR="004B2AE3">
        <w:rPr>
          <w:rFonts w:ascii="Times New Roman" w:hAnsi="Times New Roman" w:cs="Times New Roman"/>
          <w:sz w:val="24"/>
          <w:szCs w:val="24"/>
        </w:rPr>
        <w:fldChar w:fldCharType="end"/>
      </w:r>
      <w:r>
        <w:rPr>
          <w:rFonts w:ascii="Times New Roman" w:hAnsi="Times New Roman" w:cs="Times New Roman"/>
          <w:sz w:val="24"/>
          <w:szCs w:val="24"/>
        </w:rPr>
        <w:t xml:space="preserve"> In such a circuit</w:t>
      </w:r>
      <w:r w:rsidR="00DD6B2D" w:rsidRPr="00DD6B2D">
        <w:rPr>
          <w:rFonts w:ascii="Times New Roman" w:hAnsi="Times New Roman" w:cs="Times New Roman"/>
          <w:sz w:val="24"/>
          <w:szCs w:val="24"/>
        </w:rPr>
        <w:t xml:space="preserve">, </w:t>
      </w:r>
      <w:r w:rsidR="00A70290">
        <w:rPr>
          <w:rFonts w:ascii="Times New Roman" w:hAnsi="Times New Roman" w:cs="Times New Roman"/>
          <w:sz w:val="24"/>
          <w:szCs w:val="24"/>
        </w:rPr>
        <w:t xml:space="preserve">the capacitor charges gradually with a characteristic time, </w:t>
      </w:r>
      <w:r w:rsidR="00A70290">
        <w:rPr>
          <w:rFonts w:ascii="Times New Roman" w:hAnsi="Times New Roman" w:cs="Times New Roman"/>
          <w:sz w:val="24"/>
          <w:szCs w:val="24"/>
        </w:rPr>
        <w:sym w:font="Symbol" w:char="F074"/>
      </w:r>
      <w:r w:rsidR="00A70290">
        <w:rPr>
          <w:rFonts w:ascii="Times New Roman" w:hAnsi="Times New Roman" w:cs="Times New Roman"/>
          <w:sz w:val="24"/>
          <w:szCs w:val="24"/>
        </w:rPr>
        <w:t>, also known as the RC time constant. It is well known that for such a system t</w:t>
      </w:r>
      <w:r w:rsidR="00DD6B2D" w:rsidRPr="00DD6B2D">
        <w:rPr>
          <w:rFonts w:ascii="Times New Roman" w:hAnsi="Times New Roman" w:cs="Times New Roman"/>
          <w:sz w:val="24"/>
          <w:szCs w:val="24"/>
        </w:rPr>
        <w:t>he current response to a voltage step</w:t>
      </w:r>
      <w:r>
        <w:rPr>
          <w:rFonts w:ascii="Times New Roman" w:hAnsi="Times New Roman" w:cs="Times New Roman"/>
          <w:sz w:val="24"/>
          <w:szCs w:val="24"/>
        </w:rPr>
        <w:t xml:space="preserve"> (magnitude V)</w:t>
      </w:r>
      <w:r w:rsidR="00DD6B2D" w:rsidRPr="00DD6B2D">
        <w:rPr>
          <w:rFonts w:ascii="Times New Roman" w:hAnsi="Times New Roman" w:cs="Times New Roman"/>
          <w:sz w:val="24"/>
          <w:szCs w:val="24"/>
        </w:rPr>
        <w:t xml:space="preserve"> is given by:</w:t>
      </w:r>
    </w:p>
    <w:p w14:paraId="47DA2235" w14:textId="77777777" w:rsidR="00DD6B2D" w:rsidRDefault="00441BFD" w:rsidP="00111AFE">
      <w:pPr>
        <w:spacing w:after="60" w:line="360" w:lineRule="auto"/>
        <w:jc w:val="both"/>
        <w:rPr>
          <w:rFonts w:ascii="Times New Roman" w:hAnsi="Times New Roman" w:cs="Times New Roman"/>
          <w:sz w:val="24"/>
          <w:szCs w:val="24"/>
        </w:rPr>
      </w:pPr>
      <w:r w:rsidRPr="00441BFD">
        <w:rPr>
          <w:rFonts w:ascii="Times New Roman" w:hAnsi="Times New Roman" w:cs="Times New Roman"/>
          <w:position w:val="-30"/>
          <w:sz w:val="24"/>
          <w:szCs w:val="24"/>
        </w:rPr>
        <w:object w:dxaOrig="1100" w:dyaOrig="680" w14:anchorId="45BE90E5">
          <v:shape id="_x0000_i1032" type="#_x0000_t75" style="width:57.75pt;height:36pt" o:ole="">
            <v:imagedata r:id="rId22" o:title=""/>
          </v:shape>
          <o:OLEObject Type="Embed" ProgID="Equation.DSMT4" ShapeID="_x0000_i1032" DrawAspect="Content" ObjectID="_1648614026" r:id="rId23"/>
        </w:object>
      </w:r>
      <w:r w:rsidR="00DD6B2D" w:rsidRPr="00DD6B2D">
        <w:rPr>
          <w:rFonts w:ascii="Times New Roman" w:hAnsi="Times New Roman" w:cs="Times New Roman"/>
          <w:sz w:val="24"/>
          <w:szCs w:val="24"/>
        </w:rPr>
        <w:t xml:space="preserve"> </w:t>
      </w:r>
      <w:r w:rsidR="00C4480D">
        <w:rPr>
          <w:rFonts w:ascii="Times New Roman" w:hAnsi="Times New Roman" w:cs="Times New Roman"/>
          <w:sz w:val="24"/>
          <w:szCs w:val="24"/>
        </w:rPr>
        <w:tab/>
      </w:r>
      <w:r w:rsidR="00C4480D">
        <w:rPr>
          <w:rFonts w:ascii="Times New Roman" w:hAnsi="Times New Roman" w:cs="Times New Roman"/>
          <w:sz w:val="24"/>
          <w:szCs w:val="24"/>
        </w:rPr>
        <w:tab/>
      </w:r>
      <w:r w:rsidR="00C4480D">
        <w:rPr>
          <w:rFonts w:ascii="Times New Roman" w:hAnsi="Times New Roman" w:cs="Times New Roman"/>
          <w:sz w:val="24"/>
          <w:szCs w:val="24"/>
        </w:rPr>
        <w:tab/>
      </w:r>
      <w:r w:rsidR="00C4480D">
        <w:rPr>
          <w:rFonts w:ascii="Times New Roman" w:hAnsi="Times New Roman" w:cs="Times New Roman"/>
          <w:sz w:val="24"/>
          <w:szCs w:val="24"/>
        </w:rPr>
        <w:tab/>
      </w:r>
      <w:r w:rsidR="00C4480D">
        <w:rPr>
          <w:rFonts w:ascii="Times New Roman" w:hAnsi="Times New Roman" w:cs="Times New Roman"/>
          <w:sz w:val="24"/>
          <w:szCs w:val="24"/>
        </w:rPr>
        <w:tab/>
      </w:r>
      <w:r w:rsidR="00C4480D">
        <w:rPr>
          <w:rFonts w:ascii="Times New Roman" w:hAnsi="Times New Roman" w:cs="Times New Roman"/>
          <w:sz w:val="24"/>
          <w:szCs w:val="24"/>
        </w:rPr>
        <w:tab/>
      </w:r>
      <w:r w:rsidR="00C4480D">
        <w:rPr>
          <w:rFonts w:ascii="Times New Roman" w:hAnsi="Times New Roman" w:cs="Times New Roman"/>
          <w:sz w:val="24"/>
          <w:szCs w:val="24"/>
        </w:rPr>
        <w:tab/>
      </w:r>
      <w:r w:rsidR="00C4480D">
        <w:rPr>
          <w:rFonts w:ascii="Times New Roman" w:hAnsi="Times New Roman" w:cs="Times New Roman"/>
          <w:sz w:val="24"/>
          <w:szCs w:val="24"/>
        </w:rPr>
        <w:tab/>
      </w:r>
      <w:r w:rsidR="00C4480D">
        <w:rPr>
          <w:rFonts w:ascii="Times New Roman" w:hAnsi="Times New Roman" w:cs="Times New Roman"/>
          <w:sz w:val="24"/>
          <w:szCs w:val="24"/>
        </w:rPr>
        <w:tab/>
      </w:r>
      <w:r w:rsidR="00C4480D">
        <w:rPr>
          <w:rFonts w:ascii="Times New Roman" w:hAnsi="Times New Roman" w:cs="Times New Roman"/>
          <w:sz w:val="24"/>
          <w:szCs w:val="24"/>
        </w:rPr>
        <w:tab/>
        <w:t>(7)</w:t>
      </w:r>
    </w:p>
    <w:p w14:paraId="165F3581" w14:textId="77777777" w:rsidR="00DD6B2D" w:rsidRPr="00DD6B2D" w:rsidRDefault="00C10785" w:rsidP="00111AFE">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wh</w:t>
      </w:r>
      <w:r w:rsidR="00372A3E">
        <w:rPr>
          <w:rFonts w:ascii="Times New Roman" w:hAnsi="Times New Roman" w:cs="Times New Roman"/>
          <w:sz w:val="24"/>
          <w:szCs w:val="24"/>
        </w:rPr>
        <w:t>ere</w:t>
      </w:r>
      <w:r w:rsidR="00441BFD">
        <w:rPr>
          <w:rFonts w:ascii="Times New Roman" w:hAnsi="Times New Roman" w:cs="Times New Roman"/>
          <w:sz w:val="24"/>
          <w:szCs w:val="24"/>
        </w:rPr>
        <w:t xml:space="preserve"> R</w:t>
      </w:r>
      <w:r w:rsidR="00441BFD">
        <w:rPr>
          <w:rFonts w:ascii="Times New Roman" w:hAnsi="Times New Roman" w:cs="Times New Roman"/>
          <w:sz w:val="24"/>
          <w:szCs w:val="24"/>
          <w:vertAlign w:val="subscript"/>
        </w:rPr>
        <w:t>s</w:t>
      </w:r>
      <w:r w:rsidR="00441BFD">
        <w:rPr>
          <w:rFonts w:ascii="Times New Roman" w:hAnsi="Times New Roman" w:cs="Times New Roman"/>
          <w:sz w:val="24"/>
          <w:szCs w:val="24"/>
        </w:rPr>
        <w:t xml:space="preserve"> is the series resistance and </w:t>
      </w:r>
      <w:r w:rsidR="00441BFD">
        <w:rPr>
          <w:rFonts w:ascii="Times New Roman" w:hAnsi="Times New Roman" w:cs="Times New Roman"/>
          <w:sz w:val="24"/>
          <w:szCs w:val="24"/>
        </w:rPr>
        <w:sym w:font="Symbol" w:char="F074"/>
      </w:r>
      <w:r w:rsidR="00441BFD">
        <w:rPr>
          <w:rFonts w:ascii="Times New Roman" w:hAnsi="Times New Roman" w:cs="Times New Roman"/>
          <w:sz w:val="24"/>
          <w:szCs w:val="24"/>
        </w:rPr>
        <w:t>=</w:t>
      </w:r>
      <w:proofErr w:type="spellStart"/>
      <w:r w:rsidR="00441BFD">
        <w:rPr>
          <w:rFonts w:ascii="Times New Roman" w:hAnsi="Times New Roman" w:cs="Times New Roman"/>
          <w:sz w:val="24"/>
          <w:szCs w:val="24"/>
        </w:rPr>
        <w:t>R</w:t>
      </w:r>
      <w:r w:rsidR="00441BFD" w:rsidRPr="00441BFD">
        <w:rPr>
          <w:rFonts w:ascii="Times New Roman" w:hAnsi="Times New Roman" w:cs="Times New Roman"/>
          <w:sz w:val="24"/>
          <w:szCs w:val="24"/>
          <w:vertAlign w:val="subscript"/>
        </w:rPr>
        <w:t>s</w:t>
      </w:r>
      <w:r w:rsidR="00441BFD">
        <w:rPr>
          <w:rFonts w:ascii="Times New Roman" w:hAnsi="Times New Roman" w:cs="Times New Roman"/>
          <w:sz w:val="24"/>
          <w:szCs w:val="24"/>
        </w:rPr>
        <w:t>C</w:t>
      </w:r>
      <w:proofErr w:type="spellEnd"/>
      <w:r w:rsidR="00441BFD">
        <w:rPr>
          <w:rFonts w:ascii="Times New Roman" w:hAnsi="Times New Roman" w:cs="Times New Roman"/>
          <w:sz w:val="24"/>
          <w:szCs w:val="24"/>
        </w:rPr>
        <w:t xml:space="preserve"> where C is the capacitance.</w:t>
      </w:r>
      <w:r w:rsidR="00372A3E">
        <w:rPr>
          <w:rFonts w:ascii="Times New Roman" w:hAnsi="Times New Roman" w:cs="Times New Roman"/>
          <w:sz w:val="24"/>
          <w:szCs w:val="24"/>
        </w:rPr>
        <w:t xml:space="preserve"> </w:t>
      </w:r>
      <w:r w:rsidR="00DD6B2D" w:rsidRPr="00DD6B2D">
        <w:rPr>
          <w:rFonts w:ascii="Times New Roman" w:hAnsi="Times New Roman" w:cs="Times New Roman"/>
          <w:sz w:val="24"/>
          <w:szCs w:val="24"/>
        </w:rPr>
        <w:t>Then</w:t>
      </w:r>
    </w:p>
    <w:p w14:paraId="5D945F11" w14:textId="77777777" w:rsidR="00DD6B2D" w:rsidRPr="00DD6B2D" w:rsidRDefault="00441BFD" w:rsidP="00111AFE">
      <w:pPr>
        <w:spacing w:after="60" w:line="360" w:lineRule="auto"/>
        <w:jc w:val="both"/>
        <w:rPr>
          <w:rFonts w:ascii="Times New Roman" w:hAnsi="Times New Roman" w:cs="Times New Roman"/>
          <w:sz w:val="24"/>
          <w:szCs w:val="24"/>
        </w:rPr>
      </w:pPr>
      <w:r w:rsidRPr="00DD6B2D">
        <w:rPr>
          <w:rFonts w:ascii="Times New Roman" w:hAnsi="Times New Roman" w:cs="Times New Roman"/>
          <w:position w:val="-32"/>
          <w:sz w:val="24"/>
          <w:szCs w:val="24"/>
        </w:rPr>
        <w:object w:dxaOrig="3879" w:dyaOrig="740" w14:anchorId="3AC9855F">
          <v:shape id="_x0000_i1033" type="#_x0000_t75" style="width:194.25pt;height:36pt" o:ole="">
            <v:imagedata r:id="rId24" o:title=""/>
          </v:shape>
          <o:OLEObject Type="Embed" ProgID="Equation.DSMT4" ShapeID="_x0000_i1033" DrawAspect="Content" ObjectID="_1648614027" r:id="rId25"/>
        </w:object>
      </w:r>
      <w:r w:rsidR="00C4480D">
        <w:rPr>
          <w:rFonts w:ascii="Times New Roman" w:hAnsi="Times New Roman" w:cs="Times New Roman"/>
          <w:sz w:val="24"/>
          <w:szCs w:val="24"/>
        </w:rPr>
        <w:tab/>
      </w:r>
      <w:r w:rsidR="00C4480D">
        <w:rPr>
          <w:rFonts w:ascii="Times New Roman" w:hAnsi="Times New Roman" w:cs="Times New Roman"/>
          <w:sz w:val="24"/>
          <w:szCs w:val="24"/>
        </w:rPr>
        <w:tab/>
      </w:r>
      <w:r w:rsidR="00C4480D">
        <w:rPr>
          <w:rFonts w:ascii="Times New Roman" w:hAnsi="Times New Roman" w:cs="Times New Roman"/>
          <w:sz w:val="24"/>
          <w:szCs w:val="24"/>
        </w:rPr>
        <w:tab/>
      </w:r>
      <w:r w:rsidR="00C4480D">
        <w:rPr>
          <w:rFonts w:ascii="Times New Roman" w:hAnsi="Times New Roman" w:cs="Times New Roman"/>
          <w:sz w:val="24"/>
          <w:szCs w:val="24"/>
        </w:rPr>
        <w:tab/>
      </w:r>
      <w:r w:rsidR="00C4480D">
        <w:rPr>
          <w:rFonts w:ascii="Times New Roman" w:hAnsi="Times New Roman" w:cs="Times New Roman"/>
          <w:sz w:val="24"/>
          <w:szCs w:val="24"/>
        </w:rPr>
        <w:tab/>
      </w:r>
      <w:r w:rsidR="00C4480D">
        <w:rPr>
          <w:rFonts w:ascii="Times New Roman" w:hAnsi="Times New Roman" w:cs="Times New Roman"/>
          <w:sz w:val="24"/>
          <w:szCs w:val="24"/>
        </w:rPr>
        <w:tab/>
        <w:t>(8)</w:t>
      </w:r>
    </w:p>
    <w:p w14:paraId="200FFAC6" w14:textId="77777777" w:rsidR="00DD6B2D" w:rsidRPr="00DD6B2D" w:rsidRDefault="00F95147" w:rsidP="00111AFE">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a</w:t>
      </w:r>
      <w:r w:rsidR="00DD6B2D" w:rsidRPr="00DD6B2D">
        <w:rPr>
          <w:rFonts w:ascii="Times New Roman" w:hAnsi="Times New Roman" w:cs="Times New Roman"/>
          <w:sz w:val="24"/>
          <w:szCs w:val="24"/>
        </w:rPr>
        <w:t>nd</w:t>
      </w:r>
    </w:p>
    <w:p w14:paraId="2014517A" w14:textId="3B826FB4" w:rsidR="00DD6B2D" w:rsidRPr="00DD6B2D" w:rsidRDefault="005968C4" w:rsidP="00111AFE">
      <w:pPr>
        <w:spacing w:after="60" w:line="360" w:lineRule="auto"/>
        <w:jc w:val="both"/>
        <w:rPr>
          <w:rFonts w:ascii="Times New Roman" w:hAnsi="Times New Roman" w:cs="Times New Roman"/>
          <w:sz w:val="24"/>
          <w:szCs w:val="24"/>
        </w:rPr>
      </w:pPr>
      <w:r w:rsidRPr="005968C4">
        <w:rPr>
          <w:position w:val="-66"/>
        </w:rPr>
        <w:object w:dxaOrig="2860" w:dyaOrig="1080" w14:anchorId="650E5DD8">
          <v:shape id="_x0000_i1034" type="#_x0000_t75" style="width:2in;height:57.75pt" o:ole="">
            <v:imagedata r:id="rId26" o:title=""/>
          </v:shape>
          <o:OLEObject Type="Embed" ProgID="Equation.DSMT4" ShapeID="_x0000_i1034" DrawAspect="Content" ObjectID="_1648614028" r:id="rId27"/>
        </w:object>
      </w:r>
      <w:r w:rsidR="00C4480D">
        <w:rPr>
          <w:rFonts w:ascii="Times New Roman" w:hAnsi="Times New Roman" w:cs="Times New Roman"/>
          <w:sz w:val="24"/>
          <w:szCs w:val="24"/>
        </w:rPr>
        <w:tab/>
      </w:r>
      <w:r w:rsidR="00C4480D">
        <w:rPr>
          <w:rFonts w:ascii="Times New Roman" w:hAnsi="Times New Roman" w:cs="Times New Roman"/>
          <w:sz w:val="24"/>
          <w:szCs w:val="24"/>
        </w:rPr>
        <w:tab/>
      </w:r>
      <w:r w:rsidR="00C4480D">
        <w:rPr>
          <w:rFonts w:ascii="Times New Roman" w:hAnsi="Times New Roman" w:cs="Times New Roman"/>
          <w:sz w:val="24"/>
          <w:szCs w:val="24"/>
        </w:rPr>
        <w:tab/>
      </w:r>
      <w:r w:rsidR="00C4480D">
        <w:rPr>
          <w:rFonts w:ascii="Times New Roman" w:hAnsi="Times New Roman" w:cs="Times New Roman"/>
          <w:sz w:val="24"/>
          <w:szCs w:val="24"/>
        </w:rPr>
        <w:tab/>
      </w:r>
      <w:r w:rsidR="00C4480D">
        <w:rPr>
          <w:rFonts w:ascii="Times New Roman" w:hAnsi="Times New Roman" w:cs="Times New Roman"/>
          <w:sz w:val="24"/>
          <w:szCs w:val="24"/>
        </w:rPr>
        <w:tab/>
      </w:r>
      <w:r w:rsidR="00C4480D">
        <w:rPr>
          <w:rFonts w:ascii="Times New Roman" w:hAnsi="Times New Roman" w:cs="Times New Roman"/>
          <w:sz w:val="24"/>
          <w:szCs w:val="24"/>
        </w:rPr>
        <w:tab/>
      </w:r>
      <w:r w:rsidR="00C4480D">
        <w:rPr>
          <w:rFonts w:ascii="Times New Roman" w:hAnsi="Times New Roman" w:cs="Times New Roman"/>
          <w:sz w:val="24"/>
          <w:szCs w:val="24"/>
        </w:rPr>
        <w:tab/>
        <w:t>(9)</w:t>
      </w:r>
    </w:p>
    <w:p w14:paraId="46867D1A" w14:textId="77777777" w:rsidR="00DD6B2D" w:rsidRPr="00C4480D" w:rsidRDefault="00DD6B2D" w:rsidP="00111AFE">
      <w:pPr>
        <w:spacing w:after="60" w:line="360" w:lineRule="auto"/>
        <w:jc w:val="both"/>
        <w:rPr>
          <w:rFonts w:ascii="Times New Roman" w:hAnsi="Times New Roman" w:cs="Times New Roman"/>
          <w:sz w:val="24"/>
          <w:szCs w:val="24"/>
        </w:rPr>
      </w:pPr>
      <w:r w:rsidRPr="00DD6B2D">
        <w:rPr>
          <w:rFonts w:ascii="Times New Roman" w:hAnsi="Times New Roman" w:cs="Times New Roman"/>
          <w:sz w:val="24"/>
          <w:szCs w:val="24"/>
        </w:rPr>
        <w:t xml:space="preserve">These equations can be combined by eliminating </w:t>
      </w:r>
      <w:r w:rsidRPr="00DD6B2D">
        <w:rPr>
          <w:rFonts w:ascii="Times New Roman" w:hAnsi="Times New Roman" w:cs="Times New Roman"/>
          <w:position w:val="-6"/>
          <w:sz w:val="24"/>
          <w:szCs w:val="24"/>
        </w:rPr>
        <w:object w:dxaOrig="440" w:dyaOrig="320" w14:anchorId="22C82312">
          <v:shape id="_x0000_i1035" type="#_x0000_t75" style="width:21.75pt;height:14.25pt" o:ole="">
            <v:imagedata r:id="rId28" o:title=""/>
          </v:shape>
          <o:OLEObject Type="Embed" ProgID="Equation.DSMT4" ShapeID="_x0000_i1035" DrawAspect="Content" ObjectID="_1648614029" r:id="rId29"/>
        </w:object>
      </w:r>
      <w:r w:rsidR="007012B4">
        <w:rPr>
          <w:rFonts w:ascii="Times New Roman" w:hAnsi="Times New Roman" w:cs="Times New Roman"/>
          <w:sz w:val="24"/>
          <w:szCs w:val="24"/>
        </w:rPr>
        <w:t xml:space="preserve">. Then, applying </w:t>
      </w:r>
      <w:r w:rsidR="007012B4">
        <w:rPr>
          <w:rFonts w:ascii="Times New Roman" w:hAnsi="Times New Roman" w:cs="Times New Roman"/>
          <w:sz w:val="24"/>
          <w:szCs w:val="24"/>
        </w:rPr>
        <w:sym w:font="Symbol" w:char="F074"/>
      </w:r>
      <w:r w:rsidR="007012B4">
        <w:rPr>
          <w:rFonts w:ascii="Times New Roman" w:hAnsi="Times New Roman" w:cs="Times New Roman"/>
          <w:sz w:val="24"/>
          <w:szCs w:val="24"/>
        </w:rPr>
        <w:t>=</w:t>
      </w:r>
      <w:proofErr w:type="spellStart"/>
      <w:r w:rsidR="007012B4" w:rsidRPr="00C4480D">
        <w:rPr>
          <w:rFonts w:ascii="Times New Roman" w:hAnsi="Times New Roman" w:cs="Times New Roman"/>
          <w:sz w:val="24"/>
          <w:szCs w:val="24"/>
        </w:rPr>
        <w:t>R</w:t>
      </w:r>
      <w:r w:rsidR="007012B4" w:rsidRPr="00C4480D">
        <w:rPr>
          <w:rFonts w:ascii="Times New Roman" w:hAnsi="Times New Roman" w:cs="Times New Roman"/>
          <w:sz w:val="24"/>
          <w:szCs w:val="24"/>
          <w:vertAlign w:val="subscript"/>
        </w:rPr>
        <w:t>s</w:t>
      </w:r>
      <w:r w:rsidR="007012B4" w:rsidRPr="00C4480D">
        <w:rPr>
          <w:rFonts w:ascii="Times New Roman" w:hAnsi="Times New Roman" w:cs="Times New Roman"/>
          <w:sz w:val="24"/>
          <w:szCs w:val="24"/>
        </w:rPr>
        <w:t>C</w:t>
      </w:r>
      <w:proofErr w:type="spellEnd"/>
      <w:r w:rsidRPr="00C4480D">
        <w:rPr>
          <w:rFonts w:ascii="Times New Roman" w:hAnsi="Times New Roman" w:cs="Times New Roman"/>
          <w:sz w:val="24"/>
          <w:szCs w:val="24"/>
        </w:rPr>
        <w:t xml:space="preserve"> lead</w:t>
      </w:r>
      <w:r w:rsidR="007012B4" w:rsidRPr="00C4480D">
        <w:rPr>
          <w:rFonts w:ascii="Times New Roman" w:hAnsi="Times New Roman" w:cs="Times New Roman"/>
          <w:sz w:val="24"/>
          <w:szCs w:val="24"/>
        </w:rPr>
        <w:t>s</w:t>
      </w:r>
      <w:r w:rsidRPr="00C4480D">
        <w:rPr>
          <w:rFonts w:ascii="Times New Roman" w:hAnsi="Times New Roman" w:cs="Times New Roman"/>
          <w:sz w:val="24"/>
          <w:szCs w:val="24"/>
        </w:rPr>
        <w:t xml:space="preserve"> to</w:t>
      </w:r>
    </w:p>
    <w:p w14:paraId="307A28BC" w14:textId="77777777" w:rsidR="00DD6B2D" w:rsidRPr="00C4480D" w:rsidRDefault="007012B4" w:rsidP="00111AFE">
      <w:pPr>
        <w:spacing w:after="60" w:line="360" w:lineRule="auto"/>
        <w:jc w:val="both"/>
        <w:rPr>
          <w:rFonts w:ascii="Times New Roman" w:hAnsi="Times New Roman" w:cs="Times New Roman"/>
          <w:sz w:val="24"/>
          <w:szCs w:val="24"/>
        </w:rPr>
      </w:pPr>
      <w:r w:rsidRPr="00C4480D">
        <w:rPr>
          <w:rFonts w:ascii="Times New Roman" w:hAnsi="Times New Roman" w:cs="Times New Roman"/>
          <w:position w:val="-24"/>
          <w:sz w:val="24"/>
          <w:szCs w:val="24"/>
        </w:rPr>
        <w:object w:dxaOrig="1380" w:dyaOrig="620" w14:anchorId="72F61EBC">
          <v:shape id="_x0000_i1036" type="#_x0000_t75" style="width:1in;height:28.5pt" o:ole="">
            <v:imagedata r:id="rId30" o:title=""/>
          </v:shape>
          <o:OLEObject Type="Embed" ProgID="Equation.DSMT4" ShapeID="_x0000_i1036" DrawAspect="Content" ObjectID="_1648614030" r:id="rId31"/>
        </w:object>
      </w:r>
      <w:r w:rsidR="00C4480D" w:rsidRPr="00C4480D">
        <w:rPr>
          <w:rFonts w:ascii="Times New Roman" w:hAnsi="Times New Roman" w:cs="Times New Roman"/>
          <w:sz w:val="24"/>
          <w:szCs w:val="24"/>
        </w:rPr>
        <w:tab/>
      </w:r>
      <w:r w:rsidR="00C4480D" w:rsidRPr="00C4480D">
        <w:rPr>
          <w:rFonts w:ascii="Times New Roman" w:hAnsi="Times New Roman" w:cs="Times New Roman"/>
          <w:sz w:val="24"/>
          <w:szCs w:val="24"/>
        </w:rPr>
        <w:tab/>
      </w:r>
      <w:r w:rsidR="00C4480D" w:rsidRPr="00C4480D">
        <w:rPr>
          <w:rFonts w:ascii="Times New Roman" w:hAnsi="Times New Roman" w:cs="Times New Roman"/>
          <w:sz w:val="24"/>
          <w:szCs w:val="24"/>
        </w:rPr>
        <w:tab/>
      </w:r>
      <w:r w:rsidR="00C4480D" w:rsidRPr="00C4480D">
        <w:rPr>
          <w:rFonts w:ascii="Times New Roman" w:hAnsi="Times New Roman" w:cs="Times New Roman"/>
          <w:sz w:val="24"/>
          <w:szCs w:val="24"/>
        </w:rPr>
        <w:tab/>
      </w:r>
      <w:r w:rsidR="00C4480D" w:rsidRPr="00C4480D">
        <w:rPr>
          <w:rFonts w:ascii="Times New Roman" w:hAnsi="Times New Roman" w:cs="Times New Roman"/>
          <w:sz w:val="24"/>
          <w:szCs w:val="24"/>
        </w:rPr>
        <w:tab/>
      </w:r>
      <w:r w:rsidR="00C4480D" w:rsidRPr="00C4480D">
        <w:rPr>
          <w:rFonts w:ascii="Times New Roman" w:hAnsi="Times New Roman" w:cs="Times New Roman"/>
          <w:sz w:val="24"/>
          <w:szCs w:val="24"/>
        </w:rPr>
        <w:tab/>
      </w:r>
      <w:r w:rsidR="00C4480D" w:rsidRPr="00C4480D">
        <w:rPr>
          <w:rFonts w:ascii="Times New Roman" w:hAnsi="Times New Roman" w:cs="Times New Roman"/>
          <w:sz w:val="24"/>
          <w:szCs w:val="24"/>
        </w:rPr>
        <w:tab/>
      </w:r>
      <w:r w:rsidR="00C4480D" w:rsidRPr="00C4480D">
        <w:rPr>
          <w:rFonts w:ascii="Times New Roman" w:hAnsi="Times New Roman" w:cs="Times New Roman"/>
          <w:sz w:val="24"/>
          <w:szCs w:val="24"/>
        </w:rPr>
        <w:tab/>
      </w:r>
      <w:r w:rsidR="00C4480D" w:rsidRPr="00C4480D">
        <w:rPr>
          <w:rFonts w:ascii="Times New Roman" w:hAnsi="Times New Roman" w:cs="Times New Roman"/>
          <w:sz w:val="24"/>
          <w:szCs w:val="24"/>
        </w:rPr>
        <w:tab/>
      </w:r>
      <w:r w:rsidR="00C4480D" w:rsidRPr="00C4480D">
        <w:rPr>
          <w:rFonts w:ascii="Times New Roman" w:hAnsi="Times New Roman" w:cs="Times New Roman"/>
          <w:sz w:val="24"/>
          <w:szCs w:val="24"/>
        </w:rPr>
        <w:tab/>
        <w:t>(10)</w:t>
      </w:r>
    </w:p>
    <w:p w14:paraId="5979896A" w14:textId="1495C854" w:rsidR="00036951" w:rsidRPr="00C4480D" w:rsidRDefault="00C4480D" w:rsidP="00111AFE">
      <w:pPr>
        <w:spacing w:after="60" w:line="360" w:lineRule="auto"/>
        <w:jc w:val="both"/>
        <w:rPr>
          <w:rFonts w:ascii="Times New Roman" w:hAnsi="Times New Roman" w:cs="Times New Roman"/>
          <w:sz w:val="24"/>
          <w:szCs w:val="24"/>
        </w:rPr>
      </w:pPr>
      <w:r w:rsidRPr="00C4480D">
        <w:rPr>
          <w:rFonts w:ascii="Times New Roman" w:hAnsi="Times New Roman" w:cs="Times New Roman"/>
          <w:sz w:val="24"/>
          <w:szCs w:val="24"/>
        </w:rPr>
        <w:t xml:space="preserve">In such a circuit, </w:t>
      </w:r>
      <w:r w:rsidR="007012B4" w:rsidRPr="00C4480D">
        <w:rPr>
          <w:rFonts w:ascii="Times New Roman" w:hAnsi="Times New Roman" w:cs="Times New Roman"/>
          <w:sz w:val="24"/>
          <w:szCs w:val="24"/>
        </w:rPr>
        <w:t>the charge on the capacitor at very long times</w:t>
      </w:r>
      <w:r w:rsidRPr="00C4480D">
        <w:rPr>
          <w:rFonts w:ascii="Times New Roman" w:hAnsi="Times New Roman" w:cs="Times New Roman"/>
          <w:sz w:val="24"/>
          <w:szCs w:val="24"/>
        </w:rPr>
        <w:t xml:space="preserve"> is given by Q</w:t>
      </w:r>
      <w:r w:rsidRPr="00C4480D">
        <w:rPr>
          <w:rFonts w:ascii="Times New Roman" w:hAnsi="Times New Roman" w:cs="Times New Roman"/>
          <w:sz w:val="24"/>
          <w:szCs w:val="24"/>
          <w:vertAlign w:val="subscript"/>
        </w:rPr>
        <w:t>0</w:t>
      </w:r>
      <w:r w:rsidRPr="00C4480D">
        <w:rPr>
          <w:rFonts w:ascii="Times New Roman" w:hAnsi="Times New Roman" w:cs="Times New Roman"/>
          <w:sz w:val="24"/>
          <w:szCs w:val="24"/>
        </w:rPr>
        <w:t>=CV such that:</w:t>
      </w:r>
      <w:r w:rsidR="00A37C19" w:rsidRPr="00A37C19">
        <w:rPr>
          <w:position w:val="-24"/>
        </w:rPr>
        <w:object w:dxaOrig="1280" w:dyaOrig="620" w14:anchorId="5C974D9B">
          <v:shape id="_x0000_i1037" type="#_x0000_t75" style="width:64.5pt;height:28.5pt" o:ole="">
            <v:imagedata r:id="rId32" o:title=""/>
          </v:shape>
          <o:OLEObject Type="Embed" ProgID="Equation.DSMT4" ShapeID="_x0000_i1037" DrawAspect="Content" ObjectID="_1648614031" r:id="rId33"/>
        </w:object>
      </w:r>
      <w:r w:rsidRPr="00C4480D">
        <w:rPr>
          <w:rFonts w:ascii="Times New Roman" w:hAnsi="Times New Roman" w:cs="Times New Roman"/>
          <w:sz w:val="24"/>
          <w:szCs w:val="24"/>
        </w:rPr>
        <w:tab/>
      </w:r>
      <w:r w:rsidRPr="00C4480D">
        <w:rPr>
          <w:rFonts w:ascii="Times New Roman" w:hAnsi="Times New Roman" w:cs="Times New Roman"/>
          <w:sz w:val="24"/>
          <w:szCs w:val="24"/>
        </w:rPr>
        <w:tab/>
      </w:r>
      <w:r w:rsidRPr="00C4480D">
        <w:rPr>
          <w:rFonts w:ascii="Times New Roman" w:hAnsi="Times New Roman" w:cs="Times New Roman"/>
          <w:sz w:val="24"/>
          <w:szCs w:val="24"/>
        </w:rPr>
        <w:tab/>
      </w:r>
      <w:r w:rsidRPr="00C4480D">
        <w:rPr>
          <w:rFonts w:ascii="Times New Roman" w:hAnsi="Times New Roman" w:cs="Times New Roman"/>
          <w:sz w:val="24"/>
          <w:szCs w:val="24"/>
        </w:rPr>
        <w:tab/>
      </w:r>
      <w:r w:rsidRPr="00C4480D">
        <w:rPr>
          <w:rFonts w:ascii="Times New Roman" w:hAnsi="Times New Roman" w:cs="Times New Roman"/>
          <w:sz w:val="24"/>
          <w:szCs w:val="24"/>
        </w:rPr>
        <w:tab/>
      </w:r>
      <w:r w:rsidRPr="00C4480D">
        <w:rPr>
          <w:rFonts w:ascii="Times New Roman" w:hAnsi="Times New Roman" w:cs="Times New Roman"/>
          <w:sz w:val="24"/>
          <w:szCs w:val="24"/>
        </w:rPr>
        <w:tab/>
      </w:r>
      <w:r w:rsidRPr="00C4480D">
        <w:rPr>
          <w:rFonts w:ascii="Times New Roman" w:hAnsi="Times New Roman" w:cs="Times New Roman"/>
          <w:sz w:val="24"/>
          <w:szCs w:val="24"/>
        </w:rPr>
        <w:tab/>
      </w:r>
      <w:r w:rsidRPr="00C4480D">
        <w:rPr>
          <w:rFonts w:ascii="Times New Roman" w:hAnsi="Times New Roman" w:cs="Times New Roman"/>
          <w:sz w:val="24"/>
          <w:szCs w:val="24"/>
        </w:rPr>
        <w:tab/>
      </w:r>
      <w:r w:rsidRPr="00C4480D">
        <w:rPr>
          <w:rFonts w:ascii="Times New Roman" w:hAnsi="Times New Roman" w:cs="Times New Roman"/>
          <w:sz w:val="24"/>
          <w:szCs w:val="24"/>
        </w:rPr>
        <w:tab/>
      </w:r>
      <w:r w:rsidRPr="00C4480D">
        <w:rPr>
          <w:rFonts w:ascii="Times New Roman" w:hAnsi="Times New Roman" w:cs="Times New Roman"/>
          <w:sz w:val="24"/>
          <w:szCs w:val="24"/>
        </w:rPr>
        <w:tab/>
        <w:t>(11)</w:t>
      </w:r>
    </w:p>
    <w:p w14:paraId="26998E89" w14:textId="77777777" w:rsidR="00DD6B2D" w:rsidRPr="00C4480D" w:rsidRDefault="00372A3E" w:rsidP="00111AFE">
      <w:pPr>
        <w:spacing w:after="60" w:line="360" w:lineRule="auto"/>
        <w:jc w:val="both"/>
        <w:rPr>
          <w:rFonts w:ascii="Times New Roman" w:hAnsi="Times New Roman" w:cs="Times New Roman"/>
          <w:sz w:val="24"/>
          <w:szCs w:val="24"/>
        </w:rPr>
      </w:pPr>
      <w:r w:rsidRPr="00C4480D">
        <w:rPr>
          <w:rFonts w:ascii="Times New Roman" w:hAnsi="Times New Roman" w:cs="Times New Roman"/>
          <w:sz w:val="24"/>
          <w:szCs w:val="24"/>
        </w:rPr>
        <w:t>However, long times mean very small currents which, because of the definition of R, signify very low rates. Th</w:t>
      </w:r>
      <w:r w:rsidR="00AF1C0E">
        <w:rPr>
          <w:rFonts w:ascii="Times New Roman" w:hAnsi="Times New Roman" w:cs="Times New Roman"/>
          <w:sz w:val="24"/>
          <w:szCs w:val="24"/>
        </w:rPr>
        <w:t>u</w:t>
      </w:r>
      <w:r w:rsidRPr="00C4480D">
        <w:rPr>
          <w:rFonts w:ascii="Times New Roman" w:hAnsi="Times New Roman" w:cs="Times New Roman"/>
          <w:sz w:val="24"/>
          <w:szCs w:val="24"/>
        </w:rPr>
        <w:t>s, Q</w:t>
      </w:r>
      <w:r w:rsidRPr="00C4480D">
        <w:rPr>
          <w:rFonts w:ascii="Times New Roman" w:hAnsi="Times New Roman" w:cs="Times New Roman"/>
          <w:sz w:val="24"/>
          <w:szCs w:val="24"/>
          <w:vertAlign w:val="subscript"/>
        </w:rPr>
        <w:t>0</w:t>
      </w:r>
      <w:r w:rsidRPr="00C4480D">
        <w:rPr>
          <w:rFonts w:ascii="Times New Roman" w:hAnsi="Times New Roman" w:cs="Times New Roman"/>
          <w:sz w:val="24"/>
          <w:szCs w:val="24"/>
        </w:rPr>
        <w:t>/M represents the specific charge stored at low rate which is equivalent to the low</w:t>
      </w:r>
      <w:r w:rsidR="002A2409">
        <w:rPr>
          <w:rFonts w:ascii="Times New Roman" w:hAnsi="Times New Roman" w:cs="Times New Roman"/>
          <w:sz w:val="24"/>
          <w:szCs w:val="24"/>
        </w:rPr>
        <w:t>-</w:t>
      </w:r>
      <w:r w:rsidRPr="00C4480D">
        <w:rPr>
          <w:rFonts w:ascii="Times New Roman" w:hAnsi="Times New Roman" w:cs="Times New Roman"/>
          <w:sz w:val="24"/>
          <w:szCs w:val="24"/>
        </w:rPr>
        <w:t>rate specific capacity, Q</w:t>
      </w:r>
      <w:r w:rsidRPr="00C4480D">
        <w:rPr>
          <w:rFonts w:ascii="Times New Roman" w:hAnsi="Times New Roman" w:cs="Times New Roman"/>
          <w:sz w:val="24"/>
          <w:szCs w:val="24"/>
          <w:vertAlign w:val="subscript"/>
        </w:rPr>
        <w:t>M</w:t>
      </w:r>
      <w:r w:rsidRPr="00C4480D">
        <w:rPr>
          <w:rFonts w:ascii="Times New Roman" w:hAnsi="Times New Roman" w:cs="Times New Roman"/>
          <w:sz w:val="24"/>
          <w:szCs w:val="24"/>
        </w:rPr>
        <w:t>, allowing us to write</w:t>
      </w:r>
      <w:r w:rsidR="00AF1C0E">
        <w:rPr>
          <w:rFonts w:ascii="Times New Roman" w:hAnsi="Times New Roman" w:cs="Times New Roman"/>
          <w:sz w:val="24"/>
          <w:szCs w:val="24"/>
        </w:rPr>
        <w:t>:</w:t>
      </w:r>
    </w:p>
    <w:p w14:paraId="6BFDEE3D" w14:textId="3692D001" w:rsidR="00372A3E" w:rsidRPr="00C4480D" w:rsidRDefault="00A37C19" w:rsidP="00111AFE">
      <w:pPr>
        <w:spacing w:after="60" w:line="360" w:lineRule="auto"/>
        <w:jc w:val="both"/>
        <w:rPr>
          <w:rFonts w:ascii="Times New Roman" w:hAnsi="Times New Roman" w:cs="Times New Roman"/>
          <w:sz w:val="24"/>
          <w:szCs w:val="24"/>
        </w:rPr>
      </w:pPr>
      <w:r w:rsidRPr="00A37C19">
        <w:rPr>
          <w:position w:val="-24"/>
        </w:rPr>
        <w:object w:dxaOrig="1200" w:dyaOrig="620" w14:anchorId="6F875E0C">
          <v:shape id="_x0000_i1038" type="#_x0000_t75" style="width:57.75pt;height:28.5pt" o:ole="">
            <v:imagedata r:id="rId34" o:title=""/>
          </v:shape>
          <o:OLEObject Type="Embed" ProgID="Equation.DSMT4" ShapeID="_x0000_i1038" DrawAspect="Content" ObjectID="_1648614032" r:id="rId35"/>
        </w:object>
      </w:r>
      <w:r w:rsidR="00C4480D" w:rsidRPr="00C4480D">
        <w:rPr>
          <w:rFonts w:ascii="Times New Roman" w:hAnsi="Times New Roman" w:cs="Times New Roman"/>
          <w:sz w:val="24"/>
          <w:szCs w:val="24"/>
        </w:rPr>
        <w:tab/>
      </w:r>
      <w:r w:rsidR="00C4480D" w:rsidRPr="00C4480D">
        <w:rPr>
          <w:rFonts w:ascii="Times New Roman" w:hAnsi="Times New Roman" w:cs="Times New Roman"/>
          <w:sz w:val="24"/>
          <w:szCs w:val="24"/>
        </w:rPr>
        <w:tab/>
      </w:r>
      <w:r w:rsidR="00C4480D" w:rsidRPr="00C4480D">
        <w:rPr>
          <w:rFonts w:ascii="Times New Roman" w:hAnsi="Times New Roman" w:cs="Times New Roman"/>
          <w:sz w:val="24"/>
          <w:szCs w:val="24"/>
        </w:rPr>
        <w:tab/>
      </w:r>
      <w:r w:rsidR="00C4480D" w:rsidRPr="00C4480D">
        <w:rPr>
          <w:rFonts w:ascii="Times New Roman" w:hAnsi="Times New Roman" w:cs="Times New Roman"/>
          <w:sz w:val="24"/>
          <w:szCs w:val="24"/>
        </w:rPr>
        <w:tab/>
      </w:r>
      <w:r w:rsidR="00C4480D" w:rsidRPr="00C4480D">
        <w:rPr>
          <w:rFonts w:ascii="Times New Roman" w:hAnsi="Times New Roman" w:cs="Times New Roman"/>
          <w:sz w:val="24"/>
          <w:szCs w:val="24"/>
        </w:rPr>
        <w:tab/>
      </w:r>
      <w:r w:rsidR="00C4480D" w:rsidRPr="00C4480D">
        <w:rPr>
          <w:rFonts w:ascii="Times New Roman" w:hAnsi="Times New Roman" w:cs="Times New Roman"/>
          <w:sz w:val="24"/>
          <w:szCs w:val="24"/>
        </w:rPr>
        <w:tab/>
      </w:r>
      <w:r w:rsidR="00C4480D" w:rsidRPr="00C4480D">
        <w:rPr>
          <w:rFonts w:ascii="Times New Roman" w:hAnsi="Times New Roman" w:cs="Times New Roman"/>
          <w:sz w:val="24"/>
          <w:szCs w:val="24"/>
        </w:rPr>
        <w:tab/>
      </w:r>
      <w:r w:rsidR="00C4480D" w:rsidRPr="00C4480D">
        <w:rPr>
          <w:rFonts w:ascii="Times New Roman" w:hAnsi="Times New Roman" w:cs="Times New Roman"/>
          <w:sz w:val="24"/>
          <w:szCs w:val="24"/>
        </w:rPr>
        <w:tab/>
      </w:r>
      <w:r w:rsidR="00C4480D" w:rsidRPr="00C4480D">
        <w:rPr>
          <w:rFonts w:ascii="Times New Roman" w:hAnsi="Times New Roman" w:cs="Times New Roman"/>
          <w:sz w:val="24"/>
          <w:szCs w:val="24"/>
        </w:rPr>
        <w:tab/>
      </w:r>
      <w:r w:rsidR="00C4480D" w:rsidRPr="00C4480D">
        <w:rPr>
          <w:rFonts w:ascii="Times New Roman" w:hAnsi="Times New Roman" w:cs="Times New Roman"/>
          <w:sz w:val="24"/>
          <w:szCs w:val="24"/>
        </w:rPr>
        <w:tab/>
        <w:t>(12)</w:t>
      </w:r>
    </w:p>
    <w:p w14:paraId="07A99D83" w14:textId="71FEA89E" w:rsidR="000C0143" w:rsidRDefault="00AF1C0E" w:rsidP="00111AFE">
      <w:pPr>
        <w:spacing w:after="60" w:line="360" w:lineRule="auto"/>
        <w:jc w:val="both"/>
        <w:rPr>
          <w:rFonts w:ascii="Times New Roman" w:hAnsi="Times New Roman" w:cs="Times New Roman"/>
          <w:sz w:val="24"/>
          <w:szCs w:val="24"/>
        </w:rPr>
      </w:pPr>
      <w:r>
        <w:rPr>
          <w:rFonts w:ascii="Times New Roman" w:hAnsi="Times New Roman" w:cs="Times New Roman"/>
          <w:sz w:val="24"/>
          <w:szCs w:val="24"/>
          <w:lang w:val="en-GB"/>
        </w:rPr>
        <w:t>This equation describes the dependence of specific capacity, Q/M, on rate R</w:t>
      </w:r>
      <w:r w:rsidR="000C15D6">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as defined above) for a purely </w:t>
      </w:r>
      <w:r w:rsidR="00A70290">
        <w:rPr>
          <w:rFonts w:ascii="Times New Roman" w:hAnsi="Times New Roman" w:cs="Times New Roman"/>
          <w:sz w:val="24"/>
          <w:szCs w:val="24"/>
          <w:lang w:val="en-GB"/>
        </w:rPr>
        <w:t>RC</w:t>
      </w:r>
      <w:r>
        <w:rPr>
          <w:rFonts w:ascii="Times New Roman" w:hAnsi="Times New Roman" w:cs="Times New Roman"/>
          <w:sz w:val="24"/>
          <w:szCs w:val="24"/>
          <w:lang w:val="en-GB"/>
        </w:rPr>
        <w:t xml:space="preserve">-limited battery electrode. </w:t>
      </w:r>
      <w:r w:rsidR="002A2409">
        <w:rPr>
          <w:rFonts w:ascii="Times New Roman" w:hAnsi="Times New Roman" w:cs="Times New Roman"/>
          <w:sz w:val="24"/>
          <w:szCs w:val="24"/>
          <w:lang w:val="en-GB"/>
        </w:rPr>
        <w:t>This equation is consistent with Q/M being constant at</w:t>
      </w:r>
      <w:r>
        <w:rPr>
          <w:rFonts w:ascii="Times New Roman" w:hAnsi="Times New Roman" w:cs="Times New Roman"/>
          <w:sz w:val="24"/>
          <w:szCs w:val="24"/>
          <w:lang w:val="en-GB"/>
        </w:rPr>
        <w:t xml:space="preserve"> low-rate</w:t>
      </w:r>
      <w:r w:rsidR="00EA5E52">
        <w:rPr>
          <w:rFonts w:ascii="Times New Roman" w:hAnsi="Times New Roman" w:cs="Times New Roman"/>
          <w:sz w:val="24"/>
          <w:szCs w:val="24"/>
          <w:lang w:val="en-GB"/>
        </w:rPr>
        <w:t xml:space="preserve"> (equal to Q</w:t>
      </w:r>
      <w:r w:rsidR="00EA5E52" w:rsidRPr="00EA5E52">
        <w:rPr>
          <w:rFonts w:ascii="Times New Roman" w:hAnsi="Times New Roman" w:cs="Times New Roman"/>
          <w:sz w:val="24"/>
          <w:szCs w:val="24"/>
          <w:vertAlign w:val="subscript"/>
          <w:lang w:val="en-GB"/>
        </w:rPr>
        <w:t>M</w:t>
      </w:r>
      <w:r w:rsidR="00EA5E52">
        <w:rPr>
          <w:rFonts w:ascii="Times New Roman" w:hAnsi="Times New Roman" w:cs="Times New Roman"/>
          <w:sz w:val="24"/>
          <w:szCs w:val="24"/>
          <w:lang w:val="en-GB"/>
        </w:rPr>
        <w:t>)</w:t>
      </w:r>
      <w:r w:rsidR="000C0143">
        <w:rPr>
          <w:rFonts w:ascii="Times New Roman" w:hAnsi="Times New Roman" w:cs="Times New Roman"/>
          <w:sz w:val="24"/>
          <w:szCs w:val="24"/>
          <w:lang w:val="en-GB"/>
        </w:rPr>
        <w:t xml:space="preserve">. </w:t>
      </w:r>
      <w:r w:rsidR="002A2409">
        <w:rPr>
          <w:rFonts w:ascii="Times New Roman" w:hAnsi="Times New Roman" w:cs="Times New Roman"/>
          <w:sz w:val="24"/>
          <w:szCs w:val="24"/>
        </w:rPr>
        <w:t>However, f</w:t>
      </w:r>
      <w:r w:rsidR="00AD0B15">
        <w:rPr>
          <w:rFonts w:ascii="Times New Roman" w:hAnsi="Times New Roman" w:cs="Times New Roman"/>
          <w:sz w:val="24"/>
          <w:szCs w:val="24"/>
        </w:rPr>
        <w:t>or higher rates the capacity decays inversely with rate:</w:t>
      </w:r>
      <w:r w:rsidR="00A37C19" w:rsidRPr="00A37C19">
        <w:rPr>
          <w:position w:val="-14"/>
        </w:rPr>
        <w:object w:dxaOrig="2400" w:dyaOrig="380" w14:anchorId="402822E1">
          <v:shape id="_x0000_i1039" type="#_x0000_t75" style="width:122.25pt;height:21.75pt" o:ole="">
            <v:imagedata r:id="rId36" o:title=""/>
          </v:shape>
          <o:OLEObject Type="Embed" ProgID="Equation.DSMT4" ShapeID="_x0000_i1039" DrawAspect="Content" ObjectID="_1648614033" r:id="rId37"/>
        </w:object>
      </w:r>
      <w:r w:rsidR="00AD0B15">
        <w:rPr>
          <w:rFonts w:ascii="Times New Roman" w:hAnsi="Times New Roman" w:cs="Times New Roman"/>
          <w:sz w:val="24"/>
          <w:szCs w:val="24"/>
        </w:rPr>
        <w:t>.</w:t>
      </w:r>
      <w:r w:rsidR="002A2409">
        <w:rPr>
          <w:rFonts w:ascii="Times New Roman" w:hAnsi="Times New Roman" w:cs="Times New Roman"/>
          <w:sz w:val="24"/>
          <w:szCs w:val="24"/>
        </w:rPr>
        <w:t xml:space="preserve"> </w:t>
      </w:r>
      <w:r w:rsidR="002A2409">
        <w:rPr>
          <w:rFonts w:ascii="Times New Roman" w:hAnsi="Times New Roman" w:cs="Times New Roman"/>
          <w:sz w:val="24"/>
          <w:szCs w:val="24"/>
          <w:lang w:val="en-GB"/>
        </w:rPr>
        <w:t xml:space="preserve">In this model, the </w:t>
      </w:r>
      <w:r w:rsidR="00CE5C0D">
        <w:rPr>
          <w:rFonts w:ascii="Times New Roman" w:hAnsi="Times New Roman" w:cs="Times New Roman"/>
          <w:sz w:val="24"/>
          <w:szCs w:val="24"/>
          <w:lang w:val="en-GB"/>
        </w:rPr>
        <w:t>rate-performance</w:t>
      </w:r>
      <w:r w:rsidR="002A2409">
        <w:rPr>
          <w:rFonts w:ascii="Times New Roman" w:hAnsi="Times New Roman" w:cs="Times New Roman"/>
          <w:sz w:val="24"/>
          <w:szCs w:val="24"/>
          <w:lang w:val="en-GB"/>
        </w:rPr>
        <w:t xml:space="preserve"> is controlled solely by </w:t>
      </w:r>
      <w:r w:rsidR="002A2409">
        <w:rPr>
          <w:rFonts w:ascii="Times New Roman" w:hAnsi="Times New Roman" w:cs="Times New Roman"/>
          <w:sz w:val="24"/>
          <w:szCs w:val="24"/>
          <w:lang w:val="en-GB"/>
        </w:rPr>
        <w:sym w:font="Symbol" w:char="F074"/>
      </w:r>
      <w:r w:rsidR="002A2409">
        <w:rPr>
          <w:rFonts w:ascii="Times New Roman" w:hAnsi="Times New Roman" w:cs="Times New Roman"/>
          <w:sz w:val="24"/>
          <w:szCs w:val="24"/>
          <w:lang w:val="en-GB"/>
        </w:rPr>
        <w:t xml:space="preserve"> which is a measure of the rate, R</w:t>
      </w:r>
      <w:r w:rsidR="002A2409" w:rsidRPr="000C0143">
        <w:rPr>
          <w:rFonts w:ascii="Times New Roman" w:hAnsi="Times New Roman" w:cs="Times New Roman"/>
          <w:sz w:val="24"/>
          <w:szCs w:val="24"/>
          <w:vertAlign w:val="subscript"/>
          <w:lang w:val="en-GB"/>
        </w:rPr>
        <w:t>T</w:t>
      </w:r>
      <w:r w:rsidR="002A2409">
        <w:rPr>
          <w:rFonts w:ascii="Times New Roman" w:hAnsi="Times New Roman" w:cs="Times New Roman"/>
          <w:sz w:val="24"/>
          <w:szCs w:val="24"/>
          <w:lang w:val="en-GB"/>
        </w:rPr>
        <w:t>, at which the capacity starts to decay (</w:t>
      </w:r>
      <w:r w:rsidR="009437F7">
        <w:rPr>
          <w:rFonts w:ascii="Times New Roman" w:hAnsi="Times New Roman" w:cs="Times New Roman"/>
          <w:sz w:val="24"/>
          <w:szCs w:val="24"/>
          <w:lang w:val="en-GB"/>
        </w:rPr>
        <w:t>defining R</w:t>
      </w:r>
      <w:r w:rsidR="009437F7" w:rsidRPr="006443E2">
        <w:rPr>
          <w:rFonts w:ascii="Times New Roman" w:hAnsi="Times New Roman" w:cs="Times New Roman"/>
          <w:sz w:val="24"/>
          <w:szCs w:val="24"/>
          <w:vertAlign w:val="subscript"/>
          <w:lang w:val="en-GB"/>
        </w:rPr>
        <w:t>T</w:t>
      </w:r>
      <w:r w:rsidR="009437F7">
        <w:rPr>
          <w:rFonts w:ascii="Times New Roman" w:hAnsi="Times New Roman" w:cs="Times New Roman"/>
          <w:sz w:val="24"/>
          <w:szCs w:val="24"/>
          <w:lang w:val="en-GB"/>
        </w:rPr>
        <w:t xml:space="preserve"> as the rate where the low-rate constant capacity and high-rate approximation crossover yields</w:t>
      </w:r>
      <w:r w:rsidR="0093549A">
        <w:rPr>
          <w:rFonts w:ascii="Times New Roman" w:hAnsi="Times New Roman" w:cs="Times New Roman"/>
          <w:sz w:val="24"/>
          <w:szCs w:val="24"/>
          <w:lang w:val="en-GB"/>
        </w:rPr>
        <w:t>,</w:t>
      </w:r>
      <w:r w:rsidR="00A37C19" w:rsidRPr="00A37C19">
        <w:rPr>
          <w:position w:val="-12"/>
        </w:rPr>
        <w:object w:dxaOrig="920" w:dyaOrig="360" w14:anchorId="06240268">
          <v:shape id="_x0000_i1040" type="#_x0000_t75" style="width:43.5pt;height:14.25pt" o:ole="">
            <v:imagedata r:id="rId38" o:title=""/>
          </v:shape>
          <o:OLEObject Type="Embed" ProgID="Equation.DSMT4" ShapeID="_x0000_i1040" DrawAspect="Content" ObjectID="_1648614034" r:id="rId39"/>
        </w:object>
      </w:r>
      <w:r w:rsidR="002A2409">
        <w:rPr>
          <w:rFonts w:ascii="Times New Roman" w:hAnsi="Times New Roman" w:cs="Times New Roman"/>
          <w:sz w:val="24"/>
          <w:szCs w:val="24"/>
        </w:rPr>
        <w:t>).</w:t>
      </w:r>
    </w:p>
    <w:p w14:paraId="110C6E1A" w14:textId="43025AB1" w:rsidR="000D4E96" w:rsidRDefault="00021B9D" w:rsidP="00111AFE">
      <w:pPr>
        <w:spacing w:after="6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This model is extremely simple and does</w:t>
      </w:r>
      <w:r w:rsidR="008F70E7">
        <w:rPr>
          <w:rFonts w:ascii="Times New Roman" w:hAnsi="Times New Roman" w:cs="Times New Roman"/>
          <w:sz w:val="24"/>
          <w:szCs w:val="24"/>
        </w:rPr>
        <w:t xml:space="preserve"> </w:t>
      </w:r>
      <w:r>
        <w:rPr>
          <w:rFonts w:ascii="Times New Roman" w:hAnsi="Times New Roman" w:cs="Times New Roman"/>
          <w:sz w:val="24"/>
          <w:szCs w:val="24"/>
        </w:rPr>
        <w:t>n</w:t>
      </w:r>
      <w:r w:rsidR="008F70E7">
        <w:rPr>
          <w:rFonts w:ascii="Times New Roman" w:hAnsi="Times New Roman" w:cs="Times New Roman"/>
          <w:sz w:val="24"/>
          <w:szCs w:val="24"/>
        </w:rPr>
        <w:t>o</w:t>
      </w:r>
      <w:r>
        <w:rPr>
          <w:rFonts w:ascii="Times New Roman" w:hAnsi="Times New Roman" w:cs="Times New Roman"/>
          <w:sz w:val="24"/>
          <w:szCs w:val="24"/>
        </w:rPr>
        <w:t xml:space="preserve">t cover </w:t>
      </w:r>
      <w:proofErr w:type="gramStart"/>
      <w:r>
        <w:rPr>
          <w:rFonts w:ascii="Times New Roman" w:hAnsi="Times New Roman" w:cs="Times New Roman"/>
          <w:sz w:val="24"/>
          <w:szCs w:val="24"/>
        </w:rPr>
        <w:t>the majority of</w:t>
      </w:r>
      <w:proofErr w:type="gramEnd"/>
      <w:r>
        <w:rPr>
          <w:rFonts w:ascii="Times New Roman" w:hAnsi="Times New Roman" w:cs="Times New Roman"/>
          <w:sz w:val="24"/>
          <w:szCs w:val="24"/>
        </w:rPr>
        <w:t xml:space="preserve"> cases where </w:t>
      </w:r>
      <w:r w:rsidR="00CE5C0D">
        <w:rPr>
          <w:rFonts w:ascii="Times New Roman" w:hAnsi="Times New Roman" w:cs="Times New Roman"/>
          <w:sz w:val="24"/>
          <w:szCs w:val="24"/>
        </w:rPr>
        <w:t>rate-performance</w:t>
      </w:r>
      <w:r>
        <w:rPr>
          <w:rFonts w:ascii="Times New Roman" w:hAnsi="Times New Roman" w:cs="Times New Roman"/>
          <w:sz w:val="24"/>
          <w:szCs w:val="24"/>
        </w:rPr>
        <w:t xml:space="preserve"> is diffusion </w:t>
      </w:r>
      <w:r w:rsidR="00A70290">
        <w:rPr>
          <w:rFonts w:ascii="Times New Roman" w:hAnsi="Times New Roman" w:cs="Times New Roman"/>
          <w:sz w:val="24"/>
          <w:szCs w:val="24"/>
        </w:rPr>
        <w:t xml:space="preserve">limited. However, we recently showed that an equation such as this can be empirically modified to allow the fitting of data for electrodes which are </w:t>
      </w:r>
      <w:r w:rsidR="00B04CAC">
        <w:rPr>
          <w:rFonts w:ascii="Times New Roman" w:hAnsi="Times New Roman" w:cs="Times New Roman"/>
          <w:sz w:val="24"/>
          <w:szCs w:val="24"/>
        </w:rPr>
        <w:t xml:space="preserve">electrically-limited (i.e. limited by the </w:t>
      </w:r>
      <w:r w:rsidR="00A70290">
        <w:rPr>
          <w:rFonts w:ascii="Times New Roman" w:hAnsi="Times New Roman" w:cs="Times New Roman"/>
          <w:sz w:val="24"/>
          <w:szCs w:val="24"/>
        </w:rPr>
        <w:t>RC</w:t>
      </w:r>
      <w:r w:rsidR="00B04CAC">
        <w:rPr>
          <w:rFonts w:ascii="Times New Roman" w:hAnsi="Times New Roman" w:cs="Times New Roman"/>
          <w:sz w:val="24"/>
          <w:szCs w:val="24"/>
        </w:rPr>
        <w:t xml:space="preserve"> charging time)</w:t>
      </w:r>
      <w:r w:rsidR="00376073">
        <w:rPr>
          <w:rFonts w:ascii="Times New Roman" w:hAnsi="Times New Roman" w:cs="Times New Roman"/>
          <w:sz w:val="24"/>
          <w:szCs w:val="24"/>
        </w:rPr>
        <w:t>,</w:t>
      </w:r>
      <w:r w:rsidR="00A70290">
        <w:rPr>
          <w:rFonts w:ascii="Times New Roman" w:hAnsi="Times New Roman" w:cs="Times New Roman"/>
          <w:sz w:val="24"/>
          <w:szCs w:val="24"/>
        </w:rPr>
        <w:t xml:space="preserve"> diffusion limited</w:t>
      </w:r>
      <w:r w:rsidR="00376073">
        <w:rPr>
          <w:rFonts w:ascii="Times New Roman" w:hAnsi="Times New Roman" w:cs="Times New Roman"/>
          <w:sz w:val="24"/>
          <w:szCs w:val="24"/>
        </w:rPr>
        <w:t>,</w:t>
      </w:r>
      <w:r w:rsidR="00A70290">
        <w:rPr>
          <w:rFonts w:ascii="Times New Roman" w:hAnsi="Times New Roman" w:cs="Times New Roman"/>
          <w:sz w:val="24"/>
          <w:szCs w:val="24"/>
        </w:rPr>
        <w:t xml:space="preserve"> or limited by a combination of both. To see this, we note that, at high rate, </w:t>
      </w:r>
      <w:r w:rsidR="0048222C">
        <w:rPr>
          <w:rFonts w:ascii="Times New Roman" w:hAnsi="Times New Roman" w:cs="Times New Roman"/>
          <w:sz w:val="24"/>
          <w:szCs w:val="24"/>
        </w:rPr>
        <w:t xml:space="preserve">diffusion limited </w:t>
      </w:r>
      <w:r w:rsidR="00A70290">
        <w:rPr>
          <w:rFonts w:ascii="Times New Roman" w:hAnsi="Times New Roman" w:cs="Times New Roman"/>
          <w:sz w:val="24"/>
          <w:szCs w:val="24"/>
        </w:rPr>
        <w:t xml:space="preserve">battery electrodes tend to display </w:t>
      </w:r>
      <w:r w:rsidR="00A70290" w:rsidRPr="00AD0B15">
        <w:rPr>
          <w:rFonts w:ascii="Times New Roman" w:hAnsi="Times New Roman" w:cs="Times New Roman"/>
          <w:position w:val="-14"/>
          <w:sz w:val="24"/>
          <w:szCs w:val="24"/>
        </w:rPr>
        <w:object w:dxaOrig="2079" w:dyaOrig="400" w14:anchorId="49B814C2">
          <v:shape id="_x0000_i1041" type="#_x0000_t75" style="width:100.5pt;height:21.75pt" o:ole="">
            <v:imagedata r:id="rId40" o:title=""/>
          </v:shape>
          <o:OLEObject Type="Embed" ProgID="Equation.DSMT4" ShapeID="_x0000_i1041" DrawAspect="Content" ObjectID="_1648614035" r:id="rId41"/>
        </w:object>
      </w:r>
      <w:r w:rsidR="00A70290">
        <w:rPr>
          <w:rFonts w:ascii="Times New Roman" w:hAnsi="Times New Roman" w:cs="Times New Roman"/>
          <w:sz w:val="24"/>
          <w:szCs w:val="24"/>
        </w:rPr>
        <w:t xml:space="preserve">, distinct from the </w:t>
      </w:r>
      <w:r w:rsidR="00A70290" w:rsidRPr="00AD0B15">
        <w:rPr>
          <w:rFonts w:ascii="Times New Roman" w:hAnsi="Times New Roman" w:cs="Times New Roman"/>
          <w:position w:val="-14"/>
          <w:sz w:val="24"/>
          <w:szCs w:val="24"/>
        </w:rPr>
        <w:object w:dxaOrig="1939" w:dyaOrig="400" w14:anchorId="3601388F">
          <v:shape id="_x0000_i1042" type="#_x0000_t75" style="width:93.75pt;height:21.75pt" o:ole="">
            <v:imagedata r:id="rId42" o:title=""/>
          </v:shape>
          <o:OLEObject Type="Embed" ProgID="Equation.DSMT4" ShapeID="_x0000_i1042" DrawAspect="Content" ObjectID="_1648614036" r:id="rId43"/>
        </w:object>
      </w:r>
      <w:r w:rsidR="00A70290">
        <w:rPr>
          <w:rFonts w:ascii="Times New Roman" w:hAnsi="Times New Roman" w:cs="Times New Roman"/>
          <w:sz w:val="24"/>
          <w:szCs w:val="24"/>
        </w:rPr>
        <w:t xml:space="preserve"> behaviour described above for </w:t>
      </w:r>
      <w:r w:rsidR="00B04CAC">
        <w:rPr>
          <w:rFonts w:ascii="Times New Roman" w:hAnsi="Times New Roman" w:cs="Times New Roman"/>
          <w:sz w:val="24"/>
          <w:szCs w:val="24"/>
        </w:rPr>
        <w:t>electrically</w:t>
      </w:r>
      <w:r w:rsidR="00A70290">
        <w:rPr>
          <w:rFonts w:ascii="Times New Roman" w:hAnsi="Times New Roman" w:cs="Times New Roman"/>
          <w:sz w:val="24"/>
          <w:szCs w:val="24"/>
        </w:rPr>
        <w:t>-limited electrodes.</w:t>
      </w:r>
      <w:r w:rsidR="00827A30">
        <w:rPr>
          <w:rFonts w:ascii="Times New Roman" w:hAnsi="Times New Roman" w:cs="Times New Roman"/>
          <w:sz w:val="24"/>
          <w:szCs w:val="24"/>
        </w:rPr>
        <w:fldChar w:fldCharType="begin"/>
      </w:r>
      <w:r w:rsidR="00EA4154">
        <w:rPr>
          <w:rFonts w:ascii="Times New Roman" w:hAnsi="Times New Roman" w:cs="Times New Roman"/>
          <w:sz w:val="24"/>
          <w:szCs w:val="24"/>
        </w:rPr>
        <w:instrText xml:space="preserve"> ADDIN EN.CITE &lt;EndNote&gt;&lt;Cite&gt;&lt;Author&gt;Tian&lt;/Author&gt;&lt;Year&gt;2019&lt;/Year&gt;&lt;RecNum&gt;1750&lt;/RecNum&gt;&lt;DisplayText&gt;&lt;style face="superscript"&gt;7&lt;/style&gt;&lt;/DisplayText&gt;&lt;record&gt;&lt;rec-number&gt;1750&lt;/rec-number&gt;&lt;foreign-keys&gt;&lt;key app="EN" db-id="xfs2f9p0s0p2dsevfd155zvur0atwz295ede" timestamp="1573578209"&gt;1750&lt;/key&gt;&lt;/foreign-keys&gt;&lt;ref-type name="Journal Article"&gt;17&lt;/ref-type&gt;&lt;contributors&gt;&lt;authors&gt;&lt;author&gt;Tian, R. Y.&lt;/author&gt;&lt;author&gt;Park, S. N.&lt;/author&gt;&lt;author&gt;King, P. J.&lt;/author&gt;&lt;author&gt;Cunningham, G.&lt;/author&gt;&lt;author&gt;Coelho, J.&lt;/author&gt;&lt;author&gt;Nicolosi, V.&lt;/author&gt;&lt;author&gt;Coleman, J. N.&lt;/author&gt;&lt;/authors&gt;&lt;/contributors&gt;&lt;titles&gt;&lt;title&gt;Quantifying the factors limiting rate performance in battery electrodes&lt;/title&gt;&lt;secondary-title&gt;Nature Communications&lt;/secondary-title&gt;&lt;/titles&gt;&lt;periodical&gt;&lt;full-title&gt;Nature Communications&lt;/full-title&gt;&lt;abbr-1&gt;Nature Commun.&lt;/abbr-1&gt;&lt;/periodical&gt;&lt;volume&gt;10&lt;/volume&gt;&lt;dates&gt;&lt;year&gt;2019&lt;/year&gt;&lt;pub-dates&gt;&lt;date&gt;Apr&lt;/date&gt;&lt;/pub-dates&gt;&lt;/dates&gt;&lt;isbn&gt;2041-1723&lt;/isbn&gt;&lt;accession-num&gt;WOS:000466118700004&lt;/accession-num&gt;&lt;urls&gt;&lt;related-urls&gt;&lt;url&gt;&amp;lt;Go to ISI&amp;gt;://WOS:000466118700004&lt;/url&gt;&lt;/related-urls&gt;&lt;/urls&gt;&lt;custom7&gt;1933&lt;/custom7&gt;&lt;electronic-resource-num&gt;10.1038/s41467-019-09792-9&lt;/electronic-resource-num&gt;&lt;/record&gt;&lt;/Cite&gt;&lt;/EndNote&gt;</w:instrText>
      </w:r>
      <w:r w:rsidR="00827A30">
        <w:rPr>
          <w:rFonts w:ascii="Times New Roman" w:hAnsi="Times New Roman" w:cs="Times New Roman"/>
          <w:sz w:val="24"/>
          <w:szCs w:val="24"/>
        </w:rPr>
        <w:fldChar w:fldCharType="separate"/>
      </w:r>
      <w:r w:rsidR="00827A30" w:rsidRPr="00827A30">
        <w:rPr>
          <w:rFonts w:ascii="Times New Roman" w:hAnsi="Times New Roman" w:cs="Times New Roman"/>
          <w:noProof/>
          <w:sz w:val="24"/>
          <w:szCs w:val="24"/>
          <w:vertAlign w:val="superscript"/>
        </w:rPr>
        <w:t>7</w:t>
      </w:r>
      <w:r w:rsidR="00827A30">
        <w:rPr>
          <w:rFonts w:ascii="Times New Roman" w:hAnsi="Times New Roman" w:cs="Times New Roman"/>
          <w:sz w:val="24"/>
          <w:szCs w:val="24"/>
        </w:rPr>
        <w:fldChar w:fldCharType="end"/>
      </w:r>
      <w:r w:rsidR="00A70290">
        <w:rPr>
          <w:rFonts w:ascii="Times New Roman" w:hAnsi="Times New Roman" w:cs="Times New Roman"/>
          <w:sz w:val="24"/>
          <w:szCs w:val="24"/>
        </w:rPr>
        <w:t xml:space="preserve"> Electrodes limited by a combination of RC and diffusion effects tend to display </w:t>
      </w:r>
      <w:r w:rsidR="00A70290" w:rsidRPr="00AD0B15">
        <w:rPr>
          <w:rFonts w:ascii="Times New Roman" w:hAnsi="Times New Roman" w:cs="Times New Roman"/>
          <w:position w:val="-14"/>
          <w:sz w:val="24"/>
          <w:szCs w:val="24"/>
        </w:rPr>
        <w:object w:dxaOrig="1960" w:dyaOrig="400" w14:anchorId="67E396DF">
          <v:shape id="_x0000_i1043" type="#_x0000_t75" style="width:100.5pt;height:21.75pt" o:ole="">
            <v:imagedata r:id="rId44" o:title=""/>
          </v:shape>
          <o:OLEObject Type="Embed" ProgID="Equation.DSMT4" ShapeID="_x0000_i1043" DrawAspect="Content" ObjectID="_1648614037" r:id="rId45"/>
        </w:object>
      </w:r>
      <w:r w:rsidR="00A70290">
        <w:rPr>
          <w:rFonts w:ascii="Times New Roman" w:hAnsi="Times New Roman" w:cs="Times New Roman"/>
          <w:sz w:val="24"/>
          <w:szCs w:val="24"/>
        </w:rPr>
        <w:t>, where usually 0.5</w:t>
      </w:r>
      <w:r w:rsidR="00A70290">
        <w:rPr>
          <w:rFonts w:ascii="Times New Roman" w:hAnsi="Times New Roman" w:cs="Times New Roman"/>
          <w:sz w:val="24"/>
          <w:szCs w:val="24"/>
        </w:rPr>
        <w:sym w:font="Symbol" w:char="F0A3"/>
      </w:r>
      <w:r w:rsidR="00A70290">
        <w:rPr>
          <w:rFonts w:ascii="Times New Roman" w:hAnsi="Times New Roman" w:cs="Times New Roman"/>
          <w:sz w:val="24"/>
          <w:szCs w:val="24"/>
        </w:rPr>
        <w:t>n</w:t>
      </w:r>
      <w:r w:rsidR="00A70290">
        <w:rPr>
          <w:rFonts w:ascii="Times New Roman" w:hAnsi="Times New Roman" w:cs="Times New Roman"/>
          <w:sz w:val="24"/>
          <w:szCs w:val="24"/>
        </w:rPr>
        <w:sym w:font="Symbol" w:char="F0A3"/>
      </w:r>
      <w:r w:rsidR="00A70290">
        <w:rPr>
          <w:rFonts w:ascii="Times New Roman" w:hAnsi="Times New Roman" w:cs="Times New Roman"/>
          <w:sz w:val="24"/>
          <w:szCs w:val="24"/>
        </w:rPr>
        <w:t>1.</w:t>
      </w:r>
      <w:r w:rsidR="00827A30">
        <w:rPr>
          <w:rFonts w:ascii="Times New Roman" w:hAnsi="Times New Roman" w:cs="Times New Roman"/>
          <w:sz w:val="24"/>
          <w:szCs w:val="24"/>
        </w:rPr>
        <w:fldChar w:fldCharType="begin"/>
      </w:r>
      <w:r w:rsidR="00EA4154">
        <w:rPr>
          <w:rFonts w:ascii="Times New Roman" w:hAnsi="Times New Roman" w:cs="Times New Roman"/>
          <w:sz w:val="24"/>
          <w:szCs w:val="24"/>
        </w:rPr>
        <w:instrText xml:space="preserve"> ADDIN EN.CITE &lt;EndNote&gt;&lt;Cite&gt;&lt;Author&gt;Tian&lt;/Author&gt;&lt;Year&gt;2019&lt;/Year&gt;&lt;RecNum&gt;1750&lt;/RecNum&gt;&lt;DisplayText&gt;&lt;style face="superscript"&gt;7&lt;/style&gt;&lt;/DisplayText&gt;&lt;record&gt;&lt;rec-number&gt;1750&lt;/rec-number&gt;&lt;foreign-keys&gt;&lt;key app="EN" db-id="xfs2f9p0s0p2dsevfd155zvur0atwz295ede" timestamp="1573578209"&gt;1750&lt;/key&gt;&lt;/foreign-keys&gt;&lt;ref-type name="Journal Article"&gt;17&lt;/ref-type&gt;&lt;contributors&gt;&lt;authors&gt;&lt;author&gt;Tian, R. Y.&lt;/author&gt;&lt;author&gt;Park, S. N.&lt;/author&gt;&lt;author&gt;King, P. J.&lt;/author&gt;&lt;author&gt;Cunningham, G.&lt;/author&gt;&lt;author&gt;Coelho, J.&lt;/author&gt;&lt;author&gt;Nicolosi, V.&lt;/author&gt;&lt;author&gt;Coleman, J. N.&lt;/author&gt;&lt;/authors&gt;&lt;/contributors&gt;&lt;titles&gt;&lt;title&gt;Quantifying the factors limiting rate performance in battery electrodes&lt;/title&gt;&lt;secondary-title&gt;Nature Communications&lt;/secondary-title&gt;&lt;/titles&gt;&lt;periodical&gt;&lt;full-title&gt;Nature Communications&lt;/full-title&gt;&lt;abbr-1&gt;Nature Commun.&lt;/abbr-1&gt;&lt;/periodical&gt;&lt;volume&gt;10&lt;/volume&gt;&lt;dates&gt;&lt;year&gt;2019&lt;/year&gt;&lt;pub-dates&gt;&lt;date&gt;Apr&lt;/date&gt;&lt;/pub-dates&gt;&lt;/dates&gt;&lt;isbn&gt;2041-1723&lt;/isbn&gt;&lt;accession-num&gt;WOS:000466118700004&lt;/accession-num&gt;&lt;urls&gt;&lt;related-urls&gt;&lt;url&gt;&amp;lt;Go to ISI&amp;gt;://WOS:000466118700004&lt;/url&gt;&lt;/related-urls&gt;&lt;/urls&gt;&lt;custom7&gt;1933&lt;/custom7&gt;&lt;electronic-resource-num&gt;10.1038/s41467-019-09792-9&lt;/electronic-resource-num&gt;&lt;/record&gt;&lt;/Cite&gt;&lt;/EndNote&gt;</w:instrText>
      </w:r>
      <w:r w:rsidR="00827A30">
        <w:rPr>
          <w:rFonts w:ascii="Times New Roman" w:hAnsi="Times New Roman" w:cs="Times New Roman"/>
          <w:sz w:val="24"/>
          <w:szCs w:val="24"/>
        </w:rPr>
        <w:fldChar w:fldCharType="separate"/>
      </w:r>
      <w:r w:rsidR="00827A30" w:rsidRPr="00827A30">
        <w:rPr>
          <w:rFonts w:ascii="Times New Roman" w:hAnsi="Times New Roman" w:cs="Times New Roman"/>
          <w:noProof/>
          <w:sz w:val="24"/>
          <w:szCs w:val="24"/>
          <w:vertAlign w:val="superscript"/>
        </w:rPr>
        <w:t>7</w:t>
      </w:r>
      <w:r w:rsidR="00827A30">
        <w:rPr>
          <w:rFonts w:ascii="Times New Roman" w:hAnsi="Times New Roman" w:cs="Times New Roman"/>
          <w:sz w:val="24"/>
          <w:szCs w:val="24"/>
        </w:rPr>
        <w:fldChar w:fldCharType="end"/>
      </w:r>
      <w:r w:rsidR="00B92F74">
        <w:rPr>
          <w:rFonts w:ascii="Times New Roman" w:hAnsi="Times New Roman" w:cs="Times New Roman"/>
          <w:sz w:val="24"/>
          <w:szCs w:val="24"/>
        </w:rPr>
        <w:t xml:space="preserve"> </w:t>
      </w:r>
      <w:r w:rsidR="0048222C">
        <w:rPr>
          <w:rFonts w:ascii="Times New Roman" w:hAnsi="Times New Roman" w:cs="Times New Roman"/>
          <w:sz w:val="24"/>
          <w:szCs w:val="24"/>
        </w:rPr>
        <w:t xml:space="preserve">These variations in high rate behaviour represent the main difference between the behaviour of real battery electrodes and the idealised case described by equation </w:t>
      </w:r>
      <w:r w:rsidR="00DB1728">
        <w:rPr>
          <w:rFonts w:ascii="Times New Roman" w:hAnsi="Times New Roman" w:cs="Times New Roman"/>
          <w:sz w:val="24"/>
          <w:szCs w:val="24"/>
        </w:rPr>
        <w:t>(</w:t>
      </w:r>
      <w:r w:rsidR="0048222C">
        <w:rPr>
          <w:rFonts w:ascii="Times New Roman" w:hAnsi="Times New Roman" w:cs="Times New Roman"/>
          <w:sz w:val="24"/>
          <w:szCs w:val="24"/>
        </w:rPr>
        <w:t>12</w:t>
      </w:r>
      <w:r w:rsidR="00DB1728">
        <w:rPr>
          <w:rFonts w:ascii="Times New Roman" w:hAnsi="Times New Roman" w:cs="Times New Roman"/>
          <w:sz w:val="24"/>
          <w:szCs w:val="24"/>
        </w:rPr>
        <w:t>)</w:t>
      </w:r>
      <w:r w:rsidR="0048222C">
        <w:rPr>
          <w:rFonts w:ascii="Times New Roman" w:hAnsi="Times New Roman" w:cs="Times New Roman"/>
          <w:sz w:val="24"/>
          <w:szCs w:val="24"/>
        </w:rPr>
        <w:t xml:space="preserve">. </w:t>
      </w:r>
    </w:p>
    <w:p w14:paraId="24E8A82D" w14:textId="41E9F35F" w:rsidR="00D7120A" w:rsidRDefault="0048222C" w:rsidP="00111AFE">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 xml:space="preserve">This possibility for variations in high rate behaviour where n may be different from 1, can be incorporated into equation </w:t>
      </w:r>
      <w:r w:rsidR="00DB1728">
        <w:rPr>
          <w:rFonts w:ascii="Times New Roman" w:hAnsi="Times New Roman" w:cs="Times New Roman"/>
          <w:sz w:val="24"/>
          <w:szCs w:val="24"/>
        </w:rPr>
        <w:t>(</w:t>
      </w:r>
      <w:r>
        <w:rPr>
          <w:rFonts w:ascii="Times New Roman" w:hAnsi="Times New Roman" w:cs="Times New Roman"/>
          <w:sz w:val="24"/>
          <w:szCs w:val="24"/>
        </w:rPr>
        <w:t>12</w:t>
      </w:r>
      <w:r w:rsidR="00DB1728">
        <w:rPr>
          <w:rFonts w:ascii="Times New Roman" w:hAnsi="Times New Roman" w:cs="Times New Roman"/>
          <w:sz w:val="24"/>
          <w:szCs w:val="24"/>
        </w:rPr>
        <w:t>)</w:t>
      </w:r>
      <w:r>
        <w:rPr>
          <w:rFonts w:ascii="Times New Roman" w:hAnsi="Times New Roman" w:cs="Times New Roman"/>
          <w:sz w:val="24"/>
          <w:szCs w:val="24"/>
        </w:rPr>
        <w:t>, simply by adding an empirical exponent, n, which will allow the equation to match all capacity-rate data</w:t>
      </w:r>
      <w:r w:rsidR="00D7120A">
        <w:rPr>
          <w:rFonts w:ascii="Times New Roman" w:hAnsi="Times New Roman" w:cs="Times New Roman"/>
          <w:sz w:val="24"/>
          <w:szCs w:val="24"/>
        </w:rPr>
        <w:t xml:space="preserve">. </w:t>
      </w:r>
      <w:r w:rsidR="000D4E96">
        <w:rPr>
          <w:rFonts w:ascii="Times New Roman" w:hAnsi="Times New Roman" w:cs="Times New Roman"/>
          <w:sz w:val="24"/>
          <w:szCs w:val="24"/>
        </w:rPr>
        <w:t>We have previously shown that such an empirical modification to an equation originally derived to describe supercapacitors is very effective for describing batteries.</w:t>
      </w:r>
      <w:r w:rsidR="00827A30">
        <w:rPr>
          <w:rFonts w:ascii="Times New Roman" w:hAnsi="Times New Roman" w:cs="Times New Roman"/>
          <w:sz w:val="24"/>
          <w:szCs w:val="24"/>
        </w:rPr>
        <w:fldChar w:fldCharType="begin"/>
      </w:r>
      <w:r w:rsidR="00EA4154">
        <w:rPr>
          <w:rFonts w:ascii="Times New Roman" w:hAnsi="Times New Roman" w:cs="Times New Roman"/>
          <w:sz w:val="24"/>
          <w:szCs w:val="24"/>
        </w:rPr>
        <w:instrText xml:space="preserve"> ADDIN EN.CITE &lt;EndNote&gt;&lt;Cite&gt;&lt;Author&gt;Tian&lt;/Author&gt;&lt;Year&gt;2019&lt;/Year&gt;&lt;RecNum&gt;1750&lt;/RecNum&gt;&lt;DisplayText&gt;&lt;style face="superscript"&gt;7&lt;/style&gt;&lt;/DisplayText&gt;&lt;record&gt;&lt;rec-number&gt;1750&lt;/rec-number&gt;&lt;foreign-keys&gt;&lt;key app="EN" db-id="xfs2f9p0s0p2dsevfd155zvur0atwz295ede" timestamp="1573578209"&gt;1750&lt;/key&gt;&lt;/foreign-keys&gt;&lt;ref-type name="Journal Article"&gt;17&lt;/ref-type&gt;&lt;contributors&gt;&lt;authors&gt;&lt;author&gt;Tian, R. Y.&lt;/author&gt;&lt;author&gt;Park, S. N.&lt;/author&gt;&lt;author&gt;King, P. J.&lt;/author&gt;&lt;author&gt;Cunningham, G.&lt;/author&gt;&lt;author&gt;Coelho, J.&lt;/author&gt;&lt;author&gt;Nicolosi, V.&lt;/author&gt;&lt;author&gt;Coleman, J. N.&lt;/author&gt;&lt;/authors&gt;&lt;/contributors&gt;&lt;titles&gt;&lt;title&gt;Quantifying the factors limiting rate performance in battery electrodes&lt;/title&gt;&lt;secondary-title&gt;Nature Communications&lt;/secondary-title&gt;&lt;/titles&gt;&lt;periodical&gt;&lt;full-title&gt;Nature Communications&lt;/full-title&gt;&lt;abbr-1&gt;Nature Commun.&lt;/abbr-1&gt;&lt;/periodical&gt;&lt;volume&gt;10&lt;/volume&gt;&lt;dates&gt;&lt;year&gt;2019&lt;/year&gt;&lt;pub-dates&gt;&lt;date&gt;Apr&lt;/date&gt;&lt;/pub-dates&gt;&lt;/dates&gt;&lt;isbn&gt;2041-1723&lt;/isbn&gt;&lt;accession-num&gt;WOS:000466118700004&lt;/accession-num&gt;&lt;urls&gt;&lt;related-urls&gt;&lt;url&gt;&amp;lt;Go to ISI&amp;gt;://WOS:000466118700004&lt;/url&gt;&lt;/related-urls&gt;&lt;/urls&gt;&lt;custom7&gt;1933&lt;/custom7&gt;&lt;electronic-resource-num&gt;10.1038/s41467-019-09792-9&lt;/electronic-resource-num&gt;&lt;/record&gt;&lt;/Cite&gt;&lt;/EndNote&gt;</w:instrText>
      </w:r>
      <w:r w:rsidR="00827A30">
        <w:rPr>
          <w:rFonts w:ascii="Times New Roman" w:hAnsi="Times New Roman" w:cs="Times New Roman"/>
          <w:sz w:val="24"/>
          <w:szCs w:val="24"/>
        </w:rPr>
        <w:fldChar w:fldCharType="separate"/>
      </w:r>
      <w:r w:rsidR="00827A30" w:rsidRPr="00827A30">
        <w:rPr>
          <w:rFonts w:ascii="Times New Roman" w:hAnsi="Times New Roman" w:cs="Times New Roman"/>
          <w:noProof/>
          <w:sz w:val="24"/>
          <w:szCs w:val="24"/>
          <w:vertAlign w:val="superscript"/>
        </w:rPr>
        <w:t>7</w:t>
      </w:r>
      <w:r w:rsidR="00827A30">
        <w:rPr>
          <w:rFonts w:ascii="Times New Roman" w:hAnsi="Times New Roman" w:cs="Times New Roman"/>
          <w:sz w:val="24"/>
          <w:szCs w:val="24"/>
        </w:rPr>
        <w:fldChar w:fldCharType="end"/>
      </w:r>
      <w:r w:rsidR="000D4E96">
        <w:rPr>
          <w:rFonts w:ascii="Times New Roman" w:hAnsi="Times New Roman" w:cs="Times New Roman"/>
          <w:sz w:val="24"/>
          <w:szCs w:val="24"/>
        </w:rPr>
        <w:t xml:space="preserve"> </w:t>
      </w:r>
      <w:r w:rsidR="00D7120A">
        <w:rPr>
          <w:rFonts w:ascii="Times New Roman" w:hAnsi="Times New Roman" w:cs="Times New Roman"/>
          <w:sz w:val="24"/>
          <w:szCs w:val="24"/>
        </w:rPr>
        <w:t>In addition, we have added a factor of 2</w:t>
      </w:r>
      <w:r w:rsidR="000D4E96">
        <w:rPr>
          <w:rFonts w:ascii="Times New Roman" w:hAnsi="Times New Roman" w:cs="Times New Roman"/>
          <w:sz w:val="24"/>
          <w:szCs w:val="24"/>
        </w:rPr>
        <w:t>, a modification which</w:t>
      </w:r>
      <w:r w:rsidR="00D7120A">
        <w:rPr>
          <w:rFonts w:ascii="Times New Roman" w:hAnsi="Times New Roman" w:cs="Times New Roman"/>
          <w:sz w:val="24"/>
          <w:szCs w:val="24"/>
        </w:rPr>
        <w:t xml:space="preserve"> does not change the functional form of the equation</w:t>
      </w:r>
      <w:r w:rsidR="000D4E96">
        <w:rPr>
          <w:rFonts w:ascii="Times New Roman" w:hAnsi="Times New Roman" w:cs="Times New Roman"/>
          <w:sz w:val="24"/>
          <w:szCs w:val="24"/>
        </w:rPr>
        <w:t xml:space="preserve"> but rather modifies the value of the time constant</w:t>
      </w:r>
      <w:r w:rsidR="00D7120A">
        <w:rPr>
          <w:rFonts w:ascii="Times New Roman" w:hAnsi="Times New Roman" w:cs="Times New Roman"/>
          <w:sz w:val="24"/>
          <w:szCs w:val="24"/>
        </w:rPr>
        <w:t>.</w:t>
      </w:r>
      <w:r w:rsidR="00A37C19" w:rsidRPr="00A37C19">
        <w:rPr>
          <w:position w:val="-28"/>
        </w:rPr>
        <w:object w:dxaOrig="1579" w:dyaOrig="660" w14:anchorId="48F918C2">
          <v:shape id="_x0000_i1044" type="#_x0000_t75" style="width:79.5pt;height:36pt" o:ole="">
            <v:imagedata r:id="rId46" o:title=""/>
          </v:shape>
          <o:OLEObject Type="Embed" ProgID="Equation.DSMT4" ShapeID="_x0000_i1044" DrawAspect="Content" ObjectID="_1648614038" r:id="rId47"/>
        </w:objec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(13)</w:t>
      </w:r>
    </w:p>
    <w:p w14:paraId="0C8879D4" w14:textId="337CE040" w:rsidR="000D4E96" w:rsidRDefault="000D4E96" w:rsidP="000D4E96">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 xml:space="preserve">As shown in the SI and below, this factor of 2 means the </w:t>
      </w:r>
      <w:r>
        <w:rPr>
          <w:rFonts w:ascii="Times New Roman" w:hAnsi="Times New Roman" w:cs="Times New Roman"/>
          <w:sz w:val="24"/>
          <w:szCs w:val="24"/>
        </w:rPr>
        <w:sym w:font="Symbol" w:char="F074"/>
      </w:r>
      <w:r>
        <w:rPr>
          <w:rFonts w:ascii="Times New Roman" w:hAnsi="Times New Roman" w:cs="Times New Roman"/>
          <w:sz w:val="24"/>
          <w:szCs w:val="24"/>
        </w:rPr>
        <w:t xml:space="preserve">-value in equation </w:t>
      </w:r>
      <w:r w:rsidR="00DB1728">
        <w:rPr>
          <w:rFonts w:ascii="Times New Roman" w:hAnsi="Times New Roman" w:cs="Times New Roman"/>
          <w:sz w:val="24"/>
          <w:szCs w:val="24"/>
        </w:rPr>
        <w:t>(</w:t>
      </w:r>
      <w:r>
        <w:rPr>
          <w:rFonts w:ascii="Times New Roman" w:hAnsi="Times New Roman" w:cs="Times New Roman"/>
          <w:sz w:val="24"/>
          <w:szCs w:val="24"/>
        </w:rPr>
        <w:t>13</w:t>
      </w:r>
      <w:r w:rsidR="00DB1728">
        <w:rPr>
          <w:rFonts w:ascii="Times New Roman" w:hAnsi="Times New Roman" w:cs="Times New Roman"/>
          <w:sz w:val="24"/>
          <w:szCs w:val="24"/>
        </w:rPr>
        <w:t>)</w:t>
      </w:r>
      <w:r>
        <w:rPr>
          <w:rFonts w:ascii="Times New Roman" w:hAnsi="Times New Roman" w:cs="Times New Roman"/>
          <w:sz w:val="24"/>
          <w:szCs w:val="24"/>
        </w:rPr>
        <w:t xml:space="preserve"> is now consistent with that in the equation proposed by Tian et al.</w:t>
      </w:r>
      <w:r w:rsidR="00827A30">
        <w:rPr>
          <w:rFonts w:ascii="Times New Roman" w:hAnsi="Times New Roman" w:cs="Times New Roman"/>
          <w:sz w:val="24"/>
          <w:szCs w:val="24"/>
        </w:rPr>
        <w:fldChar w:fldCharType="begin"/>
      </w:r>
      <w:r w:rsidR="00EA4154">
        <w:rPr>
          <w:rFonts w:ascii="Times New Roman" w:hAnsi="Times New Roman" w:cs="Times New Roman"/>
          <w:sz w:val="24"/>
          <w:szCs w:val="24"/>
        </w:rPr>
        <w:instrText xml:space="preserve"> ADDIN EN.CITE &lt;EndNote&gt;&lt;Cite&gt;&lt;Author&gt;Tian&lt;/Author&gt;&lt;Year&gt;2019&lt;/Year&gt;&lt;RecNum&gt;1750&lt;/RecNum&gt;&lt;DisplayText&gt;&lt;style face="superscript"&gt;7&lt;/style&gt;&lt;/DisplayText&gt;&lt;record&gt;&lt;rec-number&gt;1750&lt;/rec-number&gt;&lt;foreign-keys&gt;&lt;key app="EN" db-id="xfs2f9p0s0p2dsevfd155zvur0atwz295ede" timestamp="1573578209"&gt;1750&lt;/key&gt;&lt;/foreign-keys&gt;&lt;ref-type name="Journal Article"&gt;17&lt;/ref-type&gt;&lt;contributors&gt;&lt;authors&gt;&lt;author&gt;Tian, R. Y.&lt;/author&gt;&lt;author&gt;Park, S. N.&lt;/author&gt;&lt;author&gt;King, P. J.&lt;/author&gt;&lt;author&gt;Cunningham, G.&lt;/author&gt;&lt;author&gt;Coelho, J.&lt;/author&gt;&lt;author&gt;Nicolosi, V.&lt;/author&gt;&lt;author&gt;Coleman, J. N.&lt;/author&gt;&lt;/authors&gt;&lt;/contributors&gt;&lt;titles&gt;&lt;title&gt;Quantifying the factors limiting rate performance in battery electrodes&lt;/title&gt;&lt;secondary-title&gt;Nature Communications&lt;/secondary-title&gt;&lt;/titles&gt;&lt;periodical&gt;&lt;full-title&gt;Nature Communications&lt;/full-title&gt;&lt;abbr-1&gt;Nature Commun.&lt;/abbr-1&gt;&lt;/periodical&gt;&lt;volume&gt;10&lt;/volume&gt;&lt;dates&gt;&lt;year&gt;2019&lt;/year&gt;&lt;pub-dates&gt;&lt;date&gt;Apr&lt;/date&gt;&lt;/pub-dates&gt;&lt;/dates&gt;&lt;isbn&gt;2041-1723&lt;/isbn&gt;&lt;accession-num&gt;WOS:000466118700004&lt;/accession-num&gt;&lt;urls&gt;&lt;related-urls&gt;&lt;url&gt;&amp;lt;Go to ISI&amp;gt;://WOS:000466118700004&lt;/url&gt;&lt;/related-urls&gt;&lt;/urls&gt;&lt;custom7&gt;1933&lt;/custom7&gt;&lt;electronic-resource-num&gt;10.1038/s41467-019-09792-9&lt;/electronic-resource-num&gt;&lt;/record&gt;&lt;/Cite&gt;&lt;/EndNote&gt;</w:instrText>
      </w:r>
      <w:r w:rsidR="00827A30">
        <w:rPr>
          <w:rFonts w:ascii="Times New Roman" w:hAnsi="Times New Roman" w:cs="Times New Roman"/>
          <w:sz w:val="24"/>
          <w:szCs w:val="24"/>
        </w:rPr>
        <w:fldChar w:fldCharType="separate"/>
      </w:r>
      <w:r w:rsidR="00827A30" w:rsidRPr="00827A30">
        <w:rPr>
          <w:rFonts w:ascii="Times New Roman" w:hAnsi="Times New Roman" w:cs="Times New Roman"/>
          <w:noProof/>
          <w:sz w:val="24"/>
          <w:szCs w:val="24"/>
          <w:vertAlign w:val="superscript"/>
        </w:rPr>
        <w:t>7</w:t>
      </w:r>
      <w:r w:rsidR="00827A30">
        <w:rPr>
          <w:rFonts w:ascii="Times New Roman" w:hAnsi="Times New Roman" w:cs="Times New Roman"/>
          <w:sz w:val="24"/>
          <w:szCs w:val="24"/>
        </w:rPr>
        <w:fldChar w:fldCharType="end"/>
      </w:r>
      <w:r>
        <w:rPr>
          <w:rFonts w:ascii="Times New Roman" w:hAnsi="Times New Roman" w:cs="Times New Roman"/>
          <w:sz w:val="24"/>
          <w:szCs w:val="24"/>
        </w:rPr>
        <w:t xml:space="preserve"> As shown in the SI, adding this factor means that when Tian’s equation and equation </w:t>
      </w:r>
      <w:r w:rsidR="00DB1728">
        <w:rPr>
          <w:rFonts w:ascii="Times New Roman" w:hAnsi="Times New Roman" w:cs="Times New Roman"/>
          <w:sz w:val="24"/>
          <w:szCs w:val="24"/>
        </w:rPr>
        <w:t>(</w:t>
      </w:r>
      <w:r>
        <w:rPr>
          <w:rFonts w:ascii="Times New Roman" w:hAnsi="Times New Roman" w:cs="Times New Roman"/>
          <w:sz w:val="24"/>
          <w:szCs w:val="24"/>
        </w:rPr>
        <w:t>13</w:t>
      </w:r>
      <w:r w:rsidR="00DB1728">
        <w:rPr>
          <w:rFonts w:ascii="Times New Roman" w:hAnsi="Times New Roman" w:cs="Times New Roman"/>
          <w:sz w:val="24"/>
          <w:szCs w:val="24"/>
        </w:rPr>
        <w:t>)</w:t>
      </w:r>
      <w:r>
        <w:rPr>
          <w:rFonts w:ascii="Times New Roman" w:hAnsi="Times New Roman" w:cs="Times New Roman"/>
          <w:sz w:val="24"/>
          <w:szCs w:val="24"/>
        </w:rPr>
        <w:t xml:space="preserve"> are used to fit the same data set, the fit values outputted are similar. </w:t>
      </w:r>
      <w:r w:rsidR="00F056B9">
        <w:rPr>
          <w:rFonts w:ascii="Times New Roman" w:hAnsi="Times New Roman" w:cs="Times New Roman"/>
          <w:sz w:val="24"/>
          <w:szCs w:val="24"/>
        </w:rPr>
        <w:t xml:space="preserve">This modification is useful because Tian et al have reported a large dataset of </w:t>
      </w:r>
      <w:r w:rsidR="00F056B9">
        <w:rPr>
          <w:rFonts w:ascii="Times New Roman" w:hAnsi="Times New Roman" w:cs="Times New Roman"/>
          <w:sz w:val="24"/>
          <w:szCs w:val="24"/>
        </w:rPr>
        <w:sym w:font="Symbol" w:char="F074"/>
      </w:r>
      <w:r w:rsidR="00F056B9">
        <w:rPr>
          <w:rFonts w:ascii="Times New Roman" w:hAnsi="Times New Roman" w:cs="Times New Roman"/>
          <w:sz w:val="24"/>
          <w:szCs w:val="24"/>
        </w:rPr>
        <w:t>-values so it is important to be consistent with their results.</w:t>
      </w:r>
      <w:r w:rsidR="00F056B9">
        <w:rPr>
          <w:rFonts w:ascii="Times New Roman" w:hAnsi="Times New Roman" w:cs="Times New Roman"/>
          <w:sz w:val="24"/>
          <w:szCs w:val="24"/>
        </w:rPr>
        <w:fldChar w:fldCharType="begin"/>
      </w:r>
      <w:r w:rsidR="00F056B9">
        <w:rPr>
          <w:rFonts w:ascii="Times New Roman" w:hAnsi="Times New Roman" w:cs="Times New Roman"/>
          <w:sz w:val="24"/>
          <w:szCs w:val="24"/>
        </w:rPr>
        <w:instrText xml:space="preserve"> ADDIN EN.CITE &lt;EndNote&gt;&lt;Cite&gt;&lt;Author&gt;Tian&lt;/Author&gt;&lt;Year&gt;2019&lt;/Year&gt;&lt;RecNum&gt;1750&lt;/RecNum&gt;&lt;DisplayText&gt;&lt;style face="superscript"&gt;7&lt;/style&gt;&lt;/DisplayText&gt;&lt;record&gt;&lt;rec-number&gt;1750&lt;/rec-number&gt;&lt;foreign-keys&gt;&lt;key app="EN" db-id="xfs2f9p0s0p2dsevfd155zvur0atwz295ede" timestamp="1573578209"&gt;1750&lt;/key&gt;&lt;/foreign-keys&gt;&lt;ref-type name="Journal Article"&gt;17&lt;/ref-type&gt;&lt;contributors&gt;&lt;authors&gt;&lt;author&gt;Tian, R. Y.&lt;/author&gt;&lt;author&gt;Park, S. N.&lt;/author&gt;&lt;author&gt;King, P. J.&lt;/author&gt;&lt;author&gt;Cunningham, G.&lt;/author&gt;&lt;author&gt;Coelho, J.&lt;/author&gt;&lt;author&gt;Nicolosi, V.&lt;/author&gt;&lt;author&gt;Coleman, J. N.&lt;/author&gt;&lt;/authors&gt;&lt;/contributors&gt;&lt;titles&gt;&lt;title&gt;Quantifying the factors limiting rate performance in battery electrodes&lt;/title&gt;&lt;secondary-title&gt;Nature Communications&lt;/secondary-title&gt;&lt;/titles&gt;&lt;periodical&gt;&lt;full-title&gt;Nature Communications&lt;/full-title&gt;&lt;abbr-1&gt;Nature Commun.&lt;/abbr-1&gt;&lt;/periodical&gt;&lt;volume&gt;10&lt;/volume&gt;&lt;dates&gt;&lt;year&gt;2019&lt;/year&gt;&lt;pub-dates&gt;&lt;date&gt;Apr&lt;/date&gt;&lt;/pub-dates&gt;&lt;/dates&gt;&lt;isbn&gt;2041-1723&lt;/isbn&gt;&lt;accession-num&gt;WOS:000466118700004&lt;/accession-num&gt;&lt;urls&gt;&lt;related-urls&gt;&lt;url&gt;&amp;lt;Go to ISI&amp;gt;://WOS:000466118700004&lt;/url&gt;&lt;/related-urls&gt;&lt;/urls&gt;&lt;custom7&gt;1933&lt;/custom7&gt;&lt;electronic-resource-num&gt;10.1038/s41467-019-09792-9&lt;/electronic-resource-num&gt;&lt;/record&gt;&lt;/Cite&gt;&lt;/EndNote&gt;</w:instrText>
      </w:r>
      <w:r w:rsidR="00F056B9">
        <w:rPr>
          <w:rFonts w:ascii="Times New Roman" w:hAnsi="Times New Roman" w:cs="Times New Roman"/>
          <w:sz w:val="24"/>
          <w:szCs w:val="24"/>
        </w:rPr>
        <w:fldChar w:fldCharType="separate"/>
      </w:r>
      <w:r w:rsidR="00F056B9" w:rsidRPr="00F056B9">
        <w:rPr>
          <w:rFonts w:ascii="Times New Roman" w:hAnsi="Times New Roman" w:cs="Times New Roman"/>
          <w:noProof/>
          <w:sz w:val="24"/>
          <w:szCs w:val="24"/>
          <w:vertAlign w:val="superscript"/>
        </w:rPr>
        <w:t>7</w:t>
      </w:r>
      <w:r w:rsidR="00F056B9">
        <w:rPr>
          <w:rFonts w:ascii="Times New Roman" w:hAnsi="Times New Roman" w:cs="Times New Roman"/>
          <w:sz w:val="24"/>
          <w:szCs w:val="24"/>
        </w:rPr>
        <w:fldChar w:fldCharType="end"/>
      </w:r>
    </w:p>
    <w:p w14:paraId="6AB66552" w14:textId="7B323558" w:rsidR="0048222C" w:rsidRDefault="00D7120A" w:rsidP="0048222C">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 xml:space="preserve">Once </w:t>
      </w:r>
      <w:r w:rsidR="00C37E4B">
        <w:rPr>
          <w:rFonts w:ascii="Times New Roman" w:hAnsi="Times New Roman" w:cs="Times New Roman"/>
          <w:sz w:val="24"/>
          <w:szCs w:val="24"/>
        </w:rPr>
        <w:t>these modifications</w:t>
      </w:r>
      <w:r>
        <w:rPr>
          <w:rFonts w:ascii="Times New Roman" w:hAnsi="Times New Roman" w:cs="Times New Roman"/>
          <w:sz w:val="24"/>
          <w:szCs w:val="24"/>
        </w:rPr>
        <w:t xml:space="preserve"> have been made, the parameter, </w:t>
      </w:r>
      <w:r>
        <w:rPr>
          <w:rFonts w:ascii="Times New Roman" w:hAnsi="Times New Roman" w:cs="Times New Roman"/>
          <w:sz w:val="24"/>
          <w:szCs w:val="24"/>
        </w:rPr>
        <w:sym w:font="Symbol" w:char="F074"/>
      </w:r>
      <w:r>
        <w:rPr>
          <w:rFonts w:ascii="Times New Roman" w:hAnsi="Times New Roman" w:cs="Times New Roman"/>
          <w:sz w:val="24"/>
          <w:szCs w:val="24"/>
        </w:rPr>
        <w:t xml:space="preserve">, in equation </w:t>
      </w:r>
      <w:r w:rsidR="00DB1728">
        <w:rPr>
          <w:rFonts w:ascii="Times New Roman" w:hAnsi="Times New Roman" w:cs="Times New Roman"/>
          <w:sz w:val="24"/>
          <w:szCs w:val="24"/>
        </w:rPr>
        <w:t>(</w:t>
      </w:r>
      <w:r>
        <w:rPr>
          <w:rFonts w:ascii="Times New Roman" w:hAnsi="Times New Roman" w:cs="Times New Roman"/>
          <w:sz w:val="24"/>
          <w:szCs w:val="24"/>
        </w:rPr>
        <w:t>13</w:t>
      </w:r>
      <w:r w:rsidR="00DB1728">
        <w:rPr>
          <w:rFonts w:ascii="Times New Roman" w:hAnsi="Times New Roman" w:cs="Times New Roman"/>
          <w:sz w:val="24"/>
          <w:szCs w:val="24"/>
        </w:rPr>
        <w:t>)</w:t>
      </w:r>
      <w:r>
        <w:rPr>
          <w:rFonts w:ascii="Times New Roman" w:hAnsi="Times New Roman" w:cs="Times New Roman"/>
          <w:sz w:val="24"/>
          <w:szCs w:val="24"/>
        </w:rPr>
        <w:t xml:space="preserve"> no longer represents the RC time constant but a more general characteristic time associated with charge discharge. </w:t>
      </w:r>
      <w:r w:rsidR="00BA6FD3">
        <w:rPr>
          <w:rFonts w:ascii="Times New Roman" w:hAnsi="Times New Roman" w:cs="Times New Roman"/>
          <w:sz w:val="24"/>
          <w:szCs w:val="24"/>
        </w:rPr>
        <w:t xml:space="preserve">In addition, </w:t>
      </w:r>
      <w:r w:rsidR="00BA6FD3">
        <w:rPr>
          <w:rFonts w:ascii="Times New Roman" w:hAnsi="Times New Roman" w:cs="Times New Roman"/>
          <w:sz w:val="24"/>
          <w:szCs w:val="24"/>
        </w:rPr>
        <w:sym w:font="Symbol" w:char="F074"/>
      </w:r>
      <w:r w:rsidR="00BA6FD3">
        <w:rPr>
          <w:rFonts w:ascii="Times New Roman" w:hAnsi="Times New Roman" w:cs="Times New Roman"/>
          <w:sz w:val="24"/>
          <w:szCs w:val="24"/>
        </w:rPr>
        <w:t xml:space="preserve"> is now related to R</w:t>
      </w:r>
      <w:r w:rsidR="00BA6FD3" w:rsidRPr="00BA6FD3">
        <w:rPr>
          <w:rFonts w:ascii="Times New Roman" w:hAnsi="Times New Roman" w:cs="Times New Roman"/>
          <w:sz w:val="24"/>
          <w:szCs w:val="24"/>
          <w:vertAlign w:val="subscript"/>
        </w:rPr>
        <w:t>T</w:t>
      </w:r>
      <w:r w:rsidR="00BA6FD3">
        <w:rPr>
          <w:rFonts w:ascii="Times New Roman" w:hAnsi="Times New Roman" w:cs="Times New Roman"/>
          <w:sz w:val="24"/>
          <w:szCs w:val="24"/>
        </w:rPr>
        <w:t xml:space="preserve"> by </w:t>
      </w:r>
      <w:r w:rsidR="00BA6FD3" w:rsidRPr="00BA6FD3">
        <w:rPr>
          <w:rFonts w:ascii="Times New Roman" w:hAnsi="Times New Roman" w:cs="Times New Roman"/>
          <w:position w:val="-12"/>
          <w:sz w:val="24"/>
          <w:szCs w:val="24"/>
        </w:rPr>
        <w:object w:dxaOrig="1579" w:dyaOrig="380" w14:anchorId="28FFF9B9">
          <v:shape id="_x0000_i1045" type="#_x0000_t75" style="width:79.5pt;height:21.75pt" o:ole="">
            <v:imagedata r:id="rId48" o:title=""/>
          </v:shape>
          <o:OLEObject Type="Embed" ProgID="Equation.DSMT4" ShapeID="_x0000_i1045" DrawAspect="Content" ObjectID="_1648614039" r:id="rId49"/>
        </w:object>
      </w:r>
      <w:r w:rsidR="00BA6FD3">
        <w:rPr>
          <w:rFonts w:ascii="Times New Roman" w:hAnsi="Times New Roman" w:cs="Times New Roman"/>
          <w:sz w:val="24"/>
          <w:szCs w:val="24"/>
        </w:rPr>
        <w:t xml:space="preserve">. </w:t>
      </w:r>
      <w:r w:rsidR="000D4E96">
        <w:rPr>
          <w:rFonts w:ascii="Times New Roman" w:hAnsi="Times New Roman" w:cs="Times New Roman"/>
          <w:sz w:val="24"/>
          <w:szCs w:val="24"/>
        </w:rPr>
        <w:t>As described in Tian et al, this characteristic time can then be linked to mechanistic models.</w:t>
      </w:r>
      <w:r w:rsidR="00827A30">
        <w:rPr>
          <w:rFonts w:ascii="Times New Roman" w:hAnsi="Times New Roman" w:cs="Times New Roman"/>
          <w:sz w:val="24"/>
          <w:szCs w:val="24"/>
        </w:rPr>
        <w:fldChar w:fldCharType="begin"/>
      </w:r>
      <w:r w:rsidR="00EA4154">
        <w:rPr>
          <w:rFonts w:ascii="Times New Roman" w:hAnsi="Times New Roman" w:cs="Times New Roman"/>
          <w:sz w:val="24"/>
          <w:szCs w:val="24"/>
        </w:rPr>
        <w:instrText xml:space="preserve"> ADDIN EN.CITE &lt;EndNote&gt;&lt;Cite&gt;&lt;Author&gt;Tian&lt;/Author&gt;&lt;Year&gt;2019&lt;/Year&gt;&lt;RecNum&gt;1750&lt;/RecNum&gt;&lt;DisplayText&gt;&lt;style face="superscript"&gt;7&lt;/style&gt;&lt;/DisplayText&gt;&lt;record&gt;&lt;rec-number&gt;1750&lt;/rec-number&gt;&lt;foreign-keys&gt;&lt;key app="EN" db-id="xfs2f9p0s0p2dsevfd155zvur0atwz295ede" timestamp="1573578209"&gt;1750&lt;/key&gt;&lt;/foreign-keys&gt;&lt;ref-type name="Journal Article"&gt;17&lt;/ref-type&gt;&lt;contributors&gt;&lt;authors&gt;&lt;author&gt;Tian, R. Y.&lt;/author&gt;&lt;author&gt;Park, S. N.&lt;/author&gt;&lt;author&gt;King, P. J.&lt;/author&gt;&lt;author&gt;Cunningham, G.&lt;/author&gt;&lt;author&gt;Coelho, J.&lt;/author&gt;&lt;author&gt;Nicolosi, V.&lt;/author&gt;&lt;author&gt;Coleman, J. N.&lt;/author&gt;&lt;/authors&gt;&lt;/contributors&gt;&lt;titles&gt;&lt;title&gt;Quantifying the factors limiting rate performance in battery electrodes&lt;/title&gt;&lt;secondary-title&gt;Nature Communications&lt;/secondary-title&gt;&lt;/titles&gt;&lt;periodical&gt;&lt;full-title&gt;Nature Communications&lt;/full-title&gt;&lt;abbr-1&gt;Nature Commun.&lt;/abbr-1&gt;&lt;/periodical&gt;&lt;volume&gt;10&lt;/volume&gt;&lt;dates&gt;&lt;year&gt;2019&lt;/year&gt;&lt;pub-dates&gt;&lt;date&gt;Apr&lt;/date&gt;&lt;/pub-dates&gt;&lt;/dates&gt;&lt;isbn&gt;2041-1723&lt;/isbn&gt;&lt;accession-num&gt;WOS:000466118700004&lt;/accession-num&gt;&lt;urls&gt;&lt;related-urls&gt;&lt;url&gt;&amp;lt;Go to ISI&amp;gt;://WOS:000466118700004&lt;/url&gt;&lt;/related-urls&gt;&lt;/urls&gt;&lt;custom7&gt;1933&lt;/custom7&gt;&lt;electronic-resource-num&gt;10.1038/s41467-019-09792-9&lt;/electronic-resource-num&gt;&lt;/record&gt;&lt;/Cite&gt;&lt;/EndNote&gt;</w:instrText>
      </w:r>
      <w:r w:rsidR="00827A30">
        <w:rPr>
          <w:rFonts w:ascii="Times New Roman" w:hAnsi="Times New Roman" w:cs="Times New Roman"/>
          <w:sz w:val="24"/>
          <w:szCs w:val="24"/>
        </w:rPr>
        <w:fldChar w:fldCharType="separate"/>
      </w:r>
      <w:r w:rsidR="00827A30" w:rsidRPr="00827A30">
        <w:rPr>
          <w:rFonts w:ascii="Times New Roman" w:hAnsi="Times New Roman" w:cs="Times New Roman"/>
          <w:noProof/>
          <w:sz w:val="24"/>
          <w:szCs w:val="24"/>
          <w:vertAlign w:val="superscript"/>
        </w:rPr>
        <w:t>7</w:t>
      </w:r>
      <w:r w:rsidR="00827A30">
        <w:rPr>
          <w:rFonts w:ascii="Times New Roman" w:hAnsi="Times New Roman" w:cs="Times New Roman"/>
          <w:sz w:val="24"/>
          <w:szCs w:val="24"/>
        </w:rPr>
        <w:fldChar w:fldCharType="end"/>
      </w:r>
    </w:p>
    <w:p w14:paraId="7259FA8A" w14:textId="7B7C79AF" w:rsidR="00DB5ECB" w:rsidRPr="00DB5ECB" w:rsidRDefault="00DB5ECB" w:rsidP="0048222C">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Alternatively, we can perform a very similar analysis</w:t>
      </w:r>
      <w:r w:rsidR="000D4E96">
        <w:rPr>
          <w:rFonts w:ascii="Times New Roman" w:hAnsi="Times New Roman" w:cs="Times New Roman"/>
          <w:sz w:val="24"/>
          <w:szCs w:val="24"/>
        </w:rPr>
        <w:t xml:space="preserve"> to that above</w:t>
      </w:r>
      <w:r>
        <w:rPr>
          <w:rFonts w:ascii="Times New Roman" w:hAnsi="Times New Roman" w:cs="Times New Roman"/>
          <w:sz w:val="24"/>
          <w:szCs w:val="24"/>
        </w:rPr>
        <w:t xml:space="preserve"> to find an expression for Q/M as a function of C-</w:t>
      </w:r>
      <w:r w:rsidRPr="00DB5ECB">
        <w:rPr>
          <w:rFonts w:ascii="Times New Roman" w:hAnsi="Times New Roman" w:cs="Times New Roman"/>
          <w:sz w:val="24"/>
          <w:szCs w:val="24"/>
        </w:rPr>
        <w:t>rate</w:t>
      </w:r>
      <w:r w:rsidR="000D4E96">
        <w:rPr>
          <w:rFonts w:ascii="Times New Roman" w:hAnsi="Times New Roman" w:cs="Times New Roman"/>
          <w:sz w:val="24"/>
          <w:szCs w:val="24"/>
        </w:rPr>
        <w:t xml:space="preserve"> (</w:t>
      </w:r>
      <w:r w:rsidRPr="00DB5ECB">
        <w:rPr>
          <w:rFonts w:ascii="Times New Roman" w:hAnsi="Times New Roman" w:cs="Times New Roman"/>
          <w:sz w:val="24"/>
          <w:szCs w:val="24"/>
        </w:rPr>
        <w:t>which we write as R</w:t>
      </w:r>
      <w:r w:rsidRPr="00DB5ECB">
        <w:rPr>
          <w:rFonts w:ascii="Times New Roman" w:hAnsi="Times New Roman" w:cs="Times New Roman"/>
          <w:sz w:val="24"/>
          <w:szCs w:val="24"/>
          <w:vertAlign w:val="subscript"/>
        </w:rPr>
        <w:t>C</w:t>
      </w:r>
      <w:r w:rsidR="000D4E96">
        <w:rPr>
          <w:rFonts w:ascii="Times New Roman" w:hAnsi="Times New Roman" w:cs="Times New Roman"/>
          <w:sz w:val="24"/>
          <w:szCs w:val="24"/>
        </w:rPr>
        <w:t>).</w:t>
      </w:r>
      <w:r w:rsidRPr="00DB5ECB">
        <w:rPr>
          <w:rFonts w:ascii="Times New Roman" w:hAnsi="Times New Roman" w:cs="Times New Roman"/>
          <w:sz w:val="24"/>
          <w:szCs w:val="24"/>
        </w:rPr>
        <w:t xml:space="preserve"> To do this, we use equations </w:t>
      </w:r>
      <w:r w:rsidR="00DB1728">
        <w:rPr>
          <w:rFonts w:ascii="Times New Roman" w:hAnsi="Times New Roman" w:cs="Times New Roman"/>
          <w:sz w:val="24"/>
          <w:szCs w:val="24"/>
        </w:rPr>
        <w:t>(</w:t>
      </w:r>
      <w:r w:rsidRPr="00DB5ECB">
        <w:rPr>
          <w:rFonts w:ascii="Times New Roman" w:hAnsi="Times New Roman" w:cs="Times New Roman"/>
          <w:sz w:val="24"/>
          <w:szCs w:val="24"/>
        </w:rPr>
        <w:t>7</w:t>
      </w:r>
      <w:r w:rsidR="00DB1728">
        <w:rPr>
          <w:rFonts w:ascii="Times New Roman" w:hAnsi="Times New Roman" w:cs="Times New Roman"/>
          <w:sz w:val="24"/>
          <w:szCs w:val="24"/>
        </w:rPr>
        <w:t>)</w:t>
      </w:r>
      <w:r w:rsidRPr="00DB5ECB">
        <w:rPr>
          <w:rFonts w:ascii="Times New Roman" w:hAnsi="Times New Roman" w:cs="Times New Roman"/>
          <w:sz w:val="24"/>
          <w:szCs w:val="24"/>
        </w:rPr>
        <w:t xml:space="preserve"> to perform the integrations in equations </w:t>
      </w:r>
      <w:r w:rsidR="00BF5555">
        <w:rPr>
          <w:rFonts w:ascii="Times New Roman" w:hAnsi="Times New Roman" w:cs="Times New Roman"/>
          <w:sz w:val="24"/>
          <w:szCs w:val="24"/>
        </w:rPr>
        <w:t>(</w:t>
      </w:r>
      <w:r w:rsidRPr="00DB5ECB">
        <w:rPr>
          <w:rFonts w:ascii="Times New Roman" w:hAnsi="Times New Roman" w:cs="Times New Roman"/>
          <w:sz w:val="24"/>
          <w:szCs w:val="24"/>
        </w:rPr>
        <w:t>1</w:t>
      </w:r>
      <w:r w:rsidR="00BF5555">
        <w:rPr>
          <w:rFonts w:ascii="Times New Roman" w:hAnsi="Times New Roman" w:cs="Times New Roman"/>
          <w:sz w:val="24"/>
          <w:szCs w:val="24"/>
        </w:rPr>
        <w:t>)</w:t>
      </w:r>
      <w:r w:rsidRPr="00DB5ECB">
        <w:rPr>
          <w:rFonts w:ascii="Times New Roman" w:hAnsi="Times New Roman" w:cs="Times New Roman"/>
          <w:sz w:val="24"/>
          <w:szCs w:val="24"/>
        </w:rPr>
        <w:t xml:space="preserve"> and </w:t>
      </w:r>
      <w:r w:rsidR="00BF5555">
        <w:rPr>
          <w:rFonts w:ascii="Times New Roman" w:hAnsi="Times New Roman" w:cs="Times New Roman"/>
          <w:sz w:val="24"/>
          <w:szCs w:val="24"/>
        </w:rPr>
        <w:t>(</w:t>
      </w:r>
      <w:r w:rsidRPr="00DB5ECB">
        <w:rPr>
          <w:rFonts w:ascii="Times New Roman" w:hAnsi="Times New Roman" w:cs="Times New Roman"/>
          <w:sz w:val="24"/>
          <w:szCs w:val="24"/>
        </w:rPr>
        <w:t>8</w:t>
      </w:r>
      <w:r w:rsidR="00BF5555">
        <w:rPr>
          <w:rFonts w:ascii="Times New Roman" w:hAnsi="Times New Roman" w:cs="Times New Roman"/>
          <w:sz w:val="24"/>
          <w:szCs w:val="24"/>
        </w:rPr>
        <w:t>)</w:t>
      </w:r>
      <w:r w:rsidRPr="00DB5ECB">
        <w:rPr>
          <w:rFonts w:ascii="Times New Roman" w:hAnsi="Times New Roman" w:cs="Times New Roman"/>
          <w:sz w:val="24"/>
          <w:szCs w:val="24"/>
        </w:rPr>
        <w:t xml:space="preserve"> obtaining:</w:t>
      </w:r>
    </w:p>
    <w:p w14:paraId="00ED74BA" w14:textId="77777777" w:rsidR="00DB5ECB" w:rsidRDefault="00DB5ECB" w:rsidP="0048222C">
      <w:pPr>
        <w:spacing w:after="60" w:line="360" w:lineRule="auto"/>
        <w:jc w:val="both"/>
        <w:rPr>
          <w:rFonts w:ascii="Times New Roman" w:hAnsi="Times New Roman" w:cs="Times New Roman"/>
          <w:sz w:val="24"/>
          <w:szCs w:val="24"/>
        </w:rPr>
      </w:pPr>
      <w:r w:rsidRPr="00DB5ECB">
        <w:rPr>
          <w:rFonts w:ascii="Times New Roman" w:hAnsi="Times New Roman" w:cs="Times New Roman"/>
          <w:position w:val="-24"/>
          <w:sz w:val="24"/>
          <w:szCs w:val="24"/>
        </w:rPr>
        <w:object w:dxaOrig="1780" w:dyaOrig="620" w14:anchorId="5B7FEB7C">
          <v:shape id="_x0000_i1046" type="#_x0000_t75" style="width:86.25pt;height:28.5pt" o:ole="">
            <v:imagedata r:id="rId50" o:title=""/>
          </v:shape>
          <o:OLEObject Type="Embed" ProgID="Equation.DSMT4" ShapeID="_x0000_i1046" DrawAspect="Content" ObjectID="_1648614040" r:id="rId51"/>
        </w:object>
      </w:r>
      <w:r w:rsidRPr="00DB5ECB">
        <w:rPr>
          <w:rFonts w:ascii="Times New Roman" w:hAnsi="Times New Roman" w:cs="Times New Roman"/>
          <w:sz w:val="24"/>
          <w:szCs w:val="24"/>
        </w:rPr>
        <w:tab/>
      </w:r>
      <w:r w:rsidRPr="00DB5ECB">
        <w:rPr>
          <w:rFonts w:ascii="Times New Roman" w:hAnsi="Times New Roman" w:cs="Times New Roman"/>
          <w:sz w:val="24"/>
          <w:szCs w:val="24"/>
        </w:rPr>
        <w:tab/>
      </w:r>
      <w:r w:rsidRPr="00DB5ECB">
        <w:rPr>
          <w:rFonts w:ascii="Times New Roman" w:hAnsi="Times New Roman" w:cs="Times New Roman"/>
          <w:sz w:val="24"/>
          <w:szCs w:val="24"/>
        </w:rPr>
        <w:tab/>
      </w:r>
      <w:r w:rsidRPr="00DB5ECB">
        <w:rPr>
          <w:rFonts w:ascii="Times New Roman" w:hAnsi="Times New Roman" w:cs="Times New Roman"/>
          <w:sz w:val="24"/>
          <w:szCs w:val="24"/>
        </w:rPr>
        <w:tab/>
      </w:r>
      <w:r w:rsidRPr="00DB5ECB">
        <w:rPr>
          <w:rFonts w:ascii="Times New Roman" w:hAnsi="Times New Roman" w:cs="Times New Roman"/>
          <w:sz w:val="24"/>
          <w:szCs w:val="24"/>
        </w:rPr>
        <w:tab/>
      </w:r>
      <w:r w:rsidRPr="00DB5ECB">
        <w:rPr>
          <w:rFonts w:ascii="Times New Roman" w:hAnsi="Times New Roman" w:cs="Times New Roman"/>
          <w:sz w:val="24"/>
          <w:szCs w:val="24"/>
        </w:rPr>
        <w:tab/>
      </w:r>
      <w:r w:rsidRPr="00DB5ECB">
        <w:rPr>
          <w:rFonts w:ascii="Times New Roman" w:hAnsi="Times New Roman" w:cs="Times New Roman"/>
          <w:sz w:val="24"/>
          <w:szCs w:val="24"/>
        </w:rPr>
        <w:tab/>
      </w:r>
      <w:r w:rsidRPr="00DB5ECB">
        <w:rPr>
          <w:rFonts w:ascii="Times New Roman" w:hAnsi="Times New Roman" w:cs="Times New Roman"/>
          <w:sz w:val="24"/>
          <w:szCs w:val="24"/>
        </w:rPr>
        <w:tab/>
      </w:r>
      <w:r w:rsidRPr="00DB5ECB">
        <w:rPr>
          <w:rFonts w:ascii="Times New Roman" w:hAnsi="Times New Roman" w:cs="Times New Roman"/>
          <w:sz w:val="24"/>
          <w:szCs w:val="24"/>
        </w:rPr>
        <w:tab/>
        <w:t>(14)</w:t>
      </w:r>
    </w:p>
    <w:p w14:paraId="30A3A8F6" w14:textId="28EDCF7C" w:rsidR="00B04CAC" w:rsidRPr="00DB5ECB" w:rsidRDefault="00B04CAC" w:rsidP="0048222C">
      <w:pPr>
        <w:spacing w:after="6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We note that such a linear decay of Q/M with C-rate has previously been proposed by </w:t>
      </w:r>
      <w:r w:rsidR="0093549A">
        <w:rPr>
          <w:rFonts w:ascii="Times New Roman" w:hAnsi="Times New Roman" w:cs="Times New Roman"/>
          <w:sz w:val="24"/>
          <w:szCs w:val="24"/>
        </w:rPr>
        <w:t>Doyle</w:t>
      </w:r>
      <w:r>
        <w:rPr>
          <w:rFonts w:ascii="Times New Roman" w:hAnsi="Times New Roman" w:cs="Times New Roman"/>
          <w:sz w:val="24"/>
          <w:szCs w:val="24"/>
        </w:rPr>
        <w:t xml:space="preserve"> et al</w:t>
      </w:r>
      <w:r w:rsidR="000D4E96">
        <w:rPr>
          <w:rFonts w:ascii="Times New Roman" w:hAnsi="Times New Roman" w:cs="Times New Roman"/>
          <w:sz w:val="24"/>
          <w:szCs w:val="24"/>
        </w:rPr>
        <w:t xml:space="preserve"> for electrically limited battery electrodes</w:t>
      </w:r>
      <w:r>
        <w:rPr>
          <w:rFonts w:ascii="Times New Roman" w:hAnsi="Times New Roman" w:cs="Times New Roman"/>
          <w:sz w:val="24"/>
          <w:szCs w:val="24"/>
        </w:rPr>
        <w:t>.</w:t>
      </w:r>
      <w:r w:rsidR="00827A30">
        <w:rPr>
          <w:rFonts w:ascii="Times New Roman" w:hAnsi="Times New Roman" w:cs="Times New Roman"/>
          <w:sz w:val="24"/>
          <w:szCs w:val="24"/>
        </w:rPr>
        <w:fldChar w:fldCharType="begin"/>
      </w:r>
      <w:r w:rsidR="00D92B34">
        <w:rPr>
          <w:rFonts w:ascii="Times New Roman" w:hAnsi="Times New Roman" w:cs="Times New Roman"/>
          <w:sz w:val="24"/>
          <w:szCs w:val="24"/>
        </w:rPr>
        <w:instrText xml:space="preserve"> ADDIN EN.CITE &lt;EndNote&gt;&lt;Cite&gt;&lt;Author&gt;Doyle&lt;/Author&gt;&lt;Year&gt;1997&lt;/Year&gt;&lt;RecNum&gt;1718&lt;/RecNum&gt;&lt;DisplayText&gt;&lt;style face="superscript"&gt;24&lt;/style&gt;&lt;/DisplayText&gt;&lt;record&gt;&lt;rec-number&gt;1718&lt;/rec-number&gt;&lt;foreign-keys&gt;&lt;key app="EN" db-id="xfs2f9p0s0p2dsevfd155zvur0atwz295ede" timestamp="1526485288"&gt;1718&lt;/key&gt;&lt;/foreign-keys&gt;&lt;ref-type name="Journal Article"&gt;17&lt;/ref-type&gt;&lt;contributors&gt;&lt;authors&gt;&lt;author&gt;Doyle, M.&lt;/author&gt;&lt;author&gt;Newman, J.&lt;/author&gt;&lt;/authors&gt;&lt;/contributors&gt;&lt;titles&gt;&lt;title&gt;Analysis of capacity-rate data for lithium batteries using simplified models of the discharge process&lt;/title&gt;&lt;secondary-title&gt;Journal of Applied Electrochemistry&lt;/secondary-title&gt;&lt;/titles&gt;&lt;periodical&gt;&lt;full-title&gt;Journal of Applied Electrochemistry&lt;/full-title&gt;&lt;abbr-1&gt;J. Appl. Electrochem.&lt;/abbr-1&gt;&lt;abbr-2&gt;J Appl Electrochem&lt;/abbr-2&gt;&lt;/periodical&gt;&lt;pages&gt;846-856&lt;/pages&gt;&lt;volume&gt;27&lt;/volume&gt;&lt;number&gt;7&lt;/number&gt;&lt;dates&gt;&lt;year&gt;1997&lt;/year&gt;&lt;pub-dates&gt;&lt;date&gt;Jul&lt;/date&gt;&lt;/pub-dates&gt;&lt;/dates&gt;&lt;isbn&gt;0021-891X&lt;/isbn&gt;&lt;accession-num&gt;WOS:A1997XH15300013&lt;/accession-num&gt;&lt;urls&gt;&lt;related-urls&gt;&lt;url&gt;&amp;lt;Go to ISI&amp;gt;://WOS:A1997XH15300013&lt;/url&gt;&lt;/related-urls&gt;&lt;/urls&gt;&lt;electronic-resource-num&gt;10.1023/a:1018481030499&lt;/electronic-resource-num&gt;&lt;/record&gt;&lt;/Cite&gt;&lt;/EndNote&gt;</w:instrText>
      </w:r>
      <w:r w:rsidR="00827A30">
        <w:rPr>
          <w:rFonts w:ascii="Times New Roman" w:hAnsi="Times New Roman" w:cs="Times New Roman"/>
          <w:sz w:val="24"/>
          <w:szCs w:val="24"/>
        </w:rPr>
        <w:fldChar w:fldCharType="separate"/>
      </w:r>
      <w:r w:rsidR="00D92B34" w:rsidRPr="00D92B34">
        <w:rPr>
          <w:rFonts w:ascii="Times New Roman" w:hAnsi="Times New Roman" w:cs="Times New Roman"/>
          <w:noProof/>
          <w:sz w:val="24"/>
          <w:szCs w:val="24"/>
          <w:vertAlign w:val="superscript"/>
        </w:rPr>
        <w:t>24</w:t>
      </w:r>
      <w:r w:rsidR="00827A30">
        <w:rPr>
          <w:rFonts w:ascii="Times New Roman" w:hAnsi="Times New Roman" w:cs="Times New Roman"/>
          <w:sz w:val="24"/>
          <w:szCs w:val="24"/>
        </w:rPr>
        <w:fldChar w:fldCharType="end"/>
      </w:r>
    </w:p>
    <w:p w14:paraId="1195B159" w14:textId="075A1140" w:rsidR="00DB5ECB" w:rsidRPr="00DB5ECB" w:rsidRDefault="00DB5ECB" w:rsidP="0048222C">
      <w:pPr>
        <w:spacing w:after="60" w:line="360" w:lineRule="auto"/>
        <w:jc w:val="both"/>
        <w:rPr>
          <w:rFonts w:ascii="Times New Roman" w:hAnsi="Times New Roman" w:cs="Times New Roman"/>
          <w:sz w:val="24"/>
          <w:szCs w:val="24"/>
        </w:rPr>
      </w:pPr>
      <w:r w:rsidRPr="00DB5ECB">
        <w:rPr>
          <w:rFonts w:ascii="Times New Roman" w:hAnsi="Times New Roman" w:cs="Times New Roman"/>
          <w:sz w:val="24"/>
          <w:szCs w:val="24"/>
        </w:rPr>
        <w:t>As above, this equation can be generalised by adding</w:t>
      </w:r>
      <w:r w:rsidR="00D7120A">
        <w:rPr>
          <w:rFonts w:ascii="Times New Roman" w:hAnsi="Times New Roman" w:cs="Times New Roman"/>
          <w:sz w:val="24"/>
          <w:szCs w:val="24"/>
        </w:rPr>
        <w:t xml:space="preserve"> a factor of 2 and</w:t>
      </w:r>
      <w:r w:rsidRPr="00DB5ECB">
        <w:rPr>
          <w:rFonts w:ascii="Times New Roman" w:hAnsi="Times New Roman" w:cs="Times New Roman"/>
          <w:sz w:val="24"/>
          <w:szCs w:val="24"/>
        </w:rPr>
        <w:t xml:space="preserve"> an exponent:</w:t>
      </w:r>
    </w:p>
    <w:p w14:paraId="36C1695A" w14:textId="77777777" w:rsidR="00DB5ECB" w:rsidRDefault="00D7120A" w:rsidP="0048222C">
      <w:pPr>
        <w:spacing w:after="60" w:line="360" w:lineRule="auto"/>
        <w:jc w:val="both"/>
        <w:rPr>
          <w:rFonts w:ascii="Times New Roman" w:hAnsi="Times New Roman" w:cs="Times New Roman"/>
          <w:sz w:val="24"/>
          <w:szCs w:val="24"/>
        </w:rPr>
      </w:pPr>
      <w:r w:rsidRPr="00DB5ECB">
        <w:rPr>
          <w:rFonts w:ascii="Times New Roman" w:hAnsi="Times New Roman" w:cs="Times New Roman"/>
          <w:position w:val="-24"/>
          <w:sz w:val="24"/>
          <w:szCs w:val="24"/>
        </w:rPr>
        <w:object w:dxaOrig="2220" w:dyaOrig="620" w14:anchorId="5579E26A">
          <v:shape id="_x0000_i1047" type="#_x0000_t75" style="width:108pt;height:28.5pt" o:ole="">
            <v:imagedata r:id="rId52" o:title=""/>
          </v:shape>
          <o:OLEObject Type="Embed" ProgID="Equation.DSMT4" ShapeID="_x0000_i1047" DrawAspect="Content" ObjectID="_1648614041" r:id="rId53"/>
        </w:object>
      </w:r>
      <w:r w:rsidR="00DB5ECB">
        <w:rPr>
          <w:rFonts w:ascii="Times New Roman" w:hAnsi="Times New Roman" w:cs="Times New Roman"/>
          <w:sz w:val="24"/>
          <w:szCs w:val="24"/>
        </w:rPr>
        <w:tab/>
      </w:r>
      <w:r w:rsidR="00DB5ECB">
        <w:rPr>
          <w:rFonts w:ascii="Times New Roman" w:hAnsi="Times New Roman" w:cs="Times New Roman"/>
          <w:sz w:val="24"/>
          <w:szCs w:val="24"/>
        </w:rPr>
        <w:tab/>
      </w:r>
      <w:r w:rsidR="00DB5ECB">
        <w:rPr>
          <w:rFonts w:ascii="Times New Roman" w:hAnsi="Times New Roman" w:cs="Times New Roman"/>
          <w:sz w:val="24"/>
          <w:szCs w:val="24"/>
        </w:rPr>
        <w:tab/>
      </w:r>
      <w:r w:rsidR="00DB5ECB">
        <w:rPr>
          <w:rFonts w:ascii="Times New Roman" w:hAnsi="Times New Roman" w:cs="Times New Roman"/>
          <w:sz w:val="24"/>
          <w:szCs w:val="24"/>
        </w:rPr>
        <w:tab/>
      </w:r>
      <w:r w:rsidR="00DB5ECB">
        <w:rPr>
          <w:rFonts w:ascii="Times New Roman" w:hAnsi="Times New Roman" w:cs="Times New Roman"/>
          <w:sz w:val="24"/>
          <w:szCs w:val="24"/>
        </w:rPr>
        <w:tab/>
      </w:r>
      <w:r w:rsidR="00DB5ECB">
        <w:rPr>
          <w:rFonts w:ascii="Times New Roman" w:hAnsi="Times New Roman" w:cs="Times New Roman"/>
          <w:sz w:val="24"/>
          <w:szCs w:val="24"/>
        </w:rPr>
        <w:tab/>
      </w:r>
      <w:r w:rsidR="00DB5ECB">
        <w:rPr>
          <w:rFonts w:ascii="Times New Roman" w:hAnsi="Times New Roman" w:cs="Times New Roman"/>
          <w:sz w:val="24"/>
          <w:szCs w:val="24"/>
        </w:rPr>
        <w:tab/>
      </w:r>
      <w:r w:rsidR="00DB5ECB">
        <w:rPr>
          <w:rFonts w:ascii="Times New Roman" w:hAnsi="Times New Roman" w:cs="Times New Roman"/>
          <w:sz w:val="24"/>
          <w:szCs w:val="24"/>
        </w:rPr>
        <w:tab/>
        <w:t>(15)</w:t>
      </w:r>
    </w:p>
    <w:p w14:paraId="34F384DD" w14:textId="1A224A05" w:rsidR="00D7120A" w:rsidRPr="00DB5ECB" w:rsidRDefault="00D7120A" w:rsidP="0048222C">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 xml:space="preserve">Including this factor of 2 means that the time constant in equation </w:t>
      </w:r>
      <w:r w:rsidR="00BF5555">
        <w:rPr>
          <w:rFonts w:ascii="Times New Roman" w:hAnsi="Times New Roman" w:cs="Times New Roman"/>
          <w:sz w:val="24"/>
          <w:szCs w:val="24"/>
        </w:rPr>
        <w:t>(</w:t>
      </w:r>
      <w:r>
        <w:rPr>
          <w:rFonts w:ascii="Times New Roman" w:hAnsi="Times New Roman" w:cs="Times New Roman"/>
          <w:sz w:val="24"/>
          <w:szCs w:val="24"/>
        </w:rPr>
        <w:t>15</w:t>
      </w:r>
      <w:r w:rsidR="00BF5555">
        <w:rPr>
          <w:rFonts w:ascii="Times New Roman" w:hAnsi="Times New Roman" w:cs="Times New Roman"/>
          <w:sz w:val="24"/>
          <w:szCs w:val="24"/>
        </w:rPr>
        <w:t>)</w:t>
      </w:r>
      <w:r>
        <w:rPr>
          <w:rFonts w:ascii="Times New Roman" w:hAnsi="Times New Roman" w:cs="Times New Roman"/>
          <w:sz w:val="24"/>
          <w:szCs w:val="24"/>
        </w:rPr>
        <w:t xml:space="preserve"> is now consistent with that in Tian</w:t>
      </w:r>
      <w:r w:rsidR="000956DC">
        <w:rPr>
          <w:rFonts w:ascii="Times New Roman" w:hAnsi="Times New Roman" w:cs="Times New Roman"/>
          <w:sz w:val="24"/>
          <w:szCs w:val="24"/>
        </w:rPr>
        <w:t>’</w:t>
      </w:r>
      <w:r>
        <w:rPr>
          <w:rFonts w:ascii="Times New Roman" w:hAnsi="Times New Roman" w:cs="Times New Roman"/>
          <w:sz w:val="24"/>
          <w:szCs w:val="24"/>
        </w:rPr>
        <w:t>s equation</w:t>
      </w:r>
      <w:r w:rsidR="00827A30">
        <w:rPr>
          <w:rFonts w:ascii="Times New Roman" w:hAnsi="Times New Roman" w:cs="Times New Roman"/>
          <w:sz w:val="24"/>
          <w:szCs w:val="24"/>
        </w:rPr>
        <w:fldChar w:fldCharType="begin"/>
      </w:r>
      <w:r w:rsidR="00EA4154">
        <w:rPr>
          <w:rFonts w:ascii="Times New Roman" w:hAnsi="Times New Roman" w:cs="Times New Roman"/>
          <w:sz w:val="24"/>
          <w:szCs w:val="24"/>
        </w:rPr>
        <w:instrText xml:space="preserve"> ADDIN EN.CITE &lt;EndNote&gt;&lt;Cite&gt;&lt;Author&gt;Tian&lt;/Author&gt;&lt;Year&gt;2019&lt;/Year&gt;&lt;RecNum&gt;1750&lt;/RecNum&gt;&lt;DisplayText&gt;&lt;style face="superscript"&gt;7&lt;/style&gt;&lt;/DisplayText&gt;&lt;record&gt;&lt;rec-number&gt;1750&lt;/rec-number&gt;&lt;foreign-keys&gt;&lt;key app="EN" db-id="xfs2f9p0s0p2dsevfd155zvur0atwz295ede" timestamp="1573578209"&gt;1750&lt;/key&gt;&lt;/foreign-keys&gt;&lt;ref-type name="Journal Article"&gt;17&lt;/ref-type&gt;&lt;contributors&gt;&lt;authors&gt;&lt;author&gt;Tian, R. Y.&lt;/author&gt;&lt;author&gt;Park, S. N.&lt;/author&gt;&lt;author&gt;King, P. J.&lt;/author&gt;&lt;author&gt;Cunningham, G.&lt;/author&gt;&lt;author&gt;Coelho, J.&lt;/author&gt;&lt;author&gt;Nicolosi, V.&lt;/author&gt;&lt;author&gt;Coleman, J. N.&lt;/author&gt;&lt;/authors&gt;&lt;/contributors&gt;&lt;titles&gt;&lt;title&gt;Quantifying the factors limiting rate performance in battery electrodes&lt;/title&gt;&lt;secondary-title&gt;Nature Communications&lt;/secondary-title&gt;&lt;/titles&gt;&lt;periodical&gt;&lt;full-title&gt;Nature Communications&lt;/full-title&gt;&lt;abbr-1&gt;Nature Commun.&lt;/abbr-1&gt;&lt;/periodical&gt;&lt;volume&gt;10&lt;/volume&gt;&lt;dates&gt;&lt;year&gt;2019&lt;/year&gt;&lt;pub-dates&gt;&lt;date&gt;Apr&lt;/date&gt;&lt;/pub-dates&gt;&lt;/dates&gt;&lt;isbn&gt;2041-1723&lt;/isbn&gt;&lt;accession-num&gt;WOS:000466118700004&lt;/accession-num&gt;&lt;urls&gt;&lt;related-urls&gt;&lt;url&gt;&amp;lt;Go to ISI&amp;gt;://WOS:000466118700004&lt;/url&gt;&lt;/related-urls&gt;&lt;/urls&gt;&lt;custom7&gt;1933&lt;/custom7&gt;&lt;electronic-resource-num&gt;10.1038/s41467-019-09792-9&lt;/electronic-resource-num&gt;&lt;/record&gt;&lt;/Cite&gt;&lt;/EndNote&gt;</w:instrText>
      </w:r>
      <w:r w:rsidR="00827A30">
        <w:rPr>
          <w:rFonts w:ascii="Times New Roman" w:hAnsi="Times New Roman" w:cs="Times New Roman"/>
          <w:sz w:val="24"/>
          <w:szCs w:val="24"/>
        </w:rPr>
        <w:fldChar w:fldCharType="separate"/>
      </w:r>
      <w:r w:rsidR="00827A30" w:rsidRPr="00827A30">
        <w:rPr>
          <w:rFonts w:ascii="Times New Roman" w:hAnsi="Times New Roman" w:cs="Times New Roman"/>
          <w:noProof/>
          <w:sz w:val="24"/>
          <w:szCs w:val="24"/>
          <w:vertAlign w:val="superscript"/>
        </w:rPr>
        <w:t>7</w:t>
      </w:r>
      <w:r w:rsidR="00827A30">
        <w:rPr>
          <w:rFonts w:ascii="Times New Roman" w:hAnsi="Times New Roman" w:cs="Times New Roman"/>
          <w:sz w:val="24"/>
          <w:szCs w:val="24"/>
        </w:rPr>
        <w:fldChar w:fldCharType="end"/>
      </w:r>
      <w:r>
        <w:rPr>
          <w:rFonts w:ascii="Times New Roman" w:hAnsi="Times New Roman" w:cs="Times New Roman"/>
          <w:sz w:val="24"/>
          <w:szCs w:val="24"/>
        </w:rPr>
        <w:t xml:space="preserve"> as well as</w:t>
      </w:r>
      <w:r w:rsidR="000D4E96">
        <w:rPr>
          <w:rFonts w:ascii="Times New Roman" w:hAnsi="Times New Roman" w:cs="Times New Roman"/>
          <w:sz w:val="24"/>
          <w:szCs w:val="24"/>
        </w:rPr>
        <w:t xml:space="preserve"> the </w:t>
      </w:r>
      <w:r w:rsidR="000D4E96">
        <w:rPr>
          <w:rFonts w:ascii="Times New Roman" w:hAnsi="Times New Roman" w:cs="Times New Roman"/>
          <w:sz w:val="24"/>
          <w:szCs w:val="24"/>
        </w:rPr>
        <w:sym w:font="Symbol" w:char="F074"/>
      </w:r>
      <w:r w:rsidR="000D4E96">
        <w:rPr>
          <w:rFonts w:ascii="Times New Roman" w:hAnsi="Times New Roman" w:cs="Times New Roman"/>
          <w:sz w:val="24"/>
          <w:szCs w:val="24"/>
        </w:rPr>
        <w:t>-value</w:t>
      </w:r>
      <w:r>
        <w:rPr>
          <w:rFonts w:ascii="Times New Roman" w:hAnsi="Times New Roman" w:cs="Times New Roman"/>
          <w:sz w:val="24"/>
          <w:szCs w:val="24"/>
        </w:rPr>
        <w:t xml:space="preserve"> equation </w:t>
      </w:r>
      <w:r w:rsidR="00BF5555">
        <w:rPr>
          <w:rFonts w:ascii="Times New Roman" w:hAnsi="Times New Roman" w:cs="Times New Roman"/>
          <w:sz w:val="24"/>
          <w:szCs w:val="24"/>
        </w:rPr>
        <w:t>(</w:t>
      </w:r>
      <w:r>
        <w:rPr>
          <w:rFonts w:ascii="Times New Roman" w:hAnsi="Times New Roman" w:cs="Times New Roman"/>
          <w:sz w:val="24"/>
          <w:szCs w:val="24"/>
        </w:rPr>
        <w:t>13</w:t>
      </w:r>
      <w:r w:rsidR="00BF5555">
        <w:rPr>
          <w:rFonts w:ascii="Times New Roman" w:hAnsi="Times New Roman" w:cs="Times New Roman"/>
          <w:sz w:val="24"/>
          <w:szCs w:val="24"/>
        </w:rPr>
        <w:t>)</w:t>
      </w:r>
      <w:r>
        <w:rPr>
          <w:rFonts w:ascii="Times New Roman" w:hAnsi="Times New Roman" w:cs="Times New Roman"/>
          <w:sz w:val="24"/>
          <w:szCs w:val="24"/>
        </w:rPr>
        <w:t xml:space="preserve">. As before, once </w:t>
      </w:r>
      <w:r w:rsidR="00C37E4B">
        <w:rPr>
          <w:rFonts w:ascii="Times New Roman" w:hAnsi="Times New Roman" w:cs="Times New Roman"/>
          <w:sz w:val="24"/>
          <w:szCs w:val="24"/>
        </w:rPr>
        <w:t>these modifications</w:t>
      </w:r>
      <w:r>
        <w:rPr>
          <w:rFonts w:ascii="Times New Roman" w:hAnsi="Times New Roman" w:cs="Times New Roman"/>
          <w:sz w:val="24"/>
          <w:szCs w:val="24"/>
        </w:rPr>
        <w:t xml:space="preserve"> have been made, the parameter, </w:t>
      </w:r>
      <w:r>
        <w:rPr>
          <w:rFonts w:ascii="Times New Roman" w:hAnsi="Times New Roman" w:cs="Times New Roman"/>
          <w:sz w:val="24"/>
          <w:szCs w:val="24"/>
        </w:rPr>
        <w:sym w:font="Symbol" w:char="F074"/>
      </w:r>
      <w:r>
        <w:rPr>
          <w:rFonts w:ascii="Times New Roman" w:hAnsi="Times New Roman" w:cs="Times New Roman"/>
          <w:sz w:val="24"/>
          <w:szCs w:val="24"/>
        </w:rPr>
        <w:t xml:space="preserve">, in equation </w:t>
      </w:r>
      <w:r w:rsidR="00BF5555">
        <w:rPr>
          <w:rFonts w:ascii="Times New Roman" w:hAnsi="Times New Roman" w:cs="Times New Roman"/>
          <w:sz w:val="24"/>
          <w:szCs w:val="24"/>
        </w:rPr>
        <w:t>(</w:t>
      </w:r>
      <w:r>
        <w:rPr>
          <w:rFonts w:ascii="Times New Roman" w:hAnsi="Times New Roman" w:cs="Times New Roman"/>
          <w:sz w:val="24"/>
          <w:szCs w:val="24"/>
        </w:rPr>
        <w:t>15</w:t>
      </w:r>
      <w:r w:rsidR="00BF5555">
        <w:rPr>
          <w:rFonts w:ascii="Times New Roman" w:hAnsi="Times New Roman" w:cs="Times New Roman"/>
          <w:sz w:val="24"/>
          <w:szCs w:val="24"/>
        </w:rPr>
        <w:t>)</w:t>
      </w:r>
      <w:r>
        <w:rPr>
          <w:rFonts w:ascii="Times New Roman" w:hAnsi="Times New Roman" w:cs="Times New Roman"/>
          <w:sz w:val="24"/>
          <w:szCs w:val="24"/>
        </w:rPr>
        <w:t xml:space="preserve"> no longer represents the RC time constant but a more general characteristic time associated with charg</w:t>
      </w:r>
      <w:r w:rsidR="00376073">
        <w:rPr>
          <w:rFonts w:ascii="Times New Roman" w:hAnsi="Times New Roman" w:cs="Times New Roman"/>
          <w:sz w:val="24"/>
          <w:szCs w:val="24"/>
        </w:rPr>
        <w:t>ing and</w:t>
      </w:r>
      <w:r w:rsidR="00F056B9">
        <w:rPr>
          <w:rFonts w:ascii="Times New Roman" w:hAnsi="Times New Roman" w:cs="Times New Roman"/>
          <w:sz w:val="24"/>
          <w:szCs w:val="24"/>
        </w:rPr>
        <w:t xml:space="preserve"> </w:t>
      </w:r>
      <w:r>
        <w:rPr>
          <w:rFonts w:ascii="Times New Roman" w:hAnsi="Times New Roman" w:cs="Times New Roman"/>
          <w:sz w:val="24"/>
          <w:szCs w:val="24"/>
        </w:rPr>
        <w:t>discharg</w:t>
      </w:r>
      <w:r w:rsidR="00376073">
        <w:rPr>
          <w:rFonts w:ascii="Times New Roman" w:hAnsi="Times New Roman" w:cs="Times New Roman"/>
          <w:sz w:val="24"/>
          <w:szCs w:val="24"/>
        </w:rPr>
        <w:t>ing</w:t>
      </w:r>
      <w:r>
        <w:rPr>
          <w:rFonts w:ascii="Times New Roman" w:hAnsi="Times New Roman" w:cs="Times New Roman"/>
          <w:sz w:val="24"/>
          <w:szCs w:val="24"/>
        </w:rPr>
        <w:t>.</w:t>
      </w:r>
    </w:p>
    <w:p w14:paraId="7D3CE84D" w14:textId="77777777" w:rsidR="00FC2306" w:rsidRPr="00FC2306" w:rsidRDefault="00FC2306" w:rsidP="0048222C">
      <w:pPr>
        <w:spacing w:after="60" w:line="360" w:lineRule="auto"/>
        <w:jc w:val="both"/>
        <w:rPr>
          <w:rFonts w:ascii="Times New Roman" w:hAnsi="Times New Roman" w:cs="Times New Roman"/>
          <w:i/>
          <w:sz w:val="24"/>
          <w:szCs w:val="24"/>
        </w:rPr>
      </w:pPr>
      <w:r w:rsidRPr="00FC2306">
        <w:rPr>
          <w:rFonts w:ascii="Times New Roman" w:hAnsi="Times New Roman" w:cs="Times New Roman"/>
          <w:i/>
          <w:sz w:val="24"/>
          <w:szCs w:val="24"/>
        </w:rPr>
        <w:t>Comparison with other capacity versus rate equations</w:t>
      </w:r>
    </w:p>
    <w:p w14:paraId="24A8BFE5" w14:textId="0064BA48" w:rsidR="00686150" w:rsidRPr="00C4480D" w:rsidRDefault="00B04CAC" w:rsidP="0048222C">
      <w:pPr>
        <w:spacing w:after="60" w:line="360" w:lineRule="auto"/>
        <w:jc w:val="both"/>
        <w:rPr>
          <w:rFonts w:ascii="Times New Roman" w:hAnsi="Times New Roman" w:cs="Times New Roman"/>
          <w:sz w:val="24"/>
          <w:szCs w:val="24"/>
          <w:lang w:val="en-GB"/>
        </w:rPr>
      </w:pPr>
      <w:proofErr w:type="gramStart"/>
      <w:r>
        <w:rPr>
          <w:rFonts w:ascii="Times New Roman" w:hAnsi="Times New Roman" w:cs="Times New Roman"/>
          <w:sz w:val="24"/>
          <w:szCs w:val="24"/>
        </w:rPr>
        <w:t>A number of</w:t>
      </w:r>
      <w:proofErr w:type="gramEnd"/>
      <w:r>
        <w:rPr>
          <w:rFonts w:ascii="Times New Roman" w:hAnsi="Times New Roman" w:cs="Times New Roman"/>
          <w:sz w:val="24"/>
          <w:szCs w:val="24"/>
        </w:rPr>
        <w:t xml:space="preserve"> </w:t>
      </w:r>
      <w:r w:rsidR="00236F59" w:rsidRPr="00DB5ECB">
        <w:rPr>
          <w:rFonts w:ascii="Times New Roman" w:hAnsi="Times New Roman" w:cs="Times New Roman"/>
          <w:sz w:val="24"/>
          <w:szCs w:val="24"/>
          <w:lang w:val="en-GB"/>
        </w:rPr>
        <w:t>empirical equations</w:t>
      </w:r>
      <w:r w:rsidR="00236F59">
        <w:rPr>
          <w:rFonts w:ascii="Times New Roman" w:hAnsi="Times New Roman" w:cs="Times New Roman"/>
          <w:sz w:val="24"/>
          <w:szCs w:val="24"/>
          <w:lang w:val="en-GB"/>
        </w:rPr>
        <w:t xml:space="preserve"> relating capacity to rate have been proposed previously. </w:t>
      </w:r>
      <w:r w:rsidR="009D1484">
        <w:rPr>
          <w:rFonts w:ascii="Times New Roman" w:hAnsi="Times New Roman" w:cs="Times New Roman"/>
          <w:sz w:val="24"/>
          <w:szCs w:val="24"/>
          <w:lang w:val="en-GB"/>
        </w:rPr>
        <w:t>Here we reproduce</w:t>
      </w:r>
      <w:r>
        <w:rPr>
          <w:rFonts w:ascii="Times New Roman" w:hAnsi="Times New Roman" w:cs="Times New Roman"/>
          <w:sz w:val="24"/>
          <w:szCs w:val="24"/>
          <w:lang w:val="en-GB"/>
        </w:rPr>
        <w:t xml:space="preserve"> some of</w:t>
      </w:r>
      <w:r w:rsidR="009D1484">
        <w:rPr>
          <w:rFonts w:ascii="Times New Roman" w:hAnsi="Times New Roman" w:cs="Times New Roman"/>
          <w:sz w:val="24"/>
          <w:szCs w:val="24"/>
          <w:lang w:val="en-GB"/>
        </w:rPr>
        <w:t xml:space="preserve"> those equations, modifying the </w:t>
      </w:r>
      <w:r w:rsidR="0093549A">
        <w:rPr>
          <w:rFonts w:ascii="Times New Roman" w:hAnsi="Times New Roman" w:cs="Times New Roman"/>
          <w:sz w:val="24"/>
          <w:szCs w:val="24"/>
          <w:lang w:val="en-GB"/>
        </w:rPr>
        <w:t>parameters</w:t>
      </w:r>
      <w:r w:rsidR="009D1484">
        <w:rPr>
          <w:rFonts w:ascii="Times New Roman" w:hAnsi="Times New Roman" w:cs="Times New Roman"/>
          <w:sz w:val="24"/>
          <w:szCs w:val="24"/>
          <w:lang w:val="en-GB"/>
        </w:rPr>
        <w:t xml:space="preserve"> slightly to match the </w:t>
      </w:r>
      <w:r w:rsidR="0093549A">
        <w:rPr>
          <w:rFonts w:ascii="Times New Roman" w:hAnsi="Times New Roman" w:cs="Times New Roman"/>
          <w:sz w:val="24"/>
          <w:szCs w:val="24"/>
          <w:lang w:val="en-GB"/>
        </w:rPr>
        <w:t>notation</w:t>
      </w:r>
      <w:r w:rsidR="009D1484">
        <w:rPr>
          <w:rFonts w:ascii="Times New Roman" w:hAnsi="Times New Roman" w:cs="Times New Roman"/>
          <w:sz w:val="24"/>
          <w:szCs w:val="24"/>
          <w:lang w:val="en-GB"/>
        </w:rPr>
        <w:t xml:space="preserve"> used here. </w:t>
      </w:r>
      <w:r w:rsidR="000159F2">
        <w:rPr>
          <w:rFonts w:ascii="Times New Roman" w:hAnsi="Times New Roman" w:cs="Times New Roman"/>
          <w:sz w:val="24"/>
          <w:szCs w:val="24"/>
          <w:lang w:val="en-GB"/>
        </w:rPr>
        <w:t xml:space="preserve">In addition, we add a factor of 0.5 to </w:t>
      </w:r>
      <w:r w:rsidR="000D4E96">
        <w:rPr>
          <w:rFonts w:ascii="Times New Roman" w:hAnsi="Times New Roman" w:cs="Times New Roman"/>
          <w:sz w:val="24"/>
          <w:szCs w:val="24"/>
          <w:lang w:val="en-GB"/>
        </w:rPr>
        <w:t xml:space="preserve">one of the </w:t>
      </w:r>
      <w:r w:rsidR="000159F2">
        <w:rPr>
          <w:rFonts w:ascii="Times New Roman" w:hAnsi="Times New Roman" w:cs="Times New Roman"/>
          <w:sz w:val="24"/>
          <w:szCs w:val="24"/>
          <w:lang w:val="en-GB"/>
        </w:rPr>
        <w:t>equation</w:t>
      </w:r>
      <w:r w:rsidR="000D4E96">
        <w:rPr>
          <w:rFonts w:ascii="Times New Roman" w:hAnsi="Times New Roman" w:cs="Times New Roman"/>
          <w:sz w:val="24"/>
          <w:szCs w:val="24"/>
          <w:lang w:val="en-GB"/>
        </w:rPr>
        <w:t>s (that of Heubner et al.)</w:t>
      </w:r>
      <w:r w:rsidR="000159F2">
        <w:rPr>
          <w:rFonts w:ascii="Times New Roman" w:hAnsi="Times New Roman" w:cs="Times New Roman"/>
          <w:sz w:val="24"/>
          <w:szCs w:val="24"/>
          <w:lang w:val="en-GB"/>
        </w:rPr>
        <w:t xml:space="preserve"> which was not present in its originally proposed form. Again, this factor does not change the functional form of the equation but, modifies the value of the time constant outputted when fitting a given curve. As shown in the SI and below, this factor allows the time constant to be </w:t>
      </w:r>
      <w:r w:rsidR="000D4E96">
        <w:rPr>
          <w:rFonts w:ascii="Times New Roman" w:hAnsi="Times New Roman" w:cs="Times New Roman"/>
          <w:sz w:val="24"/>
          <w:szCs w:val="24"/>
          <w:lang w:val="en-GB"/>
        </w:rPr>
        <w:t>consistent</w:t>
      </w:r>
      <w:r w:rsidR="000159F2">
        <w:rPr>
          <w:rFonts w:ascii="Times New Roman" w:hAnsi="Times New Roman" w:cs="Times New Roman"/>
          <w:sz w:val="24"/>
          <w:szCs w:val="24"/>
          <w:lang w:val="en-GB"/>
        </w:rPr>
        <w:t xml:space="preserve"> with both the Tian</w:t>
      </w:r>
      <w:r w:rsidR="00450BE2">
        <w:rPr>
          <w:rFonts w:ascii="Times New Roman" w:hAnsi="Times New Roman" w:cs="Times New Roman"/>
          <w:sz w:val="24"/>
          <w:szCs w:val="24"/>
          <w:lang w:val="en-GB"/>
        </w:rPr>
        <w:t>’s</w:t>
      </w:r>
      <w:r w:rsidR="000159F2">
        <w:rPr>
          <w:rFonts w:ascii="Times New Roman" w:hAnsi="Times New Roman" w:cs="Times New Roman"/>
          <w:sz w:val="24"/>
          <w:szCs w:val="24"/>
          <w:lang w:val="en-GB"/>
        </w:rPr>
        <w:t xml:space="preserve"> equation and equation </w:t>
      </w:r>
      <w:r w:rsidR="00BF5555">
        <w:rPr>
          <w:rFonts w:ascii="Times New Roman" w:hAnsi="Times New Roman" w:cs="Times New Roman"/>
          <w:sz w:val="24"/>
          <w:szCs w:val="24"/>
          <w:lang w:val="en-GB"/>
        </w:rPr>
        <w:t>(</w:t>
      </w:r>
      <w:r w:rsidR="000159F2">
        <w:rPr>
          <w:rFonts w:ascii="Times New Roman" w:hAnsi="Times New Roman" w:cs="Times New Roman"/>
          <w:sz w:val="24"/>
          <w:szCs w:val="24"/>
          <w:lang w:val="en-GB"/>
        </w:rPr>
        <w:t>13</w:t>
      </w:r>
      <w:r w:rsidR="00BF5555">
        <w:rPr>
          <w:rFonts w:ascii="Times New Roman" w:hAnsi="Times New Roman" w:cs="Times New Roman"/>
          <w:sz w:val="24"/>
          <w:szCs w:val="24"/>
          <w:lang w:val="en-GB"/>
        </w:rPr>
        <w:t>)</w:t>
      </w:r>
      <w:r w:rsidR="000159F2">
        <w:rPr>
          <w:rFonts w:ascii="Times New Roman" w:hAnsi="Times New Roman" w:cs="Times New Roman"/>
          <w:sz w:val="24"/>
          <w:szCs w:val="24"/>
          <w:lang w:val="en-GB"/>
        </w:rPr>
        <w:t>.</w:t>
      </w:r>
    </w:p>
    <w:p w14:paraId="78D679A6" w14:textId="7BE2D125" w:rsidR="0048222C" w:rsidRPr="00947785" w:rsidRDefault="00236F59" w:rsidP="00111AFE">
      <w:pPr>
        <w:spacing w:after="60" w:line="360" w:lineRule="auto"/>
        <w:jc w:val="both"/>
        <w:rPr>
          <w:rFonts w:ascii="Times New Roman" w:hAnsi="Times New Roman" w:cs="Times New Roman"/>
          <w:sz w:val="24"/>
          <w:szCs w:val="24"/>
          <w:lang w:val="en-GB"/>
        </w:rPr>
      </w:pPr>
      <w:r w:rsidRPr="00947785">
        <w:rPr>
          <w:rFonts w:ascii="Times New Roman" w:hAnsi="Times New Roman" w:cs="Times New Roman"/>
          <w:position w:val="-22"/>
          <w:sz w:val="24"/>
          <w:szCs w:val="24"/>
        </w:rPr>
        <w:object w:dxaOrig="3420" w:dyaOrig="560" w14:anchorId="3FEFEBB4">
          <v:shape id="_x0000_i1048" type="#_x0000_t75" style="width:173.25pt;height:28.5pt" o:ole="">
            <v:imagedata r:id="rId54" o:title=""/>
          </v:shape>
          <o:OLEObject Type="Embed" ProgID="Equation.DSMT4" ShapeID="_x0000_i1048" DrawAspect="Content" ObjectID="_1648614042" r:id="rId55"/>
        </w:object>
      </w:r>
      <w:r w:rsidRPr="00947785">
        <w:rPr>
          <w:rFonts w:ascii="Times New Roman" w:hAnsi="Times New Roman" w:cs="Times New Roman"/>
          <w:sz w:val="24"/>
          <w:szCs w:val="24"/>
          <w:lang w:val="en-GB"/>
        </w:rPr>
        <w:t xml:space="preserve"> </w:t>
      </w:r>
      <w:r w:rsidR="004C31BD" w:rsidRPr="00947785">
        <w:rPr>
          <w:rFonts w:ascii="Times New Roman" w:hAnsi="Times New Roman" w:cs="Times New Roman"/>
          <w:sz w:val="24"/>
          <w:szCs w:val="24"/>
          <w:lang w:val="en-GB"/>
        </w:rPr>
        <w:t xml:space="preserve"> </w:t>
      </w:r>
      <w:r w:rsidR="00947543">
        <w:rPr>
          <w:rFonts w:ascii="Times New Roman" w:hAnsi="Times New Roman" w:cs="Times New Roman"/>
          <w:sz w:val="24"/>
          <w:szCs w:val="24"/>
          <w:lang w:val="en-GB"/>
        </w:rPr>
        <w:tab/>
      </w:r>
      <w:r w:rsidR="00947543">
        <w:rPr>
          <w:rFonts w:ascii="Times New Roman" w:hAnsi="Times New Roman" w:cs="Times New Roman"/>
          <w:sz w:val="24"/>
          <w:szCs w:val="24"/>
          <w:lang w:val="en-GB"/>
        </w:rPr>
        <w:tab/>
      </w:r>
      <w:r w:rsidR="00947543">
        <w:rPr>
          <w:rFonts w:ascii="Times New Roman" w:hAnsi="Times New Roman" w:cs="Times New Roman"/>
          <w:sz w:val="24"/>
          <w:szCs w:val="24"/>
          <w:lang w:val="en-GB"/>
        </w:rPr>
        <w:tab/>
      </w:r>
      <w:r w:rsidR="00947543">
        <w:rPr>
          <w:rFonts w:ascii="Times New Roman" w:hAnsi="Times New Roman" w:cs="Times New Roman"/>
          <w:sz w:val="24"/>
          <w:szCs w:val="24"/>
          <w:lang w:val="en-GB"/>
        </w:rPr>
        <w:tab/>
      </w:r>
      <w:r w:rsidR="00947543">
        <w:rPr>
          <w:rFonts w:ascii="Times New Roman" w:hAnsi="Times New Roman" w:cs="Times New Roman"/>
          <w:sz w:val="24"/>
          <w:szCs w:val="24"/>
          <w:lang w:val="en-GB"/>
        </w:rPr>
        <w:tab/>
        <w:t xml:space="preserve">(16, </w:t>
      </w:r>
      <w:r w:rsidR="004C31BD" w:rsidRPr="00947785">
        <w:rPr>
          <w:rFonts w:ascii="Times New Roman" w:hAnsi="Times New Roman" w:cs="Times New Roman"/>
          <w:sz w:val="24"/>
          <w:szCs w:val="24"/>
          <w:lang w:val="en-GB"/>
        </w:rPr>
        <w:t>Tian</w:t>
      </w:r>
      <w:r w:rsidR="00947543">
        <w:rPr>
          <w:rFonts w:ascii="Times New Roman" w:hAnsi="Times New Roman" w:cs="Times New Roman"/>
          <w:sz w:val="24"/>
          <w:szCs w:val="24"/>
          <w:lang w:val="en-GB"/>
        </w:rPr>
        <w:t xml:space="preserve"> et al)</w:t>
      </w:r>
      <w:r w:rsidR="00D16E1C">
        <w:rPr>
          <w:rFonts w:ascii="Times New Roman" w:hAnsi="Times New Roman" w:cs="Times New Roman"/>
          <w:sz w:val="24"/>
          <w:szCs w:val="24"/>
          <w:lang w:val="en-GB"/>
        </w:rPr>
        <w:fldChar w:fldCharType="begin"/>
      </w:r>
      <w:r w:rsidR="00EA4154">
        <w:rPr>
          <w:rFonts w:ascii="Times New Roman" w:hAnsi="Times New Roman" w:cs="Times New Roman"/>
          <w:sz w:val="24"/>
          <w:szCs w:val="24"/>
          <w:lang w:val="en-GB"/>
        </w:rPr>
        <w:instrText xml:space="preserve"> ADDIN EN.CITE &lt;EndNote&gt;&lt;Cite&gt;&lt;Author&gt;Tian&lt;/Author&gt;&lt;Year&gt;2019&lt;/Year&gt;&lt;RecNum&gt;1750&lt;/RecNum&gt;&lt;DisplayText&gt;&lt;style face="superscript"&gt;7&lt;/style&gt;&lt;/DisplayText&gt;&lt;record&gt;&lt;rec-number&gt;1750&lt;/rec-number&gt;&lt;foreign-keys&gt;&lt;key app="EN" db-id="xfs2f9p0s0p2dsevfd155zvur0atwz295ede" timestamp="1573578209"&gt;1750&lt;/key&gt;&lt;/foreign-keys&gt;&lt;ref-type name="Journal Article"&gt;17&lt;/ref-type&gt;&lt;contributors&gt;&lt;authors&gt;&lt;author&gt;Tian, R. Y.&lt;/author&gt;&lt;author&gt;Park, S. N.&lt;/author&gt;&lt;author&gt;King, P. J.&lt;/author&gt;&lt;author&gt;Cunningham, G.&lt;/author&gt;&lt;author&gt;Coelho, J.&lt;/author&gt;&lt;author&gt;Nicolosi, V.&lt;/author&gt;&lt;author&gt;Coleman, J. N.&lt;/author&gt;&lt;/authors&gt;&lt;/contributors&gt;&lt;titles&gt;&lt;title&gt;Quantifying the factors limiting rate performance in battery electrodes&lt;/title&gt;&lt;secondary-title&gt;Nature Communications&lt;/secondary-title&gt;&lt;/titles&gt;&lt;periodical&gt;&lt;full-title&gt;Nature Communications&lt;/full-title&gt;&lt;abbr-1&gt;Nature Commun.&lt;/abbr-1&gt;&lt;/periodical&gt;&lt;volume&gt;10&lt;/volume&gt;&lt;dates&gt;&lt;year&gt;2019&lt;/year&gt;&lt;pub-dates&gt;&lt;date&gt;Apr&lt;/date&gt;&lt;/pub-dates&gt;&lt;/dates&gt;&lt;isbn&gt;2041-1723&lt;/isbn&gt;&lt;accession-num&gt;WOS:000466118700004&lt;/accession-num&gt;&lt;urls&gt;&lt;related-urls&gt;&lt;url&gt;&amp;lt;Go to ISI&amp;gt;://WOS:000466118700004&lt;/url&gt;&lt;/related-urls&gt;&lt;/urls&gt;&lt;custom7&gt;1933&lt;/custom7&gt;&lt;electronic-resource-num&gt;10.1038/s41467-019-09792-9&lt;/electronic-resource-num&gt;&lt;/record&gt;&lt;/Cite&gt;&lt;/EndNote&gt;</w:instrText>
      </w:r>
      <w:r w:rsidR="00D16E1C">
        <w:rPr>
          <w:rFonts w:ascii="Times New Roman" w:hAnsi="Times New Roman" w:cs="Times New Roman"/>
          <w:sz w:val="24"/>
          <w:szCs w:val="24"/>
          <w:lang w:val="en-GB"/>
        </w:rPr>
        <w:fldChar w:fldCharType="separate"/>
      </w:r>
      <w:r w:rsidR="00D16E1C" w:rsidRPr="00D16E1C">
        <w:rPr>
          <w:rFonts w:ascii="Times New Roman" w:hAnsi="Times New Roman" w:cs="Times New Roman"/>
          <w:noProof/>
          <w:sz w:val="24"/>
          <w:szCs w:val="24"/>
          <w:vertAlign w:val="superscript"/>
          <w:lang w:val="en-GB"/>
        </w:rPr>
        <w:t>7</w:t>
      </w:r>
      <w:r w:rsidR="00D16E1C">
        <w:rPr>
          <w:rFonts w:ascii="Times New Roman" w:hAnsi="Times New Roman" w:cs="Times New Roman"/>
          <w:sz w:val="24"/>
          <w:szCs w:val="24"/>
          <w:lang w:val="en-GB"/>
        </w:rPr>
        <w:fldChar w:fldCharType="end"/>
      </w:r>
    </w:p>
    <w:p w14:paraId="5705BDC1" w14:textId="104588F6" w:rsidR="00236F59" w:rsidRPr="00947785" w:rsidRDefault="00D7120A" w:rsidP="00111AFE">
      <w:pPr>
        <w:spacing w:after="60" w:line="360" w:lineRule="auto"/>
        <w:jc w:val="both"/>
        <w:rPr>
          <w:rFonts w:ascii="Times New Roman" w:hAnsi="Times New Roman" w:cs="Times New Roman"/>
          <w:sz w:val="24"/>
          <w:szCs w:val="24"/>
        </w:rPr>
      </w:pPr>
      <w:r w:rsidRPr="00947785">
        <w:rPr>
          <w:rFonts w:ascii="Times New Roman" w:hAnsi="Times New Roman" w:cs="Times New Roman"/>
          <w:position w:val="-22"/>
          <w:sz w:val="24"/>
          <w:szCs w:val="24"/>
        </w:rPr>
        <w:object w:dxaOrig="3500" w:dyaOrig="560" w14:anchorId="72322125">
          <v:shape id="_x0000_i1049" type="#_x0000_t75" style="width:172.5pt;height:28.5pt" o:ole="">
            <v:imagedata r:id="rId56" o:title=""/>
          </v:shape>
          <o:OLEObject Type="Embed" ProgID="Equation.DSMT4" ShapeID="_x0000_i1049" DrawAspect="Content" ObjectID="_1648614043" r:id="rId57"/>
        </w:object>
      </w:r>
      <w:r w:rsidR="004C31BD" w:rsidRPr="00947785">
        <w:rPr>
          <w:rFonts w:ascii="Times New Roman" w:hAnsi="Times New Roman" w:cs="Times New Roman"/>
          <w:sz w:val="24"/>
          <w:szCs w:val="24"/>
        </w:rPr>
        <w:t xml:space="preserve"> </w:t>
      </w:r>
      <w:r w:rsidR="00947543">
        <w:rPr>
          <w:rFonts w:ascii="Times New Roman" w:hAnsi="Times New Roman" w:cs="Times New Roman"/>
          <w:sz w:val="24"/>
          <w:szCs w:val="24"/>
        </w:rPr>
        <w:tab/>
      </w:r>
      <w:r w:rsidR="00947543">
        <w:rPr>
          <w:rFonts w:ascii="Times New Roman" w:hAnsi="Times New Roman" w:cs="Times New Roman"/>
          <w:sz w:val="24"/>
          <w:szCs w:val="24"/>
        </w:rPr>
        <w:tab/>
      </w:r>
      <w:r w:rsidR="00947543">
        <w:rPr>
          <w:rFonts w:ascii="Times New Roman" w:hAnsi="Times New Roman" w:cs="Times New Roman"/>
          <w:sz w:val="24"/>
          <w:szCs w:val="24"/>
        </w:rPr>
        <w:tab/>
      </w:r>
      <w:r w:rsidR="00947543">
        <w:rPr>
          <w:rFonts w:ascii="Times New Roman" w:hAnsi="Times New Roman" w:cs="Times New Roman"/>
          <w:sz w:val="24"/>
          <w:szCs w:val="24"/>
        </w:rPr>
        <w:tab/>
      </w:r>
      <w:r w:rsidR="00947543">
        <w:rPr>
          <w:rFonts w:ascii="Times New Roman" w:hAnsi="Times New Roman" w:cs="Times New Roman"/>
          <w:sz w:val="24"/>
          <w:szCs w:val="24"/>
        </w:rPr>
        <w:tab/>
        <w:t xml:space="preserve">(17, </w:t>
      </w:r>
      <w:r w:rsidR="004C31BD" w:rsidRPr="00947785">
        <w:rPr>
          <w:rFonts w:ascii="Times New Roman" w:hAnsi="Times New Roman" w:cs="Times New Roman"/>
          <w:sz w:val="24"/>
          <w:szCs w:val="24"/>
        </w:rPr>
        <w:t>Heubner</w:t>
      </w:r>
      <w:r w:rsidR="00947543">
        <w:rPr>
          <w:rFonts w:ascii="Times New Roman" w:hAnsi="Times New Roman" w:cs="Times New Roman"/>
          <w:sz w:val="24"/>
          <w:szCs w:val="24"/>
        </w:rPr>
        <w:t xml:space="preserve"> et al)</w:t>
      </w:r>
      <w:r w:rsidR="00D16E1C">
        <w:rPr>
          <w:rFonts w:ascii="Times New Roman" w:hAnsi="Times New Roman" w:cs="Times New Roman"/>
          <w:sz w:val="24"/>
          <w:szCs w:val="24"/>
        </w:rPr>
        <w:fldChar w:fldCharType="begin"/>
      </w:r>
      <w:r w:rsidR="00D92B34">
        <w:rPr>
          <w:rFonts w:ascii="Times New Roman" w:hAnsi="Times New Roman" w:cs="Times New Roman"/>
          <w:sz w:val="24"/>
          <w:szCs w:val="24"/>
        </w:rPr>
        <w:instrText xml:space="preserve"> ADDIN EN.CITE &lt;EndNote&gt;&lt;Cite&gt;&lt;Author&gt;Heubner&lt;/Author&gt;&lt;Year&gt;2018&lt;/Year&gt;&lt;RecNum&gt;1729&lt;/RecNum&gt;&lt;DisplayText&gt;&lt;style face="superscript"&gt;21&lt;/style&gt;&lt;/DisplayText&gt;&lt;record&gt;&lt;rec-number&gt;1729&lt;/rec-number&gt;&lt;foreign-keys&gt;&lt;key app="EN" db-id="xfs2f9p0s0p2dsevfd155zvur0atwz295ede" timestamp="1542283502"&gt;1729&lt;/key&gt;&lt;/foreign-keys&gt;&lt;ref-type name="Journal Article"&gt;17&lt;/ref-type&gt;&lt;contributors&gt;&lt;authors&gt;&lt;author&gt;Heubner, C.&lt;/author&gt;&lt;author&gt;Seeba, J.&lt;/author&gt;&lt;author&gt;Liebmann, T.&lt;/author&gt;&lt;author&gt;Nickol, A.&lt;/author&gt;&lt;author&gt;Borner, S.&lt;/author&gt;&lt;author&gt;Fritsch, M.&lt;/author&gt;&lt;author&gt;Nikolowski, K.&lt;/author&gt;&lt;author&gt;Wolter, M.&lt;/author&gt;&lt;author&gt;Schneider, M.&lt;/author&gt;&lt;author&gt;Michaelis, A.&lt;/author&gt;&lt;/authors&gt;&lt;/contributors&gt;&lt;titles&gt;&lt;title&gt;Semi-empirical master curve concept describing the rate capability of lithium insertion electrodes&lt;/title&gt;&lt;secondary-title&gt;Journal of Power Sources&lt;/secondary-title&gt;&lt;/titles&gt;&lt;periodical&gt;&lt;full-title&gt;Journal of Power Sources&lt;/full-title&gt;&lt;abbr-1&gt;J. Power Sources&lt;/abbr-1&gt;&lt;abbr-2&gt;J Power Sources&lt;/abbr-2&gt;&lt;/periodical&gt;&lt;pages&gt;83-91&lt;/pages&gt;&lt;volume&gt;380&lt;/volume&gt;&lt;dates&gt;&lt;year&gt;2018&lt;/year&gt;&lt;pub-dates&gt;&lt;date&gt;Mar&lt;/date&gt;&lt;/pub-dates&gt;&lt;/dates&gt;&lt;isbn&gt;0378-7753&lt;/isbn&gt;&lt;accession-num&gt;WOS:000428007400010&lt;/accession-num&gt;&lt;urls&gt;&lt;related-urls&gt;&lt;url&gt;&amp;lt;Go to ISI&amp;gt;://WOS:000428007400010&lt;/url&gt;&lt;/related-urls&gt;&lt;/urls&gt;&lt;electronic-resource-num&gt;10.1016/j.jpowsour.2018.01.077&lt;/electronic-resource-num&gt;&lt;/record&gt;&lt;/Cite&gt;&lt;/EndNote&gt;</w:instrText>
      </w:r>
      <w:r w:rsidR="00D16E1C">
        <w:rPr>
          <w:rFonts w:ascii="Times New Roman" w:hAnsi="Times New Roman" w:cs="Times New Roman"/>
          <w:sz w:val="24"/>
          <w:szCs w:val="24"/>
        </w:rPr>
        <w:fldChar w:fldCharType="separate"/>
      </w:r>
      <w:r w:rsidR="00D92B34" w:rsidRPr="00D92B34">
        <w:rPr>
          <w:rFonts w:ascii="Times New Roman" w:hAnsi="Times New Roman" w:cs="Times New Roman"/>
          <w:noProof/>
          <w:sz w:val="24"/>
          <w:szCs w:val="24"/>
          <w:vertAlign w:val="superscript"/>
        </w:rPr>
        <w:t>21</w:t>
      </w:r>
      <w:r w:rsidR="00D16E1C">
        <w:rPr>
          <w:rFonts w:ascii="Times New Roman" w:hAnsi="Times New Roman" w:cs="Times New Roman"/>
          <w:sz w:val="24"/>
          <w:szCs w:val="24"/>
        </w:rPr>
        <w:fldChar w:fldCharType="end"/>
      </w:r>
    </w:p>
    <w:p w14:paraId="124D770C" w14:textId="70285BA9" w:rsidR="00DB5ECB" w:rsidRDefault="00A37C19" w:rsidP="00111AFE">
      <w:pPr>
        <w:spacing w:after="60" w:line="360" w:lineRule="auto"/>
        <w:jc w:val="both"/>
        <w:rPr>
          <w:rFonts w:ascii="Times New Roman" w:hAnsi="Times New Roman" w:cs="Times New Roman"/>
          <w:sz w:val="24"/>
          <w:szCs w:val="24"/>
        </w:rPr>
      </w:pPr>
      <w:r w:rsidRPr="00A37C19">
        <w:rPr>
          <w:position w:val="-20"/>
        </w:rPr>
        <w:object w:dxaOrig="2659" w:dyaOrig="520" w14:anchorId="57681FA2">
          <v:shape id="_x0000_i1050" type="#_x0000_t75" style="width:129.75pt;height:28.5pt" o:ole="">
            <v:imagedata r:id="rId58" o:title=""/>
          </v:shape>
          <o:OLEObject Type="Embed" ProgID="Equation.DSMT4" ShapeID="_x0000_i1050" DrawAspect="Content" ObjectID="_1648614044" r:id="rId59"/>
        </w:object>
      </w:r>
      <w:r w:rsidR="00947543">
        <w:rPr>
          <w:rFonts w:ascii="Times New Roman" w:hAnsi="Times New Roman" w:cs="Times New Roman"/>
          <w:sz w:val="24"/>
          <w:szCs w:val="24"/>
        </w:rPr>
        <w:tab/>
      </w:r>
      <w:r w:rsidR="00947543">
        <w:rPr>
          <w:rFonts w:ascii="Times New Roman" w:hAnsi="Times New Roman" w:cs="Times New Roman"/>
          <w:sz w:val="24"/>
          <w:szCs w:val="24"/>
        </w:rPr>
        <w:tab/>
      </w:r>
      <w:r w:rsidR="00947543">
        <w:rPr>
          <w:rFonts w:ascii="Times New Roman" w:hAnsi="Times New Roman" w:cs="Times New Roman"/>
          <w:sz w:val="24"/>
          <w:szCs w:val="24"/>
        </w:rPr>
        <w:tab/>
      </w:r>
      <w:r w:rsidR="00947543">
        <w:rPr>
          <w:rFonts w:ascii="Times New Roman" w:hAnsi="Times New Roman" w:cs="Times New Roman"/>
          <w:sz w:val="24"/>
          <w:szCs w:val="24"/>
        </w:rPr>
        <w:tab/>
      </w:r>
      <w:r w:rsidR="00947543">
        <w:rPr>
          <w:rFonts w:ascii="Times New Roman" w:hAnsi="Times New Roman" w:cs="Times New Roman"/>
          <w:sz w:val="24"/>
          <w:szCs w:val="24"/>
        </w:rPr>
        <w:tab/>
      </w:r>
      <w:r w:rsidR="00947543">
        <w:rPr>
          <w:rFonts w:ascii="Times New Roman" w:hAnsi="Times New Roman" w:cs="Times New Roman"/>
          <w:sz w:val="24"/>
          <w:szCs w:val="24"/>
        </w:rPr>
        <w:tab/>
        <w:t>(18, Wong et al)</w:t>
      </w:r>
      <w:r w:rsidR="00827A30">
        <w:rPr>
          <w:rFonts w:ascii="Times New Roman" w:hAnsi="Times New Roman" w:cs="Times New Roman"/>
          <w:sz w:val="24"/>
          <w:szCs w:val="24"/>
        </w:rPr>
        <w:fldChar w:fldCharType="begin">
          <w:fldData xml:space="preserve">PEVuZE5vdGU+PENpdGU+PEF1dGhvcj5Xb25nPC9BdXRob3I+PFllYXI+MjAxNzwvWWVhcj48UmVj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=
</w:fldData>
        </w:fldChar>
      </w:r>
      <w:r w:rsidR="00EA4154">
        <w:rPr>
          <w:rFonts w:ascii="Times New Roman" w:hAnsi="Times New Roman" w:cs="Times New Roman"/>
          <w:sz w:val="24"/>
          <w:szCs w:val="24"/>
        </w:rPr>
        <w:instrText xml:space="preserve"> ADDIN EN.CITE </w:instrText>
      </w:r>
      <w:r w:rsidR="00EA4154">
        <w:rPr>
          <w:rFonts w:ascii="Times New Roman" w:hAnsi="Times New Roman" w:cs="Times New Roman"/>
          <w:sz w:val="24"/>
          <w:szCs w:val="24"/>
        </w:rPr>
        <w:fldChar w:fldCharType="begin">
          <w:fldData xml:space="preserve">PEVuZE5vdGU+PENpdGU+PEF1dGhvcj5Xb25nPC9BdXRob3I+PFllYXI+MjAxNzwvWWVhcj48UmVj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=
</w:fldData>
        </w:fldChar>
      </w:r>
      <w:r w:rsidR="00EA4154">
        <w:rPr>
          <w:rFonts w:ascii="Times New Roman" w:hAnsi="Times New Roman" w:cs="Times New Roman"/>
          <w:sz w:val="24"/>
          <w:szCs w:val="24"/>
        </w:rPr>
        <w:instrText xml:space="preserve"> ADDIN EN.CITE.DATA </w:instrText>
      </w:r>
      <w:r w:rsidR="00EA4154">
        <w:rPr>
          <w:rFonts w:ascii="Times New Roman" w:hAnsi="Times New Roman" w:cs="Times New Roman"/>
          <w:sz w:val="24"/>
          <w:szCs w:val="24"/>
        </w:rPr>
      </w:r>
      <w:r w:rsidR="00EA4154">
        <w:rPr>
          <w:rFonts w:ascii="Times New Roman" w:hAnsi="Times New Roman" w:cs="Times New Roman"/>
          <w:sz w:val="24"/>
          <w:szCs w:val="24"/>
        </w:rPr>
        <w:fldChar w:fldCharType="end"/>
      </w:r>
      <w:r w:rsidR="00827A30">
        <w:rPr>
          <w:rFonts w:ascii="Times New Roman" w:hAnsi="Times New Roman" w:cs="Times New Roman"/>
          <w:sz w:val="24"/>
          <w:szCs w:val="24"/>
        </w:rPr>
      </w:r>
      <w:r w:rsidR="00827A30">
        <w:rPr>
          <w:rFonts w:ascii="Times New Roman" w:hAnsi="Times New Roman" w:cs="Times New Roman"/>
          <w:sz w:val="24"/>
          <w:szCs w:val="24"/>
        </w:rPr>
        <w:fldChar w:fldCharType="separate"/>
      </w:r>
      <w:r w:rsidR="00827A30" w:rsidRPr="00827A30">
        <w:rPr>
          <w:rFonts w:ascii="Times New Roman" w:hAnsi="Times New Roman" w:cs="Times New Roman"/>
          <w:noProof/>
          <w:sz w:val="24"/>
          <w:szCs w:val="24"/>
          <w:vertAlign w:val="superscript"/>
        </w:rPr>
        <w:t>2</w:t>
      </w:r>
      <w:r w:rsidR="00827A30">
        <w:rPr>
          <w:rFonts w:ascii="Times New Roman" w:hAnsi="Times New Roman" w:cs="Times New Roman"/>
          <w:sz w:val="24"/>
          <w:szCs w:val="24"/>
        </w:rPr>
        <w:fldChar w:fldCharType="end"/>
      </w:r>
    </w:p>
    <w:p w14:paraId="40DCCA58" w14:textId="7009595B" w:rsidR="009D1484" w:rsidRDefault="009D1484" w:rsidP="00111AFE">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 xml:space="preserve">The Tian et al. equation is </w:t>
      </w:r>
      <w:r w:rsidR="00B04CAC">
        <w:rPr>
          <w:rFonts w:ascii="Times New Roman" w:hAnsi="Times New Roman" w:cs="Times New Roman"/>
          <w:sz w:val="24"/>
          <w:szCs w:val="24"/>
        </w:rPr>
        <w:t xml:space="preserve">from </w:t>
      </w:r>
      <w:r>
        <w:rPr>
          <w:rFonts w:ascii="Times New Roman" w:hAnsi="Times New Roman" w:cs="Times New Roman"/>
          <w:sz w:val="24"/>
          <w:szCs w:val="24"/>
        </w:rPr>
        <w:t>our previous work and was expressly proposed in terms of rate R.</w:t>
      </w:r>
      <w:r w:rsidR="00827A30">
        <w:rPr>
          <w:rFonts w:ascii="Times New Roman" w:hAnsi="Times New Roman" w:cs="Times New Roman"/>
          <w:sz w:val="24"/>
          <w:szCs w:val="24"/>
        </w:rPr>
        <w:fldChar w:fldCharType="begin"/>
      </w:r>
      <w:r w:rsidR="00EA4154">
        <w:rPr>
          <w:rFonts w:ascii="Times New Roman" w:hAnsi="Times New Roman" w:cs="Times New Roman"/>
          <w:sz w:val="24"/>
          <w:szCs w:val="24"/>
        </w:rPr>
        <w:instrText xml:space="preserve"> ADDIN EN.CITE &lt;EndNote&gt;&lt;Cite&gt;&lt;Author&gt;Tian&lt;/Author&gt;&lt;Year&gt;2019&lt;/Year&gt;&lt;RecNum&gt;1750&lt;/RecNum&gt;&lt;DisplayText&gt;&lt;style face="superscript"&gt;7&lt;/style&gt;&lt;/DisplayText&gt;&lt;record&gt;&lt;rec-number&gt;1750&lt;/rec-number&gt;&lt;foreign-keys&gt;&lt;key app="EN" db-id="xfs2f9p0s0p2dsevfd155zvur0atwz295ede" timestamp="1573578209"&gt;1750&lt;/key&gt;&lt;/foreign-keys&gt;&lt;ref-type name="Journal Article"&gt;17&lt;/ref-type&gt;&lt;contributors&gt;&lt;authors&gt;&lt;author&gt;Tian, R. Y.&lt;/author&gt;&lt;author&gt;Park, S. N.&lt;/author&gt;&lt;author&gt;King, P. J.&lt;/author&gt;&lt;author&gt;Cunningham, G.&lt;/author&gt;&lt;author&gt;Coelho, J.&lt;/author&gt;&lt;author&gt;Nicolosi, V.&lt;/author&gt;&lt;author&gt;Coleman, J. N.&lt;/author&gt;&lt;/authors&gt;&lt;/contributors&gt;&lt;titles&gt;&lt;title&gt;Quantifying the factors limiting rate performance in battery electrodes&lt;/title&gt;&lt;secondary-title&gt;Nature Communications&lt;/secondary-title&gt;&lt;/titles&gt;&lt;periodical&gt;&lt;full-title&gt;Nature Communications&lt;/full-title&gt;&lt;abbr-1&gt;Nature Commun.&lt;/abbr-1&gt;&lt;/periodical&gt;&lt;volume&gt;10&lt;/volume&gt;&lt;dates&gt;&lt;year&gt;2019&lt;/year&gt;&lt;pub-dates&gt;&lt;date&gt;Apr&lt;/date&gt;&lt;/pub-dates&gt;&lt;/dates&gt;&lt;isbn&gt;2041-1723&lt;/isbn&gt;&lt;accession-num&gt;WOS:000466118700004&lt;/accession-num&gt;&lt;urls&gt;&lt;related-urls&gt;&lt;url&gt;&amp;lt;Go to ISI&amp;gt;://WOS:000466118700004&lt;/url&gt;&lt;/related-urls&gt;&lt;/urls&gt;&lt;custom7&gt;1933&lt;/custom7&gt;&lt;electronic-resource-num&gt;10.1038/s41467-019-09792-9&lt;/electronic-resource-num&gt;&lt;/record&gt;&lt;/Cite&gt;&lt;/EndNote&gt;</w:instrText>
      </w:r>
      <w:r w:rsidR="00827A30">
        <w:rPr>
          <w:rFonts w:ascii="Times New Roman" w:hAnsi="Times New Roman" w:cs="Times New Roman"/>
          <w:sz w:val="24"/>
          <w:szCs w:val="24"/>
        </w:rPr>
        <w:fldChar w:fldCharType="separate"/>
      </w:r>
      <w:r w:rsidR="00827A30" w:rsidRPr="00827A30">
        <w:rPr>
          <w:rFonts w:ascii="Times New Roman" w:hAnsi="Times New Roman" w:cs="Times New Roman"/>
          <w:noProof/>
          <w:sz w:val="24"/>
          <w:szCs w:val="24"/>
          <w:vertAlign w:val="superscript"/>
        </w:rPr>
        <w:t>7</w:t>
      </w:r>
      <w:r w:rsidR="00827A30">
        <w:rPr>
          <w:rFonts w:ascii="Times New Roman" w:hAnsi="Times New Roman" w:cs="Times New Roman"/>
          <w:sz w:val="24"/>
          <w:szCs w:val="24"/>
        </w:rPr>
        <w:fldChar w:fldCharType="end"/>
      </w:r>
      <w:r>
        <w:rPr>
          <w:rFonts w:ascii="Times New Roman" w:hAnsi="Times New Roman" w:cs="Times New Roman"/>
          <w:sz w:val="24"/>
          <w:szCs w:val="24"/>
        </w:rPr>
        <w:t xml:space="preserve"> However, the Heubner and Wong equations were </w:t>
      </w:r>
      <w:r w:rsidR="00B04CAC">
        <w:rPr>
          <w:rFonts w:ascii="Times New Roman" w:hAnsi="Times New Roman" w:cs="Times New Roman"/>
          <w:sz w:val="24"/>
          <w:szCs w:val="24"/>
        </w:rPr>
        <w:t xml:space="preserve">originally </w:t>
      </w:r>
      <w:r>
        <w:rPr>
          <w:rFonts w:ascii="Times New Roman" w:hAnsi="Times New Roman" w:cs="Times New Roman"/>
          <w:sz w:val="24"/>
          <w:szCs w:val="24"/>
        </w:rPr>
        <w:t>expressed in terms of C-rate, R</w:t>
      </w:r>
      <w:r w:rsidRPr="009D1484">
        <w:rPr>
          <w:rFonts w:ascii="Times New Roman" w:hAnsi="Times New Roman" w:cs="Times New Roman"/>
          <w:sz w:val="24"/>
          <w:szCs w:val="24"/>
          <w:vertAlign w:val="subscript"/>
        </w:rPr>
        <w:t>C</w:t>
      </w:r>
      <w:r>
        <w:rPr>
          <w:rFonts w:ascii="Times New Roman" w:hAnsi="Times New Roman" w:cs="Times New Roman"/>
          <w:sz w:val="24"/>
          <w:szCs w:val="24"/>
        </w:rPr>
        <w:t>.</w:t>
      </w:r>
      <w:r w:rsidR="000D4E96">
        <w:rPr>
          <w:rFonts w:ascii="Times New Roman" w:hAnsi="Times New Roman" w:cs="Times New Roman"/>
          <w:sz w:val="24"/>
          <w:szCs w:val="24"/>
        </w:rPr>
        <w:t xml:space="preserve"> However, </w:t>
      </w:r>
      <w:r w:rsidR="00DF35F5">
        <w:rPr>
          <w:rFonts w:ascii="Times New Roman" w:hAnsi="Times New Roman" w:cs="Times New Roman"/>
          <w:sz w:val="24"/>
          <w:szCs w:val="24"/>
        </w:rPr>
        <w:t>it is worth considering whether equations such as these are best expressed in terms of R or C-rate.</w:t>
      </w:r>
    </w:p>
    <w:p w14:paraId="714B7AA4" w14:textId="134040A3" w:rsidR="006C7B1F" w:rsidRDefault="006C7B1F" w:rsidP="00111AFE">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 xml:space="preserve">For comparison purposes, we plot equations </w:t>
      </w:r>
      <w:r w:rsidR="00BF5555">
        <w:rPr>
          <w:rFonts w:ascii="Times New Roman" w:hAnsi="Times New Roman" w:cs="Times New Roman"/>
          <w:sz w:val="24"/>
          <w:szCs w:val="24"/>
        </w:rPr>
        <w:t>(</w:t>
      </w:r>
      <w:r w:rsidR="00835462">
        <w:rPr>
          <w:rFonts w:ascii="Times New Roman" w:hAnsi="Times New Roman" w:cs="Times New Roman"/>
          <w:sz w:val="24"/>
          <w:szCs w:val="24"/>
        </w:rPr>
        <w:t>13</w:t>
      </w:r>
      <w:r w:rsidR="00BF5555">
        <w:rPr>
          <w:rFonts w:ascii="Times New Roman" w:hAnsi="Times New Roman" w:cs="Times New Roman"/>
          <w:sz w:val="24"/>
          <w:szCs w:val="24"/>
        </w:rPr>
        <w:t>)</w:t>
      </w:r>
      <w:r w:rsidR="00835462">
        <w:rPr>
          <w:rFonts w:ascii="Times New Roman" w:hAnsi="Times New Roman" w:cs="Times New Roman"/>
          <w:sz w:val="24"/>
          <w:szCs w:val="24"/>
        </w:rPr>
        <w:t xml:space="preserve"> and </w:t>
      </w:r>
      <w:r w:rsidR="00BF5555">
        <w:rPr>
          <w:rFonts w:ascii="Times New Roman" w:hAnsi="Times New Roman" w:cs="Times New Roman"/>
          <w:sz w:val="24"/>
          <w:szCs w:val="24"/>
        </w:rPr>
        <w:t>(</w:t>
      </w:r>
      <w:r w:rsidR="00835462">
        <w:rPr>
          <w:rFonts w:ascii="Times New Roman" w:hAnsi="Times New Roman" w:cs="Times New Roman"/>
          <w:sz w:val="24"/>
          <w:szCs w:val="24"/>
        </w:rPr>
        <w:t>15-18</w:t>
      </w:r>
      <w:r w:rsidR="00BF5555">
        <w:rPr>
          <w:rFonts w:ascii="Times New Roman" w:hAnsi="Times New Roman" w:cs="Times New Roman"/>
          <w:sz w:val="24"/>
          <w:szCs w:val="24"/>
        </w:rPr>
        <w:t>)</w:t>
      </w:r>
      <w:r w:rsidR="00835462">
        <w:rPr>
          <w:rFonts w:ascii="Times New Roman" w:hAnsi="Times New Roman" w:cs="Times New Roman"/>
          <w:sz w:val="24"/>
          <w:szCs w:val="24"/>
        </w:rPr>
        <w:t xml:space="preserve"> on figure 2A</w:t>
      </w:r>
      <w:r w:rsidR="00B21F2D">
        <w:rPr>
          <w:rFonts w:ascii="Times New Roman" w:hAnsi="Times New Roman" w:cs="Times New Roman"/>
          <w:sz w:val="24"/>
          <w:szCs w:val="24"/>
        </w:rPr>
        <w:t>-B</w:t>
      </w:r>
      <w:r w:rsidR="00835462">
        <w:rPr>
          <w:rFonts w:ascii="Times New Roman" w:hAnsi="Times New Roman" w:cs="Times New Roman"/>
          <w:sz w:val="24"/>
          <w:szCs w:val="24"/>
        </w:rPr>
        <w:t xml:space="preserve"> (in terms of a generic rate). We find that the equations</w:t>
      </w:r>
      <w:r w:rsidR="00B21F2D">
        <w:rPr>
          <w:rFonts w:ascii="Times New Roman" w:hAnsi="Times New Roman" w:cs="Times New Roman"/>
          <w:sz w:val="24"/>
          <w:szCs w:val="24"/>
        </w:rPr>
        <w:t xml:space="preserve"> </w:t>
      </w:r>
      <w:r w:rsidR="00BF5555">
        <w:rPr>
          <w:rFonts w:ascii="Times New Roman" w:hAnsi="Times New Roman" w:cs="Times New Roman"/>
          <w:sz w:val="24"/>
          <w:szCs w:val="24"/>
        </w:rPr>
        <w:t>(</w:t>
      </w:r>
      <w:r w:rsidR="00B21F2D">
        <w:rPr>
          <w:rFonts w:ascii="Times New Roman" w:hAnsi="Times New Roman" w:cs="Times New Roman"/>
          <w:sz w:val="24"/>
          <w:szCs w:val="24"/>
        </w:rPr>
        <w:t>16</w:t>
      </w:r>
      <w:r w:rsidR="00BF5555">
        <w:rPr>
          <w:rFonts w:ascii="Times New Roman" w:hAnsi="Times New Roman" w:cs="Times New Roman"/>
          <w:sz w:val="24"/>
          <w:szCs w:val="24"/>
        </w:rPr>
        <w:t>)</w:t>
      </w:r>
      <w:r w:rsidR="00B21F2D">
        <w:rPr>
          <w:rFonts w:ascii="Times New Roman" w:hAnsi="Times New Roman" w:cs="Times New Roman"/>
          <w:sz w:val="24"/>
          <w:szCs w:val="24"/>
        </w:rPr>
        <w:t xml:space="preserve"> and </w:t>
      </w:r>
      <w:r w:rsidR="00BF5555">
        <w:rPr>
          <w:rFonts w:ascii="Times New Roman" w:hAnsi="Times New Roman" w:cs="Times New Roman"/>
          <w:sz w:val="24"/>
          <w:szCs w:val="24"/>
        </w:rPr>
        <w:t>(</w:t>
      </w:r>
      <w:r w:rsidR="00B21F2D">
        <w:rPr>
          <w:rFonts w:ascii="Times New Roman" w:hAnsi="Times New Roman" w:cs="Times New Roman"/>
          <w:sz w:val="24"/>
          <w:szCs w:val="24"/>
        </w:rPr>
        <w:t>17</w:t>
      </w:r>
      <w:r w:rsidR="00BF5555">
        <w:rPr>
          <w:rFonts w:ascii="Times New Roman" w:hAnsi="Times New Roman" w:cs="Times New Roman"/>
          <w:sz w:val="24"/>
          <w:szCs w:val="24"/>
        </w:rPr>
        <w:t>)</w:t>
      </w:r>
      <w:r w:rsidR="00B21F2D">
        <w:rPr>
          <w:rFonts w:ascii="Times New Roman" w:hAnsi="Times New Roman" w:cs="Times New Roman"/>
          <w:sz w:val="24"/>
          <w:szCs w:val="24"/>
        </w:rPr>
        <w:t xml:space="preserve"> (those of Tian and</w:t>
      </w:r>
      <w:r w:rsidR="00835462">
        <w:rPr>
          <w:rFonts w:ascii="Times New Roman" w:hAnsi="Times New Roman" w:cs="Times New Roman"/>
          <w:sz w:val="24"/>
          <w:szCs w:val="24"/>
        </w:rPr>
        <w:t xml:space="preserve"> H</w:t>
      </w:r>
      <w:r w:rsidR="00651EB9">
        <w:rPr>
          <w:rFonts w:ascii="Times New Roman" w:hAnsi="Times New Roman" w:cs="Times New Roman"/>
          <w:sz w:val="24"/>
          <w:szCs w:val="24"/>
        </w:rPr>
        <w:t>eu</w:t>
      </w:r>
      <w:r w:rsidR="00835462">
        <w:rPr>
          <w:rFonts w:ascii="Times New Roman" w:hAnsi="Times New Roman" w:cs="Times New Roman"/>
          <w:sz w:val="24"/>
          <w:szCs w:val="24"/>
        </w:rPr>
        <w:t>bner</w:t>
      </w:r>
      <w:r w:rsidR="00B21F2D">
        <w:rPr>
          <w:rFonts w:ascii="Times New Roman" w:hAnsi="Times New Roman" w:cs="Times New Roman"/>
          <w:sz w:val="24"/>
          <w:szCs w:val="24"/>
        </w:rPr>
        <w:t>)</w:t>
      </w:r>
      <w:r w:rsidR="00835462">
        <w:rPr>
          <w:rFonts w:ascii="Times New Roman" w:hAnsi="Times New Roman" w:cs="Times New Roman"/>
          <w:sz w:val="24"/>
          <w:szCs w:val="24"/>
        </w:rPr>
        <w:t xml:space="preserve"> have a form which is very similar to that of equation </w:t>
      </w:r>
      <w:r w:rsidR="00BF5555">
        <w:rPr>
          <w:rFonts w:ascii="Times New Roman" w:hAnsi="Times New Roman" w:cs="Times New Roman"/>
          <w:sz w:val="24"/>
          <w:szCs w:val="24"/>
        </w:rPr>
        <w:t>(</w:t>
      </w:r>
      <w:r w:rsidR="00835462">
        <w:rPr>
          <w:rFonts w:ascii="Times New Roman" w:hAnsi="Times New Roman" w:cs="Times New Roman"/>
          <w:sz w:val="24"/>
          <w:szCs w:val="24"/>
        </w:rPr>
        <w:t>13</w:t>
      </w:r>
      <w:r w:rsidR="00BF5555">
        <w:rPr>
          <w:rFonts w:ascii="Times New Roman" w:hAnsi="Times New Roman" w:cs="Times New Roman"/>
          <w:sz w:val="24"/>
          <w:szCs w:val="24"/>
        </w:rPr>
        <w:t>)</w:t>
      </w:r>
      <w:r w:rsidR="00B21F2D">
        <w:rPr>
          <w:rFonts w:ascii="Times New Roman" w:hAnsi="Times New Roman" w:cs="Times New Roman"/>
          <w:sz w:val="24"/>
          <w:szCs w:val="24"/>
        </w:rPr>
        <w:t xml:space="preserve"> (figure 2A)</w:t>
      </w:r>
      <w:r w:rsidR="00835462">
        <w:rPr>
          <w:rFonts w:ascii="Times New Roman" w:hAnsi="Times New Roman" w:cs="Times New Roman"/>
          <w:sz w:val="24"/>
          <w:szCs w:val="24"/>
        </w:rPr>
        <w:t>. These three equations are almost identical</w:t>
      </w:r>
      <w:r w:rsidR="00B04CAC">
        <w:rPr>
          <w:rFonts w:ascii="Times New Roman" w:hAnsi="Times New Roman" w:cs="Times New Roman"/>
          <w:sz w:val="24"/>
          <w:szCs w:val="24"/>
        </w:rPr>
        <w:t>:</w:t>
      </w:r>
      <w:r w:rsidR="00835462">
        <w:rPr>
          <w:rFonts w:ascii="Times New Roman" w:hAnsi="Times New Roman" w:cs="Times New Roman"/>
          <w:sz w:val="24"/>
          <w:szCs w:val="24"/>
        </w:rPr>
        <w:t xml:space="preserve"> constant at low </w:t>
      </w:r>
      <w:r w:rsidR="00B21F2D">
        <w:rPr>
          <w:rFonts w:ascii="Times New Roman" w:hAnsi="Times New Roman" w:cs="Times New Roman"/>
          <w:sz w:val="24"/>
          <w:szCs w:val="24"/>
        </w:rPr>
        <w:t xml:space="preserve">rate </w:t>
      </w:r>
      <w:r w:rsidR="00835462">
        <w:rPr>
          <w:rFonts w:ascii="Times New Roman" w:hAnsi="Times New Roman" w:cs="Times New Roman"/>
          <w:sz w:val="24"/>
          <w:szCs w:val="24"/>
        </w:rPr>
        <w:t>and decaying as a power-law at high rate</w:t>
      </w:r>
      <w:r w:rsidR="00B21F2D">
        <w:rPr>
          <w:rFonts w:ascii="Times New Roman" w:hAnsi="Times New Roman" w:cs="Times New Roman"/>
          <w:sz w:val="24"/>
          <w:szCs w:val="24"/>
        </w:rPr>
        <w:t>,</w:t>
      </w:r>
      <w:r w:rsidR="00835462">
        <w:rPr>
          <w:rFonts w:ascii="Times New Roman" w:hAnsi="Times New Roman" w:cs="Times New Roman"/>
          <w:sz w:val="24"/>
          <w:szCs w:val="24"/>
        </w:rPr>
        <w:t xml:space="preserve"> differ</w:t>
      </w:r>
      <w:r w:rsidR="00B21F2D">
        <w:rPr>
          <w:rFonts w:ascii="Times New Roman" w:hAnsi="Times New Roman" w:cs="Times New Roman"/>
          <w:sz w:val="24"/>
          <w:szCs w:val="24"/>
        </w:rPr>
        <w:t>ing</w:t>
      </w:r>
      <w:r w:rsidR="00835462">
        <w:rPr>
          <w:rFonts w:ascii="Times New Roman" w:hAnsi="Times New Roman" w:cs="Times New Roman"/>
          <w:sz w:val="24"/>
          <w:szCs w:val="24"/>
        </w:rPr>
        <w:t xml:space="preserve"> only slightly from each other in the turnover region (i.e. for rates close to R</w:t>
      </w:r>
      <w:r w:rsidR="00835462" w:rsidRPr="00835462">
        <w:rPr>
          <w:rFonts w:ascii="Times New Roman" w:hAnsi="Times New Roman" w:cs="Times New Roman"/>
          <w:sz w:val="24"/>
          <w:szCs w:val="24"/>
          <w:vertAlign w:val="subscript"/>
        </w:rPr>
        <w:t>T</w:t>
      </w:r>
      <w:r w:rsidR="00835462">
        <w:rPr>
          <w:rFonts w:ascii="Times New Roman" w:hAnsi="Times New Roman" w:cs="Times New Roman"/>
          <w:sz w:val="24"/>
          <w:szCs w:val="24"/>
        </w:rPr>
        <w:t xml:space="preserve">). Because both equation </w:t>
      </w:r>
      <w:r w:rsidR="00BF5555">
        <w:rPr>
          <w:rFonts w:ascii="Times New Roman" w:hAnsi="Times New Roman" w:cs="Times New Roman"/>
          <w:sz w:val="24"/>
          <w:szCs w:val="24"/>
        </w:rPr>
        <w:t>(</w:t>
      </w:r>
      <w:r w:rsidR="00835462">
        <w:rPr>
          <w:rFonts w:ascii="Times New Roman" w:hAnsi="Times New Roman" w:cs="Times New Roman"/>
          <w:sz w:val="24"/>
          <w:szCs w:val="24"/>
        </w:rPr>
        <w:t>13</w:t>
      </w:r>
      <w:r w:rsidR="00BF5555">
        <w:rPr>
          <w:rFonts w:ascii="Times New Roman" w:hAnsi="Times New Roman" w:cs="Times New Roman"/>
          <w:sz w:val="24"/>
          <w:szCs w:val="24"/>
        </w:rPr>
        <w:t>)</w:t>
      </w:r>
      <w:r w:rsidR="00835462">
        <w:rPr>
          <w:rFonts w:ascii="Times New Roman" w:hAnsi="Times New Roman" w:cs="Times New Roman"/>
          <w:sz w:val="24"/>
          <w:szCs w:val="24"/>
        </w:rPr>
        <w:t xml:space="preserve"> and </w:t>
      </w:r>
      <w:r w:rsidR="00BF5555">
        <w:rPr>
          <w:rFonts w:ascii="Times New Roman" w:hAnsi="Times New Roman" w:cs="Times New Roman"/>
          <w:sz w:val="24"/>
          <w:szCs w:val="24"/>
        </w:rPr>
        <w:t>(</w:t>
      </w:r>
      <w:r w:rsidR="00B21F2D">
        <w:rPr>
          <w:rFonts w:ascii="Times New Roman" w:hAnsi="Times New Roman" w:cs="Times New Roman"/>
          <w:sz w:val="24"/>
          <w:szCs w:val="24"/>
        </w:rPr>
        <w:t>16</w:t>
      </w:r>
      <w:r w:rsidR="00BF5555">
        <w:rPr>
          <w:rFonts w:ascii="Times New Roman" w:hAnsi="Times New Roman" w:cs="Times New Roman"/>
          <w:sz w:val="24"/>
          <w:szCs w:val="24"/>
        </w:rPr>
        <w:t>)</w:t>
      </w:r>
      <w:r w:rsidR="00B21F2D">
        <w:rPr>
          <w:rFonts w:ascii="Times New Roman" w:hAnsi="Times New Roman" w:cs="Times New Roman"/>
          <w:sz w:val="24"/>
          <w:szCs w:val="24"/>
        </w:rPr>
        <w:t xml:space="preserve"> (</w:t>
      </w:r>
      <w:r w:rsidR="00835462">
        <w:rPr>
          <w:rFonts w:ascii="Times New Roman" w:hAnsi="Times New Roman" w:cs="Times New Roman"/>
          <w:sz w:val="24"/>
          <w:szCs w:val="24"/>
        </w:rPr>
        <w:t>Tian</w:t>
      </w:r>
      <w:r w:rsidR="000C15D6">
        <w:rPr>
          <w:rFonts w:ascii="Times New Roman" w:hAnsi="Times New Roman" w:cs="Times New Roman"/>
          <w:sz w:val="24"/>
          <w:szCs w:val="24"/>
        </w:rPr>
        <w:t>’</w:t>
      </w:r>
      <w:r w:rsidR="00835462">
        <w:rPr>
          <w:rFonts w:ascii="Times New Roman" w:hAnsi="Times New Roman" w:cs="Times New Roman"/>
          <w:sz w:val="24"/>
          <w:szCs w:val="24"/>
        </w:rPr>
        <w:t>s equation</w:t>
      </w:r>
      <w:r w:rsidR="00B21F2D">
        <w:rPr>
          <w:rFonts w:ascii="Times New Roman" w:hAnsi="Times New Roman" w:cs="Times New Roman"/>
          <w:sz w:val="24"/>
          <w:szCs w:val="24"/>
        </w:rPr>
        <w:t>)</w:t>
      </w:r>
      <w:r w:rsidR="00835462">
        <w:rPr>
          <w:rFonts w:ascii="Times New Roman" w:hAnsi="Times New Roman" w:cs="Times New Roman"/>
          <w:sz w:val="24"/>
          <w:szCs w:val="24"/>
        </w:rPr>
        <w:t xml:space="preserve"> were expressly </w:t>
      </w:r>
      <w:r w:rsidR="00B21F2D">
        <w:rPr>
          <w:rFonts w:ascii="Times New Roman" w:hAnsi="Times New Roman" w:cs="Times New Roman"/>
          <w:sz w:val="24"/>
          <w:szCs w:val="24"/>
        </w:rPr>
        <w:t>derived</w:t>
      </w:r>
      <w:r w:rsidR="00835462">
        <w:rPr>
          <w:rFonts w:ascii="Times New Roman" w:hAnsi="Times New Roman" w:cs="Times New Roman"/>
          <w:sz w:val="24"/>
          <w:szCs w:val="24"/>
        </w:rPr>
        <w:t xml:space="preserve"> to describe Q/M vs. R data, we propose that </w:t>
      </w:r>
      <w:proofErr w:type="spellStart"/>
      <w:r w:rsidR="00835462">
        <w:rPr>
          <w:rFonts w:ascii="Times New Roman" w:hAnsi="Times New Roman" w:cs="Times New Roman"/>
          <w:sz w:val="24"/>
          <w:szCs w:val="24"/>
        </w:rPr>
        <w:lastRenderedPageBreak/>
        <w:t>Heubner’s</w:t>
      </w:r>
      <w:proofErr w:type="spellEnd"/>
      <w:r w:rsidR="00835462">
        <w:rPr>
          <w:rFonts w:ascii="Times New Roman" w:hAnsi="Times New Roman" w:cs="Times New Roman"/>
          <w:sz w:val="24"/>
          <w:szCs w:val="24"/>
        </w:rPr>
        <w:t xml:space="preserve"> equation is more naturally suited to fitting data plotted </w:t>
      </w:r>
      <w:r w:rsidR="00E47697">
        <w:rPr>
          <w:rFonts w:ascii="Times New Roman" w:hAnsi="Times New Roman" w:cs="Times New Roman"/>
          <w:sz w:val="24"/>
          <w:szCs w:val="24"/>
        </w:rPr>
        <w:t>versus R than C-rate as originally proposed.</w:t>
      </w:r>
      <w:r w:rsidR="0093549A">
        <w:rPr>
          <w:rFonts w:ascii="Times New Roman" w:hAnsi="Times New Roman" w:cs="Times New Roman"/>
          <w:sz w:val="24"/>
          <w:szCs w:val="24"/>
        </w:rPr>
        <w:t xml:space="preserve"> As a result, we suggest the R</w:t>
      </w:r>
      <w:r w:rsidR="0093549A" w:rsidRPr="0093549A">
        <w:rPr>
          <w:rFonts w:ascii="Times New Roman" w:hAnsi="Times New Roman" w:cs="Times New Roman"/>
          <w:sz w:val="24"/>
          <w:szCs w:val="24"/>
          <w:vertAlign w:val="subscript"/>
        </w:rPr>
        <w:t>C</w:t>
      </w:r>
      <w:r w:rsidR="0093549A">
        <w:rPr>
          <w:rFonts w:ascii="Times New Roman" w:hAnsi="Times New Roman" w:cs="Times New Roman"/>
          <w:sz w:val="24"/>
          <w:szCs w:val="24"/>
        </w:rPr>
        <w:t xml:space="preserve"> in equation </w:t>
      </w:r>
      <w:r w:rsidR="00BF5555">
        <w:rPr>
          <w:rFonts w:ascii="Times New Roman" w:hAnsi="Times New Roman" w:cs="Times New Roman"/>
          <w:sz w:val="24"/>
          <w:szCs w:val="24"/>
        </w:rPr>
        <w:t>(</w:t>
      </w:r>
      <w:r w:rsidR="0093549A">
        <w:rPr>
          <w:rFonts w:ascii="Times New Roman" w:hAnsi="Times New Roman" w:cs="Times New Roman"/>
          <w:sz w:val="24"/>
          <w:szCs w:val="24"/>
        </w:rPr>
        <w:t>17</w:t>
      </w:r>
      <w:r w:rsidR="00BF5555">
        <w:rPr>
          <w:rFonts w:ascii="Times New Roman" w:hAnsi="Times New Roman" w:cs="Times New Roman"/>
          <w:sz w:val="24"/>
          <w:szCs w:val="24"/>
        </w:rPr>
        <w:t>)</w:t>
      </w:r>
      <w:r w:rsidR="0093549A">
        <w:rPr>
          <w:rFonts w:ascii="Times New Roman" w:hAnsi="Times New Roman" w:cs="Times New Roman"/>
          <w:sz w:val="24"/>
          <w:szCs w:val="24"/>
        </w:rPr>
        <w:t xml:space="preserve"> should be replaced by R.</w:t>
      </w:r>
    </w:p>
    <w:p w14:paraId="77ACDC43" w14:textId="79A38F87" w:rsidR="00E47697" w:rsidRDefault="00B21F2D" w:rsidP="00111AFE">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E</w:t>
      </w:r>
      <w:r w:rsidR="00E47697">
        <w:rPr>
          <w:rFonts w:ascii="Times New Roman" w:hAnsi="Times New Roman" w:cs="Times New Roman"/>
          <w:sz w:val="24"/>
          <w:szCs w:val="24"/>
        </w:rPr>
        <w:t>quation</w:t>
      </w:r>
      <w:r>
        <w:rPr>
          <w:rFonts w:ascii="Times New Roman" w:hAnsi="Times New Roman" w:cs="Times New Roman"/>
          <w:sz w:val="24"/>
          <w:szCs w:val="24"/>
        </w:rPr>
        <w:t>s</w:t>
      </w:r>
      <w:r w:rsidR="00E47697">
        <w:rPr>
          <w:rFonts w:ascii="Times New Roman" w:hAnsi="Times New Roman" w:cs="Times New Roman"/>
          <w:sz w:val="24"/>
          <w:szCs w:val="24"/>
        </w:rPr>
        <w:t xml:space="preserve"> </w:t>
      </w:r>
      <w:r w:rsidR="00BF5555">
        <w:rPr>
          <w:rFonts w:ascii="Times New Roman" w:hAnsi="Times New Roman" w:cs="Times New Roman"/>
          <w:sz w:val="24"/>
          <w:szCs w:val="24"/>
        </w:rPr>
        <w:t>(</w:t>
      </w:r>
      <w:r w:rsidR="00E47697">
        <w:rPr>
          <w:rFonts w:ascii="Times New Roman" w:hAnsi="Times New Roman" w:cs="Times New Roman"/>
          <w:sz w:val="24"/>
          <w:szCs w:val="24"/>
        </w:rPr>
        <w:t>15</w:t>
      </w:r>
      <w:r w:rsidR="00BF5555">
        <w:rPr>
          <w:rFonts w:ascii="Times New Roman" w:hAnsi="Times New Roman" w:cs="Times New Roman"/>
          <w:sz w:val="24"/>
          <w:szCs w:val="24"/>
        </w:rPr>
        <w:t>)</w:t>
      </w:r>
      <w:r w:rsidR="00E47697">
        <w:rPr>
          <w:rFonts w:ascii="Times New Roman" w:hAnsi="Times New Roman" w:cs="Times New Roman"/>
          <w:sz w:val="24"/>
          <w:szCs w:val="24"/>
        </w:rPr>
        <w:t xml:space="preserve"> </w:t>
      </w:r>
      <w:r>
        <w:rPr>
          <w:rFonts w:ascii="Times New Roman" w:hAnsi="Times New Roman" w:cs="Times New Roman"/>
          <w:sz w:val="24"/>
          <w:szCs w:val="24"/>
        </w:rPr>
        <w:t xml:space="preserve">and </w:t>
      </w:r>
      <w:r w:rsidR="00BF5555">
        <w:rPr>
          <w:rFonts w:ascii="Times New Roman" w:hAnsi="Times New Roman" w:cs="Times New Roman"/>
          <w:sz w:val="24"/>
          <w:szCs w:val="24"/>
        </w:rPr>
        <w:t>(</w:t>
      </w:r>
      <w:r>
        <w:rPr>
          <w:rFonts w:ascii="Times New Roman" w:hAnsi="Times New Roman" w:cs="Times New Roman"/>
          <w:sz w:val="24"/>
          <w:szCs w:val="24"/>
        </w:rPr>
        <w:t>18</w:t>
      </w:r>
      <w:r w:rsidR="00BF5555">
        <w:rPr>
          <w:rFonts w:ascii="Times New Roman" w:hAnsi="Times New Roman" w:cs="Times New Roman"/>
          <w:sz w:val="24"/>
          <w:szCs w:val="24"/>
        </w:rPr>
        <w:t>)</w:t>
      </w:r>
      <w:r>
        <w:rPr>
          <w:rFonts w:ascii="Times New Roman" w:hAnsi="Times New Roman" w:cs="Times New Roman"/>
          <w:sz w:val="24"/>
          <w:szCs w:val="24"/>
        </w:rPr>
        <w:t xml:space="preserve"> (Wong</w:t>
      </w:r>
      <w:r w:rsidR="0093549A">
        <w:rPr>
          <w:rFonts w:ascii="Times New Roman" w:hAnsi="Times New Roman" w:cs="Times New Roman"/>
          <w:sz w:val="24"/>
          <w:szCs w:val="24"/>
        </w:rPr>
        <w:t>’</w:t>
      </w:r>
      <w:r>
        <w:rPr>
          <w:rFonts w:ascii="Times New Roman" w:hAnsi="Times New Roman" w:cs="Times New Roman"/>
          <w:sz w:val="24"/>
          <w:szCs w:val="24"/>
        </w:rPr>
        <w:t xml:space="preserve">s equation) </w:t>
      </w:r>
      <w:r w:rsidR="00E47697">
        <w:rPr>
          <w:rFonts w:ascii="Times New Roman" w:hAnsi="Times New Roman" w:cs="Times New Roman"/>
          <w:sz w:val="24"/>
          <w:szCs w:val="24"/>
        </w:rPr>
        <w:t xml:space="preserve">are also </w:t>
      </w:r>
      <w:proofErr w:type="gramStart"/>
      <w:r w:rsidR="00E47697">
        <w:rPr>
          <w:rFonts w:ascii="Times New Roman" w:hAnsi="Times New Roman" w:cs="Times New Roman"/>
          <w:sz w:val="24"/>
          <w:szCs w:val="24"/>
        </w:rPr>
        <w:t>similar to</w:t>
      </w:r>
      <w:proofErr w:type="gramEnd"/>
      <w:r w:rsidR="00E47697">
        <w:rPr>
          <w:rFonts w:ascii="Times New Roman" w:hAnsi="Times New Roman" w:cs="Times New Roman"/>
          <w:sz w:val="24"/>
          <w:szCs w:val="24"/>
        </w:rPr>
        <w:t xml:space="preserve"> each other but clearly different in form to the other three </w:t>
      </w:r>
      <w:r w:rsidR="00B04CAC">
        <w:rPr>
          <w:rFonts w:ascii="Times New Roman" w:hAnsi="Times New Roman" w:cs="Times New Roman"/>
          <w:sz w:val="24"/>
          <w:szCs w:val="24"/>
        </w:rPr>
        <w:t>equations</w:t>
      </w:r>
      <w:r>
        <w:rPr>
          <w:rFonts w:ascii="Times New Roman" w:hAnsi="Times New Roman" w:cs="Times New Roman"/>
          <w:sz w:val="24"/>
          <w:szCs w:val="24"/>
        </w:rPr>
        <w:t xml:space="preserve"> (figure 2B)</w:t>
      </w:r>
      <w:r w:rsidR="00E47697">
        <w:rPr>
          <w:rFonts w:ascii="Times New Roman" w:hAnsi="Times New Roman" w:cs="Times New Roman"/>
          <w:sz w:val="24"/>
          <w:szCs w:val="24"/>
        </w:rPr>
        <w:t xml:space="preserve">. Both </w:t>
      </w:r>
      <w:proofErr w:type="gramStart"/>
      <w:r w:rsidR="00E47697">
        <w:rPr>
          <w:rFonts w:ascii="Times New Roman" w:hAnsi="Times New Roman" w:cs="Times New Roman"/>
          <w:sz w:val="24"/>
          <w:szCs w:val="24"/>
        </w:rPr>
        <w:t>decay</w:t>
      </w:r>
      <w:proofErr w:type="gramEnd"/>
      <w:r w:rsidR="00E47697">
        <w:rPr>
          <w:rFonts w:ascii="Times New Roman" w:hAnsi="Times New Roman" w:cs="Times New Roman"/>
          <w:sz w:val="24"/>
          <w:szCs w:val="24"/>
        </w:rPr>
        <w:t xml:space="preserve"> rapidly </w:t>
      </w:r>
      <w:r>
        <w:rPr>
          <w:rFonts w:ascii="Times New Roman" w:hAnsi="Times New Roman" w:cs="Times New Roman"/>
          <w:sz w:val="24"/>
          <w:szCs w:val="24"/>
        </w:rPr>
        <w:t>above R</w:t>
      </w:r>
      <w:r w:rsidRPr="00B21F2D">
        <w:rPr>
          <w:rFonts w:ascii="Times New Roman" w:hAnsi="Times New Roman" w:cs="Times New Roman"/>
          <w:sz w:val="24"/>
          <w:szCs w:val="24"/>
          <w:vertAlign w:val="subscript"/>
        </w:rPr>
        <w:t>T</w:t>
      </w:r>
      <w:r w:rsidR="00E47697">
        <w:rPr>
          <w:rFonts w:ascii="Times New Roman" w:hAnsi="Times New Roman" w:cs="Times New Roman"/>
          <w:sz w:val="24"/>
          <w:szCs w:val="24"/>
        </w:rPr>
        <w:t xml:space="preserve"> and neither show power-la</w:t>
      </w:r>
      <w:r w:rsidR="00F056B9">
        <w:rPr>
          <w:rFonts w:ascii="Times New Roman" w:hAnsi="Times New Roman" w:cs="Times New Roman"/>
          <w:sz w:val="24"/>
          <w:szCs w:val="24"/>
        </w:rPr>
        <w:t>w</w:t>
      </w:r>
      <w:r w:rsidR="00E47697">
        <w:rPr>
          <w:rFonts w:ascii="Times New Roman" w:hAnsi="Times New Roman" w:cs="Times New Roman"/>
          <w:sz w:val="24"/>
          <w:szCs w:val="24"/>
        </w:rPr>
        <w:t xml:space="preserve"> decays at high rate. We note that </w:t>
      </w:r>
      <w:r>
        <w:rPr>
          <w:rFonts w:ascii="Times New Roman" w:hAnsi="Times New Roman" w:cs="Times New Roman"/>
          <w:sz w:val="24"/>
          <w:szCs w:val="24"/>
        </w:rPr>
        <w:t>Wong’s</w:t>
      </w:r>
      <w:r w:rsidR="00E47697">
        <w:rPr>
          <w:rFonts w:ascii="Times New Roman" w:hAnsi="Times New Roman" w:cs="Times New Roman"/>
          <w:sz w:val="24"/>
          <w:szCs w:val="24"/>
        </w:rPr>
        <w:t xml:space="preserve"> equation was proposed to describe capacity versus C-rate data while equation </w:t>
      </w:r>
      <w:r w:rsidR="00BF5555">
        <w:rPr>
          <w:rFonts w:ascii="Times New Roman" w:hAnsi="Times New Roman" w:cs="Times New Roman"/>
          <w:sz w:val="24"/>
          <w:szCs w:val="24"/>
        </w:rPr>
        <w:t>(</w:t>
      </w:r>
      <w:r w:rsidR="00E47697">
        <w:rPr>
          <w:rFonts w:ascii="Times New Roman" w:hAnsi="Times New Roman" w:cs="Times New Roman"/>
          <w:sz w:val="24"/>
          <w:szCs w:val="24"/>
        </w:rPr>
        <w:t>15</w:t>
      </w:r>
      <w:r w:rsidR="00BF5555">
        <w:rPr>
          <w:rFonts w:ascii="Times New Roman" w:hAnsi="Times New Roman" w:cs="Times New Roman"/>
          <w:sz w:val="24"/>
          <w:szCs w:val="24"/>
        </w:rPr>
        <w:t>)</w:t>
      </w:r>
      <w:r w:rsidR="00E47697">
        <w:rPr>
          <w:rFonts w:ascii="Times New Roman" w:hAnsi="Times New Roman" w:cs="Times New Roman"/>
          <w:sz w:val="24"/>
          <w:szCs w:val="24"/>
        </w:rPr>
        <w:t xml:space="preserve"> was explicitly derived in terms of C-rate.</w:t>
      </w:r>
    </w:p>
    <w:p w14:paraId="3D8AEBC1" w14:textId="77777777" w:rsidR="00E47697" w:rsidRDefault="00E47697" w:rsidP="00111AFE">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 xml:space="preserve">We can clarify the behaviour of these equations by </w:t>
      </w:r>
      <w:r w:rsidR="00B04CAC">
        <w:rPr>
          <w:rFonts w:ascii="Times New Roman" w:hAnsi="Times New Roman" w:cs="Times New Roman"/>
          <w:sz w:val="24"/>
          <w:szCs w:val="24"/>
        </w:rPr>
        <w:t>reproducing the</w:t>
      </w:r>
      <w:r>
        <w:rPr>
          <w:rFonts w:ascii="Times New Roman" w:hAnsi="Times New Roman" w:cs="Times New Roman"/>
          <w:sz w:val="24"/>
          <w:szCs w:val="24"/>
        </w:rPr>
        <w:t xml:space="preserve"> Q/M</w:t>
      </w:r>
      <w:r w:rsidR="00B04CAC">
        <w:rPr>
          <w:rFonts w:ascii="Times New Roman" w:hAnsi="Times New Roman" w:cs="Times New Roman"/>
          <w:sz w:val="24"/>
          <w:szCs w:val="24"/>
        </w:rPr>
        <w:t xml:space="preserve"> vs. rate</w:t>
      </w:r>
      <w:r>
        <w:rPr>
          <w:rFonts w:ascii="Times New Roman" w:hAnsi="Times New Roman" w:cs="Times New Roman"/>
          <w:sz w:val="24"/>
          <w:szCs w:val="24"/>
        </w:rPr>
        <w:t xml:space="preserve"> data for graphite</w:t>
      </w:r>
      <w:r w:rsidR="00B21F2D">
        <w:rPr>
          <w:rFonts w:ascii="Times New Roman" w:hAnsi="Times New Roman" w:cs="Times New Roman"/>
          <w:sz w:val="24"/>
          <w:szCs w:val="24"/>
        </w:rPr>
        <w:t xml:space="preserve"> </w:t>
      </w:r>
      <w:r>
        <w:rPr>
          <w:rFonts w:ascii="Times New Roman" w:hAnsi="Times New Roman" w:cs="Times New Roman"/>
          <w:sz w:val="24"/>
          <w:szCs w:val="24"/>
        </w:rPr>
        <w:t xml:space="preserve">as obtained from CA, plotted </w:t>
      </w:r>
      <w:r w:rsidR="00B21F2D">
        <w:rPr>
          <w:rFonts w:ascii="Times New Roman" w:hAnsi="Times New Roman" w:cs="Times New Roman"/>
          <w:sz w:val="24"/>
          <w:szCs w:val="24"/>
        </w:rPr>
        <w:t xml:space="preserve">both </w:t>
      </w:r>
      <w:r>
        <w:rPr>
          <w:rFonts w:ascii="Times New Roman" w:hAnsi="Times New Roman" w:cs="Times New Roman"/>
          <w:sz w:val="24"/>
          <w:szCs w:val="24"/>
        </w:rPr>
        <w:t xml:space="preserve">versus R but also plotted versus C-rate </w:t>
      </w:r>
      <w:r w:rsidR="00B21F2D">
        <w:rPr>
          <w:rFonts w:ascii="Times New Roman" w:hAnsi="Times New Roman" w:cs="Times New Roman"/>
          <w:sz w:val="24"/>
          <w:szCs w:val="24"/>
        </w:rPr>
        <w:t xml:space="preserve">in </w:t>
      </w:r>
      <w:r>
        <w:rPr>
          <w:rFonts w:ascii="Times New Roman" w:hAnsi="Times New Roman" w:cs="Times New Roman"/>
          <w:sz w:val="24"/>
          <w:szCs w:val="24"/>
        </w:rPr>
        <w:t>figure 2</w:t>
      </w:r>
      <w:r w:rsidR="00B21F2D">
        <w:rPr>
          <w:rFonts w:ascii="Times New Roman" w:hAnsi="Times New Roman" w:cs="Times New Roman"/>
          <w:sz w:val="24"/>
          <w:szCs w:val="24"/>
        </w:rPr>
        <w:t>C</w:t>
      </w:r>
      <w:r>
        <w:rPr>
          <w:rFonts w:ascii="Times New Roman" w:hAnsi="Times New Roman" w:cs="Times New Roman"/>
          <w:sz w:val="24"/>
          <w:szCs w:val="24"/>
        </w:rPr>
        <w:t xml:space="preserve">. For clarity, we have only included the </w:t>
      </w:r>
      <w:r w:rsidR="00054826">
        <w:rPr>
          <w:rFonts w:ascii="Times New Roman" w:hAnsi="Times New Roman" w:cs="Times New Roman"/>
          <w:sz w:val="24"/>
          <w:szCs w:val="24"/>
        </w:rPr>
        <w:t xml:space="preserve">first </w:t>
      </w:r>
      <w:r w:rsidR="00B04CAC">
        <w:rPr>
          <w:rFonts w:ascii="Times New Roman" w:hAnsi="Times New Roman" w:cs="Times New Roman"/>
          <w:sz w:val="24"/>
          <w:szCs w:val="24"/>
        </w:rPr>
        <w:t>decay</w:t>
      </w:r>
      <w:r w:rsidR="00054826">
        <w:rPr>
          <w:rFonts w:ascii="Times New Roman" w:hAnsi="Times New Roman" w:cs="Times New Roman"/>
          <w:sz w:val="24"/>
          <w:szCs w:val="24"/>
        </w:rPr>
        <w:t xml:space="preserve"> at lower rates, ignoring the second feature at very high rates. </w:t>
      </w:r>
      <w:r>
        <w:rPr>
          <w:rFonts w:ascii="Times New Roman" w:hAnsi="Times New Roman" w:cs="Times New Roman"/>
          <w:sz w:val="24"/>
          <w:szCs w:val="24"/>
        </w:rPr>
        <w:t>Both curves are similar at low rates beginning to deviate only at rates above R</w:t>
      </w:r>
      <w:r w:rsidRPr="00E47697">
        <w:rPr>
          <w:rFonts w:ascii="Times New Roman" w:hAnsi="Times New Roman" w:cs="Times New Roman"/>
          <w:sz w:val="24"/>
          <w:szCs w:val="24"/>
          <w:vertAlign w:val="subscript"/>
        </w:rPr>
        <w:t>T</w:t>
      </w:r>
      <w:r>
        <w:rPr>
          <w:rFonts w:ascii="Times New Roman" w:hAnsi="Times New Roman" w:cs="Times New Roman"/>
          <w:sz w:val="24"/>
          <w:szCs w:val="24"/>
        </w:rPr>
        <w:t>. At high rate the Q/M vs. R data falls off as a power law while the Q/M vs. C-rate falls off much more rapidly and, when examined closely, is not power-law like.</w:t>
      </w:r>
      <w:r w:rsidR="00054826">
        <w:rPr>
          <w:rFonts w:ascii="Times New Roman" w:hAnsi="Times New Roman" w:cs="Times New Roman"/>
          <w:sz w:val="24"/>
          <w:szCs w:val="24"/>
        </w:rPr>
        <w:t xml:space="preserve"> The form of this experimental data strongly suggests that </w:t>
      </w:r>
      <w:r w:rsidR="00B21F2D">
        <w:rPr>
          <w:rFonts w:ascii="Times New Roman" w:hAnsi="Times New Roman" w:cs="Times New Roman"/>
          <w:sz w:val="24"/>
          <w:szCs w:val="24"/>
        </w:rPr>
        <w:t>the</w:t>
      </w:r>
      <w:r w:rsidR="00054826">
        <w:rPr>
          <w:rFonts w:ascii="Times New Roman" w:hAnsi="Times New Roman" w:cs="Times New Roman"/>
          <w:sz w:val="24"/>
          <w:szCs w:val="24"/>
        </w:rPr>
        <w:t xml:space="preserve"> equations</w:t>
      </w:r>
      <w:r w:rsidR="00B21F2D">
        <w:rPr>
          <w:rFonts w:ascii="Times New Roman" w:hAnsi="Times New Roman" w:cs="Times New Roman"/>
          <w:sz w:val="24"/>
          <w:szCs w:val="24"/>
        </w:rPr>
        <w:t xml:space="preserve"> plotted in figure 2A</w:t>
      </w:r>
      <w:r w:rsidR="00054826">
        <w:rPr>
          <w:rFonts w:ascii="Times New Roman" w:hAnsi="Times New Roman" w:cs="Times New Roman"/>
          <w:sz w:val="24"/>
          <w:szCs w:val="24"/>
        </w:rPr>
        <w:t xml:space="preserve"> effectively </w:t>
      </w:r>
      <w:r w:rsidR="00CA579F">
        <w:rPr>
          <w:rFonts w:ascii="Times New Roman" w:hAnsi="Times New Roman" w:cs="Times New Roman"/>
          <w:sz w:val="24"/>
          <w:szCs w:val="24"/>
        </w:rPr>
        <w:t>describe</w:t>
      </w:r>
      <w:r w:rsidR="00054826">
        <w:rPr>
          <w:rFonts w:ascii="Times New Roman" w:hAnsi="Times New Roman" w:cs="Times New Roman"/>
          <w:sz w:val="24"/>
          <w:szCs w:val="24"/>
        </w:rPr>
        <w:t xml:space="preserve"> Q/M vs. R data while </w:t>
      </w:r>
      <w:r w:rsidR="00B21F2D">
        <w:rPr>
          <w:rFonts w:ascii="Times New Roman" w:hAnsi="Times New Roman" w:cs="Times New Roman"/>
          <w:sz w:val="24"/>
          <w:szCs w:val="24"/>
        </w:rPr>
        <w:t>those plotted in figure 2B</w:t>
      </w:r>
      <w:r w:rsidR="00054826">
        <w:rPr>
          <w:rFonts w:ascii="Times New Roman" w:hAnsi="Times New Roman" w:cs="Times New Roman"/>
          <w:sz w:val="24"/>
          <w:szCs w:val="24"/>
        </w:rPr>
        <w:t xml:space="preserve"> are appropriate for fitting Q/M vs. C-rate data.</w:t>
      </w:r>
    </w:p>
    <w:p w14:paraId="158316DE" w14:textId="77777777" w:rsidR="00FC2306" w:rsidRPr="00FC2306" w:rsidRDefault="00FC2306" w:rsidP="00111AFE">
      <w:pPr>
        <w:spacing w:after="60" w:line="360" w:lineRule="auto"/>
        <w:jc w:val="both"/>
        <w:rPr>
          <w:rFonts w:ascii="Times New Roman" w:hAnsi="Times New Roman" w:cs="Times New Roman"/>
          <w:i/>
          <w:sz w:val="24"/>
          <w:szCs w:val="24"/>
        </w:rPr>
      </w:pPr>
      <w:r w:rsidRPr="00FC2306">
        <w:rPr>
          <w:rFonts w:ascii="Times New Roman" w:hAnsi="Times New Roman" w:cs="Times New Roman"/>
          <w:i/>
          <w:sz w:val="24"/>
          <w:szCs w:val="24"/>
        </w:rPr>
        <w:t>Fitting CA data</w:t>
      </w:r>
    </w:p>
    <w:p w14:paraId="61110EA0" w14:textId="234867AF" w:rsidR="003B33AC" w:rsidRDefault="006C350B" w:rsidP="00111AFE">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 xml:space="preserve">The analysis described above suggests that equation </w:t>
      </w:r>
      <w:r w:rsidR="00BF5555">
        <w:rPr>
          <w:rFonts w:ascii="Times New Roman" w:hAnsi="Times New Roman" w:cs="Times New Roman"/>
          <w:sz w:val="24"/>
          <w:szCs w:val="24"/>
        </w:rPr>
        <w:t>(</w:t>
      </w:r>
      <w:r>
        <w:rPr>
          <w:rFonts w:ascii="Times New Roman" w:hAnsi="Times New Roman" w:cs="Times New Roman"/>
          <w:sz w:val="24"/>
          <w:szCs w:val="24"/>
        </w:rPr>
        <w:t>13</w:t>
      </w:r>
      <w:r w:rsidR="00BF5555">
        <w:rPr>
          <w:rFonts w:ascii="Times New Roman" w:hAnsi="Times New Roman" w:cs="Times New Roman"/>
          <w:sz w:val="24"/>
          <w:szCs w:val="24"/>
        </w:rPr>
        <w:t>)</w:t>
      </w:r>
      <w:r w:rsidR="00480E37">
        <w:rPr>
          <w:rFonts w:ascii="Times New Roman" w:hAnsi="Times New Roman" w:cs="Times New Roman"/>
          <w:sz w:val="24"/>
          <w:szCs w:val="24"/>
        </w:rPr>
        <w:t xml:space="preserve">, </w:t>
      </w:r>
      <w:r w:rsidR="00BF5555">
        <w:rPr>
          <w:rFonts w:ascii="Times New Roman" w:hAnsi="Times New Roman" w:cs="Times New Roman"/>
          <w:sz w:val="24"/>
          <w:szCs w:val="24"/>
        </w:rPr>
        <w:t>(</w:t>
      </w:r>
      <w:r w:rsidR="00480E37">
        <w:rPr>
          <w:rFonts w:ascii="Times New Roman" w:hAnsi="Times New Roman" w:cs="Times New Roman"/>
          <w:sz w:val="24"/>
          <w:szCs w:val="24"/>
        </w:rPr>
        <w:t>16</w:t>
      </w:r>
      <w:r w:rsidR="00BF5555">
        <w:rPr>
          <w:rFonts w:ascii="Times New Roman" w:hAnsi="Times New Roman" w:cs="Times New Roman"/>
          <w:sz w:val="24"/>
          <w:szCs w:val="24"/>
        </w:rPr>
        <w:t>)</w:t>
      </w:r>
      <w:r w:rsidR="00480E37">
        <w:rPr>
          <w:rFonts w:ascii="Times New Roman" w:hAnsi="Times New Roman" w:cs="Times New Roman"/>
          <w:sz w:val="24"/>
          <w:szCs w:val="24"/>
        </w:rPr>
        <w:t xml:space="preserve"> or </w:t>
      </w:r>
      <w:r w:rsidR="00BF5555">
        <w:rPr>
          <w:rFonts w:ascii="Times New Roman" w:hAnsi="Times New Roman" w:cs="Times New Roman"/>
          <w:sz w:val="24"/>
          <w:szCs w:val="24"/>
        </w:rPr>
        <w:t>(</w:t>
      </w:r>
      <w:r w:rsidR="00480E37">
        <w:rPr>
          <w:rFonts w:ascii="Times New Roman" w:hAnsi="Times New Roman" w:cs="Times New Roman"/>
          <w:sz w:val="24"/>
          <w:szCs w:val="24"/>
        </w:rPr>
        <w:t>17</w:t>
      </w:r>
      <w:r w:rsidR="00BF5555">
        <w:rPr>
          <w:rFonts w:ascii="Times New Roman" w:hAnsi="Times New Roman" w:cs="Times New Roman"/>
          <w:sz w:val="24"/>
          <w:szCs w:val="24"/>
        </w:rPr>
        <w:t>)</w:t>
      </w:r>
      <w:r w:rsidR="00480E37">
        <w:rPr>
          <w:rFonts w:ascii="Times New Roman" w:hAnsi="Times New Roman" w:cs="Times New Roman"/>
          <w:sz w:val="24"/>
          <w:szCs w:val="24"/>
        </w:rPr>
        <w:t xml:space="preserve"> </w:t>
      </w:r>
      <w:r w:rsidR="00794740">
        <w:rPr>
          <w:rFonts w:ascii="Times New Roman" w:hAnsi="Times New Roman" w:cs="Times New Roman"/>
          <w:sz w:val="24"/>
          <w:szCs w:val="24"/>
        </w:rPr>
        <w:t>should</w:t>
      </w:r>
      <w:r>
        <w:rPr>
          <w:rFonts w:ascii="Times New Roman" w:hAnsi="Times New Roman" w:cs="Times New Roman"/>
          <w:sz w:val="24"/>
          <w:szCs w:val="24"/>
        </w:rPr>
        <w:t xml:space="preserve"> be used for fitting Q/M vs. R data while equation</w:t>
      </w:r>
      <w:r w:rsidR="00480E37">
        <w:rPr>
          <w:rFonts w:ascii="Times New Roman" w:hAnsi="Times New Roman" w:cs="Times New Roman"/>
          <w:sz w:val="24"/>
          <w:szCs w:val="24"/>
        </w:rPr>
        <w:t>s</w:t>
      </w:r>
      <w:r>
        <w:rPr>
          <w:rFonts w:ascii="Times New Roman" w:hAnsi="Times New Roman" w:cs="Times New Roman"/>
          <w:sz w:val="24"/>
          <w:szCs w:val="24"/>
        </w:rPr>
        <w:t xml:space="preserve"> </w:t>
      </w:r>
      <w:r w:rsidR="00BF5555">
        <w:rPr>
          <w:rFonts w:ascii="Times New Roman" w:hAnsi="Times New Roman" w:cs="Times New Roman"/>
          <w:sz w:val="24"/>
          <w:szCs w:val="24"/>
        </w:rPr>
        <w:t>(</w:t>
      </w:r>
      <w:r>
        <w:rPr>
          <w:rFonts w:ascii="Times New Roman" w:hAnsi="Times New Roman" w:cs="Times New Roman"/>
          <w:sz w:val="24"/>
          <w:szCs w:val="24"/>
        </w:rPr>
        <w:t>15</w:t>
      </w:r>
      <w:r w:rsidR="00BF5555">
        <w:rPr>
          <w:rFonts w:ascii="Times New Roman" w:hAnsi="Times New Roman" w:cs="Times New Roman"/>
          <w:sz w:val="24"/>
          <w:szCs w:val="24"/>
        </w:rPr>
        <w:t>)</w:t>
      </w:r>
      <w:r w:rsidR="00480E37">
        <w:rPr>
          <w:rFonts w:ascii="Times New Roman" w:hAnsi="Times New Roman" w:cs="Times New Roman"/>
          <w:sz w:val="24"/>
          <w:szCs w:val="24"/>
        </w:rPr>
        <w:t xml:space="preserve"> or </w:t>
      </w:r>
      <w:r w:rsidR="00BF5555">
        <w:rPr>
          <w:rFonts w:ascii="Times New Roman" w:hAnsi="Times New Roman" w:cs="Times New Roman"/>
          <w:sz w:val="24"/>
          <w:szCs w:val="24"/>
        </w:rPr>
        <w:t>(</w:t>
      </w:r>
      <w:r w:rsidR="00480E37">
        <w:rPr>
          <w:rFonts w:ascii="Times New Roman" w:hAnsi="Times New Roman" w:cs="Times New Roman"/>
          <w:sz w:val="24"/>
          <w:szCs w:val="24"/>
        </w:rPr>
        <w:t>18</w:t>
      </w:r>
      <w:r w:rsidR="00BF5555">
        <w:rPr>
          <w:rFonts w:ascii="Times New Roman" w:hAnsi="Times New Roman" w:cs="Times New Roman"/>
          <w:sz w:val="24"/>
          <w:szCs w:val="24"/>
        </w:rPr>
        <w:t>)</w:t>
      </w:r>
      <w:r>
        <w:rPr>
          <w:rFonts w:ascii="Times New Roman" w:hAnsi="Times New Roman" w:cs="Times New Roman"/>
          <w:sz w:val="24"/>
          <w:szCs w:val="24"/>
        </w:rPr>
        <w:t xml:space="preserve"> should be used to fit</w:t>
      </w:r>
      <w:r w:rsidRPr="006C350B">
        <w:rPr>
          <w:rFonts w:ascii="Times New Roman" w:hAnsi="Times New Roman" w:cs="Times New Roman"/>
          <w:sz w:val="24"/>
          <w:szCs w:val="24"/>
        </w:rPr>
        <w:t xml:space="preserve"> </w:t>
      </w:r>
      <w:r>
        <w:rPr>
          <w:rFonts w:ascii="Times New Roman" w:hAnsi="Times New Roman" w:cs="Times New Roman"/>
          <w:sz w:val="24"/>
          <w:szCs w:val="24"/>
        </w:rPr>
        <w:t>Q/M vs. C-rate (C</w:t>
      </w:r>
      <w:r w:rsidRPr="006C350B">
        <w:rPr>
          <w:rFonts w:ascii="Times New Roman" w:hAnsi="Times New Roman" w:cs="Times New Roman"/>
          <w:sz w:val="24"/>
          <w:szCs w:val="24"/>
          <w:vertAlign w:val="subscript"/>
        </w:rPr>
        <w:t>R</w:t>
      </w:r>
      <w:r>
        <w:rPr>
          <w:rFonts w:ascii="Times New Roman" w:hAnsi="Times New Roman" w:cs="Times New Roman"/>
          <w:sz w:val="24"/>
          <w:szCs w:val="24"/>
        </w:rPr>
        <w:t xml:space="preserve">) data. </w:t>
      </w:r>
      <w:r w:rsidR="003B33AC">
        <w:rPr>
          <w:rFonts w:ascii="Times New Roman" w:hAnsi="Times New Roman" w:cs="Times New Roman"/>
          <w:sz w:val="24"/>
          <w:szCs w:val="24"/>
        </w:rPr>
        <w:t>As shown in the SI</w:t>
      </w:r>
      <w:r w:rsidR="009B02E1">
        <w:rPr>
          <w:rFonts w:ascii="Times New Roman" w:hAnsi="Times New Roman" w:cs="Times New Roman"/>
          <w:sz w:val="24"/>
          <w:szCs w:val="24"/>
        </w:rPr>
        <w:t xml:space="preserve"> (fig S1)</w:t>
      </w:r>
      <w:r w:rsidR="003B33AC">
        <w:rPr>
          <w:rFonts w:ascii="Times New Roman" w:hAnsi="Times New Roman" w:cs="Times New Roman"/>
          <w:sz w:val="24"/>
          <w:szCs w:val="24"/>
        </w:rPr>
        <w:t xml:space="preserve">, when fitting Q/M vs. R data, we find that all three equations give good fits yielding very similar fit parameters. </w:t>
      </w:r>
      <w:r w:rsidR="00273E0D">
        <w:rPr>
          <w:rFonts w:ascii="Times New Roman" w:hAnsi="Times New Roman" w:cs="Times New Roman"/>
          <w:sz w:val="24"/>
          <w:szCs w:val="24"/>
        </w:rPr>
        <w:t>E</w:t>
      </w:r>
      <w:r w:rsidR="003B33AC">
        <w:rPr>
          <w:rFonts w:ascii="Times New Roman" w:hAnsi="Times New Roman" w:cs="Times New Roman"/>
          <w:sz w:val="24"/>
          <w:szCs w:val="24"/>
        </w:rPr>
        <w:t xml:space="preserve">quation </w:t>
      </w:r>
      <w:r w:rsidR="00BF5555">
        <w:rPr>
          <w:rFonts w:ascii="Times New Roman" w:hAnsi="Times New Roman" w:cs="Times New Roman"/>
          <w:sz w:val="24"/>
          <w:szCs w:val="24"/>
        </w:rPr>
        <w:t>(</w:t>
      </w:r>
      <w:r w:rsidR="003B33AC">
        <w:rPr>
          <w:rFonts w:ascii="Times New Roman" w:hAnsi="Times New Roman" w:cs="Times New Roman"/>
          <w:sz w:val="24"/>
          <w:szCs w:val="24"/>
        </w:rPr>
        <w:t>13</w:t>
      </w:r>
      <w:r w:rsidR="00BF5555">
        <w:rPr>
          <w:rFonts w:ascii="Times New Roman" w:hAnsi="Times New Roman" w:cs="Times New Roman"/>
          <w:sz w:val="24"/>
          <w:szCs w:val="24"/>
        </w:rPr>
        <w:t>)</w:t>
      </w:r>
      <w:r w:rsidR="003B33AC">
        <w:rPr>
          <w:rFonts w:ascii="Times New Roman" w:hAnsi="Times New Roman" w:cs="Times New Roman"/>
          <w:sz w:val="24"/>
          <w:szCs w:val="24"/>
        </w:rPr>
        <w:t xml:space="preserve"> appear</w:t>
      </w:r>
      <w:r w:rsidR="00273E0D">
        <w:rPr>
          <w:rFonts w:ascii="Times New Roman" w:hAnsi="Times New Roman" w:cs="Times New Roman"/>
          <w:sz w:val="24"/>
          <w:szCs w:val="24"/>
        </w:rPr>
        <w:t>s</w:t>
      </w:r>
      <w:r w:rsidR="003B33AC">
        <w:rPr>
          <w:rFonts w:ascii="Times New Roman" w:hAnsi="Times New Roman" w:cs="Times New Roman"/>
          <w:sz w:val="24"/>
          <w:szCs w:val="24"/>
        </w:rPr>
        <w:t xml:space="preserve"> to give marginally better fits</w:t>
      </w:r>
      <w:r w:rsidR="00273E0D">
        <w:rPr>
          <w:rFonts w:ascii="Times New Roman" w:hAnsi="Times New Roman" w:cs="Times New Roman"/>
          <w:sz w:val="24"/>
          <w:szCs w:val="24"/>
        </w:rPr>
        <w:t xml:space="preserve"> to the data</w:t>
      </w:r>
      <w:r w:rsidR="003B33AC">
        <w:rPr>
          <w:rFonts w:ascii="Times New Roman" w:hAnsi="Times New Roman" w:cs="Times New Roman"/>
          <w:sz w:val="24"/>
          <w:szCs w:val="24"/>
        </w:rPr>
        <w:t>. Similarly, when fitting Q/M vs. C-rate data, we find that both equations give good fits</w:t>
      </w:r>
      <w:r w:rsidR="009B02E1">
        <w:rPr>
          <w:rFonts w:ascii="Times New Roman" w:hAnsi="Times New Roman" w:cs="Times New Roman"/>
          <w:sz w:val="24"/>
          <w:szCs w:val="24"/>
        </w:rPr>
        <w:t xml:space="preserve"> (fig S2)</w:t>
      </w:r>
      <w:r w:rsidR="003B33AC">
        <w:rPr>
          <w:rFonts w:ascii="Times New Roman" w:hAnsi="Times New Roman" w:cs="Times New Roman"/>
          <w:sz w:val="24"/>
          <w:szCs w:val="24"/>
        </w:rPr>
        <w:t xml:space="preserve">. However, the fit parameters are very different from each other, although those obtained using equation </w:t>
      </w:r>
      <w:r w:rsidR="00BF5555">
        <w:rPr>
          <w:rFonts w:ascii="Times New Roman" w:hAnsi="Times New Roman" w:cs="Times New Roman"/>
          <w:sz w:val="24"/>
          <w:szCs w:val="24"/>
        </w:rPr>
        <w:t>(</w:t>
      </w:r>
      <w:r w:rsidR="003B33AC">
        <w:rPr>
          <w:rFonts w:ascii="Times New Roman" w:hAnsi="Times New Roman" w:cs="Times New Roman"/>
          <w:sz w:val="24"/>
          <w:szCs w:val="24"/>
        </w:rPr>
        <w:t>15</w:t>
      </w:r>
      <w:r w:rsidR="00BF5555">
        <w:rPr>
          <w:rFonts w:ascii="Times New Roman" w:hAnsi="Times New Roman" w:cs="Times New Roman"/>
          <w:sz w:val="24"/>
          <w:szCs w:val="24"/>
        </w:rPr>
        <w:t>)</w:t>
      </w:r>
      <w:r w:rsidR="003B33AC">
        <w:rPr>
          <w:rFonts w:ascii="Times New Roman" w:hAnsi="Times New Roman" w:cs="Times New Roman"/>
          <w:sz w:val="24"/>
          <w:szCs w:val="24"/>
        </w:rPr>
        <w:t xml:space="preserve"> are in reasonable agreement to the fit parameters contained from the Q/M vs. R fits. </w:t>
      </w:r>
      <w:r w:rsidR="00450BE2">
        <w:rPr>
          <w:rFonts w:ascii="Times New Roman" w:hAnsi="Times New Roman" w:cs="Times New Roman"/>
          <w:sz w:val="24"/>
          <w:szCs w:val="24"/>
        </w:rPr>
        <w:t>Thus</w:t>
      </w:r>
      <w:r w:rsidR="003B33AC">
        <w:rPr>
          <w:rFonts w:ascii="Times New Roman" w:hAnsi="Times New Roman" w:cs="Times New Roman"/>
          <w:sz w:val="24"/>
          <w:szCs w:val="24"/>
        </w:rPr>
        <w:t xml:space="preserve">, we limit ourselves to using equation </w:t>
      </w:r>
      <w:r w:rsidR="00BF5555">
        <w:rPr>
          <w:rFonts w:ascii="Times New Roman" w:hAnsi="Times New Roman" w:cs="Times New Roman"/>
          <w:sz w:val="24"/>
          <w:szCs w:val="24"/>
        </w:rPr>
        <w:t>(</w:t>
      </w:r>
      <w:r w:rsidR="003B33AC">
        <w:rPr>
          <w:rFonts w:ascii="Times New Roman" w:hAnsi="Times New Roman" w:cs="Times New Roman"/>
          <w:sz w:val="24"/>
          <w:szCs w:val="24"/>
        </w:rPr>
        <w:t>13</w:t>
      </w:r>
      <w:r w:rsidR="00BF5555">
        <w:rPr>
          <w:rFonts w:ascii="Times New Roman" w:hAnsi="Times New Roman" w:cs="Times New Roman"/>
          <w:sz w:val="24"/>
          <w:szCs w:val="24"/>
        </w:rPr>
        <w:t>)</w:t>
      </w:r>
      <w:r w:rsidR="003B33AC">
        <w:rPr>
          <w:rFonts w:ascii="Times New Roman" w:hAnsi="Times New Roman" w:cs="Times New Roman"/>
          <w:sz w:val="24"/>
          <w:szCs w:val="24"/>
        </w:rPr>
        <w:t xml:space="preserve"> to fit Q/M vs. R data and equation </w:t>
      </w:r>
      <w:r w:rsidR="00BF5555">
        <w:rPr>
          <w:rFonts w:ascii="Times New Roman" w:hAnsi="Times New Roman" w:cs="Times New Roman"/>
          <w:sz w:val="24"/>
          <w:szCs w:val="24"/>
        </w:rPr>
        <w:t>(</w:t>
      </w:r>
      <w:r w:rsidR="003B33AC">
        <w:rPr>
          <w:rFonts w:ascii="Times New Roman" w:hAnsi="Times New Roman" w:cs="Times New Roman"/>
          <w:sz w:val="24"/>
          <w:szCs w:val="24"/>
        </w:rPr>
        <w:t>15</w:t>
      </w:r>
      <w:r w:rsidR="00BF5555">
        <w:rPr>
          <w:rFonts w:ascii="Times New Roman" w:hAnsi="Times New Roman" w:cs="Times New Roman"/>
          <w:sz w:val="24"/>
          <w:szCs w:val="24"/>
        </w:rPr>
        <w:t>)</w:t>
      </w:r>
      <w:r w:rsidR="003B33AC">
        <w:rPr>
          <w:rFonts w:ascii="Times New Roman" w:hAnsi="Times New Roman" w:cs="Times New Roman"/>
          <w:sz w:val="24"/>
          <w:szCs w:val="24"/>
        </w:rPr>
        <w:t xml:space="preserve"> to fit Q/M vs. C-rate data.</w:t>
      </w:r>
      <w:r w:rsidR="0093549A">
        <w:rPr>
          <w:rFonts w:ascii="Times New Roman" w:hAnsi="Times New Roman" w:cs="Times New Roman"/>
          <w:sz w:val="24"/>
          <w:szCs w:val="24"/>
        </w:rPr>
        <w:t xml:space="preserve"> However, which equation one uses is to some degree a matter of taste.</w:t>
      </w:r>
    </w:p>
    <w:p w14:paraId="666AF101" w14:textId="71D490A5" w:rsidR="000C15D6" w:rsidRDefault="003B33AC" w:rsidP="00111AFE">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 xml:space="preserve">We next </w:t>
      </w:r>
      <w:r w:rsidR="006C350B">
        <w:rPr>
          <w:rFonts w:ascii="Times New Roman" w:hAnsi="Times New Roman" w:cs="Times New Roman"/>
          <w:sz w:val="24"/>
          <w:szCs w:val="24"/>
        </w:rPr>
        <w:t xml:space="preserve">used equation </w:t>
      </w:r>
      <w:r w:rsidR="00BF5555">
        <w:rPr>
          <w:rFonts w:ascii="Times New Roman" w:hAnsi="Times New Roman" w:cs="Times New Roman"/>
          <w:sz w:val="24"/>
          <w:szCs w:val="24"/>
        </w:rPr>
        <w:t>(</w:t>
      </w:r>
      <w:r w:rsidR="006C350B">
        <w:rPr>
          <w:rFonts w:ascii="Times New Roman" w:hAnsi="Times New Roman" w:cs="Times New Roman"/>
          <w:sz w:val="24"/>
          <w:szCs w:val="24"/>
        </w:rPr>
        <w:t>13</w:t>
      </w:r>
      <w:r w:rsidR="00BF5555">
        <w:rPr>
          <w:rFonts w:ascii="Times New Roman" w:hAnsi="Times New Roman" w:cs="Times New Roman"/>
          <w:sz w:val="24"/>
          <w:szCs w:val="24"/>
        </w:rPr>
        <w:t>)</w:t>
      </w:r>
      <w:r w:rsidR="006C350B">
        <w:rPr>
          <w:rFonts w:ascii="Times New Roman" w:hAnsi="Times New Roman" w:cs="Times New Roman"/>
          <w:sz w:val="24"/>
          <w:szCs w:val="24"/>
        </w:rPr>
        <w:t xml:space="preserve"> to fit Q/M vs. R data</w:t>
      </w:r>
      <w:r>
        <w:rPr>
          <w:rFonts w:ascii="Times New Roman" w:hAnsi="Times New Roman" w:cs="Times New Roman"/>
          <w:sz w:val="24"/>
          <w:szCs w:val="24"/>
        </w:rPr>
        <w:t xml:space="preserve"> for all five materials,</w:t>
      </w:r>
      <w:r w:rsidR="006C350B">
        <w:rPr>
          <w:rFonts w:ascii="Times New Roman" w:hAnsi="Times New Roman" w:cs="Times New Roman"/>
          <w:sz w:val="24"/>
          <w:szCs w:val="24"/>
        </w:rPr>
        <w:t xml:space="preserve"> generated both by GCD and CA</w:t>
      </w:r>
      <w:r>
        <w:rPr>
          <w:rFonts w:ascii="Times New Roman" w:hAnsi="Times New Roman" w:cs="Times New Roman"/>
          <w:sz w:val="24"/>
          <w:szCs w:val="24"/>
        </w:rPr>
        <w:t>, as shown</w:t>
      </w:r>
      <w:r w:rsidR="006C350B">
        <w:rPr>
          <w:rFonts w:ascii="Times New Roman" w:hAnsi="Times New Roman" w:cs="Times New Roman"/>
          <w:sz w:val="24"/>
          <w:szCs w:val="24"/>
        </w:rPr>
        <w:t xml:space="preserve"> in figure 3. In addition, we have used equation </w:t>
      </w:r>
      <w:r w:rsidR="00BF5555">
        <w:rPr>
          <w:rFonts w:ascii="Times New Roman" w:hAnsi="Times New Roman" w:cs="Times New Roman"/>
          <w:sz w:val="24"/>
          <w:szCs w:val="24"/>
        </w:rPr>
        <w:t>(</w:t>
      </w:r>
      <w:r w:rsidR="006C350B">
        <w:rPr>
          <w:rFonts w:ascii="Times New Roman" w:hAnsi="Times New Roman" w:cs="Times New Roman"/>
          <w:sz w:val="24"/>
          <w:szCs w:val="24"/>
        </w:rPr>
        <w:t>15</w:t>
      </w:r>
      <w:r w:rsidR="00BF5555">
        <w:rPr>
          <w:rFonts w:ascii="Times New Roman" w:hAnsi="Times New Roman" w:cs="Times New Roman"/>
          <w:sz w:val="24"/>
          <w:szCs w:val="24"/>
        </w:rPr>
        <w:t>)</w:t>
      </w:r>
      <w:r w:rsidR="006C350B">
        <w:rPr>
          <w:rFonts w:ascii="Times New Roman" w:hAnsi="Times New Roman" w:cs="Times New Roman"/>
          <w:sz w:val="24"/>
          <w:szCs w:val="24"/>
        </w:rPr>
        <w:t xml:space="preserve"> to fit Q/M vs. C</w:t>
      </w:r>
      <w:r w:rsidR="006C350B" w:rsidRPr="006C350B">
        <w:rPr>
          <w:rFonts w:ascii="Times New Roman" w:hAnsi="Times New Roman" w:cs="Times New Roman"/>
          <w:sz w:val="24"/>
          <w:szCs w:val="24"/>
          <w:vertAlign w:val="subscript"/>
        </w:rPr>
        <w:t>R</w:t>
      </w:r>
      <w:r w:rsidR="006C350B">
        <w:rPr>
          <w:rFonts w:ascii="Times New Roman" w:hAnsi="Times New Roman" w:cs="Times New Roman"/>
          <w:sz w:val="24"/>
          <w:szCs w:val="24"/>
        </w:rPr>
        <w:t xml:space="preserve"> data </w:t>
      </w:r>
      <w:r>
        <w:rPr>
          <w:rFonts w:ascii="Times New Roman" w:hAnsi="Times New Roman" w:cs="Times New Roman"/>
          <w:sz w:val="24"/>
          <w:szCs w:val="24"/>
        </w:rPr>
        <w:t xml:space="preserve">for all materials, </w:t>
      </w:r>
      <w:r w:rsidR="006C350B">
        <w:rPr>
          <w:rFonts w:ascii="Times New Roman" w:hAnsi="Times New Roman" w:cs="Times New Roman"/>
          <w:sz w:val="24"/>
          <w:szCs w:val="24"/>
        </w:rPr>
        <w:t xml:space="preserve">generated both by GCD and CA </w:t>
      </w:r>
      <w:r w:rsidR="009332A6">
        <w:rPr>
          <w:rFonts w:ascii="Times New Roman" w:hAnsi="Times New Roman" w:cs="Times New Roman"/>
          <w:sz w:val="24"/>
          <w:szCs w:val="24"/>
        </w:rPr>
        <w:t>(</w:t>
      </w:r>
      <w:r w:rsidR="006C350B">
        <w:rPr>
          <w:rFonts w:ascii="Times New Roman" w:hAnsi="Times New Roman" w:cs="Times New Roman"/>
          <w:sz w:val="24"/>
          <w:szCs w:val="24"/>
        </w:rPr>
        <w:t>figure 4</w:t>
      </w:r>
      <w:r w:rsidR="009332A6">
        <w:rPr>
          <w:rFonts w:ascii="Times New Roman" w:hAnsi="Times New Roman" w:cs="Times New Roman"/>
          <w:sz w:val="24"/>
          <w:szCs w:val="24"/>
        </w:rPr>
        <w:t>)</w:t>
      </w:r>
      <w:r w:rsidR="006C350B">
        <w:rPr>
          <w:rFonts w:ascii="Times New Roman" w:hAnsi="Times New Roman" w:cs="Times New Roman"/>
          <w:sz w:val="24"/>
          <w:szCs w:val="24"/>
        </w:rPr>
        <w:t xml:space="preserve">. In both cases, we have fit only the low rate portion of the CA curves corresponding to the standard, commonly observed falloff of capacity with rate. </w:t>
      </w:r>
    </w:p>
    <w:p w14:paraId="2FACAE3F" w14:textId="77777777" w:rsidR="00606E18" w:rsidRDefault="004C0B60" w:rsidP="00111AFE">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 xml:space="preserve">The fits of the Q/M </w:t>
      </w:r>
      <w:r w:rsidR="00616E67">
        <w:rPr>
          <w:rFonts w:ascii="Times New Roman" w:hAnsi="Times New Roman" w:cs="Times New Roman"/>
          <w:sz w:val="24"/>
          <w:szCs w:val="24"/>
        </w:rPr>
        <w:t>versus rate</w:t>
      </w:r>
      <w:r>
        <w:rPr>
          <w:rFonts w:ascii="Times New Roman" w:hAnsi="Times New Roman" w:cs="Times New Roman"/>
          <w:sz w:val="24"/>
          <w:szCs w:val="24"/>
        </w:rPr>
        <w:t xml:space="preserve"> data shown in figure 3</w:t>
      </w:r>
      <w:r w:rsidR="00616E67">
        <w:rPr>
          <w:rFonts w:ascii="Times New Roman" w:hAnsi="Times New Roman" w:cs="Times New Roman"/>
          <w:sz w:val="24"/>
          <w:szCs w:val="24"/>
        </w:rPr>
        <w:t xml:space="preserve"> and 4</w:t>
      </w:r>
      <w:r>
        <w:rPr>
          <w:rFonts w:ascii="Times New Roman" w:hAnsi="Times New Roman" w:cs="Times New Roman"/>
          <w:sz w:val="24"/>
          <w:szCs w:val="24"/>
        </w:rPr>
        <w:t xml:space="preserve"> are all </w:t>
      </w:r>
      <w:r w:rsidR="00616E67">
        <w:rPr>
          <w:rFonts w:ascii="Times New Roman" w:hAnsi="Times New Roman" w:cs="Times New Roman"/>
          <w:sz w:val="24"/>
          <w:szCs w:val="24"/>
        </w:rPr>
        <w:t>very</w:t>
      </w:r>
      <w:r>
        <w:rPr>
          <w:rFonts w:ascii="Times New Roman" w:hAnsi="Times New Roman" w:cs="Times New Roman"/>
          <w:sz w:val="24"/>
          <w:szCs w:val="24"/>
        </w:rPr>
        <w:t xml:space="preserve"> good. However, we note that such fitting required limiting the fitting range to avoid the start of the second decay feature at higher rates. In</w:t>
      </w:r>
      <w:r w:rsidR="00616E67">
        <w:rPr>
          <w:rFonts w:ascii="Times New Roman" w:hAnsi="Times New Roman" w:cs="Times New Roman"/>
          <w:sz w:val="24"/>
          <w:szCs w:val="24"/>
        </w:rPr>
        <w:t xml:space="preserve"> both </w:t>
      </w:r>
      <w:r>
        <w:rPr>
          <w:rFonts w:ascii="Times New Roman" w:hAnsi="Times New Roman" w:cs="Times New Roman"/>
          <w:sz w:val="24"/>
          <w:szCs w:val="24"/>
        </w:rPr>
        <w:t>figure</w:t>
      </w:r>
      <w:r w:rsidR="00616E67">
        <w:rPr>
          <w:rFonts w:ascii="Times New Roman" w:hAnsi="Times New Roman" w:cs="Times New Roman"/>
          <w:sz w:val="24"/>
          <w:szCs w:val="24"/>
        </w:rPr>
        <w:t>s</w:t>
      </w:r>
      <w:r>
        <w:rPr>
          <w:rFonts w:ascii="Times New Roman" w:hAnsi="Times New Roman" w:cs="Times New Roman"/>
          <w:sz w:val="24"/>
          <w:szCs w:val="24"/>
        </w:rPr>
        <w:t xml:space="preserve"> 3</w:t>
      </w:r>
      <w:r w:rsidR="00616E67">
        <w:rPr>
          <w:rFonts w:ascii="Times New Roman" w:hAnsi="Times New Roman" w:cs="Times New Roman"/>
          <w:sz w:val="24"/>
          <w:szCs w:val="24"/>
        </w:rPr>
        <w:t xml:space="preserve"> and 4</w:t>
      </w:r>
      <w:r>
        <w:rPr>
          <w:rFonts w:ascii="Times New Roman" w:hAnsi="Times New Roman" w:cs="Times New Roman"/>
          <w:sz w:val="24"/>
          <w:szCs w:val="24"/>
        </w:rPr>
        <w:t>, we have</w:t>
      </w:r>
      <w:r w:rsidR="00616E67">
        <w:rPr>
          <w:rFonts w:ascii="Times New Roman" w:hAnsi="Times New Roman" w:cs="Times New Roman"/>
          <w:sz w:val="24"/>
          <w:szCs w:val="24"/>
        </w:rPr>
        <w:t xml:space="preserve"> extended the range of rates shown to</w:t>
      </w:r>
      <w:r>
        <w:rPr>
          <w:rFonts w:ascii="Times New Roman" w:hAnsi="Times New Roman" w:cs="Times New Roman"/>
          <w:sz w:val="24"/>
          <w:szCs w:val="24"/>
        </w:rPr>
        <w:t xml:space="preserve"> </w:t>
      </w:r>
      <w:r>
        <w:rPr>
          <w:rFonts w:ascii="Times New Roman" w:hAnsi="Times New Roman" w:cs="Times New Roman"/>
          <w:sz w:val="24"/>
          <w:szCs w:val="24"/>
        </w:rPr>
        <w:lastRenderedPageBreak/>
        <w:t xml:space="preserve">include the start of this second decay to illustrate its presence. It can clearly </w:t>
      </w:r>
      <w:proofErr w:type="gramStart"/>
      <w:r>
        <w:rPr>
          <w:rFonts w:ascii="Times New Roman" w:hAnsi="Times New Roman" w:cs="Times New Roman"/>
          <w:sz w:val="24"/>
          <w:szCs w:val="24"/>
        </w:rPr>
        <w:t>be seen as</w:t>
      </w:r>
      <w:proofErr w:type="gramEnd"/>
      <w:r>
        <w:rPr>
          <w:rFonts w:ascii="Times New Roman" w:hAnsi="Times New Roman" w:cs="Times New Roman"/>
          <w:sz w:val="24"/>
          <w:szCs w:val="24"/>
        </w:rPr>
        <w:t xml:space="preserve"> the region of high</w:t>
      </w:r>
      <w:r w:rsidR="002545B4">
        <w:rPr>
          <w:rFonts w:ascii="Times New Roman" w:hAnsi="Times New Roman" w:cs="Times New Roman"/>
          <w:sz w:val="24"/>
          <w:szCs w:val="24"/>
        </w:rPr>
        <w:t xml:space="preserve"> rate</w:t>
      </w:r>
      <w:r>
        <w:rPr>
          <w:rFonts w:ascii="Times New Roman" w:hAnsi="Times New Roman" w:cs="Times New Roman"/>
          <w:sz w:val="24"/>
          <w:szCs w:val="24"/>
        </w:rPr>
        <w:t xml:space="preserve"> where the fit deviates from the data. The fit parameters extracted from fitting the data in figures 3 and 4 are shown in tables 1 and 2 respectively. </w:t>
      </w:r>
    </w:p>
    <w:p w14:paraId="0EA57C88" w14:textId="77777777" w:rsidR="004C0B60" w:rsidRDefault="002545B4" w:rsidP="00111AFE">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 xml:space="preserve">The fit parameters associated with the Q/M vs. R data, measured by </w:t>
      </w:r>
      <w:r w:rsidR="000C15D6">
        <w:rPr>
          <w:rFonts w:ascii="Times New Roman" w:hAnsi="Times New Roman" w:cs="Times New Roman"/>
          <w:sz w:val="24"/>
          <w:szCs w:val="24"/>
        </w:rPr>
        <w:t xml:space="preserve">both </w:t>
      </w:r>
      <w:r>
        <w:rPr>
          <w:rFonts w:ascii="Times New Roman" w:hAnsi="Times New Roman" w:cs="Times New Roman"/>
          <w:sz w:val="24"/>
          <w:szCs w:val="24"/>
        </w:rPr>
        <w:t>GCD and CA agree with each other very well</w:t>
      </w:r>
      <w:r w:rsidR="00985AC4">
        <w:rPr>
          <w:rFonts w:ascii="Times New Roman" w:hAnsi="Times New Roman" w:cs="Times New Roman"/>
          <w:sz w:val="24"/>
          <w:szCs w:val="24"/>
        </w:rPr>
        <w:t>. The fractional deviation (e.g.</w:t>
      </w:r>
      <w:r w:rsidR="008832B3" w:rsidRPr="008832B3">
        <w:rPr>
          <w:position w:val="-12"/>
        </w:rPr>
        <w:object w:dxaOrig="1740" w:dyaOrig="360" w14:anchorId="78A23D46">
          <v:shape id="_x0000_i1051" type="#_x0000_t75" style="width:86.25pt;height:21.75pt" o:ole="">
            <v:imagedata r:id="rId60" o:title=""/>
          </v:shape>
          <o:OLEObject Type="Embed" ProgID="Equation.DSMT4" ShapeID="_x0000_i1051" DrawAspect="Content" ObjectID="_1648614045" r:id="rId61"/>
        </w:object>
      </w:r>
      <w:r w:rsidR="00985AC4">
        <w:rPr>
          <w:rFonts w:ascii="Times New Roman" w:hAnsi="Times New Roman" w:cs="Times New Roman"/>
          <w:sz w:val="24"/>
          <w:szCs w:val="24"/>
        </w:rPr>
        <w:t>) between equivalent fit parameters for data measured by GCD and CA ranged from &lt;1% to 23% with a root-mean-square</w:t>
      </w:r>
      <w:r w:rsidR="003A2C2F">
        <w:rPr>
          <w:rFonts w:ascii="Times New Roman" w:hAnsi="Times New Roman" w:cs="Times New Roman"/>
          <w:sz w:val="24"/>
          <w:szCs w:val="24"/>
        </w:rPr>
        <w:t xml:space="preserve"> (RMS)</w:t>
      </w:r>
      <w:r w:rsidR="00985AC4">
        <w:rPr>
          <w:rFonts w:ascii="Times New Roman" w:hAnsi="Times New Roman" w:cs="Times New Roman"/>
          <w:sz w:val="24"/>
          <w:szCs w:val="24"/>
        </w:rPr>
        <w:t xml:space="preserve"> fractional deviation calculated over all parameters of only 10%.</w:t>
      </w:r>
    </w:p>
    <w:p w14:paraId="7DA7387B" w14:textId="77777777" w:rsidR="00985AC4" w:rsidRDefault="00985AC4" w:rsidP="00111AFE">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Similarly, the fit parameters associated with the CA data, plotted versus both R and C-rate agree with each other reasonably well with fractional deviation</w:t>
      </w:r>
      <w:r w:rsidR="00B76966">
        <w:rPr>
          <w:rFonts w:ascii="Times New Roman" w:hAnsi="Times New Roman" w:cs="Times New Roman"/>
          <w:sz w:val="24"/>
          <w:szCs w:val="24"/>
        </w:rPr>
        <w:t>s also</w:t>
      </w:r>
      <w:r w:rsidR="00606E18">
        <w:rPr>
          <w:rFonts w:ascii="Times New Roman" w:hAnsi="Times New Roman" w:cs="Times New Roman"/>
          <w:sz w:val="24"/>
          <w:szCs w:val="24"/>
        </w:rPr>
        <w:t xml:space="preserve"> varied</w:t>
      </w:r>
      <w:r w:rsidR="00B76966">
        <w:rPr>
          <w:rFonts w:ascii="Times New Roman" w:hAnsi="Times New Roman" w:cs="Times New Roman"/>
          <w:sz w:val="24"/>
          <w:szCs w:val="24"/>
        </w:rPr>
        <w:t xml:space="preserve"> between &lt;1% and 23% (with a single outlier at 42%) and an RMS fractional deviation of only 15%.</w:t>
      </w:r>
    </w:p>
    <w:p w14:paraId="132EC70A" w14:textId="77777777" w:rsidR="00606E18" w:rsidRPr="006C350B" w:rsidRDefault="00606E18" w:rsidP="00111AFE">
      <w:pPr>
        <w:spacing w:after="60" w:line="360" w:lineRule="auto"/>
        <w:jc w:val="both"/>
      </w:pPr>
      <w:r>
        <w:rPr>
          <w:rFonts w:ascii="Times New Roman" w:hAnsi="Times New Roman" w:cs="Times New Roman"/>
          <w:sz w:val="24"/>
          <w:szCs w:val="24"/>
        </w:rPr>
        <w:t xml:space="preserve">However, the agreement between fit parameters associated with the Q/M vs. C-rate data, measured by GCD and CA was much poorer. For these data sets, the individual fractional deviations were in the range of 2% to 170% and had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RMS fractional deviation of 72%.</w:t>
      </w:r>
    </w:p>
    <w:p w14:paraId="049683F5" w14:textId="5712A46D" w:rsidR="001C3561" w:rsidRDefault="00606E18" w:rsidP="00111AFE">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 xml:space="preserve">We can summarise this result by saying that the equivalent fit parameters extracted from the Q/M vs. R data obtained from </w:t>
      </w:r>
      <w:r w:rsidR="000956DC">
        <w:rPr>
          <w:rFonts w:ascii="Times New Roman" w:hAnsi="Times New Roman" w:cs="Times New Roman"/>
          <w:sz w:val="24"/>
          <w:szCs w:val="24"/>
        </w:rPr>
        <w:t xml:space="preserve">GCD </w:t>
      </w:r>
      <w:r>
        <w:rPr>
          <w:rFonts w:ascii="Times New Roman" w:hAnsi="Times New Roman" w:cs="Times New Roman"/>
          <w:sz w:val="24"/>
          <w:szCs w:val="24"/>
        </w:rPr>
        <w:t>and CA and the parameters from the Q/M vs. C-rate data obtained from CA were all consistent with each other while the fit parameters</w:t>
      </w:r>
      <w:r w:rsidR="003A2C2F">
        <w:rPr>
          <w:rFonts w:ascii="Times New Roman" w:hAnsi="Times New Roman" w:cs="Times New Roman"/>
          <w:sz w:val="24"/>
          <w:szCs w:val="24"/>
        </w:rPr>
        <w:t xml:space="preserve"> from the Q/M vs. C-rate data obtained from </w:t>
      </w:r>
      <w:r w:rsidR="000956DC">
        <w:rPr>
          <w:rFonts w:ascii="Times New Roman" w:hAnsi="Times New Roman" w:cs="Times New Roman"/>
          <w:sz w:val="24"/>
          <w:szCs w:val="24"/>
        </w:rPr>
        <w:t xml:space="preserve">GCD </w:t>
      </w:r>
      <w:r w:rsidR="003A2C2F">
        <w:rPr>
          <w:rFonts w:ascii="Times New Roman" w:hAnsi="Times New Roman" w:cs="Times New Roman"/>
          <w:sz w:val="24"/>
          <w:szCs w:val="24"/>
        </w:rPr>
        <w:t>deviated significantly from the rest. The variation in fit parameters is shown graphically in figure S</w:t>
      </w:r>
      <w:r w:rsidR="009B02E1">
        <w:rPr>
          <w:rFonts w:ascii="Times New Roman" w:hAnsi="Times New Roman" w:cs="Times New Roman"/>
          <w:sz w:val="24"/>
          <w:szCs w:val="24"/>
        </w:rPr>
        <w:t>3</w:t>
      </w:r>
      <w:r w:rsidR="003A2C2F">
        <w:rPr>
          <w:rFonts w:ascii="Times New Roman" w:hAnsi="Times New Roman" w:cs="Times New Roman"/>
          <w:sz w:val="24"/>
          <w:szCs w:val="24"/>
        </w:rPr>
        <w:t>.</w:t>
      </w:r>
    </w:p>
    <w:p w14:paraId="1D50FFC2" w14:textId="013ADC9E" w:rsidR="00FC2306" w:rsidRDefault="003A2C2F" w:rsidP="00111AFE">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 xml:space="preserve">We believe the poor agreement between Q/M vs. C-rate data obtained from </w:t>
      </w:r>
      <w:r w:rsidR="000956DC">
        <w:rPr>
          <w:rFonts w:ascii="Times New Roman" w:hAnsi="Times New Roman" w:cs="Times New Roman"/>
          <w:sz w:val="24"/>
          <w:szCs w:val="24"/>
        </w:rPr>
        <w:t xml:space="preserve">GCD </w:t>
      </w:r>
      <w:r>
        <w:rPr>
          <w:rFonts w:ascii="Times New Roman" w:hAnsi="Times New Roman" w:cs="Times New Roman"/>
          <w:sz w:val="24"/>
          <w:szCs w:val="24"/>
        </w:rPr>
        <w:t>and the rest stems from that fact that for this data set, C-rate is calculated using the theoretical capacity which is an arbitrary value which is not necessarily closely correlated with low-rate capacity for all electrodes.</w:t>
      </w:r>
      <w:r w:rsidR="001C3561">
        <w:rPr>
          <w:rFonts w:ascii="Times New Roman" w:hAnsi="Times New Roman" w:cs="Times New Roman"/>
          <w:sz w:val="24"/>
          <w:szCs w:val="24"/>
        </w:rPr>
        <w:t xml:space="preserve"> For this reason, we believe that when quantitative rate analysis is required it is best to fit Q/M vs. R data obtained either from GCD or CA measurements. However, if C-rate data is required, we believe it is best to obtain it from CA as described above.</w:t>
      </w:r>
    </w:p>
    <w:p w14:paraId="47708054" w14:textId="3EF53295" w:rsidR="00911F64" w:rsidRPr="00911F64" w:rsidRDefault="00911F64" w:rsidP="00111AFE">
      <w:pPr>
        <w:spacing w:after="60" w:line="360" w:lineRule="auto"/>
        <w:jc w:val="both"/>
        <w:rPr>
          <w:rFonts w:ascii="Times New Roman" w:hAnsi="Times New Roman" w:cs="Times New Roman"/>
          <w:i/>
          <w:sz w:val="24"/>
          <w:szCs w:val="24"/>
        </w:rPr>
      </w:pPr>
      <w:r w:rsidRPr="00911F64">
        <w:rPr>
          <w:rFonts w:ascii="Times New Roman" w:hAnsi="Times New Roman" w:cs="Times New Roman"/>
          <w:i/>
          <w:sz w:val="24"/>
          <w:szCs w:val="24"/>
        </w:rPr>
        <w:t>The high rate region</w:t>
      </w:r>
      <w:ins w:id="51" w:author="Jonathan Coleman" w:date="2020-03-16T16:15:00Z">
        <w:r w:rsidR="00A12A1E">
          <w:rPr>
            <w:rFonts w:ascii="Times New Roman" w:hAnsi="Times New Roman" w:cs="Times New Roman"/>
            <w:i/>
            <w:sz w:val="24"/>
            <w:szCs w:val="24"/>
          </w:rPr>
          <w:t>: Cyclic voltammetry</w:t>
        </w:r>
      </w:ins>
    </w:p>
    <w:p w14:paraId="41F801F7" w14:textId="77777777" w:rsidR="006E736A" w:rsidRPr="00947785" w:rsidRDefault="00911F64" w:rsidP="006E736A">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 xml:space="preserve">Thus far, we have focused on the low-rate region of the capacity-rate curves, a region which is consistent with almost all reported capacity-rate data sets. However, as shown in figure 1, there is also </w:t>
      </w:r>
      <w:r w:rsidR="000516D4">
        <w:rPr>
          <w:rFonts w:ascii="Times New Roman" w:hAnsi="Times New Roman" w:cs="Times New Roman"/>
          <w:sz w:val="24"/>
          <w:szCs w:val="24"/>
        </w:rPr>
        <w:t xml:space="preserve">a second region at high rate where an additional mechanism appears to be contributing to the decay of capacity with rate. </w:t>
      </w:r>
      <w:r w:rsidR="006E736A">
        <w:rPr>
          <w:rFonts w:ascii="Times New Roman" w:hAnsi="Times New Roman" w:cs="Times New Roman"/>
          <w:sz w:val="24"/>
          <w:szCs w:val="24"/>
        </w:rPr>
        <w:t>To examine this high-rate decay region, we performed cyclic voltammetry (CV) measurements on an NCA-based electrode over a wide range of scan rates.</w:t>
      </w:r>
    </w:p>
    <w:p w14:paraId="62702656" w14:textId="77777777" w:rsidR="00911F64" w:rsidRDefault="000516D4" w:rsidP="00111AFE">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 xml:space="preserve">Shown in figure 5A is the </w:t>
      </w:r>
      <w:r w:rsidR="00FF2E34">
        <w:rPr>
          <w:rFonts w:ascii="Times New Roman" w:hAnsi="Times New Roman" w:cs="Times New Roman"/>
          <w:sz w:val="24"/>
          <w:szCs w:val="24"/>
        </w:rPr>
        <w:t xml:space="preserve">Q/M v R curve, measured by CA, for such an electrode. On the top axis, we show the equivalent </w:t>
      </w:r>
      <w:r w:rsidR="006E736A">
        <w:rPr>
          <w:rFonts w:ascii="Times New Roman" w:hAnsi="Times New Roman" w:cs="Times New Roman"/>
          <w:sz w:val="24"/>
          <w:szCs w:val="24"/>
        </w:rPr>
        <w:t xml:space="preserve">CV </w:t>
      </w:r>
      <w:r w:rsidR="00FF2E34">
        <w:rPr>
          <w:rFonts w:ascii="Times New Roman" w:hAnsi="Times New Roman" w:cs="Times New Roman"/>
          <w:sz w:val="24"/>
          <w:szCs w:val="24"/>
        </w:rPr>
        <w:t>scan rates</w:t>
      </w:r>
      <w:r w:rsidR="00794740">
        <w:rPr>
          <w:rFonts w:ascii="Times New Roman" w:hAnsi="Times New Roman" w:cs="Times New Roman"/>
          <w:sz w:val="24"/>
          <w:szCs w:val="24"/>
        </w:rPr>
        <w:t xml:space="preserve">, </w:t>
      </w:r>
      <w:r w:rsidR="00794740">
        <w:rPr>
          <w:rFonts w:ascii="Times New Roman" w:hAnsi="Times New Roman" w:cs="Times New Roman"/>
          <w:sz w:val="24"/>
          <w:szCs w:val="24"/>
        </w:rPr>
        <w:sym w:font="Symbol" w:char="F06E"/>
      </w:r>
      <w:r w:rsidR="00FF2E34">
        <w:rPr>
          <w:rFonts w:ascii="Times New Roman" w:hAnsi="Times New Roman" w:cs="Times New Roman"/>
          <w:sz w:val="24"/>
          <w:szCs w:val="24"/>
        </w:rPr>
        <w:t>, estimated from</w:t>
      </w:r>
      <w:r w:rsidR="002058D8">
        <w:rPr>
          <w:rFonts w:ascii="Times New Roman" w:hAnsi="Times New Roman" w:cs="Times New Roman"/>
          <w:sz w:val="24"/>
          <w:szCs w:val="24"/>
        </w:rPr>
        <w:t xml:space="preserve"> </w:t>
      </w:r>
      <w:r w:rsidR="002058D8" w:rsidRPr="002058D8">
        <w:rPr>
          <w:rFonts w:ascii="Times New Roman" w:hAnsi="Times New Roman" w:cs="Times New Roman"/>
          <w:position w:val="-6"/>
          <w:sz w:val="24"/>
          <w:szCs w:val="24"/>
        </w:rPr>
        <w:object w:dxaOrig="920" w:dyaOrig="279" w14:anchorId="0315A044">
          <v:shape id="_x0000_i1052" type="#_x0000_t75" style="width:43.5pt;height:14.25pt" o:ole="">
            <v:imagedata r:id="rId62" o:title=""/>
          </v:shape>
          <o:OLEObject Type="Embed" ProgID="Equation.DSMT4" ShapeID="_x0000_i1052" DrawAspect="Content" ObjectID="_1648614046" r:id="rId63"/>
        </w:object>
      </w:r>
      <w:r w:rsidR="002058D8">
        <w:rPr>
          <w:rFonts w:ascii="Times New Roman" w:hAnsi="Times New Roman" w:cs="Times New Roman"/>
          <w:sz w:val="24"/>
          <w:szCs w:val="24"/>
        </w:rPr>
        <w:t xml:space="preserve"> with </w:t>
      </w:r>
      <w:r w:rsidR="002058D8">
        <w:rPr>
          <w:rFonts w:ascii="Times New Roman" w:hAnsi="Times New Roman" w:cs="Times New Roman"/>
          <w:sz w:val="24"/>
          <w:szCs w:val="24"/>
        </w:rPr>
        <w:sym w:font="Symbol" w:char="F044"/>
      </w:r>
      <w:r w:rsidR="002058D8">
        <w:rPr>
          <w:rFonts w:ascii="Times New Roman" w:hAnsi="Times New Roman" w:cs="Times New Roman"/>
          <w:sz w:val="24"/>
          <w:szCs w:val="24"/>
        </w:rPr>
        <w:t>V=1.3V.</w:t>
      </w:r>
      <w:r w:rsidR="00FF2E34">
        <w:rPr>
          <w:rFonts w:ascii="Times New Roman" w:hAnsi="Times New Roman" w:cs="Times New Roman"/>
          <w:sz w:val="24"/>
          <w:szCs w:val="24"/>
        </w:rPr>
        <w:t xml:space="preserve"> We </w:t>
      </w:r>
      <w:r w:rsidR="00FF2E34">
        <w:rPr>
          <w:rFonts w:ascii="Times New Roman" w:hAnsi="Times New Roman" w:cs="Times New Roman"/>
          <w:sz w:val="24"/>
          <w:szCs w:val="24"/>
        </w:rPr>
        <w:lastRenderedPageBreak/>
        <w:t>have divided this curve into four zones, delineated by the vertical dashed lines.</w:t>
      </w:r>
      <w:r w:rsidR="006E736A">
        <w:rPr>
          <w:rFonts w:ascii="Times New Roman" w:hAnsi="Times New Roman" w:cs="Times New Roman"/>
          <w:sz w:val="24"/>
          <w:szCs w:val="24"/>
        </w:rPr>
        <w:t xml:space="preserve"> Zones 1 and 2 represent the low-rate region normally observed in capacity-rate experiments with zone 1 representing the constant capacity regime and zone 2 representing the initial capacity decay. However, like those curves in figure 1K-O, the curve in figure 5A contains a second decay at high rate with zone 3 representing the first stage of this decay-process and zone 4 representing the final stage in this process</w:t>
      </w:r>
      <w:r w:rsidR="00794740">
        <w:rPr>
          <w:rFonts w:ascii="Times New Roman" w:hAnsi="Times New Roman" w:cs="Times New Roman"/>
          <w:sz w:val="24"/>
          <w:szCs w:val="24"/>
        </w:rPr>
        <w:t xml:space="preserve"> where capacity decays roughly inversely with R</w:t>
      </w:r>
      <w:r w:rsidR="006E736A">
        <w:rPr>
          <w:rFonts w:ascii="Times New Roman" w:hAnsi="Times New Roman" w:cs="Times New Roman"/>
          <w:sz w:val="24"/>
          <w:szCs w:val="24"/>
        </w:rPr>
        <w:t xml:space="preserve">. </w:t>
      </w:r>
    </w:p>
    <w:p w14:paraId="037BA7A2" w14:textId="4AD9FE08" w:rsidR="00EF408A" w:rsidRDefault="00EF408A" w:rsidP="00111AFE">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Shown in figure 5B-E are CV curves arranged by zone associated with their scan rates. The lowest rate CV curve is shown in figure 5B and is associated with zone 1. This curve is typical of NCA at low rate</w:t>
      </w:r>
      <w:r w:rsidR="00CC4A86">
        <w:rPr>
          <w:rFonts w:ascii="Times New Roman" w:hAnsi="Times New Roman" w:cs="Times New Roman"/>
          <w:sz w:val="24"/>
          <w:szCs w:val="24"/>
        </w:rPr>
        <w:fldChar w:fldCharType="begin"/>
      </w:r>
      <w:r w:rsidR="00D92B34">
        <w:rPr>
          <w:rFonts w:ascii="Times New Roman" w:hAnsi="Times New Roman" w:cs="Times New Roman"/>
          <w:sz w:val="24"/>
          <w:szCs w:val="24"/>
        </w:rPr>
        <w:instrText xml:space="preserve"> ADDIN EN.CITE &lt;EndNote&gt;&lt;Cite&gt;&lt;Author&gt;Zhang&lt;/Author&gt;&lt;Year&gt;2017&lt;/Year&gt;&lt;RecNum&gt;1757&lt;/RecNum&gt;&lt;DisplayText&gt;&lt;style face="superscript"&gt;25&lt;/style&gt;&lt;/DisplayText&gt;&lt;record&gt;&lt;rec-number&gt;1757&lt;/rec-number&gt;&lt;foreign-keys&gt;&lt;key app="EN" db-id="xfs2f9p0s0p2dsevfd155zvur0atwz295ede" timestamp="1573653350"&gt;1757&lt;/key&gt;&lt;/foreign-keys&gt;&lt;ref-type name="Journal Article"&gt;17&lt;/ref-type&gt;&lt;contributors&gt;&lt;authors&gt;&lt;author&gt;Zhang, L. P.&lt;/author&gt;&lt;author&gt;Fu, J.&lt;/author&gt;&lt;author&gt;Zhang, C. H.&lt;/author&gt;&lt;/authors&gt;&lt;/contributors&gt;&lt;titles&gt;&lt;title&gt;Mechanical Composite of LiNi0.8Co0.15Al0.05O2/Carbon Nanotubes with Enhanced Electrochemical Performance for Lithium-Ion Batteries&lt;/title&gt;&lt;secondary-title&gt;Nanoscale Research Letters&lt;/secondary-title&gt;&lt;/titles&gt;&lt;periodical&gt;&lt;full-title&gt;Nanoscale Research Letters&lt;/full-title&gt;&lt;abbr-1&gt;Nanoscale Res. Lett.&lt;/abbr-1&gt;&lt;/periodical&gt;&lt;volume&gt;12&lt;/volume&gt;&lt;dates&gt;&lt;year&gt;2017&lt;/year&gt;&lt;pub-dates&gt;&lt;date&gt;May&lt;/date&gt;&lt;/pub-dates&gt;&lt;/dates&gt;&lt;isbn&gt;1931-7573&lt;/isbn&gt;&lt;accession-num&gt;WOS:000402770800001&lt;/accession-num&gt;&lt;urls&gt;&lt;related-urls&gt;&lt;url&gt;&amp;lt;Go to ISI&amp;gt;://WOS:000402770800001&lt;/url&gt;&lt;/related-urls&gt;&lt;/urls&gt;&lt;custom7&gt;376&lt;/custom7&gt;&lt;electronic-resource-num&gt;10.1186/s11671-017-2143-4&lt;/electronic-resource-num&gt;&lt;/record&gt;&lt;/Cite&gt;&lt;/EndNote&gt;</w:instrText>
      </w:r>
      <w:r w:rsidR="00CC4A86">
        <w:rPr>
          <w:rFonts w:ascii="Times New Roman" w:hAnsi="Times New Roman" w:cs="Times New Roman"/>
          <w:sz w:val="24"/>
          <w:szCs w:val="24"/>
        </w:rPr>
        <w:fldChar w:fldCharType="separate"/>
      </w:r>
      <w:r w:rsidR="00D92B34" w:rsidRPr="00D92B34">
        <w:rPr>
          <w:rFonts w:ascii="Times New Roman" w:hAnsi="Times New Roman" w:cs="Times New Roman"/>
          <w:noProof/>
          <w:sz w:val="24"/>
          <w:szCs w:val="24"/>
          <w:vertAlign w:val="superscript"/>
        </w:rPr>
        <w:t>25</w:t>
      </w:r>
      <w:r w:rsidR="00CC4A86">
        <w:rPr>
          <w:rFonts w:ascii="Times New Roman" w:hAnsi="Times New Roman" w:cs="Times New Roman"/>
          <w:sz w:val="24"/>
          <w:szCs w:val="24"/>
        </w:rPr>
        <w:fldChar w:fldCharType="end"/>
      </w:r>
      <w:r w:rsidR="00794740">
        <w:rPr>
          <w:rFonts w:ascii="Times New Roman" w:hAnsi="Times New Roman" w:cs="Times New Roman"/>
          <w:sz w:val="24"/>
          <w:szCs w:val="24"/>
        </w:rPr>
        <w:t xml:space="preserve"> </w:t>
      </w:r>
      <w:r>
        <w:rPr>
          <w:rFonts w:ascii="Times New Roman" w:hAnsi="Times New Roman" w:cs="Times New Roman"/>
          <w:sz w:val="24"/>
          <w:szCs w:val="24"/>
        </w:rPr>
        <w:t xml:space="preserve">and contains oxidation and reduction features at </w:t>
      </w:r>
      <w:r w:rsidR="00E66BB2">
        <w:rPr>
          <w:rFonts w:ascii="Times New Roman" w:hAnsi="Times New Roman" w:cs="Times New Roman"/>
          <w:sz w:val="24"/>
          <w:szCs w:val="24"/>
        </w:rPr>
        <w:t>3.85</w:t>
      </w:r>
      <w:r>
        <w:rPr>
          <w:rFonts w:ascii="Times New Roman" w:hAnsi="Times New Roman" w:cs="Times New Roman"/>
          <w:sz w:val="24"/>
          <w:szCs w:val="24"/>
        </w:rPr>
        <w:t xml:space="preserve"> and </w:t>
      </w:r>
      <w:r w:rsidR="00E66BB2">
        <w:rPr>
          <w:rFonts w:ascii="Times New Roman" w:hAnsi="Times New Roman" w:cs="Times New Roman"/>
          <w:sz w:val="24"/>
          <w:szCs w:val="24"/>
        </w:rPr>
        <w:t>3.6</w:t>
      </w:r>
      <w:r>
        <w:rPr>
          <w:rFonts w:ascii="Times New Roman" w:hAnsi="Times New Roman" w:cs="Times New Roman"/>
          <w:sz w:val="24"/>
          <w:szCs w:val="24"/>
        </w:rPr>
        <w:t xml:space="preserve"> V</w:t>
      </w:r>
      <w:r w:rsidR="00905719">
        <w:rPr>
          <w:rFonts w:ascii="Times New Roman" w:hAnsi="Times New Roman" w:cs="Times New Roman"/>
          <w:sz w:val="24"/>
          <w:szCs w:val="24"/>
        </w:rPr>
        <w:t xml:space="preserve"> and fully consistent with known intercalation reactions for </w:t>
      </w:r>
      <w:r w:rsidR="006B5E14">
        <w:rPr>
          <w:rFonts w:ascii="Times New Roman" w:hAnsi="Times New Roman" w:cs="Times New Roman"/>
          <w:sz w:val="24"/>
          <w:szCs w:val="24"/>
        </w:rPr>
        <w:t>NCA</w:t>
      </w:r>
      <w:r>
        <w:rPr>
          <w:rFonts w:ascii="Times New Roman" w:hAnsi="Times New Roman" w:cs="Times New Roman"/>
          <w:sz w:val="24"/>
          <w:szCs w:val="24"/>
        </w:rPr>
        <w:t xml:space="preserve">. </w:t>
      </w:r>
      <w:r w:rsidR="00AC425A">
        <w:rPr>
          <w:rFonts w:ascii="Times New Roman" w:hAnsi="Times New Roman" w:cs="Times New Roman"/>
          <w:sz w:val="24"/>
          <w:szCs w:val="24"/>
        </w:rPr>
        <w:t>As the scan rate increases into zone two, the current increases slowly while at the same time, the curves get more and more compressed as is typically observed</w:t>
      </w:r>
      <w:r w:rsidR="00794740">
        <w:rPr>
          <w:rFonts w:ascii="Times New Roman" w:hAnsi="Times New Roman" w:cs="Times New Roman"/>
          <w:sz w:val="24"/>
          <w:szCs w:val="24"/>
        </w:rPr>
        <w:t xml:space="preserve"> at higher scan rates</w:t>
      </w:r>
      <w:r w:rsidR="00AC425A">
        <w:rPr>
          <w:rFonts w:ascii="Times New Roman" w:hAnsi="Times New Roman" w:cs="Times New Roman"/>
          <w:sz w:val="24"/>
          <w:szCs w:val="24"/>
        </w:rPr>
        <w:t>.</w:t>
      </w:r>
      <w:r w:rsidR="008832B3">
        <w:rPr>
          <w:rFonts w:ascii="Times New Roman" w:hAnsi="Times New Roman" w:cs="Times New Roman"/>
          <w:sz w:val="24"/>
          <w:szCs w:val="24"/>
        </w:rPr>
        <w:fldChar w:fldCharType="begin">
          <w:fldData xml:space="preserve">PEVuZE5vdGU+PENpdGU+PEF1dGhvcj5NY051bHR5PC9BdXRob3I+PFllYXI+MjAxNjwvWWVhcj48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</w:fldData>
        </w:fldChar>
      </w:r>
      <w:r w:rsidR="00D92B34">
        <w:rPr>
          <w:rFonts w:ascii="Times New Roman" w:hAnsi="Times New Roman" w:cs="Times New Roman"/>
          <w:sz w:val="24"/>
          <w:szCs w:val="24"/>
        </w:rPr>
        <w:instrText xml:space="preserve"> ADDIN EN.CITE </w:instrText>
      </w:r>
      <w:r w:rsidR="00D92B34">
        <w:rPr>
          <w:rFonts w:ascii="Times New Roman" w:hAnsi="Times New Roman" w:cs="Times New Roman"/>
          <w:sz w:val="24"/>
          <w:szCs w:val="24"/>
        </w:rPr>
        <w:fldChar w:fldCharType="begin">
          <w:fldData xml:space="preserve">PEVuZE5vdGU+PENpdGU+PEF1dGhvcj5NY051bHR5PC9BdXRob3I+PFllYXI+MjAxNjwvWWVhcj48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</w:fldData>
        </w:fldChar>
      </w:r>
      <w:r w:rsidR="00D92B34">
        <w:rPr>
          <w:rFonts w:ascii="Times New Roman" w:hAnsi="Times New Roman" w:cs="Times New Roman"/>
          <w:sz w:val="24"/>
          <w:szCs w:val="24"/>
        </w:rPr>
        <w:instrText xml:space="preserve"> ADDIN EN.CITE.DATA </w:instrText>
      </w:r>
      <w:r w:rsidR="00D92B34">
        <w:rPr>
          <w:rFonts w:ascii="Times New Roman" w:hAnsi="Times New Roman" w:cs="Times New Roman"/>
          <w:sz w:val="24"/>
          <w:szCs w:val="24"/>
        </w:rPr>
      </w:r>
      <w:r w:rsidR="00D92B34">
        <w:rPr>
          <w:rFonts w:ascii="Times New Roman" w:hAnsi="Times New Roman" w:cs="Times New Roman"/>
          <w:sz w:val="24"/>
          <w:szCs w:val="24"/>
        </w:rPr>
        <w:fldChar w:fldCharType="end"/>
      </w:r>
      <w:r w:rsidR="008832B3">
        <w:rPr>
          <w:rFonts w:ascii="Times New Roman" w:hAnsi="Times New Roman" w:cs="Times New Roman"/>
          <w:sz w:val="24"/>
          <w:szCs w:val="24"/>
        </w:rPr>
      </w:r>
      <w:r w:rsidR="008832B3">
        <w:rPr>
          <w:rFonts w:ascii="Times New Roman" w:hAnsi="Times New Roman" w:cs="Times New Roman"/>
          <w:sz w:val="24"/>
          <w:szCs w:val="24"/>
        </w:rPr>
        <w:fldChar w:fldCharType="separate"/>
      </w:r>
      <w:r w:rsidR="00D92B34" w:rsidRPr="00D92B34">
        <w:rPr>
          <w:rFonts w:ascii="Times New Roman" w:hAnsi="Times New Roman" w:cs="Times New Roman"/>
          <w:noProof/>
          <w:sz w:val="24"/>
          <w:szCs w:val="24"/>
          <w:vertAlign w:val="superscript"/>
        </w:rPr>
        <w:t>26</w:t>
      </w:r>
      <w:r w:rsidR="008832B3">
        <w:rPr>
          <w:rFonts w:ascii="Times New Roman" w:hAnsi="Times New Roman" w:cs="Times New Roman"/>
          <w:sz w:val="24"/>
          <w:szCs w:val="24"/>
        </w:rPr>
        <w:fldChar w:fldCharType="end"/>
      </w:r>
      <w:r w:rsidR="00AC425A">
        <w:rPr>
          <w:rFonts w:ascii="Times New Roman" w:hAnsi="Times New Roman" w:cs="Times New Roman"/>
          <w:sz w:val="24"/>
          <w:szCs w:val="24"/>
        </w:rPr>
        <w:t xml:space="preserve"> </w:t>
      </w:r>
      <w:r w:rsidR="006B5E14">
        <w:rPr>
          <w:rFonts w:ascii="Times New Roman" w:hAnsi="Times New Roman" w:cs="Times New Roman"/>
          <w:sz w:val="24"/>
          <w:szCs w:val="24"/>
        </w:rPr>
        <w:t xml:space="preserve">This feature is consistent with an electrode behaving as a resistive </w:t>
      </w:r>
      <w:proofErr w:type="spellStart"/>
      <w:r w:rsidR="006B5E14">
        <w:rPr>
          <w:rFonts w:ascii="Times New Roman" w:hAnsi="Times New Roman" w:cs="Times New Roman"/>
          <w:sz w:val="24"/>
          <w:szCs w:val="24"/>
        </w:rPr>
        <w:t>pseudocapacitor</w:t>
      </w:r>
      <w:proofErr w:type="spellEnd"/>
      <w:r w:rsidR="006B5E14">
        <w:rPr>
          <w:rFonts w:ascii="Times New Roman" w:hAnsi="Times New Roman" w:cs="Times New Roman"/>
          <w:sz w:val="24"/>
          <w:szCs w:val="24"/>
        </w:rPr>
        <w:t xml:space="preserve">, without redox activity linked to intercalation reactions. </w:t>
      </w:r>
      <w:r w:rsidR="00AC425A">
        <w:rPr>
          <w:rFonts w:ascii="Times New Roman" w:hAnsi="Times New Roman" w:cs="Times New Roman"/>
          <w:sz w:val="24"/>
          <w:szCs w:val="24"/>
        </w:rPr>
        <w:t xml:space="preserve">However, as shown in figure 5D, by the time the scan rate increases into zone 3 (where the second high-rate decay becomes important, see figure 5A), the CV curves have started to transition from high-rate redox curves to resistive CV curves which enclose only very small areas and are almost completely linear in potential. For scan rates in zone 4 (figure 5E), the curves are almost completely resistive. </w:t>
      </w:r>
    </w:p>
    <w:p w14:paraId="39DAA507" w14:textId="41A50062" w:rsidR="00E26005" w:rsidRDefault="00E26005" w:rsidP="00111AFE">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 xml:space="preserve">We can understand this scan rate dependence in more detail by plotting the current at various potentials versus scan rate, </w:t>
      </w:r>
      <w:r>
        <w:rPr>
          <w:rFonts w:ascii="Times New Roman" w:hAnsi="Times New Roman" w:cs="Times New Roman"/>
          <w:sz w:val="24"/>
          <w:szCs w:val="24"/>
        </w:rPr>
        <w:sym w:font="Symbol" w:char="F06E"/>
      </w:r>
      <w:r>
        <w:rPr>
          <w:rFonts w:ascii="Times New Roman" w:hAnsi="Times New Roman" w:cs="Times New Roman"/>
          <w:sz w:val="24"/>
          <w:szCs w:val="24"/>
        </w:rPr>
        <w:t xml:space="preserve">, in figure 5E. In each case, the current initially increases roughly as </w:t>
      </w:r>
      <w:r>
        <w:rPr>
          <w:rFonts w:ascii="Times New Roman" w:hAnsi="Times New Roman" w:cs="Times New Roman"/>
          <w:sz w:val="24"/>
          <w:szCs w:val="24"/>
        </w:rPr>
        <w:sym w:font="Symbol" w:char="F06E"/>
      </w:r>
      <w:r>
        <w:rPr>
          <w:rFonts w:ascii="Times New Roman" w:hAnsi="Times New Roman" w:cs="Times New Roman"/>
          <w:sz w:val="24"/>
          <w:szCs w:val="24"/>
          <w:vertAlign w:val="superscript"/>
        </w:rPr>
        <w:t>1/2</w:t>
      </w:r>
      <w:r>
        <w:rPr>
          <w:rFonts w:ascii="Times New Roman" w:hAnsi="Times New Roman" w:cs="Times New Roman"/>
          <w:sz w:val="24"/>
          <w:szCs w:val="24"/>
        </w:rPr>
        <w:t xml:space="preserve">, before saturating at high scan rate. This </w:t>
      </w:r>
      <w:r>
        <w:rPr>
          <w:rFonts w:ascii="Times New Roman" w:hAnsi="Times New Roman" w:cs="Times New Roman"/>
          <w:sz w:val="24"/>
          <w:szCs w:val="24"/>
        </w:rPr>
        <w:sym w:font="Symbol" w:char="F06E"/>
      </w:r>
      <w:r>
        <w:rPr>
          <w:rFonts w:ascii="Times New Roman" w:hAnsi="Times New Roman" w:cs="Times New Roman"/>
          <w:sz w:val="24"/>
          <w:szCs w:val="24"/>
          <w:vertAlign w:val="superscript"/>
        </w:rPr>
        <w:t>1/2</w:t>
      </w:r>
      <w:r>
        <w:rPr>
          <w:rFonts w:ascii="Times New Roman" w:hAnsi="Times New Roman" w:cs="Times New Roman"/>
          <w:sz w:val="24"/>
          <w:szCs w:val="24"/>
        </w:rPr>
        <w:t xml:space="preserve"> behaviour is indicative of diffusive limitations</w:t>
      </w:r>
      <w:r w:rsidR="009D2A7A">
        <w:rPr>
          <w:rFonts w:ascii="Times New Roman" w:hAnsi="Times New Roman" w:cs="Times New Roman"/>
          <w:sz w:val="24"/>
          <w:szCs w:val="24"/>
        </w:rPr>
        <w:t xml:space="preserve"> within the electrolyte</w:t>
      </w:r>
      <w:r>
        <w:rPr>
          <w:rFonts w:ascii="Times New Roman" w:hAnsi="Times New Roman" w:cs="Times New Roman"/>
          <w:sz w:val="24"/>
          <w:szCs w:val="24"/>
        </w:rPr>
        <w:t xml:space="preserve"> and is usually described via the </w:t>
      </w:r>
      <w:proofErr w:type="spellStart"/>
      <w:r w:rsidRPr="00A15008">
        <w:rPr>
          <w:rFonts w:ascii="Times New Roman" w:hAnsi="Times New Roman" w:cs="Times New Roman"/>
          <w:sz w:val="24"/>
          <w:szCs w:val="24"/>
        </w:rPr>
        <w:t>Randles</w:t>
      </w:r>
      <w:proofErr w:type="spellEnd"/>
      <w:r w:rsidRPr="00A15008">
        <w:rPr>
          <w:rFonts w:ascii="Times New Roman" w:hAnsi="Times New Roman" w:cs="Times New Roman"/>
          <w:sz w:val="24"/>
          <w:szCs w:val="24"/>
        </w:rPr>
        <w:t>–</w:t>
      </w:r>
      <w:proofErr w:type="spellStart"/>
      <w:r w:rsidRPr="00A15008">
        <w:rPr>
          <w:rFonts w:ascii="Times New Roman" w:hAnsi="Times New Roman" w:cs="Times New Roman"/>
          <w:sz w:val="24"/>
          <w:szCs w:val="24"/>
        </w:rPr>
        <w:t>Sevcik</w:t>
      </w:r>
      <w:proofErr w:type="spellEnd"/>
      <w:r w:rsidRPr="00A15008">
        <w:rPr>
          <w:rFonts w:ascii="Times New Roman" w:hAnsi="Times New Roman" w:cs="Times New Roman"/>
          <w:sz w:val="24"/>
          <w:szCs w:val="24"/>
        </w:rPr>
        <w:t xml:space="preserve"> equation</w:t>
      </w:r>
      <w:r>
        <w:rPr>
          <w:rFonts w:ascii="Times New Roman" w:hAnsi="Times New Roman" w:cs="Times New Roman"/>
          <w:sz w:val="24"/>
          <w:szCs w:val="24"/>
        </w:rPr>
        <w:t>:</w:t>
      </w:r>
      <w:r w:rsidR="00CC4A86">
        <w:rPr>
          <w:rFonts w:ascii="Times New Roman" w:hAnsi="Times New Roman" w:cs="Times New Roman"/>
          <w:sz w:val="24"/>
          <w:szCs w:val="24"/>
        </w:rPr>
        <w:fldChar w:fldCharType="begin"/>
      </w:r>
      <w:r w:rsidR="00D92B34">
        <w:rPr>
          <w:rFonts w:ascii="Times New Roman" w:hAnsi="Times New Roman" w:cs="Times New Roman"/>
          <w:sz w:val="24"/>
          <w:szCs w:val="24"/>
        </w:rPr>
        <w:instrText xml:space="preserve"> ADDIN EN.CITE &lt;EndNote&gt;&lt;Cite&gt;&lt;Author&gt;Gewirth&lt;/Author&gt;&lt;Year&gt;2004&lt;/Year&gt;&lt;RecNum&gt;1758&lt;/RecNum&gt;&lt;DisplayText&gt;&lt;style face="superscript"&gt;27&lt;/style&gt;&lt;/DisplayText&gt;&lt;record&gt;&lt;rec-number&gt;1758&lt;/rec-number&gt;&lt;foreign-keys&gt;&lt;key app="EN" db-id="xfs2f9p0s0p2dsevfd155zvur0atwz295ede" timestamp="1573653411"&gt;1758&lt;/key&gt;&lt;/foreign-keys&gt;&lt;ref-type name="Journal Article"&gt;17&lt;/ref-type&gt;&lt;contributors&gt;&lt;authors&gt;&lt;author&gt;Gewirth, Andrew A.&lt;/author&gt;&lt;/authors&gt;&lt;/contributors&gt;&lt;titles&gt;&lt;title&gt;Inorganic Electrochemistry:  Theory, Practice and Application By Piero Zanello (University of Siena, Italy). Royal Society of Chemistry:  Cambridge. 2003. xiv + 616 pp. $199.00. ISBN 0-85404-661-5&lt;/title&gt;&lt;secondary-title&gt;Journal of the American Chemical Society&lt;/secondary-title&gt;&lt;/titles&gt;&lt;periodical&gt;&lt;full-title&gt;Journal of the American Chemical Society&lt;/full-title&gt;&lt;abbr-1&gt;J. Am. Chem. Soc.&lt;/abbr-1&gt;&lt;abbr-2&gt;J Am Chem Soc&lt;/abbr-2&gt;&lt;/periodical&gt;&lt;pages&gt;4743-4744&lt;/pages&gt;&lt;volume&gt;126&lt;/volume&gt;&lt;number&gt;14&lt;/number&gt;&lt;dates&gt;&lt;year&gt;2004&lt;/year&gt;&lt;pub-dates&gt;&lt;date&gt;2004/04/01&lt;/date&gt;&lt;/pub-dates&gt;&lt;/dates&gt;&lt;publisher&gt;American Chemical Society&lt;/publisher&gt;&lt;isbn&gt;0002-7863&lt;/isbn&gt;&lt;urls&gt;&lt;related-urls&gt;&lt;url&gt;https://doi.org/10.1021/ja0336022&lt;/url&gt;&lt;/related-urls&gt;&lt;/urls&gt;&lt;electronic-resource-num&gt;10.1021/ja0336022&lt;/electronic-resource-num&gt;&lt;/record&gt;&lt;/Cite&gt;&lt;/EndNote&gt;</w:instrText>
      </w:r>
      <w:r w:rsidR="00CC4A86">
        <w:rPr>
          <w:rFonts w:ascii="Times New Roman" w:hAnsi="Times New Roman" w:cs="Times New Roman"/>
          <w:sz w:val="24"/>
          <w:szCs w:val="24"/>
        </w:rPr>
        <w:fldChar w:fldCharType="separate"/>
      </w:r>
      <w:r w:rsidR="00D92B34" w:rsidRPr="00D92B34">
        <w:rPr>
          <w:rFonts w:ascii="Times New Roman" w:hAnsi="Times New Roman" w:cs="Times New Roman"/>
          <w:noProof/>
          <w:sz w:val="24"/>
          <w:szCs w:val="24"/>
          <w:vertAlign w:val="superscript"/>
        </w:rPr>
        <w:t>27</w:t>
      </w:r>
      <w:r w:rsidR="00CC4A86">
        <w:rPr>
          <w:rFonts w:ascii="Times New Roman" w:hAnsi="Times New Roman" w:cs="Times New Roman"/>
          <w:sz w:val="24"/>
          <w:szCs w:val="24"/>
        </w:rPr>
        <w:fldChar w:fldCharType="end"/>
      </w:r>
    </w:p>
    <w:p w14:paraId="13F9D9B5" w14:textId="77777777" w:rsidR="00DB5ECB" w:rsidRPr="00947785" w:rsidRDefault="00EA1624" w:rsidP="00111AFE">
      <w:pPr>
        <w:spacing w:after="60" w:line="360" w:lineRule="auto"/>
        <w:jc w:val="both"/>
        <w:rPr>
          <w:rFonts w:ascii="Times New Roman" w:hAnsi="Times New Roman" w:cs="Times New Roman"/>
          <w:sz w:val="24"/>
          <w:szCs w:val="24"/>
          <w:lang w:val="en-GB"/>
        </w:rPr>
      </w:pPr>
      <w:r w:rsidRPr="00E26005">
        <w:rPr>
          <w:rFonts w:ascii="Times New Roman" w:hAnsi="Times New Roman" w:cs="Times New Roman"/>
          <w:position w:val="-28"/>
          <w:sz w:val="24"/>
          <w:szCs w:val="24"/>
          <w:lang w:val="en-GB"/>
        </w:rPr>
        <w:object w:dxaOrig="2820" w:dyaOrig="740" w14:anchorId="6FB211AA">
          <v:shape id="_x0000_i1053" type="#_x0000_t75" style="width:2in;height:36pt" o:ole="">
            <v:imagedata r:id="rId64" o:title=""/>
          </v:shape>
          <o:OLEObject Type="Embed" ProgID="Equation.DSMT4" ShapeID="_x0000_i1053" DrawAspect="Content" ObjectID="_1648614047" r:id="rId65"/>
        </w:object>
      </w:r>
      <w:r w:rsidR="00E26005">
        <w:rPr>
          <w:rFonts w:ascii="Times New Roman" w:hAnsi="Times New Roman" w:cs="Times New Roman"/>
          <w:sz w:val="24"/>
          <w:szCs w:val="24"/>
          <w:lang w:val="en-GB"/>
        </w:rPr>
        <w:t xml:space="preserve"> </w:t>
      </w:r>
      <w:r w:rsidR="009512D7">
        <w:rPr>
          <w:rFonts w:ascii="Times New Roman" w:hAnsi="Times New Roman" w:cs="Times New Roman"/>
          <w:sz w:val="24"/>
          <w:szCs w:val="24"/>
          <w:lang w:val="en-GB"/>
        </w:rPr>
        <w:tab/>
      </w:r>
      <w:r w:rsidR="009512D7">
        <w:rPr>
          <w:rFonts w:ascii="Times New Roman" w:hAnsi="Times New Roman" w:cs="Times New Roman"/>
          <w:sz w:val="24"/>
          <w:szCs w:val="24"/>
          <w:lang w:val="en-GB"/>
        </w:rPr>
        <w:tab/>
      </w:r>
      <w:r w:rsidR="009512D7">
        <w:rPr>
          <w:rFonts w:ascii="Times New Roman" w:hAnsi="Times New Roman" w:cs="Times New Roman"/>
          <w:sz w:val="24"/>
          <w:szCs w:val="24"/>
          <w:lang w:val="en-GB"/>
        </w:rPr>
        <w:tab/>
      </w:r>
      <w:r w:rsidR="009512D7">
        <w:rPr>
          <w:rFonts w:ascii="Times New Roman" w:hAnsi="Times New Roman" w:cs="Times New Roman"/>
          <w:sz w:val="24"/>
          <w:szCs w:val="24"/>
          <w:lang w:val="en-GB"/>
        </w:rPr>
        <w:tab/>
      </w:r>
      <w:r w:rsidR="009512D7">
        <w:rPr>
          <w:rFonts w:ascii="Times New Roman" w:hAnsi="Times New Roman" w:cs="Times New Roman"/>
          <w:sz w:val="24"/>
          <w:szCs w:val="24"/>
          <w:lang w:val="en-GB"/>
        </w:rPr>
        <w:tab/>
      </w:r>
      <w:r w:rsidR="009512D7">
        <w:rPr>
          <w:rFonts w:ascii="Times New Roman" w:hAnsi="Times New Roman" w:cs="Times New Roman"/>
          <w:sz w:val="24"/>
          <w:szCs w:val="24"/>
          <w:lang w:val="en-GB"/>
        </w:rPr>
        <w:tab/>
      </w:r>
      <w:r w:rsidR="009512D7">
        <w:rPr>
          <w:rFonts w:ascii="Times New Roman" w:hAnsi="Times New Roman" w:cs="Times New Roman"/>
          <w:sz w:val="24"/>
          <w:szCs w:val="24"/>
          <w:lang w:val="en-GB"/>
        </w:rPr>
        <w:tab/>
        <w:t>(19)</w:t>
      </w:r>
    </w:p>
    <w:p w14:paraId="7321B843" w14:textId="748CBBDF" w:rsidR="00E26005" w:rsidRDefault="004E322E" w:rsidP="00111AFE">
      <w:pPr>
        <w:spacing w:after="6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w</w:t>
      </w:r>
      <w:r w:rsidR="00E26005">
        <w:rPr>
          <w:rFonts w:ascii="Times New Roman" w:hAnsi="Times New Roman" w:cs="Times New Roman"/>
          <w:sz w:val="24"/>
          <w:szCs w:val="24"/>
          <w:lang w:val="en-GB"/>
        </w:rPr>
        <w:t>here</w:t>
      </w:r>
      <w:r>
        <w:rPr>
          <w:rFonts w:ascii="Times New Roman" w:hAnsi="Times New Roman" w:cs="Times New Roman"/>
          <w:sz w:val="24"/>
          <w:szCs w:val="24"/>
          <w:lang w:val="en-GB"/>
        </w:rPr>
        <w:t xml:space="preserve"> I</w:t>
      </w:r>
      <w:r w:rsidR="00EA1624">
        <w:rPr>
          <w:rFonts w:ascii="Times New Roman" w:hAnsi="Times New Roman" w:cs="Times New Roman"/>
          <w:sz w:val="24"/>
          <w:szCs w:val="24"/>
          <w:vertAlign w:val="subscript"/>
          <w:lang w:val="en-GB"/>
        </w:rPr>
        <w:t>P</w:t>
      </w:r>
      <w:r>
        <w:rPr>
          <w:rFonts w:ascii="Times New Roman" w:hAnsi="Times New Roman" w:cs="Times New Roman"/>
          <w:sz w:val="24"/>
          <w:szCs w:val="24"/>
          <w:lang w:val="en-GB"/>
        </w:rPr>
        <w:t xml:space="preserve"> is the peak current (A),</w:t>
      </w:r>
      <w:r w:rsidR="00E26005">
        <w:rPr>
          <w:rFonts w:ascii="Times New Roman" w:hAnsi="Times New Roman" w:cs="Times New Roman"/>
          <w:sz w:val="24"/>
          <w:szCs w:val="24"/>
          <w:lang w:val="en-GB"/>
        </w:rPr>
        <w:t xml:space="preserve"> </w:t>
      </w:r>
      <w:r w:rsidR="00E26005" w:rsidRPr="00E26005">
        <w:rPr>
          <w:rFonts w:ascii="Times New Roman" w:hAnsi="Times New Roman" w:cs="Times New Roman"/>
          <w:sz w:val="24"/>
          <w:szCs w:val="24"/>
          <w:lang w:val="en-GB"/>
        </w:rPr>
        <w:t>n</w:t>
      </w:r>
      <w:r>
        <w:rPr>
          <w:rFonts w:ascii="Times New Roman" w:hAnsi="Times New Roman" w:cs="Times New Roman"/>
          <w:sz w:val="24"/>
          <w:szCs w:val="24"/>
          <w:lang w:val="en-GB"/>
        </w:rPr>
        <w:t>=1</w:t>
      </w:r>
      <w:r w:rsidR="00E26005" w:rsidRPr="00E26005">
        <w:rPr>
          <w:rFonts w:ascii="Times New Roman" w:hAnsi="Times New Roman" w:cs="Times New Roman"/>
          <w:sz w:val="24"/>
          <w:szCs w:val="24"/>
          <w:lang w:val="en-GB"/>
        </w:rPr>
        <w:t xml:space="preserve"> </w:t>
      </w:r>
      <w:r w:rsidR="00E26005">
        <w:rPr>
          <w:rFonts w:ascii="Times New Roman" w:hAnsi="Times New Roman" w:cs="Times New Roman"/>
          <w:sz w:val="24"/>
          <w:szCs w:val="24"/>
          <w:lang w:val="en-GB"/>
        </w:rPr>
        <w:t xml:space="preserve">is the </w:t>
      </w:r>
      <w:r w:rsidR="00E26005" w:rsidRPr="00E26005">
        <w:rPr>
          <w:rFonts w:ascii="Times New Roman" w:hAnsi="Times New Roman" w:cs="Times New Roman"/>
          <w:sz w:val="24"/>
          <w:szCs w:val="24"/>
          <w:lang w:val="en-GB"/>
        </w:rPr>
        <w:t>number of electrons transferred in the redox event</w:t>
      </w:r>
      <w:r w:rsidR="00E26005">
        <w:rPr>
          <w:rFonts w:ascii="Times New Roman" w:hAnsi="Times New Roman" w:cs="Times New Roman"/>
          <w:sz w:val="24"/>
          <w:szCs w:val="24"/>
          <w:lang w:val="en-GB"/>
        </w:rPr>
        <w:t xml:space="preserve">, </w:t>
      </w:r>
      <w:r w:rsidR="00E26005" w:rsidRPr="00E26005">
        <w:rPr>
          <w:rFonts w:ascii="Times New Roman" w:hAnsi="Times New Roman" w:cs="Times New Roman"/>
          <w:sz w:val="24"/>
          <w:szCs w:val="24"/>
          <w:lang w:val="en-GB"/>
        </w:rPr>
        <w:t xml:space="preserve">A </w:t>
      </w:r>
      <w:r w:rsidR="00E26005">
        <w:rPr>
          <w:rFonts w:ascii="Times New Roman" w:hAnsi="Times New Roman" w:cs="Times New Roman"/>
          <w:sz w:val="24"/>
          <w:szCs w:val="24"/>
          <w:lang w:val="en-GB"/>
        </w:rPr>
        <w:t>is the</w:t>
      </w:r>
      <w:r w:rsidR="00E26005" w:rsidRPr="00E26005">
        <w:rPr>
          <w:rFonts w:ascii="Times New Roman" w:hAnsi="Times New Roman" w:cs="Times New Roman"/>
          <w:sz w:val="24"/>
          <w:szCs w:val="24"/>
          <w:lang w:val="en-GB"/>
        </w:rPr>
        <w:t xml:space="preserve"> electrode area</w:t>
      </w:r>
      <w:r w:rsidR="00E26005">
        <w:rPr>
          <w:rFonts w:ascii="Times New Roman" w:hAnsi="Times New Roman" w:cs="Times New Roman"/>
          <w:sz w:val="24"/>
          <w:szCs w:val="24"/>
          <w:lang w:val="en-GB"/>
        </w:rPr>
        <w:t xml:space="preserve"> (</w:t>
      </w:r>
      <w:r w:rsidR="00E26005" w:rsidRPr="00E26005">
        <w:rPr>
          <w:rFonts w:ascii="Times New Roman" w:hAnsi="Times New Roman" w:cs="Times New Roman"/>
          <w:sz w:val="24"/>
          <w:szCs w:val="24"/>
          <w:lang w:val="en-GB"/>
        </w:rPr>
        <w:t>cm</w:t>
      </w:r>
      <w:r w:rsidR="00E26005" w:rsidRPr="00E26005">
        <w:rPr>
          <w:rFonts w:ascii="Times New Roman" w:hAnsi="Times New Roman" w:cs="Times New Roman"/>
          <w:sz w:val="24"/>
          <w:szCs w:val="24"/>
          <w:vertAlign w:val="superscript"/>
          <w:lang w:val="en-GB"/>
        </w:rPr>
        <w:t>2</w:t>
      </w:r>
      <w:r w:rsidR="00E26005">
        <w:rPr>
          <w:rFonts w:ascii="Times New Roman" w:hAnsi="Times New Roman" w:cs="Times New Roman"/>
          <w:sz w:val="24"/>
          <w:szCs w:val="24"/>
          <w:lang w:val="en-GB"/>
        </w:rPr>
        <w:t xml:space="preserve">), </w:t>
      </w:r>
      <w:r w:rsidR="00E26005" w:rsidRPr="00E26005">
        <w:rPr>
          <w:rFonts w:ascii="Times New Roman" w:hAnsi="Times New Roman" w:cs="Times New Roman"/>
          <w:sz w:val="24"/>
          <w:szCs w:val="24"/>
          <w:lang w:val="en-GB"/>
        </w:rPr>
        <w:t xml:space="preserve">D </w:t>
      </w:r>
      <w:r w:rsidR="00E26005">
        <w:rPr>
          <w:rFonts w:ascii="Times New Roman" w:hAnsi="Times New Roman" w:cs="Times New Roman"/>
          <w:sz w:val="24"/>
          <w:szCs w:val="24"/>
          <w:lang w:val="en-GB"/>
        </w:rPr>
        <w:t xml:space="preserve">is the </w:t>
      </w:r>
      <w:r w:rsidR="00E26005" w:rsidRPr="00E26005">
        <w:rPr>
          <w:rFonts w:ascii="Times New Roman" w:hAnsi="Times New Roman" w:cs="Times New Roman"/>
          <w:sz w:val="24"/>
          <w:szCs w:val="24"/>
          <w:lang w:val="en-GB"/>
        </w:rPr>
        <w:t xml:space="preserve">diffusion coefficient </w:t>
      </w:r>
      <w:r w:rsidR="00E26005">
        <w:rPr>
          <w:rFonts w:ascii="Times New Roman" w:hAnsi="Times New Roman" w:cs="Times New Roman"/>
          <w:sz w:val="24"/>
          <w:szCs w:val="24"/>
          <w:lang w:val="en-GB"/>
        </w:rPr>
        <w:t>(</w:t>
      </w:r>
      <w:r w:rsidR="00E26005" w:rsidRPr="00E26005">
        <w:rPr>
          <w:rFonts w:ascii="Times New Roman" w:hAnsi="Times New Roman" w:cs="Times New Roman"/>
          <w:sz w:val="24"/>
          <w:szCs w:val="24"/>
          <w:lang w:val="en-GB"/>
        </w:rPr>
        <w:t>cm</w:t>
      </w:r>
      <w:r w:rsidR="00E26005" w:rsidRPr="00E26005">
        <w:rPr>
          <w:rFonts w:ascii="Times New Roman" w:hAnsi="Times New Roman" w:cs="Times New Roman"/>
          <w:sz w:val="24"/>
          <w:szCs w:val="24"/>
          <w:vertAlign w:val="superscript"/>
          <w:lang w:val="en-GB"/>
        </w:rPr>
        <w:t>2</w:t>
      </w:r>
      <w:r w:rsidR="00E26005" w:rsidRPr="00E26005">
        <w:rPr>
          <w:rFonts w:ascii="Times New Roman" w:hAnsi="Times New Roman" w:cs="Times New Roman"/>
          <w:sz w:val="24"/>
          <w:szCs w:val="24"/>
          <w:lang w:val="en-GB"/>
        </w:rPr>
        <w:t>/s</w:t>
      </w:r>
      <w:r w:rsidR="00E26005">
        <w:rPr>
          <w:rFonts w:ascii="Times New Roman" w:hAnsi="Times New Roman" w:cs="Times New Roman"/>
          <w:sz w:val="24"/>
          <w:szCs w:val="24"/>
          <w:lang w:val="en-GB"/>
        </w:rPr>
        <w:t xml:space="preserve">), </w:t>
      </w:r>
      <w:r w:rsidR="00E26005" w:rsidRPr="00E26005">
        <w:rPr>
          <w:rFonts w:ascii="Times New Roman" w:hAnsi="Times New Roman" w:cs="Times New Roman"/>
          <w:sz w:val="24"/>
          <w:szCs w:val="24"/>
          <w:lang w:val="en-GB"/>
        </w:rPr>
        <w:t xml:space="preserve">C </w:t>
      </w:r>
      <w:r w:rsidR="00E26005">
        <w:rPr>
          <w:rFonts w:ascii="Times New Roman" w:hAnsi="Times New Roman" w:cs="Times New Roman"/>
          <w:sz w:val="24"/>
          <w:szCs w:val="24"/>
          <w:lang w:val="en-GB"/>
        </w:rPr>
        <w:t>is the ionic</w:t>
      </w:r>
      <w:r w:rsidR="00E26005" w:rsidRPr="00E26005">
        <w:rPr>
          <w:rFonts w:ascii="Times New Roman" w:hAnsi="Times New Roman" w:cs="Times New Roman"/>
          <w:sz w:val="24"/>
          <w:szCs w:val="24"/>
          <w:lang w:val="en-GB"/>
        </w:rPr>
        <w:t xml:space="preserve"> concentration </w:t>
      </w:r>
      <w:r w:rsidR="00E26005">
        <w:rPr>
          <w:rFonts w:ascii="Times New Roman" w:hAnsi="Times New Roman" w:cs="Times New Roman"/>
          <w:sz w:val="24"/>
          <w:szCs w:val="24"/>
          <w:lang w:val="en-GB"/>
        </w:rPr>
        <w:t>(</w:t>
      </w:r>
      <w:r w:rsidR="00E26005" w:rsidRPr="00E26005">
        <w:rPr>
          <w:rFonts w:ascii="Times New Roman" w:hAnsi="Times New Roman" w:cs="Times New Roman"/>
          <w:sz w:val="24"/>
          <w:szCs w:val="24"/>
          <w:lang w:val="en-GB"/>
        </w:rPr>
        <w:t>mol/cm</w:t>
      </w:r>
      <w:r w:rsidR="00E26005" w:rsidRPr="00E26005">
        <w:rPr>
          <w:rFonts w:ascii="Times New Roman" w:hAnsi="Times New Roman" w:cs="Times New Roman"/>
          <w:sz w:val="24"/>
          <w:szCs w:val="24"/>
          <w:vertAlign w:val="superscript"/>
          <w:lang w:val="en-GB"/>
        </w:rPr>
        <w:t>3</w:t>
      </w:r>
      <w:r w:rsidR="00E26005">
        <w:rPr>
          <w:rFonts w:ascii="Times New Roman" w:hAnsi="Times New Roman" w:cs="Times New Roman"/>
          <w:sz w:val="24"/>
          <w:szCs w:val="24"/>
          <w:lang w:val="en-GB"/>
        </w:rPr>
        <w:t>) and other parameters have their usual meaning (and SI units).</w:t>
      </w:r>
      <w:r>
        <w:rPr>
          <w:rFonts w:ascii="Times New Roman" w:hAnsi="Times New Roman" w:cs="Times New Roman"/>
          <w:sz w:val="24"/>
          <w:szCs w:val="24"/>
          <w:lang w:val="en-GB"/>
        </w:rPr>
        <w:t xml:space="preserve"> Assuming D=10</w:t>
      </w:r>
      <w:r>
        <w:rPr>
          <w:rFonts w:ascii="Times New Roman" w:hAnsi="Times New Roman" w:cs="Times New Roman"/>
          <w:sz w:val="24"/>
          <w:szCs w:val="24"/>
          <w:vertAlign w:val="superscript"/>
          <w:lang w:val="en-GB"/>
        </w:rPr>
        <w:t>-6</w:t>
      </w:r>
      <w:r>
        <w:rPr>
          <w:rFonts w:ascii="Times New Roman" w:hAnsi="Times New Roman" w:cs="Times New Roman"/>
          <w:sz w:val="24"/>
          <w:szCs w:val="24"/>
          <w:lang w:val="en-GB"/>
        </w:rPr>
        <w:t xml:space="preserve"> cm</w:t>
      </w:r>
      <w:r w:rsidRPr="004E322E">
        <w:rPr>
          <w:rFonts w:ascii="Times New Roman" w:hAnsi="Times New Roman" w:cs="Times New Roman"/>
          <w:sz w:val="24"/>
          <w:szCs w:val="24"/>
          <w:vertAlign w:val="superscript"/>
          <w:lang w:val="en-GB"/>
        </w:rPr>
        <w:t>2</w:t>
      </w:r>
      <w:r>
        <w:rPr>
          <w:rFonts w:ascii="Times New Roman" w:hAnsi="Times New Roman" w:cs="Times New Roman"/>
          <w:sz w:val="24"/>
          <w:szCs w:val="24"/>
          <w:lang w:val="en-GB"/>
        </w:rPr>
        <w:t>/s, an approximate value for Li ions diffusing in</w:t>
      </w:r>
      <w:r w:rsidR="00EA1624">
        <w:rPr>
          <w:rFonts w:ascii="Times New Roman" w:hAnsi="Times New Roman" w:cs="Times New Roman"/>
          <w:sz w:val="24"/>
          <w:szCs w:val="24"/>
          <w:lang w:val="en-GB"/>
        </w:rPr>
        <w:t xml:space="preserve"> electrolyte</w:t>
      </w:r>
      <w:r w:rsidR="00CC4A86">
        <w:rPr>
          <w:rFonts w:ascii="Times New Roman" w:hAnsi="Times New Roman" w:cs="Times New Roman"/>
          <w:sz w:val="24"/>
          <w:szCs w:val="24"/>
          <w:lang w:val="en-GB"/>
        </w:rPr>
        <w:t>,</w:t>
      </w:r>
      <w:r w:rsidR="00CC4A86" w:rsidRPr="006C6995">
        <w:rPr>
          <w:rFonts w:ascii="Times New Roman" w:hAnsi="Times New Roman" w:cs="Times New Roman"/>
          <w:sz w:val="24"/>
          <w:szCs w:val="24"/>
        </w:rPr>
        <w:fldChar w:fldCharType="begin">
          <w:fldData xml:space="preserve">PEVuZE5vdGU+PENpdGU+PEF1dGhvcj5FaHJsPC9BdXRob3I+PFllYXI+MjAxNzwvWWVhcj48UmVj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</w:fldData>
        </w:fldChar>
      </w:r>
      <w:r w:rsidR="00707D3D">
        <w:rPr>
          <w:rFonts w:ascii="Times New Roman" w:hAnsi="Times New Roman" w:cs="Times New Roman"/>
          <w:sz w:val="24"/>
          <w:szCs w:val="24"/>
        </w:rPr>
        <w:instrText xml:space="preserve"> ADDIN EN.CITE </w:instrText>
      </w:r>
      <w:r w:rsidR="00707D3D">
        <w:rPr>
          <w:rFonts w:ascii="Times New Roman" w:hAnsi="Times New Roman" w:cs="Times New Roman"/>
          <w:sz w:val="24"/>
          <w:szCs w:val="24"/>
        </w:rPr>
        <w:fldChar w:fldCharType="begin">
          <w:fldData xml:space="preserve">PEVuZE5vdGU+PENpdGU+PEF1dGhvcj5FaHJsPC9BdXRob3I+PFllYXI+MjAxNzwvWWVhcj48UmVj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</w:fldData>
        </w:fldChar>
      </w:r>
      <w:r w:rsidR="00707D3D">
        <w:rPr>
          <w:rFonts w:ascii="Times New Roman" w:hAnsi="Times New Roman" w:cs="Times New Roman"/>
          <w:sz w:val="24"/>
          <w:szCs w:val="24"/>
        </w:rPr>
        <w:instrText xml:space="preserve"> ADDIN EN.CITE.DATA </w:instrText>
      </w:r>
      <w:r w:rsidR="00707D3D">
        <w:rPr>
          <w:rFonts w:ascii="Times New Roman" w:hAnsi="Times New Roman" w:cs="Times New Roman"/>
          <w:sz w:val="24"/>
          <w:szCs w:val="24"/>
        </w:rPr>
      </w:r>
      <w:r w:rsidR="00707D3D">
        <w:rPr>
          <w:rFonts w:ascii="Times New Roman" w:hAnsi="Times New Roman" w:cs="Times New Roman"/>
          <w:sz w:val="24"/>
          <w:szCs w:val="24"/>
        </w:rPr>
        <w:fldChar w:fldCharType="end"/>
      </w:r>
      <w:r w:rsidR="00CC4A86" w:rsidRPr="006C6995">
        <w:rPr>
          <w:rFonts w:ascii="Times New Roman" w:hAnsi="Times New Roman" w:cs="Times New Roman"/>
          <w:sz w:val="24"/>
          <w:szCs w:val="24"/>
        </w:rPr>
      </w:r>
      <w:r w:rsidR="00CC4A86" w:rsidRPr="006C6995">
        <w:rPr>
          <w:rFonts w:ascii="Times New Roman" w:hAnsi="Times New Roman" w:cs="Times New Roman"/>
          <w:sz w:val="24"/>
          <w:szCs w:val="24"/>
        </w:rPr>
        <w:fldChar w:fldCharType="separate"/>
      </w:r>
      <w:r w:rsidR="00707D3D" w:rsidRPr="00707D3D">
        <w:rPr>
          <w:rFonts w:ascii="Times New Roman" w:hAnsi="Times New Roman" w:cs="Times New Roman"/>
          <w:noProof/>
          <w:sz w:val="24"/>
          <w:szCs w:val="24"/>
          <w:vertAlign w:val="superscript"/>
        </w:rPr>
        <w:t>28, 29</w:t>
      </w:r>
      <w:r w:rsidR="00CC4A86" w:rsidRPr="006C6995">
        <w:rPr>
          <w:rFonts w:ascii="Times New Roman" w:hAnsi="Times New Roman" w:cs="Times New Roman"/>
          <w:sz w:val="24"/>
          <w:szCs w:val="24"/>
        </w:rPr>
        <w:fldChar w:fldCharType="end"/>
      </w:r>
      <w:r>
        <w:rPr>
          <w:rFonts w:ascii="Times New Roman" w:hAnsi="Times New Roman" w:cs="Times New Roman"/>
          <w:sz w:val="24"/>
          <w:szCs w:val="24"/>
          <w:lang w:val="en-GB"/>
        </w:rPr>
        <w:t xml:space="preserve"> we plot this equation on figure 5F (grey line), finding very good agreement with the low-scan-rate data. </w:t>
      </w:r>
    </w:p>
    <w:p w14:paraId="6FA6D56D" w14:textId="529565ED" w:rsidR="004F73AE" w:rsidRDefault="009512D7" w:rsidP="00111AFE">
      <w:pPr>
        <w:spacing w:after="6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However, we find this diffusion limitation to hold only in zones 1 and 2 (i.e. where the Q/M vs/ R curve displays normal behaviour). Once, the scan rate enters zone 3, the current </w:t>
      </w:r>
      <w:r w:rsidR="006F0ABD">
        <w:rPr>
          <w:rFonts w:ascii="Times New Roman" w:hAnsi="Times New Roman" w:cs="Times New Roman"/>
          <w:sz w:val="24"/>
          <w:szCs w:val="24"/>
          <w:lang w:val="en-GB"/>
        </w:rPr>
        <w:t xml:space="preserve">begins to </w:t>
      </w:r>
      <w:r>
        <w:rPr>
          <w:rFonts w:ascii="Times New Roman" w:hAnsi="Times New Roman" w:cs="Times New Roman"/>
          <w:sz w:val="24"/>
          <w:szCs w:val="24"/>
          <w:lang w:val="en-GB"/>
        </w:rPr>
        <w:t>saturate, becoming limited by resistive effects as described above</w:t>
      </w:r>
      <w:r w:rsidR="006B5E14">
        <w:rPr>
          <w:rFonts w:ascii="Times New Roman" w:hAnsi="Times New Roman" w:cs="Times New Roman"/>
          <w:sz w:val="24"/>
          <w:szCs w:val="24"/>
          <w:lang w:val="en-GB"/>
        </w:rPr>
        <w:t>, and devoid of anodic and cathodic current peaks</w:t>
      </w:r>
      <w:r>
        <w:rPr>
          <w:rFonts w:ascii="Times New Roman" w:hAnsi="Times New Roman" w:cs="Times New Roman"/>
          <w:sz w:val="24"/>
          <w:szCs w:val="24"/>
          <w:lang w:val="en-GB"/>
        </w:rPr>
        <w:t xml:space="preserve">. </w:t>
      </w:r>
      <w:r w:rsidR="004F73AE">
        <w:rPr>
          <w:rFonts w:ascii="Times New Roman" w:hAnsi="Times New Roman" w:cs="Times New Roman"/>
          <w:sz w:val="24"/>
          <w:szCs w:val="24"/>
          <w:lang w:val="en-GB"/>
        </w:rPr>
        <w:t xml:space="preserve">This implies that, in this case, the first decay in the low rate portion of </w:t>
      </w:r>
      <w:r w:rsidR="004F73AE">
        <w:rPr>
          <w:rFonts w:ascii="Times New Roman" w:hAnsi="Times New Roman" w:cs="Times New Roman"/>
          <w:sz w:val="24"/>
          <w:szCs w:val="24"/>
          <w:lang w:val="en-GB"/>
        </w:rPr>
        <w:lastRenderedPageBreak/>
        <w:t>the Q/M v R curve is predominately limited by diffusion effects while the second decay at high rate is limited by electrical effects.</w:t>
      </w:r>
      <w:r w:rsidR="006B5E14">
        <w:rPr>
          <w:rFonts w:ascii="Times New Roman" w:hAnsi="Times New Roman" w:cs="Times New Roman"/>
          <w:sz w:val="24"/>
          <w:szCs w:val="24"/>
          <w:lang w:val="en-GB"/>
        </w:rPr>
        <w:t xml:space="preserve"> In this latter case, high rate behaviour that appears as a capacitance on a severely resistive background is described by </w:t>
      </w:r>
      <w:r w:rsidR="009D2A7A">
        <w:rPr>
          <w:rFonts w:ascii="Times New Roman" w:hAnsi="Times New Roman" w:cs="Times New Roman"/>
          <w:sz w:val="24"/>
          <w:szCs w:val="24"/>
          <w:lang w:val="en-GB"/>
        </w:rPr>
        <w:t>remnant</w:t>
      </w:r>
      <w:r w:rsidR="006B5E14">
        <w:rPr>
          <w:rFonts w:ascii="Times New Roman" w:hAnsi="Times New Roman" w:cs="Times New Roman"/>
          <w:sz w:val="24"/>
          <w:szCs w:val="24"/>
          <w:lang w:val="en-GB"/>
        </w:rPr>
        <w:t xml:space="preserve"> double layer capacitance, and the transition to intercalation reactions cannot proceed owing to limited electron </w:t>
      </w:r>
      <w:r w:rsidR="002A6F7E">
        <w:rPr>
          <w:rFonts w:ascii="Times New Roman" w:hAnsi="Times New Roman" w:cs="Times New Roman"/>
          <w:sz w:val="24"/>
          <w:szCs w:val="24"/>
          <w:lang w:val="en-GB"/>
        </w:rPr>
        <w:t xml:space="preserve">availability </w:t>
      </w:r>
      <w:r w:rsidR="006B5E14">
        <w:rPr>
          <w:rFonts w:ascii="Times New Roman" w:hAnsi="Times New Roman" w:cs="Times New Roman"/>
          <w:sz w:val="24"/>
          <w:szCs w:val="24"/>
          <w:lang w:val="en-GB"/>
        </w:rPr>
        <w:t>at the electrode surface at high rates.</w:t>
      </w:r>
    </w:p>
    <w:p w14:paraId="6E56B6CC" w14:textId="043C1FD5" w:rsidR="009512D7" w:rsidRDefault="00A12A1E" w:rsidP="00111AFE">
      <w:pPr>
        <w:spacing w:after="60" w:line="360" w:lineRule="auto"/>
        <w:jc w:val="both"/>
        <w:rPr>
          <w:rFonts w:ascii="Times New Roman" w:hAnsi="Times New Roman" w:cs="Times New Roman"/>
          <w:sz w:val="24"/>
          <w:szCs w:val="24"/>
          <w:lang w:val="en-GB"/>
        </w:rPr>
      </w:pPr>
      <w:ins w:id="52" w:author="Jonathan Coleman" w:date="2020-03-16T16:16:00Z">
        <w:r>
          <w:rPr>
            <w:rFonts w:ascii="Times New Roman" w:hAnsi="Times New Roman" w:cs="Times New Roman"/>
            <w:sz w:val="24"/>
            <w:szCs w:val="24"/>
            <w:lang w:val="en-GB"/>
          </w:rPr>
          <w:t xml:space="preserve">It is worth noting that </w:t>
        </w:r>
      </w:ins>
      <w:del w:id="53" w:author="Jonathan Coleman" w:date="2020-03-16T16:12:00Z">
        <w:r w:rsidR="004F73AE" w:rsidDel="00A12A1E">
          <w:rPr>
            <w:rFonts w:ascii="Times New Roman" w:hAnsi="Times New Roman" w:cs="Times New Roman"/>
            <w:sz w:val="24"/>
            <w:szCs w:val="24"/>
            <w:lang w:val="en-GB"/>
          </w:rPr>
          <w:delText xml:space="preserve">One possible explanation for this would be </w:delText>
        </w:r>
        <w:r w:rsidR="006F0ABD" w:rsidDel="00A12A1E">
          <w:rPr>
            <w:rFonts w:ascii="Times New Roman" w:hAnsi="Times New Roman" w:cs="Times New Roman"/>
            <w:sz w:val="24"/>
            <w:szCs w:val="24"/>
            <w:lang w:val="en-GB"/>
          </w:rPr>
          <w:delText xml:space="preserve">to </w:delText>
        </w:r>
        <w:r w:rsidR="004F73AE" w:rsidDel="00A12A1E">
          <w:rPr>
            <w:rFonts w:ascii="Times New Roman" w:hAnsi="Times New Roman" w:cs="Times New Roman"/>
            <w:sz w:val="24"/>
            <w:szCs w:val="24"/>
            <w:lang w:val="en-GB"/>
          </w:rPr>
          <w:delText>note</w:delText>
        </w:r>
      </w:del>
      <w:del w:id="54" w:author="Jonathan Coleman" w:date="2020-03-16T16:16:00Z">
        <w:r w:rsidR="004F73AE" w:rsidDel="00A12A1E">
          <w:rPr>
            <w:rFonts w:ascii="Times New Roman" w:hAnsi="Times New Roman" w:cs="Times New Roman"/>
            <w:sz w:val="24"/>
            <w:szCs w:val="24"/>
            <w:lang w:val="en-GB"/>
          </w:rPr>
          <w:delText xml:space="preserve"> that </w:delText>
        </w:r>
      </w:del>
      <w:r w:rsidR="004F73AE">
        <w:rPr>
          <w:rFonts w:ascii="Times New Roman" w:hAnsi="Times New Roman" w:cs="Times New Roman"/>
          <w:sz w:val="24"/>
          <w:szCs w:val="24"/>
          <w:lang w:val="en-GB"/>
        </w:rPr>
        <w:t>the CA data is extracted from current transients such as those shown in figure 1A-E. Because</w:t>
      </w:r>
      <w:ins w:id="55" w:author="Jonathan Coleman" w:date="2020-03-16T16:09:00Z">
        <w:r>
          <w:rPr>
            <w:rFonts w:ascii="Times New Roman" w:hAnsi="Times New Roman" w:cs="Times New Roman"/>
            <w:sz w:val="24"/>
            <w:szCs w:val="24"/>
            <w:lang w:val="en-GB"/>
          </w:rPr>
          <w:t xml:space="preserve"> the rate, </w:t>
        </w:r>
      </w:ins>
      <w:del w:id="56" w:author="Jonathan Coleman" w:date="2020-03-16T16:09:00Z">
        <w:r w:rsidR="004F73AE" w:rsidDel="00A12A1E">
          <w:rPr>
            <w:rFonts w:ascii="Times New Roman" w:hAnsi="Times New Roman" w:cs="Times New Roman"/>
            <w:sz w:val="24"/>
            <w:szCs w:val="24"/>
            <w:lang w:val="en-GB"/>
          </w:rPr>
          <w:delText xml:space="preserve"> </w:delText>
        </w:r>
      </w:del>
      <w:r w:rsidR="004F73AE">
        <w:rPr>
          <w:rFonts w:ascii="Times New Roman" w:hAnsi="Times New Roman" w:cs="Times New Roman"/>
          <w:sz w:val="24"/>
          <w:szCs w:val="24"/>
          <w:lang w:val="en-GB"/>
        </w:rPr>
        <w:t>R</w:t>
      </w:r>
      <w:ins w:id="57" w:author="Jonathan Coleman" w:date="2020-03-16T16:09:00Z">
        <w:r>
          <w:rPr>
            <w:rFonts w:ascii="Times New Roman" w:hAnsi="Times New Roman" w:cs="Times New Roman"/>
            <w:sz w:val="24"/>
            <w:szCs w:val="24"/>
            <w:lang w:val="en-GB"/>
          </w:rPr>
          <w:t>,</w:t>
        </w:r>
      </w:ins>
      <w:r w:rsidR="004F73AE">
        <w:rPr>
          <w:rFonts w:ascii="Times New Roman" w:hAnsi="Times New Roman" w:cs="Times New Roman"/>
          <w:sz w:val="24"/>
          <w:szCs w:val="24"/>
          <w:lang w:val="en-GB"/>
        </w:rPr>
        <w:t xml:space="preserve"> is directly proportional to the current </w:t>
      </w:r>
      <w:r w:rsidR="00D645B2">
        <w:rPr>
          <w:rFonts w:ascii="Times New Roman" w:hAnsi="Times New Roman" w:cs="Times New Roman"/>
          <w:sz w:val="24"/>
          <w:szCs w:val="24"/>
          <w:lang w:val="en-GB"/>
        </w:rPr>
        <w:t>(</w:t>
      </w:r>
      <w:r w:rsidR="004F73AE">
        <w:rPr>
          <w:rFonts w:ascii="Times New Roman" w:hAnsi="Times New Roman" w:cs="Times New Roman"/>
          <w:sz w:val="24"/>
          <w:szCs w:val="24"/>
          <w:lang w:val="en-GB"/>
        </w:rPr>
        <w:t>which decays with time</w:t>
      </w:r>
      <w:r w:rsidR="00D645B2">
        <w:rPr>
          <w:rFonts w:ascii="Times New Roman" w:hAnsi="Times New Roman" w:cs="Times New Roman"/>
          <w:sz w:val="24"/>
          <w:szCs w:val="24"/>
          <w:lang w:val="en-GB"/>
        </w:rPr>
        <w:t>)</w:t>
      </w:r>
      <w:r w:rsidR="004F73AE">
        <w:rPr>
          <w:rFonts w:ascii="Times New Roman" w:hAnsi="Times New Roman" w:cs="Times New Roman"/>
          <w:sz w:val="24"/>
          <w:szCs w:val="24"/>
          <w:lang w:val="en-GB"/>
        </w:rPr>
        <w:t>, high rates are associated with short times and vice versa. This means the high</w:t>
      </w:r>
      <w:r w:rsidR="00D645B2">
        <w:rPr>
          <w:rFonts w:ascii="Times New Roman" w:hAnsi="Times New Roman" w:cs="Times New Roman"/>
          <w:sz w:val="24"/>
          <w:szCs w:val="24"/>
          <w:lang w:val="en-GB"/>
        </w:rPr>
        <w:t>-</w:t>
      </w:r>
      <w:r w:rsidR="004F73AE">
        <w:rPr>
          <w:rFonts w:ascii="Times New Roman" w:hAnsi="Times New Roman" w:cs="Times New Roman"/>
          <w:sz w:val="24"/>
          <w:szCs w:val="24"/>
          <w:lang w:val="en-GB"/>
        </w:rPr>
        <w:t>rate portion of the Q/M v R curve is equivalent to the early</w:t>
      </w:r>
      <w:r w:rsidR="006F0ABD">
        <w:rPr>
          <w:rFonts w:ascii="Times New Roman" w:hAnsi="Times New Roman" w:cs="Times New Roman"/>
          <w:sz w:val="24"/>
          <w:szCs w:val="24"/>
          <w:lang w:val="en-GB"/>
        </w:rPr>
        <w:t>-</w:t>
      </w:r>
      <w:r w:rsidR="004F73AE">
        <w:rPr>
          <w:rFonts w:ascii="Times New Roman" w:hAnsi="Times New Roman" w:cs="Times New Roman"/>
          <w:sz w:val="24"/>
          <w:szCs w:val="24"/>
          <w:lang w:val="en-GB"/>
        </w:rPr>
        <w:t xml:space="preserve">time portion of the current transient. </w:t>
      </w:r>
      <w:ins w:id="58" w:author="Jonathan Coleman" w:date="2020-03-16T16:09:00Z">
        <w:r>
          <w:rPr>
            <w:rFonts w:ascii="Times New Roman" w:hAnsi="Times New Roman" w:cs="Times New Roman"/>
            <w:sz w:val="24"/>
            <w:szCs w:val="24"/>
            <w:lang w:val="en-GB"/>
          </w:rPr>
          <w:t xml:space="preserve">This means it can only be associated with very rapid processes. </w:t>
        </w:r>
      </w:ins>
      <w:ins w:id="59" w:author="Jonathan Coleman" w:date="2020-03-16T16:16:00Z">
        <w:r>
          <w:rPr>
            <w:rFonts w:ascii="Times New Roman" w:hAnsi="Times New Roman" w:cs="Times New Roman"/>
            <w:sz w:val="24"/>
            <w:szCs w:val="24"/>
            <w:lang w:val="en-GB"/>
          </w:rPr>
          <w:t>The data above suggests thes</w:t>
        </w:r>
      </w:ins>
      <w:ins w:id="60" w:author="Jonathan Coleman" w:date="2020-03-16T16:17:00Z">
        <w:r>
          <w:rPr>
            <w:rFonts w:ascii="Times New Roman" w:hAnsi="Times New Roman" w:cs="Times New Roman"/>
            <w:sz w:val="24"/>
            <w:szCs w:val="24"/>
            <w:lang w:val="en-GB"/>
          </w:rPr>
          <w:t xml:space="preserve">e rapid processes to be electrical in nature. We will discuss this in more detail below. </w:t>
        </w:r>
      </w:ins>
      <w:moveFromRangeStart w:id="61" w:author="Jonathan Coleman" w:date="2020-03-16T16:08:00Z" w:name="move35267351"/>
      <w:moveFrom w:id="62" w:author="Jonathan Coleman" w:date="2020-03-16T16:08:00Z">
        <w:r w:rsidR="004F73AE" w:rsidDel="00A12A1E">
          <w:rPr>
            <w:rFonts w:ascii="Times New Roman" w:hAnsi="Times New Roman" w:cs="Times New Roman"/>
            <w:sz w:val="24"/>
            <w:szCs w:val="24"/>
            <w:lang w:val="en-GB"/>
          </w:rPr>
          <w:t xml:space="preserve">At very short times, ions </w:t>
        </w:r>
        <w:r w:rsidR="00BD47DF" w:rsidDel="00A12A1E">
          <w:rPr>
            <w:rFonts w:ascii="Times New Roman" w:hAnsi="Times New Roman" w:cs="Times New Roman"/>
            <w:sz w:val="24"/>
            <w:szCs w:val="24"/>
            <w:lang w:val="en-GB"/>
          </w:rPr>
          <w:t xml:space="preserve">do not </w:t>
        </w:r>
        <w:r w:rsidR="004F73AE" w:rsidDel="00A12A1E">
          <w:rPr>
            <w:rFonts w:ascii="Times New Roman" w:hAnsi="Times New Roman" w:cs="Times New Roman"/>
            <w:sz w:val="24"/>
            <w:szCs w:val="24"/>
            <w:lang w:val="en-GB"/>
          </w:rPr>
          <w:t>have significant time to move</w:t>
        </w:r>
        <w:r w:rsidR="002A6F7E" w:rsidDel="00A12A1E">
          <w:rPr>
            <w:rFonts w:ascii="Times New Roman" w:hAnsi="Times New Roman" w:cs="Times New Roman"/>
            <w:sz w:val="24"/>
            <w:szCs w:val="24"/>
            <w:lang w:val="en-GB"/>
          </w:rPr>
          <w:t>,</w:t>
        </w:r>
        <w:r w:rsidR="004F73AE" w:rsidDel="00A12A1E">
          <w:rPr>
            <w:rFonts w:ascii="Times New Roman" w:hAnsi="Times New Roman" w:cs="Times New Roman"/>
            <w:sz w:val="24"/>
            <w:szCs w:val="24"/>
            <w:lang w:val="en-GB"/>
          </w:rPr>
          <w:t xml:space="preserve"> meaning that the current response is dominated by electron motion in the electrode. This would imply that the very early stage of the current transient is </w:t>
        </w:r>
        <w:r w:rsidR="00D645B2" w:rsidDel="00A12A1E">
          <w:rPr>
            <w:rFonts w:ascii="Times New Roman" w:hAnsi="Times New Roman" w:cs="Times New Roman"/>
            <w:sz w:val="24"/>
            <w:szCs w:val="24"/>
            <w:lang w:val="en-GB"/>
          </w:rPr>
          <w:t>predominately</w:t>
        </w:r>
        <w:r w:rsidR="00022BD7" w:rsidDel="00A12A1E">
          <w:rPr>
            <w:rFonts w:ascii="Times New Roman" w:hAnsi="Times New Roman" w:cs="Times New Roman"/>
            <w:sz w:val="24"/>
            <w:szCs w:val="24"/>
            <w:lang w:val="en-GB"/>
          </w:rPr>
          <w:t xml:space="preserve"> electrically limited. Only </w:t>
        </w:r>
        <w:r w:rsidR="00EF6DEF" w:rsidDel="00A12A1E">
          <w:rPr>
            <w:rFonts w:ascii="Times New Roman" w:hAnsi="Times New Roman" w:cs="Times New Roman"/>
            <w:sz w:val="24"/>
            <w:szCs w:val="24"/>
            <w:lang w:val="en-GB"/>
          </w:rPr>
          <w:t xml:space="preserve">at </w:t>
        </w:r>
        <w:r w:rsidR="00022BD7" w:rsidDel="00A12A1E">
          <w:rPr>
            <w:rFonts w:ascii="Times New Roman" w:hAnsi="Times New Roman" w:cs="Times New Roman"/>
            <w:sz w:val="24"/>
            <w:szCs w:val="24"/>
            <w:lang w:val="en-GB"/>
          </w:rPr>
          <w:t xml:space="preserve">later </w:t>
        </w:r>
        <w:r w:rsidR="00EF6DEF" w:rsidDel="00A12A1E">
          <w:rPr>
            <w:rFonts w:ascii="Times New Roman" w:hAnsi="Times New Roman" w:cs="Times New Roman"/>
            <w:sz w:val="24"/>
            <w:szCs w:val="24"/>
            <w:lang w:val="en-GB"/>
          </w:rPr>
          <w:t xml:space="preserve">times </w:t>
        </w:r>
        <w:r w:rsidR="00022BD7" w:rsidDel="00A12A1E">
          <w:rPr>
            <w:rFonts w:ascii="Times New Roman" w:hAnsi="Times New Roman" w:cs="Times New Roman"/>
            <w:sz w:val="24"/>
            <w:szCs w:val="24"/>
            <w:lang w:val="en-GB"/>
          </w:rPr>
          <w:t xml:space="preserve">would other factors such as ion diffusion start to </w:t>
        </w:r>
        <w:r w:rsidR="006F0ABD" w:rsidDel="00A12A1E">
          <w:rPr>
            <w:rFonts w:ascii="Times New Roman" w:hAnsi="Times New Roman" w:cs="Times New Roman"/>
            <w:sz w:val="24"/>
            <w:szCs w:val="24"/>
            <w:lang w:val="en-GB"/>
          </w:rPr>
          <w:t>become significant</w:t>
        </w:r>
        <w:r w:rsidR="00022BD7" w:rsidDel="00A12A1E">
          <w:rPr>
            <w:rFonts w:ascii="Times New Roman" w:hAnsi="Times New Roman" w:cs="Times New Roman"/>
            <w:sz w:val="24"/>
            <w:szCs w:val="24"/>
            <w:lang w:val="en-GB"/>
          </w:rPr>
          <w:t xml:space="preserve">. </w:t>
        </w:r>
        <w:r w:rsidR="006F0ABD" w:rsidDel="00A12A1E">
          <w:rPr>
            <w:rFonts w:ascii="Times New Roman" w:hAnsi="Times New Roman" w:cs="Times New Roman"/>
            <w:sz w:val="24"/>
            <w:szCs w:val="24"/>
            <w:lang w:val="en-GB"/>
          </w:rPr>
          <w:t>Such slower processes</w:t>
        </w:r>
        <w:r w:rsidR="00EF6DEF" w:rsidDel="00A12A1E">
          <w:rPr>
            <w:rFonts w:ascii="Times New Roman" w:hAnsi="Times New Roman" w:cs="Times New Roman"/>
            <w:sz w:val="24"/>
            <w:szCs w:val="24"/>
            <w:lang w:val="en-GB"/>
          </w:rPr>
          <w:t xml:space="preserve"> would explain the second decay in the current transients. In terms of Q/M vs R curves, this would mean that while the second, high-R decay is controlled by only electrical properties</w:t>
        </w:r>
        <w:r w:rsidR="006F0ABD" w:rsidDel="00A12A1E">
          <w:rPr>
            <w:rFonts w:ascii="Times New Roman" w:hAnsi="Times New Roman" w:cs="Times New Roman"/>
            <w:sz w:val="24"/>
            <w:szCs w:val="24"/>
            <w:lang w:val="en-GB"/>
          </w:rPr>
          <w:t xml:space="preserve"> of the electrode</w:t>
        </w:r>
        <w:r w:rsidR="00EF6DEF" w:rsidDel="00A12A1E">
          <w:rPr>
            <w:rFonts w:ascii="Times New Roman" w:hAnsi="Times New Roman" w:cs="Times New Roman"/>
            <w:sz w:val="24"/>
            <w:szCs w:val="24"/>
            <w:lang w:val="en-GB"/>
          </w:rPr>
          <w:t xml:space="preserve">, the first low-R decay is controlled by all rate-limiting </w:t>
        </w:r>
        <w:r w:rsidR="00967750" w:rsidDel="00A12A1E">
          <w:rPr>
            <w:rFonts w:ascii="Times New Roman" w:hAnsi="Times New Roman" w:cs="Times New Roman"/>
            <w:sz w:val="24"/>
            <w:szCs w:val="24"/>
            <w:lang w:val="en-GB"/>
          </w:rPr>
          <w:t xml:space="preserve">effects with diffusion limitations being a major </w:t>
        </w:r>
        <w:r w:rsidR="00D645B2" w:rsidDel="00A12A1E">
          <w:rPr>
            <w:rFonts w:ascii="Times New Roman" w:hAnsi="Times New Roman" w:cs="Times New Roman"/>
            <w:sz w:val="24"/>
            <w:szCs w:val="24"/>
            <w:lang w:val="en-GB"/>
          </w:rPr>
          <w:t>contributor</w:t>
        </w:r>
        <w:r w:rsidR="00967750" w:rsidDel="00A12A1E">
          <w:rPr>
            <w:rFonts w:ascii="Times New Roman" w:hAnsi="Times New Roman" w:cs="Times New Roman"/>
            <w:sz w:val="24"/>
            <w:szCs w:val="24"/>
            <w:lang w:val="en-GB"/>
          </w:rPr>
          <w:t>.</w:t>
        </w:r>
        <w:r w:rsidR="00D645B2" w:rsidDel="00A12A1E">
          <w:rPr>
            <w:rFonts w:ascii="Times New Roman" w:hAnsi="Times New Roman" w:cs="Times New Roman"/>
            <w:sz w:val="24"/>
            <w:szCs w:val="24"/>
            <w:lang w:val="en-GB"/>
          </w:rPr>
          <w:t xml:space="preserve"> Ultimately, this implies that the first, low-rate decay in the Q/M vs. R curves is most relevant as it contains information about the overall set of factors limiting </w:t>
        </w:r>
        <w:r w:rsidR="00CE5C0D" w:rsidDel="00A12A1E">
          <w:rPr>
            <w:rFonts w:ascii="Times New Roman" w:hAnsi="Times New Roman" w:cs="Times New Roman"/>
            <w:sz w:val="24"/>
            <w:szCs w:val="24"/>
            <w:lang w:val="en-GB"/>
          </w:rPr>
          <w:t>rate-performance</w:t>
        </w:r>
        <w:r w:rsidR="00D645B2" w:rsidDel="00A12A1E">
          <w:rPr>
            <w:rFonts w:ascii="Times New Roman" w:hAnsi="Times New Roman" w:cs="Times New Roman"/>
            <w:sz w:val="24"/>
            <w:szCs w:val="24"/>
            <w:lang w:val="en-GB"/>
          </w:rPr>
          <w:t>.</w:t>
        </w:r>
      </w:moveFrom>
      <w:moveFromRangeEnd w:id="61"/>
    </w:p>
    <w:p w14:paraId="3993D480" w14:textId="158DDDF1" w:rsidR="007A6BA4" w:rsidRPr="007A6BA4" w:rsidRDefault="007A6BA4" w:rsidP="00111AFE">
      <w:pPr>
        <w:spacing w:after="60" w:line="360" w:lineRule="auto"/>
        <w:jc w:val="both"/>
        <w:rPr>
          <w:rFonts w:ascii="Times New Roman" w:hAnsi="Times New Roman" w:cs="Times New Roman"/>
          <w:i/>
          <w:sz w:val="24"/>
          <w:szCs w:val="24"/>
          <w:lang w:val="en-GB"/>
        </w:rPr>
      </w:pPr>
      <w:r w:rsidRPr="007A6BA4">
        <w:rPr>
          <w:rFonts w:ascii="Times New Roman" w:hAnsi="Times New Roman" w:cs="Times New Roman"/>
          <w:i/>
          <w:sz w:val="24"/>
          <w:szCs w:val="24"/>
          <w:lang w:val="en-GB"/>
        </w:rPr>
        <w:t>Fitting both components of Q/M v rate curves</w:t>
      </w:r>
    </w:p>
    <w:p w14:paraId="7E881E4B" w14:textId="6EACF929" w:rsidR="007A6BA4" w:rsidRDefault="007A6BA4" w:rsidP="00111AFE">
      <w:pPr>
        <w:spacing w:after="6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If we treat both features in the Q/M vs. </w:t>
      </w:r>
      <w:r w:rsidR="0023297D">
        <w:rPr>
          <w:rFonts w:ascii="Times New Roman" w:hAnsi="Times New Roman" w:cs="Times New Roman"/>
          <w:sz w:val="24"/>
          <w:szCs w:val="24"/>
          <w:lang w:val="en-GB"/>
        </w:rPr>
        <w:t>R</w:t>
      </w:r>
      <w:r>
        <w:rPr>
          <w:rFonts w:ascii="Times New Roman" w:hAnsi="Times New Roman" w:cs="Times New Roman"/>
          <w:sz w:val="24"/>
          <w:szCs w:val="24"/>
          <w:lang w:val="en-GB"/>
        </w:rPr>
        <w:t xml:space="preserve"> curves separately, then we can</w:t>
      </w:r>
      <w:r w:rsidR="0023297D">
        <w:rPr>
          <w:rFonts w:ascii="Times New Roman" w:hAnsi="Times New Roman" w:cs="Times New Roman"/>
          <w:sz w:val="24"/>
          <w:szCs w:val="24"/>
          <w:lang w:val="en-GB"/>
        </w:rPr>
        <w:t xml:space="preserve"> empirically</w:t>
      </w:r>
      <w:r>
        <w:rPr>
          <w:rFonts w:ascii="Times New Roman" w:hAnsi="Times New Roman" w:cs="Times New Roman"/>
          <w:sz w:val="24"/>
          <w:szCs w:val="24"/>
          <w:lang w:val="en-GB"/>
        </w:rPr>
        <w:t xml:space="preserve"> fit the</w:t>
      </w:r>
      <w:r w:rsidR="0023297D">
        <w:rPr>
          <w:rFonts w:ascii="Times New Roman" w:hAnsi="Times New Roman" w:cs="Times New Roman"/>
          <w:sz w:val="24"/>
          <w:szCs w:val="24"/>
          <w:lang w:val="en-GB"/>
        </w:rPr>
        <w:t xml:space="preserve"> entire curve</w:t>
      </w:r>
      <w:r>
        <w:rPr>
          <w:rFonts w:ascii="Times New Roman" w:hAnsi="Times New Roman" w:cs="Times New Roman"/>
          <w:sz w:val="24"/>
          <w:szCs w:val="24"/>
          <w:lang w:val="en-GB"/>
        </w:rPr>
        <w:t xml:space="preserve"> as the sum of two capacity decays, each of which is described by equation 13:</w:t>
      </w:r>
    </w:p>
    <w:p w14:paraId="7A057029" w14:textId="5DC86B76" w:rsidR="007A6BA4" w:rsidRDefault="002A6F7E" w:rsidP="00111AFE">
      <w:pPr>
        <w:spacing w:after="60" w:line="360" w:lineRule="auto"/>
        <w:jc w:val="both"/>
        <w:rPr>
          <w:rFonts w:ascii="Times New Roman" w:hAnsi="Times New Roman" w:cs="Times New Roman"/>
          <w:sz w:val="24"/>
          <w:szCs w:val="24"/>
        </w:rPr>
      </w:pPr>
      <w:r w:rsidRPr="002A6F7E">
        <w:rPr>
          <w:position w:val="-30"/>
        </w:rPr>
        <w:object w:dxaOrig="3040" w:dyaOrig="700" w14:anchorId="357A7748">
          <v:shape id="_x0000_i1054" type="#_x0000_t75" style="width:151.5pt;height:36pt" o:ole="">
            <v:imagedata r:id="rId66" o:title=""/>
          </v:shape>
          <o:OLEObject Type="Embed" ProgID="Equation.DSMT4" ShapeID="_x0000_i1054" DrawAspect="Content" ObjectID="_1648614048" r:id="rId67"/>
        </w:object>
      </w:r>
      <w:r w:rsidR="007A6BA4">
        <w:rPr>
          <w:rFonts w:ascii="Times New Roman" w:hAnsi="Times New Roman" w:cs="Times New Roman"/>
          <w:sz w:val="24"/>
          <w:szCs w:val="24"/>
        </w:rPr>
        <w:tab/>
      </w:r>
      <w:r w:rsidR="007A6BA4">
        <w:rPr>
          <w:rFonts w:ascii="Times New Roman" w:hAnsi="Times New Roman" w:cs="Times New Roman"/>
          <w:sz w:val="24"/>
          <w:szCs w:val="24"/>
        </w:rPr>
        <w:tab/>
      </w:r>
      <w:r w:rsidR="007A6BA4">
        <w:rPr>
          <w:rFonts w:ascii="Times New Roman" w:hAnsi="Times New Roman" w:cs="Times New Roman"/>
          <w:sz w:val="24"/>
          <w:szCs w:val="24"/>
        </w:rPr>
        <w:tab/>
      </w:r>
      <w:r w:rsidR="007A6BA4">
        <w:rPr>
          <w:rFonts w:ascii="Times New Roman" w:hAnsi="Times New Roman" w:cs="Times New Roman"/>
          <w:sz w:val="24"/>
          <w:szCs w:val="24"/>
        </w:rPr>
        <w:tab/>
      </w:r>
      <w:r w:rsidR="007A6BA4">
        <w:rPr>
          <w:rFonts w:ascii="Times New Roman" w:hAnsi="Times New Roman" w:cs="Times New Roman"/>
          <w:sz w:val="24"/>
          <w:szCs w:val="24"/>
        </w:rPr>
        <w:tab/>
      </w:r>
      <w:r w:rsidR="007A6BA4">
        <w:rPr>
          <w:rFonts w:ascii="Times New Roman" w:hAnsi="Times New Roman" w:cs="Times New Roman"/>
          <w:sz w:val="24"/>
          <w:szCs w:val="24"/>
        </w:rPr>
        <w:tab/>
      </w:r>
      <w:r w:rsidR="007A6BA4">
        <w:rPr>
          <w:rFonts w:ascii="Times New Roman" w:hAnsi="Times New Roman" w:cs="Times New Roman"/>
          <w:sz w:val="24"/>
          <w:szCs w:val="24"/>
        </w:rPr>
        <w:tab/>
        <w:t>(20)</w:t>
      </w:r>
    </w:p>
    <w:p w14:paraId="5DDB6D4B" w14:textId="30128682" w:rsidR="007A6BA4" w:rsidRDefault="00D746F4" w:rsidP="00111AFE">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w</w:t>
      </w:r>
      <w:r w:rsidR="007A6BA4">
        <w:rPr>
          <w:rFonts w:ascii="Times New Roman" w:hAnsi="Times New Roman" w:cs="Times New Roman"/>
          <w:sz w:val="24"/>
          <w:szCs w:val="24"/>
        </w:rPr>
        <w:t>here the subscripts 1 and 2 refer to the low- and high-rate decays respectively.</w:t>
      </w:r>
      <w:r>
        <w:rPr>
          <w:rFonts w:ascii="Times New Roman" w:hAnsi="Times New Roman" w:cs="Times New Roman"/>
          <w:sz w:val="24"/>
          <w:szCs w:val="24"/>
        </w:rPr>
        <w:t xml:space="preserve"> As shown in figure 6 for the Q/M vs. R data, this equation matches the data extremely well with residuals of less than 10% over all materials for all rates. </w:t>
      </w:r>
      <w:r w:rsidR="00DE234C">
        <w:rPr>
          <w:rFonts w:ascii="Times New Roman" w:hAnsi="Times New Roman" w:cs="Times New Roman"/>
          <w:sz w:val="24"/>
          <w:szCs w:val="24"/>
        </w:rPr>
        <w:t>The fit parameters are given in table 3 for both high- and low-rate components. In all cases, the fit parameters for the low-rate component match well to those found by fitting only the low-rate range in figure 3 F-J (table 1).</w:t>
      </w:r>
    </w:p>
    <w:p w14:paraId="51BEF44E" w14:textId="5C4D5202" w:rsidR="00DE234C" w:rsidRDefault="00DE234C" w:rsidP="00111AFE">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 xml:space="preserve">The ability to extract parameters which quantitatively describe the high-rate decay (in particularly </w:t>
      </w:r>
      <w:r>
        <w:rPr>
          <w:rFonts w:ascii="Times New Roman" w:hAnsi="Times New Roman" w:cs="Times New Roman"/>
          <w:sz w:val="24"/>
          <w:szCs w:val="24"/>
        </w:rPr>
        <w:sym w:font="Symbol" w:char="F074"/>
      </w:r>
      <w:r>
        <w:rPr>
          <w:rFonts w:ascii="Times New Roman" w:hAnsi="Times New Roman" w:cs="Times New Roman"/>
          <w:sz w:val="24"/>
          <w:szCs w:val="24"/>
          <w:vertAlign w:val="subscript"/>
        </w:rPr>
        <w:t>2</w:t>
      </w:r>
      <w:r>
        <w:rPr>
          <w:rFonts w:ascii="Times New Roman" w:hAnsi="Times New Roman" w:cs="Times New Roman"/>
          <w:sz w:val="24"/>
          <w:szCs w:val="24"/>
        </w:rPr>
        <w:t xml:space="preserve">) allow us to explore this feature in more detail. </w:t>
      </w:r>
      <w:r w:rsidR="00831911">
        <w:rPr>
          <w:rFonts w:ascii="Times New Roman" w:hAnsi="Times New Roman" w:cs="Times New Roman"/>
          <w:sz w:val="24"/>
          <w:szCs w:val="24"/>
        </w:rPr>
        <w:t>To do this, we prepared NCA electrodes with a range of thicknesses from 25-1</w:t>
      </w:r>
      <w:r w:rsidR="002A6F7E">
        <w:rPr>
          <w:rFonts w:ascii="Times New Roman" w:hAnsi="Times New Roman" w:cs="Times New Roman"/>
          <w:sz w:val="24"/>
          <w:szCs w:val="24"/>
        </w:rPr>
        <w:t>2</w:t>
      </w:r>
      <w:r w:rsidR="00831911">
        <w:rPr>
          <w:rFonts w:ascii="Times New Roman" w:hAnsi="Times New Roman" w:cs="Times New Roman"/>
          <w:sz w:val="24"/>
          <w:szCs w:val="24"/>
        </w:rPr>
        <w:t xml:space="preserve">0 </w:t>
      </w:r>
      <w:r w:rsidR="00831911">
        <w:rPr>
          <w:rFonts w:ascii="Times New Roman" w:hAnsi="Times New Roman" w:cs="Times New Roman"/>
          <w:sz w:val="24"/>
          <w:szCs w:val="24"/>
        </w:rPr>
        <w:sym w:font="Symbol" w:char="F06D"/>
      </w:r>
      <w:r w:rsidR="00831911">
        <w:rPr>
          <w:rFonts w:ascii="Times New Roman" w:hAnsi="Times New Roman" w:cs="Times New Roman"/>
          <w:sz w:val="24"/>
          <w:szCs w:val="24"/>
        </w:rPr>
        <w:t xml:space="preserve">m. We then measured the </w:t>
      </w:r>
      <w:r w:rsidR="00CE5C0D">
        <w:rPr>
          <w:rFonts w:ascii="Times New Roman" w:hAnsi="Times New Roman" w:cs="Times New Roman"/>
          <w:sz w:val="24"/>
          <w:szCs w:val="24"/>
        </w:rPr>
        <w:t>rate-performance</w:t>
      </w:r>
      <w:r w:rsidR="00831911">
        <w:rPr>
          <w:rFonts w:ascii="Times New Roman" w:hAnsi="Times New Roman" w:cs="Times New Roman"/>
          <w:sz w:val="24"/>
          <w:szCs w:val="24"/>
        </w:rPr>
        <w:t xml:space="preserve"> by CA for each electrode with examples shown in figure 7A.</w:t>
      </w:r>
      <w:bookmarkStart w:id="63" w:name="_GoBack"/>
      <w:r w:rsidR="00831911">
        <w:rPr>
          <w:rFonts w:ascii="Times New Roman" w:hAnsi="Times New Roman" w:cs="Times New Roman"/>
          <w:sz w:val="24"/>
          <w:szCs w:val="24"/>
        </w:rPr>
        <w:t xml:space="preserve"> </w:t>
      </w:r>
      <w:r w:rsidR="00D019C1">
        <w:rPr>
          <w:rFonts w:ascii="Times New Roman" w:hAnsi="Times New Roman" w:cs="Times New Roman"/>
          <w:sz w:val="24"/>
          <w:szCs w:val="24"/>
        </w:rPr>
        <w:t xml:space="preserve">All Q/M vs. R curves were fit using equation </w:t>
      </w:r>
      <w:r w:rsidR="0023297D">
        <w:rPr>
          <w:rFonts w:ascii="Times New Roman" w:hAnsi="Times New Roman" w:cs="Times New Roman"/>
          <w:sz w:val="24"/>
          <w:szCs w:val="24"/>
        </w:rPr>
        <w:t>2</w:t>
      </w:r>
      <w:r w:rsidR="00D019C1">
        <w:rPr>
          <w:rFonts w:ascii="Times New Roman" w:hAnsi="Times New Roman" w:cs="Times New Roman"/>
          <w:sz w:val="24"/>
          <w:szCs w:val="24"/>
        </w:rPr>
        <w:t>0</w:t>
      </w:r>
      <w:r w:rsidR="003B42E5">
        <w:rPr>
          <w:rFonts w:ascii="Times New Roman" w:hAnsi="Times New Roman" w:cs="Times New Roman"/>
          <w:sz w:val="24"/>
          <w:szCs w:val="24"/>
        </w:rPr>
        <w:t xml:space="preserve"> (see table </w:t>
      </w:r>
      <w:del w:id="64" w:author="Jonathan Coleman" w:date="2020-04-17T07:24:00Z">
        <w:r w:rsidR="003B42E5" w:rsidDel="008358C8">
          <w:rPr>
            <w:rFonts w:ascii="Times New Roman" w:hAnsi="Times New Roman" w:cs="Times New Roman"/>
            <w:sz w:val="24"/>
            <w:szCs w:val="24"/>
          </w:rPr>
          <w:delText>S3</w:delText>
        </w:r>
      </w:del>
      <w:ins w:id="65" w:author="Jonathan Coleman" w:date="2020-04-17T07:24:00Z">
        <w:r w:rsidR="008358C8">
          <w:rPr>
            <w:rFonts w:ascii="Times New Roman" w:hAnsi="Times New Roman" w:cs="Times New Roman"/>
            <w:sz w:val="24"/>
            <w:szCs w:val="24"/>
          </w:rPr>
          <w:t>S</w:t>
        </w:r>
        <w:r w:rsidR="008358C8">
          <w:rPr>
            <w:rFonts w:ascii="Times New Roman" w:hAnsi="Times New Roman" w:cs="Times New Roman"/>
            <w:sz w:val="24"/>
            <w:szCs w:val="24"/>
          </w:rPr>
          <w:t>1</w:t>
        </w:r>
      </w:ins>
      <w:r w:rsidR="003B42E5">
        <w:rPr>
          <w:rFonts w:ascii="Times New Roman" w:hAnsi="Times New Roman" w:cs="Times New Roman"/>
          <w:sz w:val="24"/>
          <w:szCs w:val="24"/>
        </w:rPr>
        <w:t>)</w:t>
      </w:r>
      <w:r w:rsidR="00D019C1">
        <w:rPr>
          <w:rFonts w:ascii="Times New Roman" w:hAnsi="Times New Roman" w:cs="Times New Roman"/>
          <w:sz w:val="24"/>
          <w:szCs w:val="24"/>
        </w:rPr>
        <w:t xml:space="preserve">. </w:t>
      </w:r>
      <w:bookmarkEnd w:id="63"/>
      <w:r w:rsidR="00D019C1">
        <w:rPr>
          <w:rFonts w:ascii="Times New Roman" w:hAnsi="Times New Roman" w:cs="Times New Roman"/>
          <w:sz w:val="24"/>
          <w:szCs w:val="24"/>
        </w:rPr>
        <w:t>Over all electrodes, Q</w:t>
      </w:r>
      <w:r w:rsidR="00D019C1" w:rsidRPr="00D019C1">
        <w:rPr>
          <w:rFonts w:ascii="Times New Roman" w:hAnsi="Times New Roman" w:cs="Times New Roman"/>
          <w:sz w:val="24"/>
          <w:szCs w:val="24"/>
          <w:vertAlign w:val="subscript"/>
        </w:rPr>
        <w:t>M,1</w:t>
      </w:r>
      <w:r w:rsidR="00D019C1">
        <w:rPr>
          <w:rFonts w:ascii="Times New Roman" w:hAnsi="Times New Roman" w:cs="Times New Roman"/>
          <w:sz w:val="24"/>
          <w:szCs w:val="24"/>
        </w:rPr>
        <w:t>, Q</w:t>
      </w:r>
      <w:r w:rsidR="00D019C1" w:rsidRPr="00D019C1">
        <w:rPr>
          <w:rFonts w:ascii="Times New Roman" w:hAnsi="Times New Roman" w:cs="Times New Roman"/>
          <w:sz w:val="24"/>
          <w:szCs w:val="24"/>
          <w:vertAlign w:val="subscript"/>
        </w:rPr>
        <w:t>M,</w:t>
      </w:r>
      <w:r w:rsidR="00D019C1">
        <w:rPr>
          <w:rFonts w:ascii="Times New Roman" w:hAnsi="Times New Roman" w:cs="Times New Roman"/>
          <w:sz w:val="24"/>
          <w:szCs w:val="24"/>
          <w:vertAlign w:val="subscript"/>
        </w:rPr>
        <w:t>2</w:t>
      </w:r>
      <w:r w:rsidR="00D019C1">
        <w:rPr>
          <w:rFonts w:ascii="Times New Roman" w:hAnsi="Times New Roman" w:cs="Times New Roman"/>
          <w:sz w:val="24"/>
          <w:szCs w:val="24"/>
        </w:rPr>
        <w:t>, n</w:t>
      </w:r>
      <w:r w:rsidR="00D019C1" w:rsidRPr="00D019C1">
        <w:rPr>
          <w:rFonts w:ascii="Times New Roman" w:hAnsi="Times New Roman" w:cs="Times New Roman"/>
          <w:sz w:val="24"/>
          <w:szCs w:val="24"/>
          <w:vertAlign w:val="subscript"/>
        </w:rPr>
        <w:t>1</w:t>
      </w:r>
      <w:r w:rsidR="00D019C1">
        <w:rPr>
          <w:rFonts w:ascii="Times New Roman" w:hAnsi="Times New Roman" w:cs="Times New Roman"/>
          <w:sz w:val="24"/>
          <w:szCs w:val="24"/>
        </w:rPr>
        <w:t xml:space="preserve"> and n</w:t>
      </w:r>
      <w:r w:rsidR="00D019C1" w:rsidRPr="00D019C1">
        <w:rPr>
          <w:rFonts w:ascii="Times New Roman" w:hAnsi="Times New Roman" w:cs="Times New Roman"/>
          <w:sz w:val="24"/>
          <w:szCs w:val="24"/>
          <w:vertAlign w:val="subscript"/>
        </w:rPr>
        <w:t>2</w:t>
      </w:r>
      <w:r w:rsidR="00D019C1">
        <w:rPr>
          <w:rFonts w:ascii="Times New Roman" w:hAnsi="Times New Roman" w:cs="Times New Roman"/>
          <w:sz w:val="24"/>
          <w:szCs w:val="24"/>
        </w:rPr>
        <w:t xml:space="preserve"> were roughly thickness invariant with averages of 185 </w:t>
      </w:r>
      <w:proofErr w:type="spellStart"/>
      <w:r w:rsidR="00D019C1">
        <w:rPr>
          <w:rFonts w:ascii="Times New Roman" w:hAnsi="Times New Roman" w:cs="Times New Roman"/>
          <w:sz w:val="24"/>
          <w:szCs w:val="24"/>
        </w:rPr>
        <w:t>mAh</w:t>
      </w:r>
      <w:proofErr w:type="spellEnd"/>
      <w:r w:rsidR="00D019C1">
        <w:rPr>
          <w:rFonts w:ascii="Times New Roman" w:hAnsi="Times New Roman" w:cs="Times New Roman"/>
          <w:sz w:val="24"/>
          <w:szCs w:val="24"/>
        </w:rPr>
        <w:t xml:space="preserve">/g, 4.1 </w:t>
      </w:r>
      <w:proofErr w:type="spellStart"/>
      <w:r w:rsidR="00D019C1">
        <w:rPr>
          <w:rFonts w:ascii="Times New Roman" w:hAnsi="Times New Roman" w:cs="Times New Roman"/>
          <w:sz w:val="24"/>
          <w:szCs w:val="24"/>
        </w:rPr>
        <w:t>mAh</w:t>
      </w:r>
      <w:proofErr w:type="spellEnd"/>
      <w:r w:rsidR="00D019C1">
        <w:rPr>
          <w:rFonts w:ascii="Times New Roman" w:hAnsi="Times New Roman" w:cs="Times New Roman"/>
          <w:sz w:val="24"/>
          <w:szCs w:val="24"/>
        </w:rPr>
        <w:t xml:space="preserve">/g, 0.96 and 1.05. However, both </w:t>
      </w:r>
      <w:r w:rsidR="00D019C1">
        <w:rPr>
          <w:rFonts w:ascii="Times New Roman" w:hAnsi="Times New Roman" w:cs="Times New Roman"/>
          <w:sz w:val="24"/>
          <w:szCs w:val="24"/>
        </w:rPr>
        <w:sym w:font="Symbol" w:char="F074"/>
      </w:r>
      <w:r w:rsidR="00D019C1">
        <w:rPr>
          <w:rFonts w:ascii="Times New Roman" w:hAnsi="Times New Roman" w:cs="Times New Roman"/>
          <w:sz w:val="24"/>
          <w:szCs w:val="24"/>
          <w:vertAlign w:val="subscript"/>
        </w:rPr>
        <w:t>1</w:t>
      </w:r>
      <w:r w:rsidR="00D019C1">
        <w:rPr>
          <w:rFonts w:ascii="Times New Roman" w:hAnsi="Times New Roman" w:cs="Times New Roman"/>
          <w:sz w:val="24"/>
          <w:szCs w:val="24"/>
        </w:rPr>
        <w:t xml:space="preserve"> and </w:t>
      </w:r>
      <w:r w:rsidR="00D019C1">
        <w:rPr>
          <w:rFonts w:ascii="Times New Roman" w:hAnsi="Times New Roman" w:cs="Times New Roman"/>
          <w:sz w:val="24"/>
          <w:szCs w:val="24"/>
        </w:rPr>
        <w:sym w:font="Symbol" w:char="F074"/>
      </w:r>
      <w:r w:rsidR="00D019C1">
        <w:rPr>
          <w:rFonts w:ascii="Times New Roman" w:hAnsi="Times New Roman" w:cs="Times New Roman"/>
          <w:sz w:val="24"/>
          <w:szCs w:val="24"/>
          <w:vertAlign w:val="subscript"/>
        </w:rPr>
        <w:t>2</w:t>
      </w:r>
      <w:r w:rsidR="00D019C1">
        <w:rPr>
          <w:rFonts w:ascii="Times New Roman" w:hAnsi="Times New Roman" w:cs="Times New Roman"/>
          <w:sz w:val="24"/>
          <w:szCs w:val="24"/>
        </w:rPr>
        <w:t xml:space="preserve"> both varied with electrode thickness as shown in figure 7B. </w:t>
      </w:r>
      <w:r w:rsidR="00B27135">
        <w:rPr>
          <w:rFonts w:ascii="Times New Roman" w:hAnsi="Times New Roman" w:cs="Times New Roman"/>
          <w:sz w:val="24"/>
          <w:szCs w:val="24"/>
        </w:rPr>
        <w:t>While both time constants increase with L</w:t>
      </w:r>
      <w:r w:rsidR="00B27135" w:rsidRPr="00B27135">
        <w:rPr>
          <w:rFonts w:ascii="Times New Roman" w:hAnsi="Times New Roman" w:cs="Times New Roman"/>
          <w:sz w:val="24"/>
          <w:szCs w:val="24"/>
          <w:vertAlign w:val="subscript"/>
        </w:rPr>
        <w:t>E</w:t>
      </w:r>
      <w:r w:rsidR="00B27135">
        <w:rPr>
          <w:rFonts w:ascii="Times New Roman" w:hAnsi="Times New Roman" w:cs="Times New Roman"/>
          <w:sz w:val="24"/>
          <w:szCs w:val="24"/>
        </w:rPr>
        <w:t xml:space="preserve">, </w:t>
      </w:r>
      <w:r w:rsidR="00B27135">
        <w:rPr>
          <w:rFonts w:ascii="Times New Roman" w:hAnsi="Times New Roman" w:cs="Times New Roman"/>
          <w:sz w:val="24"/>
          <w:szCs w:val="24"/>
        </w:rPr>
        <w:sym w:font="Symbol" w:char="F074"/>
      </w:r>
      <w:r w:rsidR="00B27135">
        <w:rPr>
          <w:rFonts w:ascii="Times New Roman" w:hAnsi="Times New Roman" w:cs="Times New Roman"/>
          <w:sz w:val="24"/>
          <w:szCs w:val="24"/>
          <w:vertAlign w:val="subscript"/>
        </w:rPr>
        <w:t>1</w:t>
      </w:r>
      <w:r w:rsidR="00B27135">
        <w:rPr>
          <w:rFonts w:ascii="Times New Roman" w:hAnsi="Times New Roman" w:cs="Times New Roman"/>
          <w:sz w:val="24"/>
          <w:szCs w:val="24"/>
        </w:rPr>
        <w:t xml:space="preserve"> is roughly ×100 larger than </w:t>
      </w:r>
      <w:r w:rsidR="00B27135">
        <w:rPr>
          <w:rFonts w:ascii="Times New Roman" w:hAnsi="Times New Roman" w:cs="Times New Roman"/>
          <w:sz w:val="24"/>
          <w:szCs w:val="24"/>
        </w:rPr>
        <w:sym w:font="Symbol" w:char="F074"/>
      </w:r>
      <w:r w:rsidR="00B27135">
        <w:rPr>
          <w:rFonts w:ascii="Times New Roman" w:hAnsi="Times New Roman" w:cs="Times New Roman"/>
          <w:sz w:val="24"/>
          <w:szCs w:val="24"/>
          <w:vertAlign w:val="subscript"/>
        </w:rPr>
        <w:t>2</w:t>
      </w:r>
      <w:r w:rsidR="00B27135">
        <w:rPr>
          <w:rFonts w:ascii="Times New Roman" w:hAnsi="Times New Roman" w:cs="Times New Roman"/>
          <w:sz w:val="24"/>
          <w:szCs w:val="24"/>
        </w:rPr>
        <w:t>. In addition, the L</w:t>
      </w:r>
      <w:r w:rsidR="00B27135" w:rsidRPr="00B27135">
        <w:rPr>
          <w:rFonts w:ascii="Times New Roman" w:hAnsi="Times New Roman" w:cs="Times New Roman"/>
          <w:sz w:val="24"/>
          <w:szCs w:val="24"/>
          <w:vertAlign w:val="subscript"/>
        </w:rPr>
        <w:t>E</w:t>
      </w:r>
      <w:r w:rsidR="00B27135">
        <w:rPr>
          <w:rFonts w:ascii="Times New Roman" w:hAnsi="Times New Roman" w:cs="Times New Roman"/>
          <w:sz w:val="24"/>
          <w:szCs w:val="24"/>
        </w:rPr>
        <w:t xml:space="preserve">-dependence looks slightly different </w:t>
      </w:r>
      <w:r w:rsidR="003E1CDC">
        <w:rPr>
          <w:rFonts w:ascii="Times New Roman" w:hAnsi="Times New Roman" w:cs="Times New Roman"/>
          <w:sz w:val="24"/>
          <w:szCs w:val="24"/>
        </w:rPr>
        <w:t>for each time constant.</w:t>
      </w:r>
    </w:p>
    <w:p w14:paraId="4E046903" w14:textId="68C02714" w:rsidR="00D019C1" w:rsidRDefault="003E1CDC" w:rsidP="00111AFE">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 xml:space="preserve">We believe that, for CA-obtained rate data, the low-rate time constant, </w:t>
      </w:r>
      <w:r>
        <w:rPr>
          <w:rFonts w:ascii="Times New Roman" w:hAnsi="Times New Roman" w:cs="Times New Roman"/>
          <w:sz w:val="24"/>
          <w:szCs w:val="24"/>
        </w:rPr>
        <w:sym w:font="Symbol" w:char="F074"/>
      </w:r>
      <w:r>
        <w:rPr>
          <w:rFonts w:ascii="Times New Roman" w:hAnsi="Times New Roman" w:cs="Times New Roman"/>
          <w:sz w:val="24"/>
          <w:szCs w:val="24"/>
          <w:vertAlign w:val="subscript"/>
        </w:rPr>
        <w:t>1</w:t>
      </w:r>
      <w:r>
        <w:rPr>
          <w:rFonts w:ascii="Times New Roman" w:hAnsi="Times New Roman" w:cs="Times New Roman"/>
          <w:sz w:val="24"/>
          <w:szCs w:val="24"/>
        </w:rPr>
        <w:t>, is equivalent to the time constant (</w:t>
      </w:r>
      <w:r>
        <w:rPr>
          <w:rFonts w:ascii="Times New Roman" w:hAnsi="Times New Roman" w:cs="Times New Roman"/>
          <w:sz w:val="24"/>
          <w:szCs w:val="24"/>
        </w:rPr>
        <w:sym w:font="Symbol" w:char="F074"/>
      </w:r>
      <w:r>
        <w:rPr>
          <w:rFonts w:ascii="Times New Roman" w:hAnsi="Times New Roman" w:cs="Times New Roman"/>
          <w:sz w:val="24"/>
          <w:szCs w:val="24"/>
        </w:rPr>
        <w:t xml:space="preserve">) obtained by fitting equation 16 to capacity-rate data obtained by GCD. </w:t>
      </w:r>
      <w:r w:rsidR="00D019C1">
        <w:rPr>
          <w:rFonts w:ascii="Times New Roman" w:hAnsi="Times New Roman" w:cs="Times New Roman"/>
          <w:sz w:val="24"/>
          <w:szCs w:val="24"/>
        </w:rPr>
        <w:lastRenderedPageBreak/>
        <w:t>Recently, we proposed a simple mechanistic model</w:t>
      </w:r>
      <w:r>
        <w:rPr>
          <w:rFonts w:ascii="Times New Roman" w:hAnsi="Times New Roman" w:cs="Times New Roman"/>
          <w:sz w:val="24"/>
          <w:szCs w:val="24"/>
        </w:rPr>
        <w:t>,</w:t>
      </w:r>
      <w:r w:rsidR="00B27135">
        <w:rPr>
          <w:rFonts w:ascii="Times New Roman" w:hAnsi="Times New Roman" w:cs="Times New Roman"/>
          <w:sz w:val="24"/>
          <w:szCs w:val="24"/>
        </w:rPr>
        <w:fldChar w:fldCharType="begin"/>
      </w:r>
      <w:r w:rsidR="00B27135">
        <w:rPr>
          <w:rFonts w:ascii="Times New Roman" w:hAnsi="Times New Roman" w:cs="Times New Roman"/>
          <w:sz w:val="24"/>
          <w:szCs w:val="24"/>
        </w:rPr>
        <w:instrText xml:space="preserve"> ADDIN EN.CITE &lt;EndNote&gt;&lt;Cite&gt;&lt;Author&gt;Tian&lt;/Author&gt;&lt;Year&gt;2019&lt;/Year&gt;&lt;RecNum&gt;1750&lt;/RecNum&gt;&lt;DisplayText&gt;&lt;style face="superscript"&gt;7&lt;/style&gt;&lt;/DisplayText&gt;&lt;record&gt;&lt;rec-number&gt;1750&lt;/rec-number&gt;&lt;foreign-keys&gt;&lt;key app="EN" db-id="xfs2f9p0s0p2dsevfd155zvur0atwz295ede" timestamp="1573578209"&gt;1750&lt;/key&gt;&lt;/foreign-keys&gt;&lt;ref-type name="Journal Article"&gt;17&lt;/ref-type&gt;&lt;contributors&gt;&lt;authors&gt;&lt;author&gt;Tian, R. Y.&lt;/author&gt;&lt;author&gt;Park, S. N.&lt;/author&gt;&lt;author&gt;King, P. J.&lt;/author&gt;&lt;author&gt;Cunningham, G.&lt;/author&gt;&lt;author&gt;Coelho, J.&lt;/author&gt;&lt;author&gt;Nicolosi, V.&lt;/author&gt;&lt;author&gt;Coleman, J. N.&lt;/author&gt;&lt;/authors&gt;&lt;/contributors&gt;&lt;titles&gt;&lt;title&gt;Quantifying the factors limiting rate performance in battery electrodes&lt;/title&gt;&lt;secondary-title&gt;Nature Communications&lt;/secondary-title&gt;&lt;/titles&gt;&lt;periodical&gt;&lt;full-title&gt;Nature Communications&lt;/full-title&gt;&lt;abbr-1&gt;Nature Commun.&lt;/abbr-1&gt;&lt;/periodical&gt;&lt;volume&gt;10&lt;/volume&gt;&lt;dates&gt;&lt;year&gt;2019&lt;/year&gt;&lt;pub-dates&gt;&lt;date&gt;Apr&lt;/date&gt;&lt;/pub-dates&gt;&lt;/dates&gt;&lt;isbn&gt;2041-1723&lt;/isbn&gt;&lt;accession-num&gt;WOS:000466118700004&lt;/accession-num&gt;&lt;urls&gt;&lt;related-urls&gt;&lt;url&gt;&amp;lt;Go to ISI&amp;gt;://WOS:000466118700004&lt;/url&gt;&lt;/related-urls&gt;&lt;/urls&gt;&lt;custom7&gt;1933&lt;/custom7&gt;&lt;electronic-resource-num&gt;10.1038/s41467-019-09792-9&lt;/electronic-resource-num&gt;&lt;/record&gt;&lt;/Cite&gt;&lt;/EndNote&gt;</w:instrText>
      </w:r>
      <w:r w:rsidR="00B27135">
        <w:rPr>
          <w:rFonts w:ascii="Times New Roman" w:hAnsi="Times New Roman" w:cs="Times New Roman"/>
          <w:sz w:val="24"/>
          <w:szCs w:val="24"/>
        </w:rPr>
        <w:fldChar w:fldCharType="separate"/>
      </w:r>
      <w:r w:rsidR="00B27135" w:rsidRPr="00B27135">
        <w:rPr>
          <w:rFonts w:ascii="Times New Roman" w:hAnsi="Times New Roman" w:cs="Times New Roman"/>
          <w:noProof/>
          <w:sz w:val="24"/>
          <w:szCs w:val="24"/>
          <w:vertAlign w:val="superscript"/>
        </w:rPr>
        <w:t>7</w:t>
      </w:r>
      <w:r w:rsidR="00B27135">
        <w:rPr>
          <w:rFonts w:ascii="Times New Roman" w:hAnsi="Times New Roman" w:cs="Times New Roman"/>
          <w:sz w:val="24"/>
          <w:szCs w:val="24"/>
        </w:rPr>
        <w:fldChar w:fldCharType="end"/>
      </w:r>
      <w:r w:rsidR="00EA4154">
        <w:rPr>
          <w:rFonts w:ascii="Times New Roman" w:hAnsi="Times New Roman" w:cs="Times New Roman"/>
          <w:sz w:val="24"/>
          <w:szCs w:val="24"/>
        </w:rPr>
        <w:t xml:space="preserve"> </w:t>
      </w:r>
      <w:r>
        <w:rPr>
          <w:rFonts w:ascii="Times New Roman" w:hAnsi="Times New Roman" w:cs="Times New Roman"/>
          <w:sz w:val="24"/>
          <w:szCs w:val="24"/>
        </w:rPr>
        <w:t>which expressed</w:t>
      </w:r>
      <w:r w:rsidR="00EA4154">
        <w:rPr>
          <w:rFonts w:ascii="Times New Roman" w:hAnsi="Times New Roman" w:cs="Times New Roman"/>
          <w:sz w:val="24"/>
          <w:szCs w:val="24"/>
        </w:rPr>
        <w:t xml:space="preserve"> </w:t>
      </w:r>
      <w:r>
        <w:rPr>
          <w:rFonts w:ascii="Times New Roman" w:hAnsi="Times New Roman" w:cs="Times New Roman"/>
          <w:sz w:val="24"/>
          <w:szCs w:val="24"/>
        </w:rPr>
        <w:sym w:font="Symbol" w:char="F074"/>
      </w:r>
      <w:r>
        <w:rPr>
          <w:rFonts w:ascii="Times New Roman" w:hAnsi="Times New Roman" w:cs="Times New Roman"/>
          <w:sz w:val="24"/>
          <w:szCs w:val="24"/>
        </w:rPr>
        <w:t xml:space="preserve"> </w:t>
      </w:r>
      <w:r w:rsidR="00EA4154">
        <w:rPr>
          <w:rFonts w:ascii="Times New Roman" w:hAnsi="Times New Roman" w:cs="Times New Roman"/>
          <w:sz w:val="24"/>
          <w:szCs w:val="24"/>
        </w:rPr>
        <w:t>as the sum of contributions due to the RC time constant of the electrode, various diffusion times and the electrochemical reaction time.</w:t>
      </w:r>
      <w:r w:rsidR="00EA4154">
        <w:rPr>
          <w:rFonts w:ascii="Times New Roman" w:hAnsi="Times New Roman" w:cs="Times New Roman"/>
          <w:sz w:val="24"/>
          <w:szCs w:val="24"/>
        </w:rPr>
        <w:fldChar w:fldCharType="begin"/>
      </w:r>
      <w:r w:rsidR="00EA4154">
        <w:rPr>
          <w:rFonts w:ascii="Times New Roman" w:hAnsi="Times New Roman" w:cs="Times New Roman"/>
          <w:sz w:val="24"/>
          <w:szCs w:val="24"/>
        </w:rPr>
        <w:instrText xml:space="preserve"> ADDIN EN.CITE &lt;EndNote&gt;&lt;Cite&gt;&lt;Author&gt;Tian&lt;/Author&gt;&lt;Year&gt;2019&lt;/Year&gt;&lt;RecNum&gt;1750&lt;/RecNum&gt;&lt;DisplayText&gt;&lt;style face="superscript"&gt;7&lt;/style&gt;&lt;/DisplayText&gt;&lt;record&gt;&lt;rec-number&gt;1750&lt;/rec-number&gt;&lt;foreign-keys&gt;&lt;key app="EN" db-id="xfs2f9p0s0p2dsevfd155zvur0atwz295ede" timestamp="1573578209"&gt;1750&lt;/key&gt;&lt;/foreign-keys&gt;&lt;ref-type name="Journal Article"&gt;17&lt;/ref-type&gt;&lt;contributors&gt;&lt;authors&gt;&lt;author&gt;Tian, R. Y.&lt;/author&gt;&lt;author&gt;Park, S. N.&lt;/author&gt;&lt;author&gt;King, P. J.&lt;/author&gt;&lt;author&gt;Cunningham, G.&lt;/author&gt;&lt;author&gt;Coelho, J.&lt;/author&gt;&lt;author&gt;Nicolosi, V.&lt;/author&gt;&lt;author&gt;Coleman, J. N.&lt;/author&gt;&lt;/authors&gt;&lt;/contributors&gt;&lt;titles&gt;&lt;title&gt;Quantifying the factors limiting rate performance in battery electrodes&lt;/title&gt;&lt;secondary-title&gt;Nature Communications&lt;/secondary-title&gt;&lt;/titles&gt;&lt;periodical&gt;&lt;full-title&gt;Nature Communications&lt;/full-title&gt;&lt;abbr-1&gt;Nature Commun.&lt;/abbr-1&gt;&lt;/periodical&gt;&lt;volume&gt;10&lt;/volume&gt;&lt;dates&gt;&lt;year&gt;2019&lt;/year&gt;&lt;pub-dates&gt;&lt;date&gt;Apr&lt;/date&gt;&lt;/pub-dates&gt;&lt;/dates&gt;&lt;isbn&gt;2041-1723&lt;/isbn&gt;&lt;accession-num&gt;WOS:000466118700004&lt;/accession-num&gt;&lt;urls&gt;&lt;related-urls&gt;&lt;url&gt;&amp;lt;Go to ISI&amp;gt;://WOS:000466118700004&lt;/url&gt;&lt;/related-urls&gt;&lt;/urls&gt;&lt;custom7&gt;1933&lt;/custom7&gt;&lt;electronic-resource-num&gt;10.1038/s41467-019-09792-9&lt;/electronic-resource-num&gt;&lt;/record&gt;&lt;/Cite&gt;&lt;/EndNote&gt;</w:instrText>
      </w:r>
      <w:r w:rsidR="00EA4154">
        <w:rPr>
          <w:rFonts w:ascii="Times New Roman" w:hAnsi="Times New Roman" w:cs="Times New Roman"/>
          <w:sz w:val="24"/>
          <w:szCs w:val="24"/>
        </w:rPr>
        <w:fldChar w:fldCharType="separate"/>
      </w:r>
      <w:r w:rsidR="00EA4154" w:rsidRPr="00EA4154">
        <w:rPr>
          <w:rFonts w:ascii="Times New Roman" w:hAnsi="Times New Roman" w:cs="Times New Roman"/>
          <w:noProof/>
          <w:sz w:val="24"/>
          <w:szCs w:val="24"/>
          <w:vertAlign w:val="superscript"/>
        </w:rPr>
        <w:t>7</w:t>
      </w:r>
      <w:r w:rsidR="00EA4154">
        <w:rPr>
          <w:rFonts w:ascii="Times New Roman" w:hAnsi="Times New Roman" w:cs="Times New Roman"/>
          <w:sz w:val="24"/>
          <w:szCs w:val="24"/>
        </w:rPr>
        <w:fldChar w:fldCharType="end"/>
      </w:r>
      <w:r w:rsidR="00EA4154">
        <w:rPr>
          <w:rFonts w:ascii="Times New Roman" w:hAnsi="Times New Roman" w:cs="Times New Roman"/>
          <w:sz w:val="24"/>
          <w:szCs w:val="24"/>
        </w:rPr>
        <w:t xml:space="preserve"> </w:t>
      </w:r>
      <w:r>
        <w:rPr>
          <w:rFonts w:ascii="Times New Roman" w:hAnsi="Times New Roman" w:cs="Times New Roman"/>
          <w:sz w:val="24"/>
          <w:szCs w:val="24"/>
        </w:rPr>
        <w:t xml:space="preserve">Applying this model to </w:t>
      </w:r>
      <w:r>
        <w:rPr>
          <w:rFonts w:ascii="Times New Roman" w:hAnsi="Times New Roman" w:cs="Times New Roman"/>
          <w:sz w:val="24"/>
          <w:szCs w:val="24"/>
        </w:rPr>
        <w:sym w:font="Symbol" w:char="F074"/>
      </w:r>
      <w:r>
        <w:rPr>
          <w:rFonts w:ascii="Times New Roman" w:hAnsi="Times New Roman" w:cs="Times New Roman"/>
          <w:sz w:val="24"/>
          <w:szCs w:val="24"/>
          <w:vertAlign w:val="subscript"/>
        </w:rPr>
        <w:t>1</w:t>
      </w:r>
      <w:r>
        <w:rPr>
          <w:rFonts w:ascii="Times New Roman" w:hAnsi="Times New Roman" w:cs="Times New Roman"/>
          <w:sz w:val="24"/>
          <w:szCs w:val="24"/>
        </w:rPr>
        <w:t xml:space="preserve"> gives</w:t>
      </w:r>
      <w:r w:rsidR="00EA4154">
        <w:rPr>
          <w:rFonts w:ascii="Times New Roman" w:hAnsi="Times New Roman" w:cs="Times New Roman"/>
          <w:sz w:val="24"/>
          <w:szCs w:val="24"/>
        </w:rPr>
        <w:t>:</w:t>
      </w:r>
    </w:p>
    <w:p w14:paraId="3697F076" w14:textId="213F3857" w:rsidR="00EA4154" w:rsidRPr="00971F5A" w:rsidRDefault="003E1CDC" w:rsidP="00EA4154">
      <w:pPr>
        <w:spacing w:afterLines="60" w:after="144" w:line="360" w:lineRule="auto"/>
        <w:jc w:val="both"/>
        <w:rPr>
          <w:rFonts w:ascii="Times New Roman" w:hAnsi="Times New Roman" w:cs="Times New Roman"/>
          <w:sz w:val="24"/>
          <w:szCs w:val="24"/>
        </w:rPr>
      </w:pPr>
      <w:r w:rsidRPr="00971F5A">
        <w:rPr>
          <w:rFonts w:ascii="Times New Roman" w:hAnsi="Times New Roman" w:cs="Times New Roman"/>
          <w:position w:val="-32"/>
          <w:sz w:val="24"/>
          <w:szCs w:val="24"/>
        </w:rPr>
        <w:object w:dxaOrig="7839" w:dyaOrig="760" w14:anchorId="76F881C9">
          <v:shape id="_x0000_i1055" type="#_x0000_t75" style="width:387.75pt;height:36pt" o:ole="">
            <v:imagedata r:id="rId68" o:title=""/>
          </v:shape>
          <o:OLEObject Type="Embed" ProgID="Equation.DSMT4" ShapeID="_x0000_i1055" DrawAspect="Content" ObjectID="_1648614049" r:id="rId69"/>
        </w:object>
      </w:r>
      <w:r w:rsidR="00EA4154" w:rsidRPr="00971F5A">
        <w:rPr>
          <w:rFonts w:ascii="Times New Roman" w:hAnsi="Times New Roman" w:cs="Times New Roman"/>
          <w:sz w:val="24"/>
          <w:szCs w:val="24"/>
        </w:rPr>
        <w:tab/>
        <w:t>(</w:t>
      </w:r>
      <w:r w:rsidR="00EA4154">
        <w:rPr>
          <w:rFonts w:ascii="Times New Roman" w:hAnsi="Times New Roman" w:cs="Times New Roman"/>
          <w:sz w:val="24"/>
          <w:szCs w:val="24"/>
        </w:rPr>
        <w:t>21a</w:t>
      </w:r>
      <w:r w:rsidR="00EA4154" w:rsidRPr="00971F5A">
        <w:rPr>
          <w:rFonts w:ascii="Times New Roman" w:hAnsi="Times New Roman" w:cs="Times New Roman"/>
          <w:sz w:val="24"/>
          <w:szCs w:val="24"/>
        </w:rPr>
        <w:t>)</w:t>
      </w:r>
    </w:p>
    <w:p w14:paraId="7DF09CD4" w14:textId="1D8B3958" w:rsidR="00EA4154" w:rsidRDefault="00EA4154" w:rsidP="00EA4154">
      <w:pPr>
        <w:spacing w:afterLines="60" w:after="144" w:line="360" w:lineRule="auto"/>
        <w:jc w:val="both"/>
        <w:rPr>
          <w:rFonts w:ascii="Times New Roman" w:hAnsi="Times New Roman" w:cs="Times New Roman"/>
          <w:sz w:val="24"/>
          <w:szCs w:val="24"/>
        </w:rPr>
      </w:pPr>
      <w:r w:rsidRPr="00971F5A">
        <w:rPr>
          <w:rFonts w:ascii="Times New Roman" w:hAnsi="Times New Roman" w:cs="Times New Roman"/>
          <w:sz w:val="24"/>
          <w:szCs w:val="24"/>
        </w:rPr>
        <w:t xml:space="preserve">where </w:t>
      </w:r>
      <w:proofErr w:type="spellStart"/>
      <w:r w:rsidRPr="00971F5A">
        <w:rPr>
          <w:rFonts w:ascii="Times New Roman" w:hAnsi="Times New Roman" w:cs="Times New Roman"/>
          <w:i/>
          <w:sz w:val="24"/>
          <w:szCs w:val="24"/>
        </w:rPr>
        <w:t>C</w:t>
      </w:r>
      <w:r w:rsidRPr="00971F5A">
        <w:rPr>
          <w:rFonts w:ascii="Times New Roman" w:hAnsi="Times New Roman" w:cs="Times New Roman"/>
          <w:i/>
          <w:sz w:val="24"/>
          <w:szCs w:val="24"/>
          <w:vertAlign w:val="subscript"/>
        </w:rPr>
        <w:t>V,eff</w:t>
      </w:r>
      <w:proofErr w:type="spellEnd"/>
      <w:r w:rsidRPr="00971F5A">
        <w:rPr>
          <w:rFonts w:ascii="Times New Roman" w:hAnsi="Times New Roman" w:cs="Times New Roman"/>
          <w:sz w:val="24"/>
          <w:szCs w:val="24"/>
        </w:rPr>
        <w:t xml:space="preserve"> is the effective volumetric capacitance of the electrode (F</w:t>
      </w:r>
      <w:r>
        <w:rPr>
          <w:rFonts w:ascii="Times New Roman" w:hAnsi="Times New Roman" w:cs="Times New Roman"/>
          <w:sz w:val="24"/>
          <w:szCs w:val="24"/>
        </w:rPr>
        <w:t xml:space="preserve"> </w:t>
      </w:r>
      <w:r w:rsidRPr="00971F5A">
        <w:rPr>
          <w:rFonts w:ascii="Times New Roman" w:hAnsi="Times New Roman" w:cs="Times New Roman"/>
          <w:sz w:val="24"/>
          <w:szCs w:val="24"/>
        </w:rPr>
        <w:t>m</w:t>
      </w:r>
      <w:r w:rsidRPr="00971F5A">
        <w:rPr>
          <w:rFonts w:ascii="Times New Roman" w:hAnsi="Times New Roman" w:cs="Times New Roman"/>
          <w:sz w:val="24"/>
          <w:szCs w:val="24"/>
          <w:vertAlign w:val="superscript"/>
        </w:rPr>
        <w:t>-3</w:t>
      </w:r>
      <w:r w:rsidRPr="00971F5A">
        <w:rPr>
          <w:rFonts w:ascii="Times New Roman" w:hAnsi="Times New Roman" w:cs="Times New Roman"/>
          <w:sz w:val="24"/>
          <w:szCs w:val="24"/>
        </w:rPr>
        <w:t xml:space="preserve">), </w:t>
      </w:r>
      <w:r w:rsidRPr="00971F5A">
        <w:rPr>
          <w:rFonts w:ascii="Times New Roman" w:hAnsi="Times New Roman" w:cs="Times New Roman"/>
          <w:i/>
          <w:sz w:val="24"/>
          <w:szCs w:val="24"/>
        </w:rPr>
        <w:sym w:font="Symbol" w:char="F073"/>
      </w:r>
      <w:r w:rsidRPr="00971F5A">
        <w:rPr>
          <w:rFonts w:ascii="Times New Roman" w:hAnsi="Times New Roman" w:cs="Times New Roman"/>
          <w:i/>
          <w:sz w:val="24"/>
          <w:szCs w:val="24"/>
          <w:vertAlign w:val="subscript"/>
        </w:rPr>
        <w:t>E</w:t>
      </w:r>
      <w:r w:rsidRPr="00971F5A">
        <w:rPr>
          <w:rFonts w:ascii="Times New Roman" w:hAnsi="Times New Roman" w:cs="Times New Roman"/>
          <w:sz w:val="24"/>
          <w:szCs w:val="24"/>
        </w:rPr>
        <w:t xml:space="preserve"> is the out-of-plane electrical conductivity of the electrode material (S m</w:t>
      </w:r>
      <w:r w:rsidRPr="00971F5A">
        <w:rPr>
          <w:rFonts w:ascii="Times New Roman" w:hAnsi="Times New Roman" w:cs="Times New Roman"/>
          <w:sz w:val="24"/>
          <w:szCs w:val="24"/>
          <w:vertAlign w:val="superscript"/>
        </w:rPr>
        <w:t>-1</w:t>
      </w:r>
      <w:r w:rsidRPr="00971F5A">
        <w:rPr>
          <w:rFonts w:ascii="Times New Roman" w:hAnsi="Times New Roman" w:cs="Times New Roman"/>
          <w:sz w:val="24"/>
          <w:szCs w:val="24"/>
        </w:rPr>
        <w:t xml:space="preserve">), </w:t>
      </w:r>
      <w:r w:rsidRPr="00971F5A">
        <w:rPr>
          <w:rFonts w:ascii="Times New Roman" w:hAnsi="Times New Roman" w:cs="Times New Roman"/>
          <w:i/>
          <w:sz w:val="24"/>
          <w:szCs w:val="24"/>
        </w:rPr>
        <w:sym w:font="Symbol" w:char="F073"/>
      </w:r>
      <w:r w:rsidRPr="00971F5A">
        <w:rPr>
          <w:rFonts w:ascii="Times New Roman" w:hAnsi="Times New Roman" w:cs="Times New Roman"/>
          <w:i/>
          <w:sz w:val="24"/>
          <w:szCs w:val="24"/>
          <w:vertAlign w:val="subscript"/>
        </w:rPr>
        <w:t>BL</w:t>
      </w:r>
      <w:r w:rsidRPr="00971F5A">
        <w:rPr>
          <w:rFonts w:ascii="Times New Roman" w:hAnsi="Times New Roman" w:cs="Times New Roman"/>
          <w:sz w:val="24"/>
          <w:szCs w:val="24"/>
        </w:rPr>
        <w:t xml:space="preserve"> is the overall (anion and cation) conductivity of the bulk electrolyte (S m</w:t>
      </w:r>
      <w:r w:rsidRPr="00971F5A">
        <w:rPr>
          <w:rFonts w:ascii="Times New Roman" w:hAnsi="Times New Roman" w:cs="Times New Roman"/>
          <w:sz w:val="24"/>
          <w:szCs w:val="24"/>
          <w:vertAlign w:val="superscript"/>
        </w:rPr>
        <w:t>-1</w:t>
      </w:r>
      <w:r w:rsidRPr="00971F5A">
        <w:rPr>
          <w:rFonts w:ascii="Times New Roman" w:hAnsi="Times New Roman" w:cs="Times New Roman"/>
          <w:sz w:val="24"/>
          <w:szCs w:val="24"/>
        </w:rPr>
        <w:t xml:space="preserve">), </w:t>
      </w:r>
      <w:r w:rsidRPr="00971F5A">
        <w:rPr>
          <w:rFonts w:ascii="Times New Roman" w:hAnsi="Times New Roman" w:cs="Times New Roman"/>
          <w:i/>
          <w:sz w:val="24"/>
          <w:szCs w:val="24"/>
        </w:rPr>
        <w:t>D</w:t>
      </w:r>
      <w:r w:rsidRPr="00971F5A">
        <w:rPr>
          <w:rFonts w:ascii="Times New Roman" w:hAnsi="Times New Roman" w:cs="Times New Roman"/>
          <w:i/>
          <w:sz w:val="24"/>
          <w:szCs w:val="24"/>
          <w:vertAlign w:val="subscript"/>
        </w:rPr>
        <w:t>BL</w:t>
      </w:r>
      <w:r w:rsidRPr="00971F5A">
        <w:rPr>
          <w:rFonts w:ascii="Times New Roman" w:hAnsi="Times New Roman" w:cs="Times New Roman"/>
          <w:sz w:val="24"/>
          <w:szCs w:val="24"/>
        </w:rPr>
        <w:t xml:space="preserve"> is the diffusion coefficient of Li ions in the bulk electrolyte (m</w:t>
      </w:r>
      <w:r w:rsidRPr="00971F5A">
        <w:rPr>
          <w:rFonts w:ascii="Times New Roman" w:hAnsi="Times New Roman" w:cs="Times New Roman"/>
          <w:sz w:val="24"/>
          <w:szCs w:val="24"/>
          <w:vertAlign w:val="superscript"/>
        </w:rPr>
        <w:t xml:space="preserve">2 </w:t>
      </w:r>
      <w:r w:rsidRPr="00971F5A">
        <w:rPr>
          <w:rFonts w:ascii="Times New Roman" w:hAnsi="Times New Roman" w:cs="Times New Roman"/>
          <w:sz w:val="24"/>
          <w:szCs w:val="24"/>
        </w:rPr>
        <w:t>s</w:t>
      </w:r>
      <w:r w:rsidRPr="00971F5A">
        <w:rPr>
          <w:rFonts w:ascii="Times New Roman" w:hAnsi="Times New Roman" w:cs="Times New Roman"/>
          <w:sz w:val="24"/>
          <w:szCs w:val="24"/>
          <w:vertAlign w:val="superscript"/>
        </w:rPr>
        <w:t>-1</w:t>
      </w:r>
      <w:r w:rsidRPr="00971F5A">
        <w:rPr>
          <w:rFonts w:ascii="Times New Roman" w:hAnsi="Times New Roman" w:cs="Times New Roman"/>
          <w:sz w:val="24"/>
          <w:szCs w:val="24"/>
        </w:rPr>
        <w:t xml:space="preserve">), </w:t>
      </w:r>
      <w:r w:rsidRPr="00971F5A">
        <w:rPr>
          <w:rFonts w:ascii="Times New Roman" w:hAnsi="Times New Roman" w:cs="Times New Roman"/>
          <w:i/>
          <w:sz w:val="24"/>
          <w:szCs w:val="24"/>
        </w:rPr>
        <w:t>P</w:t>
      </w:r>
      <w:r w:rsidRPr="00971F5A">
        <w:rPr>
          <w:rFonts w:ascii="Times New Roman" w:hAnsi="Times New Roman" w:cs="Times New Roman"/>
          <w:i/>
          <w:sz w:val="24"/>
          <w:szCs w:val="24"/>
          <w:vertAlign w:val="subscript"/>
        </w:rPr>
        <w:t>E</w:t>
      </w:r>
      <w:r w:rsidRPr="00971F5A">
        <w:rPr>
          <w:rFonts w:ascii="Times New Roman" w:hAnsi="Times New Roman" w:cs="Times New Roman"/>
          <w:sz w:val="24"/>
          <w:szCs w:val="24"/>
        </w:rPr>
        <w:t xml:space="preserve"> and </w:t>
      </w:r>
      <w:r w:rsidRPr="00971F5A">
        <w:rPr>
          <w:rFonts w:ascii="Times New Roman" w:hAnsi="Times New Roman" w:cs="Times New Roman"/>
          <w:i/>
          <w:sz w:val="24"/>
          <w:szCs w:val="24"/>
        </w:rPr>
        <w:t>P</w:t>
      </w:r>
      <w:r w:rsidRPr="00971F5A">
        <w:rPr>
          <w:rFonts w:ascii="Times New Roman" w:hAnsi="Times New Roman" w:cs="Times New Roman"/>
          <w:i/>
          <w:sz w:val="24"/>
          <w:szCs w:val="24"/>
          <w:vertAlign w:val="subscript"/>
        </w:rPr>
        <w:t>S</w:t>
      </w:r>
      <w:r w:rsidRPr="00971F5A">
        <w:rPr>
          <w:rFonts w:ascii="Times New Roman" w:hAnsi="Times New Roman" w:cs="Times New Roman"/>
          <w:sz w:val="24"/>
          <w:szCs w:val="24"/>
        </w:rPr>
        <w:t xml:space="preserve"> are the porosities of the electrode and separator respectively while </w:t>
      </w:r>
      <w:r w:rsidRPr="00971F5A">
        <w:rPr>
          <w:rFonts w:ascii="Times New Roman" w:hAnsi="Times New Roman" w:cs="Times New Roman"/>
          <w:i/>
          <w:sz w:val="24"/>
          <w:szCs w:val="24"/>
        </w:rPr>
        <w:t>L</w:t>
      </w:r>
      <w:r w:rsidRPr="00971F5A">
        <w:rPr>
          <w:rFonts w:ascii="Times New Roman" w:hAnsi="Times New Roman" w:cs="Times New Roman"/>
          <w:i/>
          <w:sz w:val="24"/>
          <w:szCs w:val="24"/>
          <w:vertAlign w:val="subscript"/>
        </w:rPr>
        <w:t>S</w:t>
      </w:r>
      <w:r w:rsidRPr="00971F5A">
        <w:rPr>
          <w:rFonts w:ascii="Times New Roman" w:hAnsi="Times New Roman" w:cs="Times New Roman"/>
          <w:sz w:val="24"/>
          <w:szCs w:val="24"/>
        </w:rPr>
        <w:t xml:space="preserve"> is the separator thickness (m). In addition, </w:t>
      </w:r>
      <w:r w:rsidRPr="00971F5A">
        <w:rPr>
          <w:rFonts w:ascii="Times New Roman" w:hAnsi="Times New Roman" w:cs="Times New Roman"/>
          <w:i/>
          <w:sz w:val="24"/>
          <w:szCs w:val="24"/>
        </w:rPr>
        <w:t>L</w:t>
      </w:r>
      <w:r w:rsidRPr="00971F5A">
        <w:rPr>
          <w:rFonts w:ascii="Times New Roman" w:hAnsi="Times New Roman" w:cs="Times New Roman"/>
          <w:i/>
          <w:sz w:val="24"/>
          <w:szCs w:val="24"/>
          <w:vertAlign w:val="subscript"/>
        </w:rPr>
        <w:t>AM</w:t>
      </w:r>
      <w:r w:rsidRPr="00971F5A">
        <w:rPr>
          <w:rFonts w:ascii="Times New Roman" w:hAnsi="Times New Roman" w:cs="Times New Roman"/>
          <w:sz w:val="24"/>
          <w:szCs w:val="24"/>
        </w:rPr>
        <w:t xml:space="preserve"> is a measure of the size of the active particles</w:t>
      </w:r>
      <w:r>
        <w:rPr>
          <w:rFonts w:ascii="Times New Roman" w:hAnsi="Times New Roman" w:cs="Times New Roman"/>
          <w:sz w:val="24"/>
          <w:szCs w:val="24"/>
        </w:rPr>
        <w:t xml:space="preserve"> (m)</w:t>
      </w:r>
      <w:r w:rsidRPr="00971F5A">
        <w:rPr>
          <w:rFonts w:ascii="Times New Roman" w:hAnsi="Times New Roman" w:cs="Times New Roman"/>
          <w:sz w:val="24"/>
          <w:szCs w:val="24"/>
        </w:rPr>
        <w:t xml:space="preserve">; </w:t>
      </w:r>
      <w:r w:rsidRPr="00DD5998">
        <w:rPr>
          <w:rFonts w:ascii="Times New Roman" w:hAnsi="Times New Roman" w:cs="Times New Roman"/>
          <w:i/>
          <w:sz w:val="24"/>
          <w:szCs w:val="24"/>
        </w:rPr>
        <w:t>D</w:t>
      </w:r>
      <w:r w:rsidRPr="00DD5998">
        <w:rPr>
          <w:rFonts w:ascii="Times New Roman" w:hAnsi="Times New Roman" w:cs="Times New Roman"/>
          <w:i/>
          <w:sz w:val="24"/>
          <w:szCs w:val="24"/>
          <w:vertAlign w:val="subscript"/>
        </w:rPr>
        <w:t>AM</w:t>
      </w:r>
      <w:r w:rsidRPr="00971F5A">
        <w:rPr>
          <w:rFonts w:ascii="Times New Roman" w:hAnsi="Times New Roman" w:cs="Times New Roman"/>
          <w:sz w:val="24"/>
          <w:szCs w:val="24"/>
        </w:rPr>
        <w:t xml:space="preserve"> is the </w:t>
      </w:r>
      <w:r>
        <w:rPr>
          <w:rFonts w:ascii="Times New Roman" w:hAnsi="Times New Roman" w:cs="Times New Roman"/>
          <w:sz w:val="24"/>
          <w:szCs w:val="24"/>
        </w:rPr>
        <w:t xml:space="preserve">solid state </w:t>
      </w:r>
      <w:r w:rsidRPr="00971F5A">
        <w:rPr>
          <w:rFonts w:ascii="Times New Roman" w:hAnsi="Times New Roman" w:cs="Times New Roman"/>
          <w:sz w:val="24"/>
          <w:szCs w:val="24"/>
        </w:rPr>
        <w:t>Li ion diffusion coefficient within the particles</w:t>
      </w:r>
      <w:r>
        <w:rPr>
          <w:rFonts w:ascii="Times New Roman" w:hAnsi="Times New Roman" w:cs="Times New Roman"/>
          <w:sz w:val="24"/>
          <w:szCs w:val="24"/>
        </w:rPr>
        <w:t xml:space="preserve"> (m</w:t>
      </w:r>
      <w:r w:rsidRPr="00482518">
        <w:rPr>
          <w:rFonts w:ascii="Times New Roman" w:hAnsi="Times New Roman" w:cs="Times New Roman"/>
          <w:sz w:val="24"/>
          <w:szCs w:val="24"/>
          <w:vertAlign w:val="superscript"/>
        </w:rPr>
        <w:t>2</w:t>
      </w:r>
      <w:r>
        <w:rPr>
          <w:rFonts w:ascii="Times New Roman" w:hAnsi="Times New Roman" w:cs="Times New Roman"/>
          <w:sz w:val="24"/>
          <w:szCs w:val="24"/>
        </w:rPr>
        <w:t>/s)</w:t>
      </w:r>
      <w:r w:rsidRPr="00971F5A">
        <w:rPr>
          <w:rFonts w:ascii="Times New Roman" w:hAnsi="Times New Roman" w:cs="Times New Roman"/>
          <w:sz w:val="24"/>
          <w:szCs w:val="24"/>
        </w:rPr>
        <w:t xml:space="preserve"> while </w:t>
      </w:r>
      <w:proofErr w:type="spellStart"/>
      <w:r w:rsidRPr="00DD5998">
        <w:rPr>
          <w:rFonts w:ascii="Times New Roman" w:hAnsi="Times New Roman" w:cs="Times New Roman"/>
          <w:i/>
          <w:sz w:val="24"/>
          <w:szCs w:val="24"/>
        </w:rPr>
        <w:t>t</w:t>
      </w:r>
      <w:r w:rsidRPr="00DD5998">
        <w:rPr>
          <w:rFonts w:ascii="Times New Roman" w:hAnsi="Times New Roman" w:cs="Times New Roman"/>
          <w:i/>
          <w:sz w:val="24"/>
          <w:szCs w:val="24"/>
          <w:vertAlign w:val="subscript"/>
        </w:rPr>
        <w:t>c</w:t>
      </w:r>
      <w:proofErr w:type="spellEnd"/>
      <w:r w:rsidRPr="00971F5A">
        <w:rPr>
          <w:rFonts w:ascii="Times New Roman" w:hAnsi="Times New Roman" w:cs="Times New Roman"/>
          <w:sz w:val="24"/>
          <w:szCs w:val="24"/>
        </w:rPr>
        <w:t xml:space="preserve"> is a measure of the timescale associated with the electrochemical reaction once electron and ion combine at the active particle</w:t>
      </w:r>
      <w:r>
        <w:rPr>
          <w:rFonts w:ascii="Times New Roman" w:hAnsi="Times New Roman" w:cs="Times New Roman"/>
          <w:sz w:val="24"/>
          <w:szCs w:val="24"/>
        </w:rPr>
        <w:t xml:space="preserve"> (s)</w:t>
      </w:r>
      <w:r w:rsidRPr="00971F5A">
        <w:rPr>
          <w:rFonts w:ascii="Times New Roman" w:hAnsi="Times New Roman" w:cs="Times New Roman"/>
          <w:sz w:val="24"/>
          <w:szCs w:val="24"/>
        </w:rPr>
        <w:t>. This equation has been shown to accurately describe a wide range of experimental data and makes predictions which are consistent with observations</w:t>
      </w:r>
      <w:r>
        <w:rPr>
          <w:rFonts w:ascii="Times New Roman" w:hAnsi="Times New Roman" w:cs="Times New Roman"/>
          <w:sz w:val="24"/>
          <w:szCs w:val="24"/>
        </w:rPr>
        <w:t>.</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&lt;EndNote&gt;&lt;Cite&gt;&lt;Author&gt;Tian&lt;/Author&gt;&lt;Year&gt;2019&lt;/Year&gt;&lt;RecNum&gt;1750&lt;/RecNum&gt;&lt;DisplayText&gt;&lt;style face="superscript"&gt;7&lt;/style&gt;&lt;/DisplayText&gt;&lt;record&gt;&lt;rec-number&gt;1750&lt;/rec-number&gt;&lt;foreign-keys&gt;&lt;key app="EN" db-id="xfs2f9p0s0p2dsevfd155zvur0atwz295ede" timestamp="1573578209"&gt;1750&lt;/key&gt;&lt;/foreign-keys&gt;&lt;ref-type name="Journal Article"&gt;17&lt;/ref-type&gt;&lt;contributors&gt;&lt;authors&gt;&lt;author&gt;Tian, R. Y.&lt;/author&gt;&lt;author&gt;Park, S. N.&lt;/author&gt;&lt;author&gt;King, P. J.&lt;/author&gt;&lt;author&gt;Cunningham, G.&lt;/author&gt;&lt;author&gt;Coelho, J.&lt;/author&gt;&lt;author&gt;Nicolosi, V.&lt;/author&gt;&lt;author&gt;Coleman, J. N.&lt;/author&gt;&lt;/authors&gt;&lt;/contributors&gt;&lt;titles&gt;&lt;title&gt;Quantifying the factors limiting rate performance in battery electrodes&lt;/title&gt;&lt;secondary-title&gt;Nature Communications&lt;/secondary-title&gt;&lt;/titles&gt;&lt;periodical&gt;&lt;full-title&gt;Nature Communications&lt;/full-title&gt;&lt;abbr-1&gt;Nature Commun.&lt;/abbr-1&gt;&lt;/periodical&gt;&lt;volume&gt;10&lt;/volume&gt;&lt;dates&gt;&lt;year&gt;2019&lt;/year&gt;&lt;pub-dates&gt;&lt;date&gt;Apr&lt;/date&gt;&lt;/pub-dates&gt;&lt;/dates&gt;&lt;isbn&gt;2041-1723&lt;/isbn&gt;&lt;accession-num&gt;WOS:000466118700004&lt;/accession-num&gt;&lt;urls&gt;&lt;related-urls&gt;&lt;url&gt;&amp;lt;Go to ISI&amp;gt;://WOS:000466118700004&lt;/url&gt;&lt;/related-urls&gt;&lt;/urls&gt;&lt;custom7&gt;1933&lt;/custom7&gt;&lt;electronic-resource-num&gt;10.1038/s41467-019-09792-9&lt;/electronic-resource-num&gt;&lt;/record&gt;&lt;/Cite&gt;&lt;/EndNote&gt;</w:instrText>
      </w:r>
      <w:r>
        <w:rPr>
          <w:rFonts w:ascii="Times New Roman" w:hAnsi="Times New Roman" w:cs="Times New Roman"/>
          <w:sz w:val="24"/>
          <w:szCs w:val="24"/>
        </w:rPr>
        <w:fldChar w:fldCharType="separate"/>
      </w:r>
      <w:r w:rsidRPr="00EA4154">
        <w:rPr>
          <w:rFonts w:ascii="Times New Roman" w:hAnsi="Times New Roman" w:cs="Times New Roman"/>
          <w:noProof/>
          <w:sz w:val="24"/>
          <w:szCs w:val="24"/>
          <w:vertAlign w:val="superscript"/>
        </w:rPr>
        <w:t>7</w:t>
      </w:r>
      <w:r>
        <w:rPr>
          <w:rFonts w:ascii="Times New Roman" w:hAnsi="Times New Roman" w:cs="Times New Roman"/>
          <w:sz w:val="24"/>
          <w:szCs w:val="24"/>
        </w:rPr>
        <w:fldChar w:fldCharType="end"/>
      </w:r>
      <w:r>
        <w:rPr>
          <w:rFonts w:ascii="Times New Roman" w:hAnsi="Times New Roman" w:cs="Times New Roman"/>
          <w:sz w:val="24"/>
          <w:szCs w:val="24"/>
        </w:rPr>
        <w:t xml:space="preserve"> For brevity, it is easier to express this equation in our case as follows:</w:t>
      </w:r>
    </w:p>
    <w:p w14:paraId="677A6AC4" w14:textId="4EDB1271" w:rsidR="00EA4154" w:rsidRDefault="00B27135" w:rsidP="00EA4154">
      <w:pPr>
        <w:spacing w:afterLines="60" w:after="144" w:line="360" w:lineRule="auto"/>
        <w:jc w:val="both"/>
        <w:rPr>
          <w:rFonts w:ascii="Times New Roman" w:hAnsi="Times New Roman" w:cs="Times New Roman"/>
          <w:sz w:val="24"/>
          <w:szCs w:val="24"/>
        </w:rPr>
      </w:pPr>
      <w:r w:rsidRPr="00B27135">
        <w:rPr>
          <w:position w:val="-12"/>
        </w:rPr>
        <w:object w:dxaOrig="1760" w:dyaOrig="380" w14:anchorId="47492255">
          <v:shape id="_x0000_i1056" type="#_x0000_t75" style="width:86.25pt;height:21.75pt" o:ole="">
            <v:imagedata r:id="rId70" o:title=""/>
          </v:shape>
          <o:OLEObject Type="Embed" ProgID="Equation.DSMT4" ShapeID="_x0000_i1056" DrawAspect="Content" ObjectID="_1648614050" r:id="rId71"/>
        </w:object>
      </w:r>
      <w:r w:rsidR="00EA4154">
        <w:rPr>
          <w:rFonts w:ascii="Times New Roman" w:hAnsi="Times New Roman" w:cs="Times New Roman"/>
          <w:sz w:val="24"/>
          <w:szCs w:val="24"/>
        </w:rPr>
        <w:tab/>
      </w:r>
      <w:r w:rsidR="00EA4154">
        <w:rPr>
          <w:rFonts w:ascii="Times New Roman" w:hAnsi="Times New Roman" w:cs="Times New Roman"/>
          <w:sz w:val="24"/>
          <w:szCs w:val="24"/>
        </w:rPr>
        <w:tab/>
      </w:r>
      <w:r w:rsidR="00EA4154">
        <w:rPr>
          <w:rFonts w:ascii="Times New Roman" w:hAnsi="Times New Roman" w:cs="Times New Roman"/>
          <w:sz w:val="24"/>
          <w:szCs w:val="24"/>
        </w:rPr>
        <w:tab/>
      </w:r>
      <w:r w:rsidR="00EA4154">
        <w:rPr>
          <w:rFonts w:ascii="Times New Roman" w:hAnsi="Times New Roman" w:cs="Times New Roman"/>
          <w:sz w:val="24"/>
          <w:szCs w:val="24"/>
        </w:rPr>
        <w:tab/>
      </w:r>
      <w:r w:rsidR="00EA4154">
        <w:rPr>
          <w:rFonts w:ascii="Times New Roman" w:hAnsi="Times New Roman" w:cs="Times New Roman"/>
          <w:sz w:val="24"/>
          <w:szCs w:val="24"/>
        </w:rPr>
        <w:tab/>
      </w:r>
      <w:r w:rsidR="00EA4154">
        <w:rPr>
          <w:rFonts w:ascii="Times New Roman" w:hAnsi="Times New Roman" w:cs="Times New Roman"/>
          <w:sz w:val="24"/>
          <w:szCs w:val="24"/>
        </w:rPr>
        <w:tab/>
      </w:r>
      <w:r w:rsidR="00EA4154">
        <w:rPr>
          <w:rFonts w:ascii="Times New Roman" w:hAnsi="Times New Roman" w:cs="Times New Roman"/>
          <w:sz w:val="24"/>
          <w:szCs w:val="24"/>
        </w:rPr>
        <w:tab/>
      </w:r>
      <w:r w:rsidR="00EA4154">
        <w:rPr>
          <w:rFonts w:ascii="Times New Roman" w:hAnsi="Times New Roman" w:cs="Times New Roman"/>
          <w:sz w:val="24"/>
          <w:szCs w:val="24"/>
        </w:rPr>
        <w:tab/>
        <w:t>(21b)</w:t>
      </w:r>
    </w:p>
    <w:p w14:paraId="601BD514" w14:textId="119DEE72" w:rsidR="00EA4154" w:rsidRDefault="00EA4154" w:rsidP="00EA4154">
      <w:pPr>
        <w:spacing w:afterLines="60" w:after="144" w:line="360" w:lineRule="auto"/>
        <w:jc w:val="both"/>
        <w:rPr>
          <w:ins w:id="66" w:author="Jonathan Coleman" w:date="2020-03-16T16:17:00Z"/>
          <w:rFonts w:ascii="Times New Roman" w:hAnsi="Times New Roman" w:cs="Times New Roman"/>
          <w:sz w:val="24"/>
          <w:szCs w:val="24"/>
        </w:rPr>
      </w:pPr>
      <w:r>
        <w:rPr>
          <w:rFonts w:ascii="Times New Roman" w:hAnsi="Times New Roman" w:cs="Times New Roman"/>
          <w:sz w:val="24"/>
          <w:szCs w:val="24"/>
        </w:rPr>
        <w:t>Fitting equation 21</w:t>
      </w:r>
      <w:r w:rsidR="0023297D">
        <w:rPr>
          <w:rFonts w:ascii="Times New Roman" w:hAnsi="Times New Roman" w:cs="Times New Roman"/>
          <w:sz w:val="24"/>
          <w:szCs w:val="24"/>
        </w:rPr>
        <w:t>b</w:t>
      </w:r>
      <w:r>
        <w:rPr>
          <w:rFonts w:ascii="Times New Roman" w:hAnsi="Times New Roman" w:cs="Times New Roman"/>
          <w:sz w:val="24"/>
          <w:szCs w:val="24"/>
        </w:rPr>
        <w:t xml:space="preserve"> to the data for </w:t>
      </w:r>
      <w:r>
        <w:rPr>
          <w:rFonts w:ascii="Times New Roman" w:hAnsi="Times New Roman" w:cs="Times New Roman"/>
          <w:sz w:val="24"/>
          <w:szCs w:val="24"/>
        </w:rPr>
        <w:sym w:font="Symbol" w:char="F074"/>
      </w:r>
      <w:r>
        <w:rPr>
          <w:rFonts w:ascii="Times New Roman" w:hAnsi="Times New Roman" w:cs="Times New Roman"/>
          <w:sz w:val="24"/>
          <w:szCs w:val="24"/>
          <w:vertAlign w:val="subscript"/>
        </w:rPr>
        <w:t>1</w:t>
      </w:r>
      <w:r>
        <w:rPr>
          <w:rFonts w:ascii="Times New Roman" w:hAnsi="Times New Roman" w:cs="Times New Roman"/>
          <w:sz w:val="24"/>
          <w:szCs w:val="24"/>
        </w:rPr>
        <w:t xml:space="preserve"> vs. L</w:t>
      </w:r>
      <w:r w:rsidRPr="00EA4154">
        <w:rPr>
          <w:rFonts w:ascii="Times New Roman" w:hAnsi="Times New Roman" w:cs="Times New Roman"/>
          <w:sz w:val="24"/>
          <w:szCs w:val="24"/>
          <w:vertAlign w:val="subscript"/>
        </w:rPr>
        <w:t>E</w:t>
      </w:r>
      <w:r>
        <w:rPr>
          <w:rFonts w:ascii="Times New Roman" w:hAnsi="Times New Roman" w:cs="Times New Roman"/>
          <w:sz w:val="24"/>
          <w:szCs w:val="24"/>
        </w:rPr>
        <w:t xml:space="preserve"> in figure 7B yields an excellent fit with parameters a=7.3×10</w:t>
      </w:r>
      <w:r>
        <w:rPr>
          <w:rFonts w:ascii="Times New Roman" w:hAnsi="Times New Roman" w:cs="Times New Roman"/>
          <w:sz w:val="24"/>
          <w:szCs w:val="24"/>
          <w:vertAlign w:val="superscript"/>
        </w:rPr>
        <w:t>10</w:t>
      </w:r>
      <w:r>
        <w:rPr>
          <w:rFonts w:ascii="Times New Roman" w:hAnsi="Times New Roman" w:cs="Times New Roman"/>
          <w:sz w:val="24"/>
          <w:szCs w:val="24"/>
        </w:rPr>
        <w:t xml:space="preserve"> s/m</w:t>
      </w:r>
      <w:r>
        <w:rPr>
          <w:rFonts w:ascii="Times New Roman" w:hAnsi="Times New Roman" w:cs="Times New Roman"/>
          <w:sz w:val="24"/>
          <w:szCs w:val="24"/>
          <w:vertAlign w:val="superscript"/>
        </w:rPr>
        <w:t>2</w:t>
      </w:r>
      <w:r>
        <w:rPr>
          <w:rFonts w:ascii="Times New Roman" w:hAnsi="Times New Roman" w:cs="Times New Roman"/>
          <w:sz w:val="24"/>
          <w:szCs w:val="24"/>
        </w:rPr>
        <w:t>, b=5.7×10</w:t>
      </w:r>
      <w:r>
        <w:rPr>
          <w:rFonts w:ascii="Times New Roman" w:hAnsi="Times New Roman" w:cs="Times New Roman"/>
          <w:sz w:val="24"/>
          <w:szCs w:val="24"/>
          <w:vertAlign w:val="superscript"/>
        </w:rPr>
        <w:t>5</w:t>
      </w:r>
      <w:r>
        <w:rPr>
          <w:rFonts w:ascii="Times New Roman" w:hAnsi="Times New Roman" w:cs="Times New Roman"/>
          <w:sz w:val="24"/>
          <w:szCs w:val="24"/>
        </w:rPr>
        <w:t xml:space="preserve"> s/m, and c=101 s. </w:t>
      </w:r>
      <w:r w:rsidR="00EC3003">
        <w:rPr>
          <w:rFonts w:ascii="Times New Roman" w:hAnsi="Times New Roman" w:cs="Times New Roman"/>
          <w:sz w:val="24"/>
          <w:szCs w:val="24"/>
        </w:rPr>
        <w:t>We note that the values of and b are in line with those measured for other systems</w:t>
      </w:r>
      <w:r w:rsidR="00EC3003">
        <w:rPr>
          <w:rFonts w:ascii="Times New Roman" w:hAnsi="Times New Roman" w:cs="Times New Roman"/>
          <w:sz w:val="24"/>
          <w:szCs w:val="24"/>
        </w:rPr>
        <w:fldChar w:fldCharType="begin"/>
      </w:r>
      <w:r w:rsidR="00EC3003">
        <w:rPr>
          <w:rFonts w:ascii="Times New Roman" w:hAnsi="Times New Roman" w:cs="Times New Roman"/>
          <w:sz w:val="24"/>
          <w:szCs w:val="24"/>
        </w:rPr>
        <w:instrText xml:space="preserve"> ADDIN EN.CITE &lt;EndNote&gt;&lt;Cite&gt;&lt;Author&gt;Tian&lt;/Author&gt;&lt;Year&gt;2019&lt;/Year&gt;&lt;RecNum&gt;1750&lt;/RecNum&gt;&lt;DisplayText&gt;&lt;style face="superscript"&gt;7&lt;/style&gt;&lt;/DisplayText&gt;&lt;record&gt;&lt;rec-number&gt;1750&lt;/rec-number&gt;&lt;foreign-keys&gt;&lt;key app="EN" db-id="xfs2f9p0s0p2dsevfd155zvur0atwz295ede" timestamp="1573578209"&gt;1750&lt;/key&gt;&lt;/foreign-keys&gt;&lt;ref-type name="Journal Article"&gt;17&lt;/ref-type&gt;&lt;contributors&gt;&lt;authors&gt;&lt;author&gt;Tian, R. Y.&lt;/author&gt;&lt;author&gt;Park, S. N.&lt;/author&gt;&lt;author&gt;King, P. J.&lt;/author&gt;&lt;author&gt;Cunningham, G.&lt;/author&gt;&lt;author&gt;Coelho, J.&lt;/author&gt;&lt;author&gt;Nicolosi, V.&lt;/author&gt;&lt;author&gt;Coleman, J. N.&lt;/author&gt;&lt;/authors&gt;&lt;/contributors&gt;&lt;titles&gt;&lt;title&gt;Quantifying the factors limiting rate performance in battery electrodes&lt;/title&gt;&lt;secondary-title&gt;Nature Communications&lt;/secondary-title&gt;&lt;/titles&gt;&lt;periodical&gt;&lt;full-title&gt;Nature Communications&lt;/full-title&gt;&lt;abbr-1&gt;Nature Commun.&lt;/abbr-1&gt;&lt;/periodical&gt;&lt;volume&gt;10&lt;/volume&gt;&lt;dates&gt;&lt;year&gt;2019&lt;/year&gt;&lt;pub-dates&gt;&lt;date&gt;Apr&lt;/date&gt;&lt;/pub-dates&gt;&lt;/dates&gt;&lt;isbn&gt;2041-1723&lt;/isbn&gt;&lt;accession-num&gt;WOS:000466118700004&lt;/accession-num&gt;&lt;urls&gt;&lt;related-urls&gt;&lt;url&gt;&amp;lt;Go to ISI&amp;gt;://WOS:000466118700004&lt;/url&gt;&lt;/related-urls&gt;&lt;/urls&gt;&lt;custom7&gt;1933&lt;/custom7&gt;&lt;electronic-resource-num&gt;10.1038/s41467-019-09792-9&lt;/electronic-resource-num&gt;&lt;/record&gt;&lt;/Cite&gt;&lt;/EndNote&gt;</w:instrText>
      </w:r>
      <w:r w:rsidR="00EC3003">
        <w:rPr>
          <w:rFonts w:ascii="Times New Roman" w:hAnsi="Times New Roman" w:cs="Times New Roman"/>
          <w:sz w:val="24"/>
          <w:szCs w:val="24"/>
        </w:rPr>
        <w:fldChar w:fldCharType="separate"/>
      </w:r>
      <w:r w:rsidR="00EC3003" w:rsidRPr="00EC3003">
        <w:rPr>
          <w:rFonts w:ascii="Times New Roman" w:hAnsi="Times New Roman" w:cs="Times New Roman"/>
          <w:noProof/>
          <w:sz w:val="24"/>
          <w:szCs w:val="24"/>
          <w:vertAlign w:val="superscript"/>
        </w:rPr>
        <w:t>7</w:t>
      </w:r>
      <w:r w:rsidR="00EC3003">
        <w:rPr>
          <w:rFonts w:ascii="Times New Roman" w:hAnsi="Times New Roman" w:cs="Times New Roman"/>
          <w:sz w:val="24"/>
          <w:szCs w:val="24"/>
        </w:rPr>
        <w:fldChar w:fldCharType="end"/>
      </w:r>
      <w:r w:rsidR="00EC3003">
        <w:rPr>
          <w:rFonts w:ascii="Times New Roman" w:hAnsi="Times New Roman" w:cs="Times New Roman"/>
          <w:sz w:val="24"/>
          <w:szCs w:val="24"/>
        </w:rPr>
        <w:t xml:space="preserve"> while the value of c is relatively high</w:t>
      </w:r>
      <w:r w:rsidR="003E1CDC">
        <w:rPr>
          <w:rFonts w:ascii="Times New Roman" w:hAnsi="Times New Roman" w:cs="Times New Roman"/>
          <w:sz w:val="24"/>
          <w:szCs w:val="24"/>
        </w:rPr>
        <w:t xml:space="preserve"> compared to other systems</w:t>
      </w:r>
      <w:r w:rsidR="00EC3003">
        <w:rPr>
          <w:rFonts w:ascii="Times New Roman" w:hAnsi="Times New Roman" w:cs="Times New Roman"/>
          <w:sz w:val="24"/>
          <w:szCs w:val="24"/>
        </w:rPr>
        <w:t>,</w:t>
      </w:r>
      <w:r w:rsidR="003E1CDC">
        <w:rPr>
          <w:rFonts w:ascii="Times New Roman" w:hAnsi="Times New Roman" w:cs="Times New Roman"/>
          <w:sz w:val="24"/>
          <w:szCs w:val="24"/>
        </w:rPr>
        <w:fldChar w:fldCharType="begin"/>
      </w:r>
      <w:r w:rsidR="003E1CDC">
        <w:rPr>
          <w:rFonts w:ascii="Times New Roman" w:hAnsi="Times New Roman" w:cs="Times New Roman"/>
          <w:sz w:val="24"/>
          <w:szCs w:val="24"/>
        </w:rPr>
        <w:instrText xml:space="preserve"> ADDIN EN.CITE &lt;EndNote&gt;&lt;Cite&gt;&lt;Author&gt;Tian&lt;/Author&gt;&lt;Year&gt;2019&lt;/Year&gt;&lt;RecNum&gt;1750&lt;/RecNum&gt;&lt;DisplayText&gt;&lt;style face="superscript"&gt;7&lt;/style&gt;&lt;/DisplayText&gt;&lt;record&gt;&lt;rec-number&gt;1750&lt;/rec-number&gt;&lt;foreign-keys&gt;&lt;key app="EN" db-id="xfs2f9p0s0p2dsevfd155zvur0atwz295ede" timestamp="1573578209"&gt;1750&lt;/key&gt;&lt;/foreign-keys&gt;&lt;ref-type name="Journal Article"&gt;17&lt;/ref-type&gt;&lt;contributors&gt;&lt;authors&gt;&lt;author&gt;Tian, R. Y.&lt;/author&gt;&lt;author&gt;Park, S. N.&lt;/author&gt;&lt;author&gt;King, P. J.&lt;/author&gt;&lt;author&gt;Cunningham, G.&lt;/author&gt;&lt;author&gt;Coelho, J.&lt;/author&gt;&lt;author&gt;Nicolosi, V.&lt;/author&gt;&lt;author&gt;Coleman, J. N.&lt;/author&gt;&lt;/authors&gt;&lt;/contributors&gt;&lt;titles&gt;&lt;title&gt;Quantifying the factors limiting rate performance in battery electrodes&lt;/title&gt;&lt;secondary-title&gt;Nature Communications&lt;/secondary-title&gt;&lt;/titles&gt;&lt;periodical&gt;&lt;full-title&gt;Nature Communications&lt;/full-title&gt;&lt;abbr-1&gt;Nature Commun.&lt;/abbr-1&gt;&lt;/periodical&gt;&lt;volume&gt;10&lt;/volume&gt;&lt;dates&gt;&lt;year&gt;2019&lt;/year&gt;&lt;pub-dates&gt;&lt;date&gt;Apr&lt;/date&gt;&lt;/pub-dates&gt;&lt;/dates&gt;&lt;isbn&gt;2041-1723&lt;/isbn&gt;&lt;accession-num&gt;WOS:000466118700004&lt;/accession-num&gt;&lt;urls&gt;&lt;related-urls&gt;&lt;url&gt;&amp;lt;Go to ISI&amp;gt;://WOS:000466118700004&lt;/url&gt;&lt;/related-urls&gt;&lt;/urls&gt;&lt;custom7&gt;1933&lt;/custom7&gt;&lt;electronic-resource-num&gt;10.1038/s41467-019-09792-9&lt;/electronic-resource-num&gt;&lt;/record&gt;&lt;/Cite&gt;&lt;/EndNote&gt;</w:instrText>
      </w:r>
      <w:r w:rsidR="003E1CDC">
        <w:rPr>
          <w:rFonts w:ascii="Times New Roman" w:hAnsi="Times New Roman" w:cs="Times New Roman"/>
          <w:sz w:val="24"/>
          <w:szCs w:val="24"/>
        </w:rPr>
        <w:fldChar w:fldCharType="separate"/>
      </w:r>
      <w:r w:rsidR="003E1CDC" w:rsidRPr="003E1CDC">
        <w:rPr>
          <w:rFonts w:ascii="Times New Roman" w:hAnsi="Times New Roman" w:cs="Times New Roman"/>
          <w:noProof/>
          <w:sz w:val="24"/>
          <w:szCs w:val="24"/>
          <w:vertAlign w:val="superscript"/>
        </w:rPr>
        <w:t>7</w:t>
      </w:r>
      <w:r w:rsidR="003E1CDC">
        <w:rPr>
          <w:rFonts w:ascii="Times New Roman" w:hAnsi="Times New Roman" w:cs="Times New Roman"/>
          <w:sz w:val="24"/>
          <w:szCs w:val="24"/>
        </w:rPr>
        <w:fldChar w:fldCharType="end"/>
      </w:r>
      <w:r w:rsidR="00EC3003">
        <w:rPr>
          <w:rFonts w:ascii="Times New Roman" w:hAnsi="Times New Roman" w:cs="Times New Roman"/>
          <w:sz w:val="24"/>
          <w:szCs w:val="24"/>
        </w:rPr>
        <w:t xml:space="preserve"> indicating solid state diffusion is important in</w:t>
      </w:r>
      <w:r w:rsidR="00985EE0">
        <w:rPr>
          <w:rFonts w:ascii="Times New Roman" w:hAnsi="Times New Roman" w:cs="Times New Roman"/>
          <w:sz w:val="24"/>
          <w:szCs w:val="24"/>
        </w:rPr>
        <w:t xml:space="preserve"> </w:t>
      </w:r>
      <w:r w:rsidR="00EC3003">
        <w:rPr>
          <w:rFonts w:ascii="Times New Roman" w:hAnsi="Times New Roman" w:cs="Times New Roman"/>
          <w:sz w:val="24"/>
          <w:szCs w:val="24"/>
        </w:rPr>
        <w:t>this electrode.</w:t>
      </w:r>
    </w:p>
    <w:p w14:paraId="72D14A80" w14:textId="049F41ED" w:rsidR="00A12A1E" w:rsidRPr="00A12A1E" w:rsidRDefault="00A12A1E" w:rsidP="00EA4154">
      <w:pPr>
        <w:spacing w:afterLines="60" w:after="144" w:line="360" w:lineRule="auto"/>
        <w:jc w:val="both"/>
        <w:rPr>
          <w:ins w:id="67" w:author="Jonathan Coleman" w:date="2020-03-16T16:08:00Z"/>
          <w:rFonts w:ascii="Times New Roman" w:hAnsi="Times New Roman" w:cs="Times New Roman"/>
          <w:i/>
          <w:iCs/>
          <w:sz w:val="24"/>
          <w:szCs w:val="24"/>
          <w:rPrChange w:id="68" w:author="Jonathan Coleman" w:date="2020-03-16T16:18:00Z">
            <w:rPr>
              <w:ins w:id="69" w:author="Jonathan Coleman" w:date="2020-03-16T16:08:00Z"/>
              <w:rFonts w:ascii="Times New Roman" w:hAnsi="Times New Roman" w:cs="Times New Roman"/>
              <w:sz w:val="24"/>
              <w:szCs w:val="24"/>
            </w:rPr>
          </w:rPrChange>
        </w:rPr>
      </w:pPr>
      <w:ins w:id="70" w:author="Jonathan Coleman" w:date="2020-03-16T16:17:00Z">
        <w:r w:rsidRPr="00A12A1E">
          <w:rPr>
            <w:rFonts w:ascii="Times New Roman" w:hAnsi="Times New Roman" w:cs="Times New Roman"/>
            <w:i/>
            <w:iCs/>
            <w:sz w:val="24"/>
            <w:szCs w:val="24"/>
            <w:rPrChange w:id="71" w:author="Jonathan Coleman" w:date="2020-03-16T16:18:00Z">
              <w:rPr>
                <w:rFonts w:ascii="Times New Roman" w:hAnsi="Times New Roman" w:cs="Times New Roman"/>
                <w:sz w:val="24"/>
                <w:szCs w:val="24"/>
              </w:rPr>
            </w:rPrChange>
          </w:rPr>
          <w:t>Revisiting the high rat</w:t>
        </w:r>
      </w:ins>
      <w:ins w:id="72" w:author="Jonathan Coleman" w:date="2020-03-16T16:18:00Z">
        <w:r w:rsidRPr="00A12A1E">
          <w:rPr>
            <w:rFonts w:ascii="Times New Roman" w:hAnsi="Times New Roman" w:cs="Times New Roman"/>
            <w:i/>
            <w:iCs/>
            <w:sz w:val="24"/>
            <w:szCs w:val="24"/>
            <w:rPrChange w:id="73" w:author="Jonathan Coleman" w:date="2020-03-16T16:18:00Z">
              <w:rPr>
                <w:rFonts w:ascii="Times New Roman" w:hAnsi="Times New Roman" w:cs="Times New Roman"/>
                <w:sz w:val="24"/>
                <w:szCs w:val="24"/>
              </w:rPr>
            </w:rPrChange>
          </w:rPr>
          <w:t>e feature</w:t>
        </w:r>
      </w:ins>
    </w:p>
    <w:p w14:paraId="12642257" w14:textId="5E821194" w:rsidR="00E579B5" w:rsidRDefault="00E579B5" w:rsidP="00EA4154">
      <w:pPr>
        <w:spacing w:afterLines="60" w:after="144" w:line="360" w:lineRule="auto"/>
        <w:jc w:val="both"/>
        <w:rPr>
          <w:ins w:id="74" w:author="Jonathan Coleman" w:date="2020-03-16T16:31:00Z"/>
          <w:rFonts w:ascii="Times New Roman" w:hAnsi="Times New Roman" w:cs="Times New Roman"/>
          <w:sz w:val="24"/>
          <w:szCs w:val="24"/>
          <w:lang w:val="en-GB"/>
        </w:rPr>
      </w:pPr>
      <w:ins w:id="75" w:author="Jonathan Coleman" w:date="2020-03-16T16:21:00Z">
        <w:r>
          <w:rPr>
            <w:rFonts w:ascii="Times New Roman" w:hAnsi="Times New Roman" w:cs="Times New Roman"/>
            <w:sz w:val="24"/>
            <w:szCs w:val="24"/>
          </w:rPr>
          <w:t xml:space="preserve">We noted above that </w:t>
        </w:r>
        <w:r>
          <w:rPr>
            <w:rFonts w:ascii="Times New Roman" w:hAnsi="Times New Roman" w:cs="Times New Roman"/>
            <w:sz w:val="24"/>
            <w:szCs w:val="24"/>
            <w:lang w:val="en-GB"/>
          </w:rPr>
          <w:t>the high-rate</w:t>
        </w:r>
      </w:ins>
      <w:ins w:id="76" w:author="Jonathan Coleman" w:date="2020-03-16T16:22:00Z">
        <w:r>
          <w:rPr>
            <w:rFonts w:ascii="Times New Roman" w:hAnsi="Times New Roman" w:cs="Times New Roman"/>
            <w:sz w:val="24"/>
            <w:szCs w:val="24"/>
            <w:lang w:val="en-GB"/>
          </w:rPr>
          <w:t xml:space="preserve"> </w:t>
        </w:r>
      </w:ins>
      <w:ins w:id="77" w:author="Jonathan Coleman" w:date="2020-03-16T16:21:00Z">
        <w:r>
          <w:rPr>
            <w:rFonts w:ascii="Times New Roman" w:hAnsi="Times New Roman" w:cs="Times New Roman"/>
            <w:sz w:val="24"/>
            <w:szCs w:val="24"/>
            <w:lang w:val="en-GB"/>
          </w:rPr>
          <w:t>feature in the CA-derived capacity-rate curves</w:t>
        </w:r>
      </w:ins>
      <w:ins w:id="78" w:author="Jonathan Coleman" w:date="2020-03-16T16:22:00Z">
        <w:r>
          <w:rPr>
            <w:rFonts w:ascii="Times New Roman" w:hAnsi="Times New Roman" w:cs="Times New Roman"/>
            <w:sz w:val="24"/>
            <w:szCs w:val="24"/>
            <w:lang w:val="en-GB"/>
          </w:rPr>
          <w:t xml:space="preserve"> must be associated with very</w:t>
        </w:r>
      </w:ins>
      <w:ins w:id="79" w:author="Jonathan Coleman" w:date="2020-03-16T16:21:00Z">
        <w:r>
          <w:rPr>
            <w:rFonts w:ascii="Times New Roman" w:hAnsi="Times New Roman" w:cs="Times New Roman"/>
            <w:sz w:val="24"/>
            <w:szCs w:val="24"/>
            <w:lang w:val="en-GB"/>
          </w:rPr>
          <w:t xml:space="preserve"> rapid processes. </w:t>
        </w:r>
      </w:ins>
      <w:ins w:id="80" w:author="Jonathan Coleman" w:date="2020-03-16T16:22:00Z">
        <w:r>
          <w:rPr>
            <w:rFonts w:ascii="Times New Roman" w:hAnsi="Times New Roman" w:cs="Times New Roman"/>
            <w:sz w:val="24"/>
            <w:szCs w:val="24"/>
            <w:lang w:val="en-GB"/>
          </w:rPr>
          <w:t xml:space="preserve">The most obvious </w:t>
        </w:r>
      </w:ins>
      <w:ins w:id="81" w:author="Jonathan Coleman" w:date="2020-03-16T16:23:00Z">
        <w:r>
          <w:rPr>
            <w:rFonts w:ascii="Times New Roman" w:hAnsi="Times New Roman" w:cs="Times New Roman"/>
            <w:sz w:val="24"/>
            <w:szCs w:val="24"/>
            <w:lang w:val="en-GB"/>
          </w:rPr>
          <w:t xml:space="preserve">explanation is that this feature is associated with </w:t>
        </w:r>
        <w:r w:rsidRPr="00890741">
          <w:rPr>
            <w:rFonts w:ascii="Times New Roman" w:eastAsia="Times New Roman" w:hAnsi="Times New Roman" w:cs="Times New Roman"/>
            <w:color w:val="000000"/>
            <w:sz w:val="24"/>
            <w:szCs w:val="24"/>
            <w:bdr w:val="none" w:sz="0" w:space="0" w:color="auto" w:frame="1"/>
          </w:rPr>
          <w:t>charging of the electrochemical double layer</w:t>
        </w:r>
        <w:r>
          <w:rPr>
            <w:rFonts w:ascii="Times New Roman" w:eastAsia="Times New Roman" w:hAnsi="Times New Roman" w:cs="Times New Roman"/>
            <w:color w:val="000000"/>
            <w:sz w:val="24"/>
            <w:szCs w:val="24"/>
            <w:bdr w:val="none" w:sz="0" w:space="0" w:color="auto" w:frame="1"/>
          </w:rPr>
          <w:t xml:space="preserve"> associated with the electrolyte-electrode interface.</w:t>
        </w:r>
      </w:ins>
      <w:ins w:id="82" w:author="Jonathan Coleman" w:date="2020-03-16T16:24:00Z">
        <w:r>
          <w:rPr>
            <w:rFonts w:ascii="Times New Roman" w:eastAsia="Times New Roman" w:hAnsi="Times New Roman" w:cs="Times New Roman"/>
            <w:color w:val="000000"/>
            <w:sz w:val="24"/>
            <w:szCs w:val="24"/>
            <w:bdr w:val="none" w:sz="0" w:space="0" w:color="auto" w:frame="1"/>
          </w:rPr>
          <w:t xml:space="preserve"> Such a process might be reasonably fast as it doesn’t involve solid state diffusion or </w:t>
        </w:r>
      </w:ins>
      <w:ins w:id="83" w:author="Jonathan Coleman" w:date="2020-03-16T16:25:00Z">
        <w:r>
          <w:rPr>
            <w:rFonts w:ascii="Times New Roman" w:eastAsia="Times New Roman" w:hAnsi="Times New Roman" w:cs="Times New Roman"/>
            <w:color w:val="000000"/>
            <w:sz w:val="24"/>
            <w:szCs w:val="24"/>
            <w:bdr w:val="none" w:sz="0" w:space="0" w:color="auto" w:frame="1"/>
          </w:rPr>
          <w:t>depend on reaction kinetics. In fact</w:t>
        </w:r>
        <w:r>
          <w:rPr>
            <w:rFonts w:ascii="Times New Roman" w:hAnsi="Times New Roman" w:cs="Times New Roman"/>
            <w:sz w:val="24"/>
            <w:szCs w:val="24"/>
            <w:lang w:val="en-GB"/>
          </w:rPr>
          <w:t xml:space="preserve">, </w:t>
        </w:r>
      </w:ins>
      <w:ins w:id="84" w:author="Jonathan Coleman" w:date="2020-03-16T16:26:00Z">
        <w:r>
          <w:rPr>
            <w:rFonts w:ascii="Times New Roman" w:hAnsi="Times New Roman" w:cs="Times New Roman"/>
            <w:sz w:val="24"/>
            <w:szCs w:val="24"/>
            <w:lang w:val="en-GB"/>
          </w:rPr>
          <w:t xml:space="preserve">we can quantitatively analyse the timescale associated with charging the double layer using </w:t>
        </w:r>
      </w:ins>
      <w:ins w:id="85" w:author="Jonathan Coleman" w:date="2020-03-16T16:27:00Z">
        <w:r>
          <w:rPr>
            <w:rFonts w:ascii="Times New Roman" w:hAnsi="Times New Roman" w:cs="Times New Roman"/>
            <w:sz w:val="24"/>
            <w:szCs w:val="24"/>
            <w:lang w:val="en-GB"/>
          </w:rPr>
          <w:t>equation 21a. The first five terms in this equation (</w:t>
        </w:r>
      </w:ins>
      <w:ins w:id="86" w:author="Jonathan Coleman" w:date="2020-03-16T16:28:00Z">
        <w:r>
          <w:rPr>
            <w:rFonts w:ascii="Times New Roman" w:hAnsi="Times New Roman" w:cs="Times New Roman"/>
            <w:sz w:val="24"/>
            <w:szCs w:val="24"/>
            <w:lang w:val="en-GB"/>
          </w:rPr>
          <w:t>representing</w:t>
        </w:r>
      </w:ins>
      <w:ins w:id="87" w:author="Jonathan Coleman" w:date="2020-03-16T16:27:00Z">
        <w:r>
          <w:rPr>
            <w:rFonts w:ascii="Times New Roman" w:hAnsi="Times New Roman" w:cs="Times New Roman"/>
            <w:sz w:val="24"/>
            <w:szCs w:val="24"/>
            <w:lang w:val="en-GB"/>
          </w:rPr>
          <w:t xml:space="preserve"> the RC charging tim</w:t>
        </w:r>
      </w:ins>
      <w:ins w:id="88" w:author="Jonathan Coleman" w:date="2020-03-16T16:28:00Z">
        <w:r>
          <w:rPr>
            <w:rFonts w:ascii="Times New Roman" w:hAnsi="Times New Roman" w:cs="Times New Roman"/>
            <w:sz w:val="24"/>
            <w:szCs w:val="24"/>
            <w:lang w:val="en-GB"/>
          </w:rPr>
          <w:t>e</w:t>
        </w:r>
      </w:ins>
      <w:ins w:id="89" w:author="Jonathan Coleman" w:date="2020-03-16T16:27:00Z">
        <w:r>
          <w:rPr>
            <w:rFonts w:ascii="Times New Roman" w:hAnsi="Times New Roman" w:cs="Times New Roman"/>
            <w:sz w:val="24"/>
            <w:szCs w:val="24"/>
            <w:lang w:val="en-GB"/>
          </w:rPr>
          <w:t xml:space="preserve"> and ion diff</w:t>
        </w:r>
      </w:ins>
      <w:ins w:id="90" w:author="Jonathan Coleman" w:date="2020-03-16T16:28:00Z">
        <w:r>
          <w:rPr>
            <w:rFonts w:ascii="Times New Roman" w:hAnsi="Times New Roman" w:cs="Times New Roman"/>
            <w:sz w:val="24"/>
            <w:szCs w:val="24"/>
            <w:lang w:val="en-GB"/>
          </w:rPr>
          <w:t xml:space="preserve">usion in the electrolyte) are all relevant to charging the double layer. </w:t>
        </w:r>
      </w:ins>
      <w:ins w:id="91" w:author="Jonathan Coleman" w:date="2020-03-16T16:29:00Z">
        <w:r w:rsidR="008312BD">
          <w:rPr>
            <w:rFonts w:ascii="Times New Roman" w:hAnsi="Times New Roman" w:cs="Times New Roman"/>
            <w:sz w:val="24"/>
            <w:szCs w:val="24"/>
            <w:lang w:val="en-GB"/>
          </w:rPr>
          <w:t>This means that the time constant associated with the high rate feature (</w:t>
        </w:r>
      </w:ins>
      <w:ins w:id="92" w:author="Jonathan Coleman" w:date="2020-03-16T16:30:00Z">
        <w:r w:rsidR="008312BD" w:rsidRPr="00FB7F1B">
          <w:rPr>
            <w:rFonts w:ascii="Times New Roman" w:hAnsi="Times New Roman" w:cs="Times New Roman"/>
            <w:sz w:val="24"/>
            <w:szCs w:val="24"/>
          </w:rPr>
          <w:sym w:font="Symbol" w:char="F074"/>
        </w:r>
        <w:r w:rsidR="008312BD" w:rsidRPr="00FB7F1B">
          <w:rPr>
            <w:rFonts w:ascii="Times New Roman" w:hAnsi="Times New Roman" w:cs="Times New Roman"/>
            <w:sz w:val="24"/>
            <w:szCs w:val="24"/>
            <w:vertAlign w:val="subscript"/>
          </w:rPr>
          <w:t>2</w:t>
        </w:r>
      </w:ins>
      <w:ins w:id="93" w:author="Jonathan Coleman" w:date="2020-03-16T16:29:00Z">
        <w:r w:rsidR="008312BD">
          <w:rPr>
            <w:rFonts w:ascii="Times New Roman" w:hAnsi="Times New Roman" w:cs="Times New Roman"/>
            <w:sz w:val="24"/>
            <w:szCs w:val="24"/>
            <w:lang w:val="en-GB"/>
          </w:rPr>
          <w:t>)</w:t>
        </w:r>
      </w:ins>
      <w:ins w:id="94" w:author="Jonathan Coleman" w:date="2020-03-16T16:30:00Z">
        <w:r w:rsidR="008312BD">
          <w:rPr>
            <w:rFonts w:ascii="Times New Roman" w:hAnsi="Times New Roman" w:cs="Times New Roman"/>
            <w:sz w:val="24"/>
            <w:szCs w:val="24"/>
            <w:lang w:val="en-GB"/>
          </w:rPr>
          <w:t xml:space="preserve">, would in that scenario be equal to the sum of the first five terms in equation 21a. </w:t>
        </w:r>
        <w:r w:rsidR="008312BD">
          <w:rPr>
            <w:rFonts w:ascii="Times New Roman" w:hAnsi="Times New Roman" w:cs="Times New Roman"/>
            <w:sz w:val="24"/>
            <w:szCs w:val="24"/>
            <w:lang w:val="en-GB"/>
          </w:rPr>
          <w:lastRenderedPageBreak/>
          <w:t>Th</w:t>
        </w:r>
      </w:ins>
      <w:ins w:id="95" w:author="Jonathan Coleman" w:date="2020-03-16T16:31:00Z">
        <w:r w:rsidR="008312BD">
          <w:rPr>
            <w:rFonts w:ascii="Times New Roman" w:hAnsi="Times New Roman" w:cs="Times New Roman"/>
            <w:sz w:val="24"/>
            <w:szCs w:val="24"/>
            <w:lang w:val="en-GB"/>
          </w:rPr>
          <w:t>is would imply that, if the high-rate feature is associated with double layer charging, we would have:</w:t>
        </w:r>
      </w:ins>
    </w:p>
    <w:p w14:paraId="3EE93368" w14:textId="13FDA6E7" w:rsidR="008312BD" w:rsidRDefault="008312BD" w:rsidP="00EA4154">
      <w:pPr>
        <w:spacing w:afterLines="60" w:after="144" w:line="360" w:lineRule="auto"/>
        <w:jc w:val="both"/>
        <w:rPr>
          <w:ins w:id="96" w:author="Jonathan Coleman" w:date="2020-03-16T16:34:00Z"/>
          <w:rFonts w:ascii="Times New Roman" w:hAnsi="Times New Roman" w:cs="Times New Roman"/>
          <w:sz w:val="24"/>
          <w:szCs w:val="24"/>
        </w:rPr>
      </w:pPr>
      <w:ins w:id="97" w:author="Jonathan Coleman" w:date="2020-03-16T16:31:00Z">
        <w:r w:rsidRPr="00E6605E">
          <w:rPr>
            <w:rFonts w:ascii="Times New Roman" w:hAnsi="Times New Roman" w:cs="Times New Roman"/>
            <w:position w:val="-30"/>
            <w:sz w:val="24"/>
            <w:szCs w:val="24"/>
          </w:rPr>
          <w:object w:dxaOrig="2000" w:dyaOrig="720" w14:anchorId="1365F20D">
            <v:shape id="_x0000_i1057" type="#_x0000_t75" style="width:100.5pt;height:36pt" o:ole="">
              <v:imagedata r:id="rId72" o:title=""/>
            </v:shape>
            <o:OLEObject Type="Embed" ProgID="Equation.DSMT4" ShapeID="_x0000_i1057" DrawAspect="Content" ObjectID="_1648614051" r:id="rId73"/>
          </w:object>
        </w:r>
      </w:ins>
      <w:ins w:id="98" w:author="Jonathan Coleman" w:date="2020-03-16T16:32:00Z">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(21c)</w:t>
        </w:r>
      </w:ins>
    </w:p>
    <w:p w14:paraId="04F89F3F" w14:textId="16233B84" w:rsidR="00866930" w:rsidRDefault="00866930" w:rsidP="00EA4154">
      <w:pPr>
        <w:spacing w:afterLines="60" w:after="144" w:line="360" w:lineRule="auto"/>
        <w:jc w:val="both"/>
        <w:rPr>
          <w:ins w:id="99" w:author="Jonathan Coleman" w:date="2020-03-16T16:40:00Z"/>
          <w:rFonts w:ascii="Times New Roman" w:hAnsi="Times New Roman" w:cs="Times New Roman"/>
          <w:sz w:val="24"/>
          <w:szCs w:val="24"/>
          <w:lang w:val="en-GB"/>
        </w:rPr>
      </w:pPr>
      <w:ins w:id="100" w:author="Jonathan Coleman" w:date="2020-03-16T16:34:00Z">
        <w:r>
          <w:rPr>
            <w:rFonts w:ascii="Times New Roman" w:hAnsi="Times New Roman" w:cs="Times New Roman"/>
            <w:sz w:val="24"/>
            <w:szCs w:val="24"/>
          </w:rPr>
          <w:t>This equation im</w:t>
        </w:r>
      </w:ins>
      <w:ins w:id="101" w:author="Jonathan Coleman" w:date="2020-03-16T16:35:00Z">
        <w:r>
          <w:rPr>
            <w:rFonts w:ascii="Times New Roman" w:hAnsi="Times New Roman" w:cs="Times New Roman"/>
            <w:sz w:val="24"/>
            <w:szCs w:val="24"/>
          </w:rPr>
          <w:t xml:space="preserve">plies that even though both </w:t>
        </w:r>
        <w:r>
          <w:rPr>
            <w:rFonts w:ascii="Times New Roman" w:hAnsi="Times New Roman" w:cs="Times New Roman"/>
            <w:sz w:val="24"/>
            <w:szCs w:val="24"/>
          </w:rPr>
          <w:sym w:font="Symbol" w:char="F074"/>
        </w:r>
        <w:r>
          <w:rPr>
            <w:rFonts w:ascii="Times New Roman" w:hAnsi="Times New Roman" w:cs="Times New Roman"/>
            <w:sz w:val="24"/>
            <w:szCs w:val="24"/>
            <w:vertAlign w:val="subscript"/>
          </w:rPr>
          <w:t>1</w:t>
        </w:r>
        <w:r>
          <w:rPr>
            <w:rFonts w:ascii="Times New Roman" w:hAnsi="Times New Roman" w:cs="Times New Roman"/>
            <w:sz w:val="24"/>
            <w:szCs w:val="24"/>
          </w:rPr>
          <w:t xml:space="preserve"> and </w:t>
        </w:r>
        <w:r>
          <w:rPr>
            <w:rFonts w:ascii="Times New Roman" w:hAnsi="Times New Roman" w:cs="Times New Roman"/>
            <w:sz w:val="24"/>
            <w:szCs w:val="24"/>
          </w:rPr>
          <w:sym w:font="Symbol" w:char="F074"/>
        </w:r>
        <w:r>
          <w:rPr>
            <w:rFonts w:ascii="Times New Roman" w:hAnsi="Times New Roman" w:cs="Times New Roman"/>
            <w:sz w:val="24"/>
            <w:szCs w:val="24"/>
            <w:vertAlign w:val="subscript"/>
          </w:rPr>
          <w:t>2</w:t>
        </w:r>
        <w:r>
          <w:rPr>
            <w:rFonts w:ascii="Times New Roman" w:hAnsi="Times New Roman" w:cs="Times New Roman"/>
            <w:sz w:val="24"/>
            <w:szCs w:val="24"/>
          </w:rPr>
          <w:t xml:space="preserve"> depend on electrode thickness</w:t>
        </w:r>
      </w:ins>
      <w:ins w:id="102" w:author="Jonathan Coleman" w:date="2020-03-16T16:42:00Z">
        <w:r w:rsidR="006071F0">
          <w:rPr>
            <w:rFonts w:ascii="Times New Roman" w:hAnsi="Times New Roman" w:cs="Times New Roman"/>
            <w:sz w:val="24"/>
            <w:szCs w:val="24"/>
          </w:rPr>
          <w:t>, L</w:t>
        </w:r>
        <w:r w:rsidR="006071F0" w:rsidRPr="006071F0">
          <w:rPr>
            <w:rFonts w:ascii="Times New Roman" w:hAnsi="Times New Roman" w:cs="Times New Roman"/>
            <w:sz w:val="24"/>
            <w:szCs w:val="24"/>
            <w:vertAlign w:val="subscript"/>
            <w:rPrChange w:id="103" w:author="Jonathan Coleman" w:date="2020-03-16T16:42:00Z">
              <w:rPr>
                <w:rFonts w:ascii="Times New Roman" w:hAnsi="Times New Roman" w:cs="Times New Roman"/>
                <w:sz w:val="24"/>
                <w:szCs w:val="24"/>
              </w:rPr>
            </w:rPrChange>
          </w:rPr>
          <w:t>E</w:t>
        </w:r>
      </w:ins>
      <w:ins w:id="104" w:author="Jonathan Coleman" w:date="2020-03-16T16:35:00Z">
        <w:r>
          <w:rPr>
            <w:rFonts w:ascii="Times New Roman" w:hAnsi="Times New Roman" w:cs="Times New Roman"/>
            <w:sz w:val="24"/>
            <w:szCs w:val="24"/>
          </w:rPr>
          <w:t>, their difference doesn’t.</w:t>
        </w:r>
      </w:ins>
      <w:ins w:id="105" w:author="Jonathan Coleman" w:date="2020-03-16T16:36:00Z">
        <w:r>
          <w:rPr>
            <w:rFonts w:ascii="Times New Roman" w:hAnsi="Times New Roman" w:cs="Times New Roman"/>
            <w:sz w:val="24"/>
            <w:szCs w:val="24"/>
          </w:rPr>
          <w:t xml:space="preserve"> Turning to the measured data </w:t>
        </w:r>
        <w:r w:rsidRPr="006071F0">
          <w:rPr>
            <w:rFonts w:ascii="Times New Roman" w:hAnsi="Times New Roman" w:cs="Times New Roman"/>
            <w:sz w:val="24"/>
            <w:szCs w:val="24"/>
          </w:rPr>
          <w:t xml:space="preserve">in fig 7b, we see that </w:t>
        </w:r>
        <w:r w:rsidRPr="006071F0">
          <w:rPr>
            <w:rFonts w:ascii="Times New Roman" w:hAnsi="Times New Roman" w:cs="Times New Roman"/>
            <w:sz w:val="24"/>
            <w:szCs w:val="24"/>
          </w:rPr>
          <w:sym w:font="Symbol" w:char="F074"/>
        </w:r>
        <w:r w:rsidRPr="006071F0">
          <w:rPr>
            <w:rFonts w:ascii="Times New Roman" w:hAnsi="Times New Roman" w:cs="Times New Roman"/>
            <w:sz w:val="24"/>
            <w:szCs w:val="24"/>
            <w:vertAlign w:val="subscript"/>
          </w:rPr>
          <w:t>1</w:t>
        </w:r>
        <w:r w:rsidRPr="00866930">
          <w:rPr>
            <w:rFonts w:ascii="Times New Roman" w:hAnsi="Times New Roman" w:cs="Times New Roman"/>
            <w:sz w:val="24"/>
            <w:szCs w:val="24"/>
          </w:rPr>
          <w:t>&gt;&gt;</w:t>
        </w:r>
        <w:r w:rsidRPr="006071F0">
          <w:rPr>
            <w:rFonts w:ascii="Times New Roman" w:hAnsi="Times New Roman" w:cs="Times New Roman"/>
            <w:sz w:val="24"/>
            <w:szCs w:val="24"/>
          </w:rPr>
          <w:sym w:font="Symbol" w:char="F074"/>
        </w:r>
        <w:r w:rsidRPr="006071F0">
          <w:rPr>
            <w:rFonts w:ascii="Times New Roman" w:hAnsi="Times New Roman" w:cs="Times New Roman"/>
            <w:sz w:val="24"/>
            <w:szCs w:val="24"/>
            <w:vertAlign w:val="subscript"/>
          </w:rPr>
          <w:t>2</w:t>
        </w:r>
        <w:r w:rsidRPr="00866930">
          <w:rPr>
            <w:rFonts w:ascii="Times New Roman" w:hAnsi="Times New Roman" w:cs="Times New Roman"/>
            <w:sz w:val="24"/>
            <w:szCs w:val="24"/>
          </w:rPr>
          <w:t xml:space="preserve"> </w:t>
        </w:r>
      </w:ins>
      <w:ins w:id="106" w:author="Jonathan Coleman" w:date="2020-03-16T16:37:00Z">
        <w:r w:rsidRPr="00866930">
          <w:rPr>
            <w:rFonts w:ascii="Times New Roman" w:hAnsi="Times New Roman" w:cs="Times New Roman"/>
            <w:sz w:val="24"/>
            <w:szCs w:val="24"/>
          </w:rPr>
          <w:t>which</w:t>
        </w:r>
      </w:ins>
      <w:ins w:id="107" w:author="Jonathan Coleman" w:date="2020-03-16T16:36:00Z">
        <w:r w:rsidRPr="00866930">
          <w:rPr>
            <w:rFonts w:ascii="Times New Roman" w:hAnsi="Times New Roman" w:cs="Times New Roman"/>
            <w:sz w:val="24"/>
            <w:szCs w:val="24"/>
          </w:rPr>
          <w:t xml:space="preserve"> means </w:t>
        </w:r>
      </w:ins>
      <w:ins w:id="108" w:author="Jonathan Coleman" w:date="2020-03-16T16:37:00Z">
        <w:r w:rsidRPr="00E6605E">
          <w:rPr>
            <w:rFonts w:ascii="Times New Roman" w:hAnsi="Times New Roman" w:cs="Times New Roman"/>
            <w:position w:val="-12"/>
            <w:sz w:val="24"/>
            <w:szCs w:val="24"/>
          </w:rPr>
          <w:object w:dxaOrig="1060" w:dyaOrig="360" w14:anchorId="15B4B3E5">
            <v:shape id="_x0000_i1058" type="#_x0000_t75" style="width:50.25pt;height:21.75pt" o:ole="">
              <v:imagedata r:id="rId74" o:title=""/>
            </v:shape>
            <o:OLEObject Type="Embed" ProgID="Equation.DSMT4" ShapeID="_x0000_i1058" DrawAspect="Content" ObjectID="_1648614052" r:id="rId75"/>
          </w:object>
        </w:r>
      </w:ins>
      <w:ins w:id="109" w:author="Jonathan Coleman" w:date="2020-03-16T16:37:00Z">
        <w:r w:rsidRPr="006071F0">
          <w:rPr>
            <w:rFonts w:ascii="Times New Roman" w:hAnsi="Times New Roman" w:cs="Times New Roman"/>
            <w:sz w:val="24"/>
            <w:szCs w:val="24"/>
          </w:rPr>
          <w:t>. Howe</w:t>
        </w:r>
        <w:r w:rsidRPr="00866930">
          <w:rPr>
            <w:rFonts w:ascii="Times New Roman" w:hAnsi="Times New Roman" w:cs="Times New Roman"/>
            <w:sz w:val="24"/>
            <w:szCs w:val="24"/>
          </w:rPr>
          <w:t xml:space="preserve">ver, the data shows that </w:t>
        </w:r>
        <w:r w:rsidRPr="006071F0">
          <w:rPr>
            <w:rFonts w:ascii="Times New Roman" w:hAnsi="Times New Roman" w:cs="Times New Roman"/>
            <w:sz w:val="24"/>
            <w:szCs w:val="24"/>
          </w:rPr>
          <w:sym w:font="Symbol" w:char="F074"/>
        </w:r>
        <w:r w:rsidRPr="006071F0">
          <w:rPr>
            <w:rFonts w:ascii="Times New Roman" w:hAnsi="Times New Roman" w:cs="Times New Roman"/>
            <w:sz w:val="24"/>
            <w:szCs w:val="24"/>
            <w:vertAlign w:val="subscript"/>
          </w:rPr>
          <w:t>1</w:t>
        </w:r>
        <w:r w:rsidRPr="00866930">
          <w:rPr>
            <w:rFonts w:ascii="Times New Roman" w:hAnsi="Times New Roman" w:cs="Times New Roman"/>
            <w:sz w:val="24"/>
            <w:szCs w:val="24"/>
          </w:rPr>
          <w:t xml:space="preserve"> </w:t>
        </w:r>
      </w:ins>
      <w:ins w:id="110" w:author="Jonathan Coleman" w:date="2020-03-16T16:38:00Z">
        <w:r w:rsidRPr="00866930">
          <w:rPr>
            <w:rFonts w:ascii="Times New Roman" w:hAnsi="Times New Roman" w:cs="Times New Roman"/>
            <w:sz w:val="24"/>
            <w:szCs w:val="24"/>
          </w:rPr>
          <w:t xml:space="preserve">has a very strong </w:t>
        </w:r>
        <w:r w:rsidRPr="00866930">
          <w:rPr>
            <w:rFonts w:ascii="Times New Roman" w:hAnsi="Times New Roman" w:cs="Times New Roman"/>
            <w:i/>
            <w:iCs/>
            <w:sz w:val="24"/>
            <w:szCs w:val="24"/>
            <w:rPrChange w:id="111" w:author="Jonathan Coleman" w:date="2020-03-16T16:39:00Z">
              <w:rPr>
                <w:rFonts w:ascii="Times New Roman" w:hAnsi="Times New Roman" w:cs="Times New Roman"/>
                <w:sz w:val="24"/>
                <w:szCs w:val="24"/>
              </w:rPr>
            </w:rPrChange>
          </w:rPr>
          <w:t>L</w:t>
        </w:r>
        <w:r w:rsidRPr="00866930">
          <w:rPr>
            <w:rFonts w:ascii="Times New Roman" w:hAnsi="Times New Roman" w:cs="Times New Roman"/>
            <w:i/>
            <w:iCs/>
            <w:sz w:val="24"/>
            <w:szCs w:val="24"/>
            <w:vertAlign w:val="subscript"/>
            <w:rPrChange w:id="112" w:author="Jonathan Coleman" w:date="2020-03-16T16:39:00Z">
              <w:rPr>
                <w:rFonts w:ascii="Times New Roman" w:hAnsi="Times New Roman" w:cs="Times New Roman"/>
                <w:sz w:val="24"/>
                <w:szCs w:val="24"/>
              </w:rPr>
            </w:rPrChange>
          </w:rPr>
          <w:t>E</w:t>
        </w:r>
        <w:r w:rsidRPr="006071F0">
          <w:rPr>
            <w:rFonts w:ascii="Times New Roman" w:hAnsi="Times New Roman" w:cs="Times New Roman"/>
            <w:sz w:val="24"/>
            <w:szCs w:val="24"/>
          </w:rPr>
          <w:t>-dependence, meaning th</w:t>
        </w:r>
        <w:r w:rsidRPr="00866930">
          <w:rPr>
            <w:rFonts w:ascii="Times New Roman" w:hAnsi="Times New Roman" w:cs="Times New Roman"/>
            <w:sz w:val="24"/>
            <w:szCs w:val="24"/>
          </w:rPr>
          <w:t>at</w:t>
        </w:r>
      </w:ins>
      <w:ins w:id="113" w:author="Jonathan Coleman" w:date="2020-03-16T16:38:00Z">
        <w:r w:rsidRPr="00E6605E">
          <w:rPr>
            <w:rFonts w:ascii="Times New Roman" w:hAnsi="Times New Roman" w:cs="Times New Roman"/>
            <w:position w:val="-12"/>
            <w:sz w:val="24"/>
            <w:szCs w:val="24"/>
          </w:rPr>
          <w:object w:dxaOrig="639" w:dyaOrig="360" w14:anchorId="4B94A091">
            <v:shape id="_x0000_i1059" type="#_x0000_t75" style="width:28.5pt;height:21.75pt" o:ole="">
              <v:imagedata r:id="rId76" o:title=""/>
            </v:shape>
            <o:OLEObject Type="Embed" ProgID="Equation.DSMT4" ShapeID="_x0000_i1059" DrawAspect="Content" ObjectID="_1648614053" r:id="rId77"/>
          </w:object>
        </w:r>
      </w:ins>
      <w:ins w:id="114" w:author="Jonathan Coleman" w:date="2020-03-16T16:38:00Z">
        <w:r w:rsidRPr="00866930">
          <w:rPr>
            <w:rFonts w:ascii="Times New Roman" w:hAnsi="Times New Roman" w:cs="Times New Roman"/>
            <w:sz w:val="24"/>
            <w:szCs w:val="24"/>
            <w:rPrChange w:id="115" w:author="Jonathan Coleman" w:date="2020-03-16T16:39:00Z">
              <w:rPr/>
            </w:rPrChange>
          </w:rPr>
          <w:t xml:space="preserve"> must also depend strongly on electrode thickness. </w:t>
        </w:r>
      </w:ins>
      <w:ins w:id="116" w:author="Jonathan Coleman" w:date="2020-03-16T16:39:00Z">
        <w:r w:rsidR="006071F0">
          <w:rPr>
            <w:rFonts w:ascii="Times New Roman" w:hAnsi="Times New Roman" w:cs="Times New Roman"/>
            <w:sz w:val="24"/>
            <w:szCs w:val="24"/>
          </w:rPr>
          <w:t xml:space="preserve">As explained above this is </w:t>
        </w:r>
      </w:ins>
      <w:ins w:id="117" w:author="Jonathan Coleman" w:date="2020-03-16T16:40:00Z">
        <w:r w:rsidR="006071F0">
          <w:rPr>
            <w:rFonts w:ascii="Times New Roman" w:hAnsi="Times New Roman" w:cs="Times New Roman"/>
            <w:sz w:val="24"/>
            <w:szCs w:val="24"/>
          </w:rPr>
          <w:t>inconsistent</w:t>
        </w:r>
      </w:ins>
      <w:ins w:id="118" w:author="Jonathan Coleman" w:date="2020-03-16T16:39:00Z">
        <w:r w:rsidR="006071F0">
          <w:rPr>
            <w:rFonts w:ascii="Times New Roman" w:hAnsi="Times New Roman" w:cs="Times New Roman"/>
            <w:sz w:val="24"/>
            <w:szCs w:val="24"/>
          </w:rPr>
          <w:t xml:space="preserve"> wi</w:t>
        </w:r>
      </w:ins>
      <w:ins w:id="119" w:author="Jonathan Coleman" w:date="2020-03-16T16:40:00Z">
        <w:r w:rsidR="006071F0">
          <w:rPr>
            <w:rFonts w:ascii="Times New Roman" w:hAnsi="Times New Roman" w:cs="Times New Roman"/>
            <w:sz w:val="24"/>
            <w:szCs w:val="24"/>
          </w:rPr>
          <w:t xml:space="preserve">th the idea that the </w:t>
        </w:r>
        <w:r w:rsidR="006071F0">
          <w:rPr>
            <w:rFonts w:ascii="Times New Roman" w:hAnsi="Times New Roman" w:cs="Times New Roman"/>
            <w:sz w:val="24"/>
            <w:szCs w:val="24"/>
            <w:lang w:val="en-GB"/>
          </w:rPr>
          <w:t>high-rate feature is associated with double layer charging.</w:t>
        </w:r>
      </w:ins>
    </w:p>
    <w:p w14:paraId="2702A9AF" w14:textId="52AB58EE" w:rsidR="006071F0" w:rsidRPr="006071F0" w:rsidRDefault="006071F0" w:rsidP="00EA4154">
      <w:pPr>
        <w:spacing w:afterLines="60" w:after="144" w:line="360" w:lineRule="auto"/>
        <w:jc w:val="both"/>
        <w:rPr>
          <w:ins w:id="120" w:author="Jonathan Coleman" w:date="2020-03-16T16:25:00Z"/>
          <w:rFonts w:ascii="Times New Roman" w:hAnsi="Times New Roman" w:cs="Times New Roman"/>
          <w:sz w:val="24"/>
          <w:szCs w:val="24"/>
          <w:rPrChange w:id="121" w:author="Jonathan Coleman" w:date="2020-03-16T16:43:00Z">
            <w:rPr>
              <w:ins w:id="122" w:author="Jonathan Coleman" w:date="2020-03-16T16:25:00Z"/>
              <w:rFonts w:ascii="Times New Roman" w:hAnsi="Times New Roman" w:cs="Times New Roman"/>
              <w:sz w:val="24"/>
              <w:szCs w:val="24"/>
              <w:lang w:val="en-GB"/>
            </w:rPr>
          </w:rPrChange>
        </w:rPr>
      </w:pPr>
      <w:ins w:id="123" w:author="Jonathan Coleman" w:date="2020-03-16T16:40:00Z">
        <w:r>
          <w:rPr>
            <w:rFonts w:ascii="Times New Roman" w:hAnsi="Times New Roman" w:cs="Times New Roman"/>
            <w:sz w:val="24"/>
            <w:szCs w:val="24"/>
            <w:lang w:val="en-GB"/>
          </w:rPr>
          <w:t xml:space="preserve">Another possibility is that the high-rate feature might be associated with </w:t>
        </w:r>
      </w:ins>
      <w:ins w:id="124" w:author="Jonathan Coleman" w:date="2020-03-16T16:42:00Z">
        <w:r>
          <w:rPr>
            <w:rFonts w:ascii="Times New Roman" w:hAnsi="Times New Roman" w:cs="Times New Roman"/>
            <w:sz w:val="24"/>
            <w:szCs w:val="24"/>
            <w:lang w:val="en-GB"/>
          </w:rPr>
          <w:t>f</w:t>
        </w:r>
      </w:ins>
      <w:ins w:id="125" w:author="Jonathan Coleman" w:date="2020-03-16T16:40:00Z">
        <w:r>
          <w:rPr>
            <w:rFonts w:ascii="Times New Roman" w:hAnsi="Times New Roman" w:cs="Times New Roman"/>
            <w:sz w:val="24"/>
            <w:szCs w:val="24"/>
            <w:lang w:val="en-GB"/>
          </w:rPr>
          <w:t xml:space="preserve">ast processes associated with </w:t>
        </w:r>
      </w:ins>
      <w:ins w:id="126" w:author="Jonathan Coleman" w:date="2020-03-16T16:41:00Z">
        <w:r>
          <w:rPr>
            <w:rFonts w:ascii="Times New Roman" w:hAnsi="Times New Roman" w:cs="Times New Roman"/>
            <w:sz w:val="24"/>
            <w:szCs w:val="24"/>
            <w:lang w:val="en-GB"/>
          </w:rPr>
          <w:t xml:space="preserve">plating/striping of lithium at the counter electrode. </w:t>
        </w:r>
      </w:ins>
      <w:ins w:id="127" w:author="Jonathan Coleman" w:date="2020-03-16T16:42:00Z">
        <w:r>
          <w:rPr>
            <w:rFonts w:ascii="Times New Roman" w:hAnsi="Times New Roman" w:cs="Times New Roman"/>
            <w:sz w:val="24"/>
            <w:szCs w:val="24"/>
            <w:lang w:val="en-GB"/>
          </w:rPr>
          <w:t xml:space="preserve">However, figures 7a and b clearly show </w:t>
        </w:r>
      </w:ins>
      <w:ins w:id="128" w:author="Jonathan Coleman" w:date="2020-03-16T16:43:00Z">
        <w:r w:rsidRPr="006071F0">
          <w:rPr>
            <w:rFonts w:ascii="Times New Roman" w:hAnsi="Times New Roman" w:cs="Times New Roman"/>
            <w:sz w:val="24"/>
            <w:szCs w:val="24"/>
          </w:rPr>
          <w:sym w:font="Symbol" w:char="F074"/>
        </w:r>
        <w:r w:rsidRPr="006071F0">
          <w:rPr>
            <w:rFonts w:ascii="Times New Roman" w:hAnsi="Times New Roman" w:cs="Times New Roman"/>
            <w:sz w:val="24"/>
            <w:szCs w:val="24"/>
            <w:vertAlign w:val="subscript"/>
          </w:rPr>
          <w:t>2</w:t>
        </w:r>
        <w:r>
          <w:rPr>
            <w:rFonts w:ascii="Times New Roman" w:hAnsi="Times New Roman" w:cs="Times New Roman"/>
            <w:sz w:val="24"/>
            <w:szCs w:val="24"/>
          </w:rPr>
          <w:t xml:space="preserve"> to depend on electrode thickness. This could not be the case for a process occulting at the counter electrode allowing us to rule out that possibility.</w:t>
        </w:r>
      </w:ins>
    </w:p>
    <w:p w14:paraId="0E037891" w14:textId="648F2174" w:rsidR="00A12A1E" w:rsidRDefault="006071F0" w:rsidP="00EA4154">
      <w:pPr>
        <w:spacing w:afterLines="60" w:after="144" w:line="360" w:lineRule="auto"/>
        <w:jc w:val="both"/>
        <w:rPr>
          <w:rFonts w:ascii="Times New Roman" w:hAnsi="Times New Roman" w:cs="Times New Roman"/>
          <w:sz w:val="24"/>
          <w:szCs w:val="24"/>
        </w:rPr>
      </w:pPr>
      <w:ins w:id="129" w:author="Jonathan Coleman" w:date="2020-03-16T16:44:00Z">
        <w:r>
          <w:rPr>
            <w:rFonts w:ascii="Times New Roman" w:hAnsi="Times New Roman" w:cs="Times New Roman"/>
            <w:sz w:val="24"/>
            <w:szCs w:val="24"/>
            <w:lang w:val="en-GB"/>
          </w:rPr>
          <w:t xml:space="preserve">This leaves us with one more possibility. </w:t>
        </w:r>
      </w:ins>
      <w:moveToRangeStart w:id="130" w:author="Jonathan Coleman" w:date="2020-03-16T16:08:00Z" w:name="move35267351"/>
      <w:moveTo w:id="131" w:author="Jonathan Coleman" w:date="2020-03-16T16:08:00Z">
        <w:r w:rsidR="00A12A1E" w:rsidRPr="006071F0">
          <w:rPr>
            <w:rFonts w:ascii="Times New Roman" w:hAnsi="Times New Roman" w:cs="Times New Roman"/>
            <w:sz w:val="24"/>
            <w:szCs w:val="24"/>
            <w:lang w:val="en-GB"/>
          </w:rPr>
          <w:t xml:space="preserve">At very short times, ions do not </w:t>
        </w:r>
        <w:r w:rsidR="00A12A1E" w:rsidRPr="00866930">
          <w:rPr>
            <w:rFonts w:ascii="Times New Roman" w:hAnsi="Times New Roman" w:cs="Times New Roman"/>
            <w:sz w:val="24"/>
            <w:szCs w:val="24"/>
            <w:lang w:val="en-GB"/>
          </w:rPr>
          <w:t>have significant time to move, meaning that the</w:t>
        </w:r>
      </w:moveTo>
      <w:ins w:id="132" w:author="Jonathan Coleman" w:date="2020-03-16T16:44:00Z">
        <w:r>
          <w:rPr>
            <w:rFonts w:ascii="Times New Roman" w:hAnsi="Times New Roman" w:cs="Times New Roman"/>
            <w:sz w:val="24"/>
            <w:szCs w:val="24"/>
            <w:lang w:val="en-GB"/>
          </w:rPr>
          <w:t xml:space="preserve"> short-time</w:t>
        </w:r>
      </w:ins>
      <w:moveTo w:id="133" w:author="Jonathan Coleman" w:date="2020-03-16T16:08:00Z">
        <w:r w:rsidR="00A12A1E" w:rsidRPr="00866930">
          <w:rPr>
            <w:rFonts w:ascii="Times New Roman" w:hAnsi="Times New Roman" w:cs="Times New Roman"/>
            <w:sz w:val="24"/>
            <w:szCs w:val="24"/>
            <w:lang w:val="en-GB"/>
          </w:rPr>
          <w:t xml:space="preserve"> current response is dominated by electron motion in the electrode</w:t>
        </w:r>
        <w:r w:rsidR="00A12A1E">
          <w:rPr>
            <w:rFonts w:ascii="Times New Roman" w:hAnsi="Times New Roman" w:cs="Times New Roman"/>
            <w:sz w:val="24"/>
            <w:szCs w:val="24"/>
            <w:lang w:val="en-GB"/>
          </w:rPr>
          <w:t>. This would imply that the very early stage of the current transient is predominately electrically limited. Only at later times would other factors such as ion diffusion start to become significant. Such slower processes would explain the second decay in the current transients. In terms of Q/M vs R curves, this would mean that while the second, high-R decay is controlled by only electrical properties of the electrode, the first low-R decay is controlled by all rate-limiting effects with diffusion limitations being a major contributor. Ultimately, this implies that the first, low-rate decay in the Q/M vs. R curves is most relevant as it contains information about the overall set of factors limiting rate-performance.</w:t>
        </w:r>
      </w:moveTo>
      <w:moveToRangeEnd w:id="130"/>
    </w:p>
    <w:p w14:paraId="1C7A32C8" w14:textId="1FD78A72" w:rsidR="00985EE0" w:rsidRPr="00FB7F1B" w:rsidRDefault="00985EE0" w:rsidP="00EA4154">
      <w:pPr>
        <w:spacing w:afterLines="60" w:after="144" w:line="360" w:lineRule="auto"/>
        <w:jc w:val="both"/>
        <w:rPr>
          <w:rFonts w:ascii="Times New Roman" w:hAnsi="Times New Roman" w:cs="Times New Roman"/>
          <w:sz w:val="24"/>
          <w:szCs w:val="24"/>
        </w:rPr>
      </w:pPr>
      <w:r w:rsidRPr="00FB7F1B">
        <w:rPr>
          <w:rFonts w:ascii="Times New Roman" w:hAnsi="Times New Roman" w:cs="Times New Roman"/>
          <w:sz w:val="24"/>
          <w:szCs w:val="24"/>
        </w:rPr>
        <w:t>We have argued above the high</w:t>
      </w:r>
      <w:r w:rsidR="0023297D" w:rsidRPr="00FB7F1B">
        <w:rPr>
          <w:rFonts w:ascii="Times New Roman" w:hAnsi="Times New Roman" w:cs="Times New Roman"/>
          <w:sz w:val="24"/>
          <w:szCs w:val="24"/>
        </w:rPr>
        <w:t>-</w:t>
      </w:r>
      <w:r w:rsidRPr="00FB7F1B">
        <w:rPr>
          <w:rFonts w:ascii="Times New Roman" w:hAnsi="Times New Roman" w:cs="Times New Roman"/>
          <w:sz w:val="24"/>
          <w:szCs w:val="24"/>
        </w:rPr>
        <w:t>rate feature</w:t>
      </w:r>
      <w:r w:rsidR="003E1CDC">
        <w:rPr>
          <w:rFonts w:ascii="Times New Roman" w:hAnsi="Times New Roman" w:cs="Times New Roman"/>
          <w:sz w:val="24"/>
          <w:szCs w:val="24"/>
        </w:rPr>
        <w:t xml:space="preserve"> (time constant </w:t>
      </w:r>
      <w:r w:rsidR="003E1CDC">
        <w:rPr>
          <w:rFonts w:ascii="Times New Roman" w:hAnsi="Times New Roman" w:cs="Times New Roman"/>
          <w:sz w:val="24"/>
          <w:szCs w:val="24"/>
        </w:rPr>
        <w:sym w:font="Symbol" w:char="F074"/>
      </w:r>
      <w:r w:rsidR="003E1CDC">
        <w:rPr>
          <w:rFonts w:ascii="Times New Roman" w:hAnsi="Times New Roman" w:cs="Times New Roman"/>
          <w:sz w:val="24"/>
          <w:szCs w:val="24"/>
          <w:vertAlign w:val="subscript"/>
        </w:rPr>
        <w:t>2</w:t>
      </w:r>
      <w:r w:rsidR="003E1CDC">
        <w:rPr>
          <w:rFonts w:ascii="Times New Roman" w:hAnsi="Times New Roman" w:cs="Times New Roman"/>
          <w:sz w:val="24"/>
          <w:szCs w:val="24"/>
        </w:rPr>
        <w:t>)</w:t>
      </w:r>
      <w:r w:rsidRPr="00FB7F1B">
        <w:rPr>
          <w:rFonts w:ascii="Times New Roman" w:hAnsi="Times New Roman" w:cs="Times New Roman"/>
          <w:sz w:val="24"/>
          <w:szCs w:val="24"/>
        </w:rPr>
        <w:t xml:space="preserve"> is </w:t>
      </w:r>
      <w:r w:rsidR="003E1CDC">
        <w:rPr>
          <w:rFonts w:ascii="Times New Roman" w:hAnsi="Times New Roman" w:cs="Times New Roman"/>
          <w:sz w:val="24"/>
          <w:szCs w:val="24"/>
        </w:rPr>
        <w:t xml:space="preserve">due to rate-limiting factors </w:t>
      </w:r>
      <w:r w:rsidRPr="00FB7F1B">
        <w:rPr>
          <w:rFonts w:ascii="Times New Roman" w:hAnsi="Times New Roman" w:cs="Times New Roman"/>
          <w:sz w:val="24"/>
          <w:szCs w:val="24"/>
        </w:rPr>
        <w:t xml:space="preserve">associated </w:t>
      </w:r>
      <w:r w:rsidR="00252933" w:rsidRPr="00FB7F1B">
        <w:rPr>
          <w:rFonts w:ascii="Times New Roman" w:hAnsi="Times New Roman" w:cs="Times New Roman"/>
          <w:sz w:val="24"/>
          <w:szCs w:val="24"/>
        </w:rPr>
        <w:t xml:space="preserve">only </w:t>
      </w:r>
      <w:r w:rsidRPr="00FB7F1B">
        <w:rPr>
          <w:rFonts w:ascii="Times New Roman" w:hAnsi="Times New Roman" w:cs="Times New Roman"/>
          <w:sz w:val="24"/>
          <w:szCs w:val="24"/>
        </w:rPr>
        <w:t xml:space="preserve">with electron motion because all other process </w:t>
      </w:r>
      <w:proofErr w:type="gramStart"/>
      <w:r w:rsidRPr="00FB7F1B">
        <w:rPr>
          <w:rFonts w:ascii="Times New Roman" w:hAnsi="Times New Roman" w:cs="Times New Roman"/>
          <w:sz w:val="24"/>
          <w:szCs w:val="24"/>
        </w:rPr>
        <w:t>are</w:t>
      </w:r>
      <w:proofErr w:type="gramEnd"/>
      <w:r w:rsidRPr="00FB7F1B">
        <w:rPr>
          <w:rFonts w:ascii="Times New Roman" w:hAnsi="Times New Roman" w:cs="Times New Roman"/>
          <w:sz w:val="24"/>
          <w:szCs w:val="24"/>
        </w:rPr>
        <w:t xml:space="preserve"> too slow to contribute in the very early states of the transient.</w:t>
      </w:r>
      <w:r w:rsidR="003E1CDC">
        <w:rPr>
          <w:rFonts w:ascii="Times New Roman" w:hAnsi="Times New Roman" w:cs="Times New Roman"/>
          <w:sz w:val="24"/>
          <w:szCs w:val="24"/>
        </w:rPr>
        <w:t xml:space="preserve"> Because</w:t>
      </w:r>
      <w:r w:rsidRPr="00FB7F1B">
        <w:rPr>
          <w:rFonts w:ascii="Times New Roman" w:hAnsi="Times New Roman" w:cs="Times New Roman"/>
          <w:sz w:val="24"/>
          <w:szCs w:val="24"/>
        </w:rPr>
        <w:t xml:space="preserve"> </w:t>
      </w:r>
      <w:r w:rsidR="002A6078" w:rsidRPr="00FB7F1B">
        <w:rPr>
          <w:rFonts w:ascii="Times New Roman" w:hAnsi="Times New Roman" w:cs="Times New Roman"/>
          <w:sz w:val="24"/>
          <w:szCs w:val="24"/>
        </w:rPr>
        <w:t>equation</w:t>
      </w:r>
      <w:r w:rsidRPr="00C455F5">
        <w:rPr>
          <w:rFonts w:ascii="Times New Roman" w:hAnsi="Times New Roman" w:cs="Times New Roman"/>
          <w:sz w:val="24"/>
          <w:szCs w:val="24"/>
        </w:rPr>
        <w:t xml:space="preserve"> 21a</w:t>
      </w:r>
      <w:r w:rsidR="003E1CDC">
        <w:rPr>
          <w:rFonts w:ascii="Times New Roman" w:hAnsi="Times New Roman" w:cs="Times New Roman"/>
          <w:sz w:val="24"/>
          <w:szCs w:val="24"/>
        </w:rPr>
        <w:t xml:space="preserve"> contains all rate-limiting factors, we argue that one or more of its terms should describe </w:t>
      </w:r>
      <w:r w:rsidR="003E1CDC">
        <w:rPr>
          <w:rFonts w:ascii="Times New Roman" w:hAnsi="Times New Roman" w:cs="Times New Roman"/>
          <w:sz w:val="24"/>
          <w:szCs w:val="24"/>
        </w:rPr>
        <w:sym w:font="Symbol" w:char="F074"/>
      </w:r>
      <w:r w:rsidR="003E1CDC">
        <w:rPr>
          <w:rFonts w:ascii="Times New Roman" w:hAnsi="Times New Roman" w:cs="Times New Roman"/>
          <w:sz w:val="24"/>
          <w:szCs w:val="24"/>
          <w:vertAlign w:val="subscript"/>
        </w:rPr>
        <w:t>2</w:t>
      </w:r>
      <w:r w:rsidR="003E1CDC" w:rsidRPr="003E1CDC">
        <w:rPr>
          <w:rFonts w:ascii="Times New Roman" w:hAnsi="Times New Roman" w:cs="Times New Roman"/>
          <w:sz w:val="24"/>
          <w:szCs w:val="24"/>
        </w:rPr>
        <w:t>.</w:t>
      </w:r>
      <w:r w:rsidR="003E1CDC">
        <w:rPr>
          <w:rFonts w:ascii="Times New Roman" w:hAnsi="Times New Roman" w:cs="Times New Roman"/>
          <w:sz w:val="24"/>
          <w:szCs w:val="24"/>
        </w:rPr>
        <w:t xml:space="preserve"> Within equation 21a</w:t>
      </w:r>
      <w:r w:rsidRPr="00C455F5">
        <w:rPr>
          <w:rFonts w:ascii="Times New Roman" w:hAnsi="Times New Roman" w:cs="Times New Roman"/>
          <w:sz w:val="24"/>
          <w:szCs w:val="24"/>
        </w:rPr>
        <w:t xml:space="preserve">, only the first term is due to the transport of charge within the electrode. </w:t>
      </w:r>
      <w:r w:rsidR="002A6078" w:rsidRPr="00D92B34">
        <w:rPr>
          <w:rFonts w:ascii="Times New Roman" w:hAnsi="Times New Roman" w:cs="Times New Roman"/>
          <w:sz w:val="24"/>
          <w:szCs w:val="24"/>
        </w:rPr>
        <w:t xml:space="preserve">This implies that only this term can contribute to </w:t>
      </w:r>
      <w:r w:rsidR="002A6078" w:rsidRPr="00FB7F1B">
        <w:rPr>
          <w:rFonts w:ascii="Times New Roman" w:hAnsi="Times New Roman" w:cs="Times New Roman"/>
          <w:sz w:val="24"/>
          <w:szCs w:val="24"/>
        </w:rPr>
        <w:sym w:font="Symbol" w:char="F074"/>
      </w:r>
      <w:r w:rsidR="002A6078" w:rsidRPr="00FB7F1B">
        <w:rPr>
          <w:rFonts w:ascii="Times New Roman" w:hAnsi="Times New Roman" w:cs="Times New Roman"/>
          <w:sz w:val="24"/>
          <w:szCs w:val="24"/>
          <w:vertAlign w:val="subscript"/>
        </w:rPr>
        <w:t>2</w:t>
      </w:r>
      <w:r w:rsidR="002A6078" w:rsidRPr="00FB7F1B">
        <w:rPr>
          <w:rFonts w:ascii="Times New Roman" w:hAnsi="Times New Roman" w:cs="Times New Roman"/>
          <w:sz w:val="24"/>
          <w:szCs w:val="24"/>
        </w:rPr>
        <w:t xml:space="preserve">. Then, using an empirical observation relating the electrode capacitance to its </w:t>
      </w:r>
      <w:r w:rsidR="002A6078" w:rsidRPr="00FB7F1B">
        <w:rPr>
          <w:rFonts w:ascii="Times New Roman" w:hAnsi="Times New Roman" w:cs="Times New Roman"/>
          <w:sz w:val="24"/>
          <w:szCs w:val="24"/>
        </w:rPr>
        <w:lastRenderedPageBreak/>
        <w:t>volumetric capacity (</w:t>
      </w:r>
      <w:r w:rsidR="003E1CDC" w:rsidRPr="003E1CDC">
        <w:rPr>
          <w:position w:val="-14"/>
        </w:rPr>
        <w:object w:dxaOrig="2220" w:dyaOrig="380" w14:anchorId="304EAA58">
          <v:shape id="_x0000_i1060" type="#_x0000_t75" style="width:108pt;height:21.75pt" o:ole="">
            <v:imagedata r:id="rId78" o:title=""/>
          </v:shape>
          <o:OLEObject Type="Embed" ProgID="Equation.DSMT4" ShapeID="_x0000_i1060" DrawAspect="Content" ObjectID="_1648614054" r:id="rId79"/>
        </w:object>
      </w:r>
      <w:r w:rsidR="002A6078" w:rsidRPr="00FB7F1B">
        <w:rPr>
          <w:rFonts w:ascii="Times New Roman" w:hAnsi="Times New Roman" w:cs="Times New Roman"/>
          <w:sz w:val="24"/>
          <w:szCs w:val="24"/>
        </w:rPr>
        <w:t>),</w:t>
      </w:r>
      <w:r w:rsidR="00D22303" w:rsidRPr="00FB7F1B">
        <w:rPr>
          <w:rFonts w:ascii="Times New Roman" w:hAnsi="Times New Roman" w:cs="Times New Roman"/>
          <w:sz w:val="24"/>
          <w:szCs w:val="24"/>
        </w:rPr>
        <w:fldChar w:fldCharType="begin"/>
      </w:r>
      <w:r w:rsidR="00D22303" w:rsidRPr="006443E2">
        <w:rPr>
          <w:rFonts w:ascii="Times New Roman" w:hAnsi="Times New Roman" w:cs="Times New Roman"/>
          <w:sz w:val="24"/>
          <w:szCs w:val="24"/>
        </w:rPr>
        <w:instrText xml:space="preserve"> ADDIN EN.CITE &lt;EndNote&gt;&lt;Cite&gt;&lt;Author&gt;Tian&lt;/Author&gt;&lt;Year&gt;2019&lt;/Year&gt;&lt;RecNum&gt;1750&lt;/RecNum&gt;&lt;DisplayText&gt;&lt;style face="superscript"&gt;7&lt;/style&gt;&lt;/DisplayText&gt;&lt;record&gt;&lt;rec-number&gt;1750&lt;/rec-number&gt;&lt;foreign-keys&gt;&lt;key app="EN" db-id="xfs2f9p0s0p2dsevfd155zvur0atwz295ede" timestamp="1573578209"&gt;1750&lt;/key&gt;&lt;/foreign-keys&gt;&lt;ref-type name="Journal Article"&gt;17&lt;/ref-type&gt;&lt;contributors&gt;&lt;authors&gt;&lt;author&gt;Tian, R. Y.&lt;/author&gt;&lt;author&gt;Park, S. N.&lt;/author&gt;&lt;author&gt;King, P. J.&lt;/author&gt;&lt;author&gt;Cunningham, G.&lt;/author&gt;&lt;author&gt;Coelho, J.&lt;/author&gt;&lt;author&gt;Nicolosi, V.&lt;/author&gt;&lt;author&gt;Coleman, J. N.&lt;/author&gt;&lt;/authors&gt;&lt;/contributors&gt;&lt;titles&gt;&lt;title&gt;Quantifying the factors limiting rate performance in battery electrodes&lt;/title&gt;&lt;secondary-title&gt;Nature Communications&lt;/secondary-title&gt;&lt;/titles&gt;&lt;periodical&gt;&lt;full-title&gt;Nature Communications&lt;/full-title&gt;&lt;abbr-1&gt;Nature Commun.&lt;/abbr-1&gt;&lt;/periodical&gt;&lt;volume&gt;10&lt;/volume&gt;&lt;dates&gt;&lt;year&gt;2019&lt;/year&gt;&lt;pub-dates&gt;&lt;date&gt;Apr&lt;/date&gt;&lt;/pub-dates&gt;&lt;/dates&gt;&lt;isbn&gt;2041-1723&lt;/isbn&gt;&lt;accession-num&gt;WOS:000466118700004&lt;/accession-num&gt;&lt;urls&gt;&lt;related-urls&gt;&lt;url&gt;&amp;lt;Go to ISI&amp;gt;://WOS:000466118700004&lt;/url&gt;&lt;/related-urls&gt;&lt;/urls&gt;&lt;custom7&gt;1933&lt;/custom7&gt;&lt;electronic-resource-num&gt;10.1038/s41467-019-09792-9&lt;/electronic-resource-num&gt;&lt;/record&gt;&lt;/Cite&gt;&lt;/EndNote&gt;</w:instrText>
      </w:r>
      <w:r w:rsidR="00D22303" w:rsidRPr="00FB7F1B">
        <w:rPr>
          <w:rFonts w:ascii="Times New Roman" w:hAnsi="Times New Roman" w:cs="Times New Roman"/>
          <w:sz w:val="24"/>
          <w:szCs w:val="24"/>
        </w:rPr>
        <w:fldChar w:fldCharType="separate"/>
      </w:r>
      <w:r w:rsidR="00D22303" w:rsidRPr="00FB7F1B">
        <w:rPr>
          <w:rFonts w:ascii="Times New Roman" w:hAnsi="Times New Roman" w:cs="Times New Roman"/>
          <w:noProof/>
          <w:sz w:val="24"/>
          <w:szCs w:val="24"/>
          <w:vertAlign w:val="superscript"/>
        </w:rPr>
        <w:t>7</w:t>
      </w:r>
      <w:r w:rsidR="00D22303" w:rsidRPr="00FB7F1B">
        <w:rPr>
          <w:rFonts w:ascii="Times New Roman" w:hAnsi="Times New Roman" w:cs="Times New Roman"/>
          <w:sz w:val="24"/>
          <w:szCs w:val="24"/>
        </w:rPr>
        <w:fldChar w:fldCharType="end"/>
      </w:r>
      <w:r w:rsidR="0072781A" w:rsidRPr="00FB7F1B">
        <w:rPr>
          <w:rFonts w:ascii="Times New Roman" w:hAnsi="Times New Roman" w:cs="Times New Roman"/>
          <w:sz w:val="24"/>
          <w:szCs w:val="24"/>
        </w:rPr>
        <w:t xml:space="preserve"> and taking</w:t>
      </w:r>
      <w:r w:rsidR="003E1CDC" w:rsidRPr="003E1CDC">
        <w:rPr>
          <w:position w:val="-12"/>
        </w:rPr>
        <w:object w:dxaOrig="1160" w:dyaOrig="360" w14:anchorId="3754BFE0">
          <v:shape id="_x0000_i1061" type="#_x0000_t75" style="width:57.75pt;height:14.25pt" o:ole="">
            <v:imagedata r:id="rId80" o:title=""/>
          </v:shape>
          <o:OLEObject Type="Embed" ProgID="Equation.DSMT4" ShapeID="_x0000_i1061" DrawAspect="Content" ObjectID="_1648614055" r:id="rId81"/>
        </w:object>
      </w:r>
      <w:r w:rsidR="0072781A" w:rsidRPr="00FB7F1B">
        <w:rPr>
          <w:rFonts w:ascii="Times New Roman" w:hAnsi="Times New Roman" w:cs="Times New Roman"/>
          <w:sz w:val="24"/>
          <w:szCs w:val="24"/>
        </w:rPr>
        <w:t xml:space="preserve">, where </w:t>
      </w:r>
      <w:r w:rsidR="0072781A" w:rsidRPr="00FB7F1B">
        <w:rPr>
          <w:rFonts w:ascii="Times New Roman" w:hAnsi="Times New Roman" w:cs="Times New Roman"/>
          <w:sz w:val="24"/>
          <w:szCs w:val="24"/>
        </w:rPr>
        <w:sym w:font="Symbol" w:char="F072"/>
      </w:r>
      <w:r w:rsidR="0072781A" w:rsidRPr="00FB7F1B">
        <w:rPr>
          <w:rFonts w:ascii="Times New Roman" w:hAnsi="Times New Roman" w:cs="Times New Roman"/>
          <w:sz w:val="24"/>
          <w:szCs w:val="24"/>
          <w:vertAlign w:val="subscript"/>
        </w:rPr>
        <w:t>E</w:t>
      </w:r>
      <w:r w:rsidR="0072781A" w:rsidRPr="00FB7F1B">
        <w:rPr>
          <w:rFonts w:ascii="Times New Roman" w:hAnsi="Times New Roman" w:cs="Times New Roman"/>
          <w:sz w:val="24"/>
          <w:szCs w:val="24"/>
        </w:rPr>
        <w:t>=3.2 g/cm</w:t>
      </w:r>
      <w:r w:rsidR="0072781A" w:rsidRPr="00FB7F1B">
        <w:rPr>
          <w:rFonts w:ascii="Times New Roman" w:hAnsi="Times New Roman" w:cs="Times New Roman"/>
          <w:sz w:val="24"/>
          <w:szCs w:val="24"/>
          <w:vertAlign w:val="superscript"/>
        </w:rPr>
        <w:t>3</w:t>
      </w:r>
      <w:r w:rsidR="0072781A" w:rsidRPr="00FB7F1B">
        <w:rPr>
          <w:rFonts w:ascii="Times New Roman" w:hAnsi="Times New Roman" w:cs="Times New Roman"/>
          <w:sz w:val="24"/>
          <w:szCs w:val="24"/>
        </w:rPr>
        <w:t xml:space="preserve"> is the </w:t>
      </w:r>
      <w:r w:rsidR="002A6F7E">
        <w:rPr>
          <w:rFonts w:ascii="Times New Roman" w:hAnsi="Times New Roman" w:cs="Times New Roman"/>
          <w:sz w:val="24"/>
          <w:szCs w:val="24"/>
        </w:rPr>
        <w:t xml:space="preserve">measured </w:t>
      </w:r>
      <w:r w:rsidR="0072781A" w:rsidRPr="00FB7F1B">
        <w:rPr>
          <w:rFonts w:ascii="Times New Roman" w:hAnsi="Times New Roman" w:cs="Times New Roman"/>
          <w:sz w:val="24"/>
          <w:szCs w:val="24"/>
        </w:rPr>
        <w:t>mean electrode density,</w:t>
      </w:r>
      <w:r w:rsidR="002A6F7E">
        <w:rPr>
          <w:rFonts w:ascii="Times New Roman" w:hAnsi="Times New Roman" w:cs="Times New Roman"/>
          <w:sz w:val="24"/>
          <w:szCs w:val="24"/>
        </w:rPr>
        <w:t xml:space="preserve"> </w:t>
      </w:r>
      <w:r w:rsidR="002A6078" w:rsidRPr="00FB7F1B">
        <w:rPr>
          <w:rFonts w:ascii="Times New Roman" w:hAnsi="Times New Roman" w:cs="Times New Roman"/>
          <w:sz w:val="24"/>
          <w:szCs w:val="24"/>
        </w:rPr>
        <w:t>we obtain:</w:t>
      </w:r>
    </w:p>
    <w:p w14:paraId="27D7DA85" w14:textId="4AA17614" w:rsidR="002A6078" w:rsidRPr="00FB7F1B" w:rsidRDefault="00B27135" w:rsidP="00EA4154">
      <w:pPr>
        <w:spacing w:afterLines="60" w:after="144" w:line="360" w:lineRule="auto"/>
        <w:jc w:val="both"/>
        <w:rPr>
          <w:rFonts w:ascii="Times New Roman" w:hAnsi="Times New Roman" w:cs="Times New Roman"/>
          <w:sz w:val="24"/>
          <w:szCs w:val="24"/>
        </w:rPr>
      </w:pPr>
      <w:r w:rsidRPr="00B27135">
        <w:rPr>
          <w:position w:val="-30"/>
        </w:rPr>
        <w:object w:dxaOrig="1620" w:dyaOrig="680" w14:anchorId="273F6693">
          <v:shape id="_x0000_i1062" type="#_x0000_t75" style="width:79.5pt;height:36pt" o:ole="">
            <v:imagedata r:id="rId82" o:title=""/>
          </v:shape>
          <o:OLEObject Type="Embed" ProgID="Equation.DSMT4" ShapeID="_x0000_i1062" DrawAspect="Content" ObjectID="_1648614056" r:id="rId83"/>
        </w:object>
      </w:r>
      <w:r w:rsidR="002A6078" w:rsidRPr="00FB7F1B">
        <w:rPr>
          <w:rFonts w:ascii="Times New Roman" w:hAnsi="Times New Roman" w:cs="Times New Roman"/>
          <w:sz w:val="24"/>
          <w:szCs w:val="24"/>
        </w:rPr>
        <w:tab/>
      </w:r>
      <w:r w:rsidR="002A6078" w:rsidRPr="00FB7F1B">
        <w:rPr>
          <w:rFonts w:ascii="Times New Roman" w:hAnsi="Times New Roman" w:cs="Times New Roman"/>
          <w:sz w:val="24"/>
          <w:szCs w:val="24"/>
        </w:rPr>
        <w:tab/>
      </w:r>
      <w:r w:rsidR="0072781A" w:rsidRPr="00FB7F1B">
        <w:rPr>
          <w:rFonts w:ascii="Times New Roman" w:hAnsi="Times New Roman" w:cs="Times New Roman"/>
          <w:sz w:val="24"/>
          <w:szCs w:val="24"/>
        </w:rPr>
        <w:tab/>
      </w:r>
      <w:r w:rsidR="0072781A" w:rsidRPr="00FB7F1B">
        <w:rPr>
          <w:rFonts w:ascii="Times New Roman" w:hAnsi="Times New Roman" w:cs="Times New Roman"/>
          <w:sz w:val="24"/>
          <w:szCs w:val="24"/>
        </w:rPr>
        <w:tab/>
      </w:r>
      <w:r w:rsidR="002A6078" w:rsidRPr="00FB7F1B">
        <w:rPr>
          <w:rFonts w:ascii="Times New Roman" w:hAnsi="Times New Roman" w:cs="Times New Roman"/>
          <w:sz w:val="24"/>
          <w:szCs w:val="24"/>
        </w:rPr>
        <w:tab/>
      </w:r>
      <w:r w:rsidR="002A6078" w:rsidRPr="00FB7F1B">
        <w:rPr>
          <w:rFonts w:ascii="Times New Roman" w:hAnsi="Times New Roman" w:cs="Times New Roman"/>
          <w:sz w:val="24"/>
          <w:szCs w:val="24"/>
        </w:rPr>
        <w:tab/>
      </w:r>
      <w:r w:rsidR="002A6078" w:rsidRPr="00FB7F1B">
        <w:rPr>
          <w:rFonts w:ascii="Times New Roman" w:hAnsi="Times New Roman" w:cs="Times New Roman"/>
          <w:sz w:val="24"/>
          <w:szCs w:val="24"/>
        </w:rPr>
        <w:tab/>
        <w:t>(2</w:t>
      </w:r>
      <w:del w:id="134" w:author="Jonathan Coleman" w:date="2020-03-16T16:32:00Z">
        <w:r w:rsidR="002A6078" w:rsidRPr="00FB7F1B" w:rsidDel="008312BD">
          <w:rPr>
            <w:rFonts w:ascii="Times New Roman" w:hAnsi="Times New Roman" w:cs="Times New Roman"/>
            <w:sz w:val="24"/>
            <w:szCs w:val="24"/>
          </w:rPr>
          <w:delText>1c</w:delText>
        </w:r>
      </w:del>
      <w:ins w:id="135" w:author="Jonathan Coleman" w:date="2020-03-16T16:32:00Z">
        <w:r w:rsidR="008312BD">
          <w:rPr>
            <w:rFonts w:ascii="Times New Roman" w:hAnsi="Times New Roman" w:cs="Times New Roman"/>
            <w:sz w:val="24"/>
            <w:szCs w:val="24"/>
          </w:rPr>
          <w:t>2</w:t>
        </w:r>
      </w:ins>
      <w:ins w:id="136" w:author="Jonathan Coleman" w:date="2020-03-16T16:33:00Z">
        <w:r w:rsidR="008312BD">
          <w:rPr>
            <w:rFonts w:ascii="Times New Roman" w:hAnsi="Times New Roman" w:cs="Times New Roman"/>
            <w:sz w:val="24"/>
            <w:szCs w:val="24"/>
          </w:rPr>
          <w:t>a</w:t>
        </w:r>
      </w:ins>
      <w:r w:rsidR="002A6078" w:rsidRPr="00FB7F1B">
        <w:rPr>
          <w:rFonts w:ascii="Times New Roman" w:hAnsi="Times New Roman" w:cs="Times New Roman"/>
          <w:sz w:val="24"/>
          <w:szCs w:val="24"/>
        </w:rPr>
        <w:t>)</w:t>
      </w:r>
    </w:p>
    <w:p w14:paraId="25C5917A" w14:textId="6E4501B0" w:rsidR="006257E3" w:rsidRDefault="004678EB" w:rsidP="00C412C8">
      <w:pPr>
        <w:spacing w:afterLines="60" w:after="144" w:line="360" w:lineRule="auto"/>
        <w:jc w:val="both"/>
        <w:rPr>
          <w:rFonts w:ascii="Times New Roman" w:hAnsi="Times New Roman" w:cs="Times New Roman"/>
          <w:sz w:val="24"/>
          <w:szCs w:val="24"/>
        </w:rPr>
      </w:pPr>
      <w:r w:rsidRPr="00FB7F1B">
        <w:rPr>
          <w:rFonts w:ascii="Times New Roman" w:hAnsi="Times New Roman" w:cs="Times New Roman"/>
          <w:sz w:val="24"/>
          <w:szCs w:val="24"/>
        </w:rPr>
        <w:t xml:space="preserve">where </w:t>
      </w:r>
      <w:r w:rsidR="0072781A" w:rsidRPr="00D92B34">
        <w:rPr>
          <w:rFonts w:ascii="Times New Roman" w:hAnsi="Times New Roman" w:cs="Times New Roman"/>
          <w:sz w:val="24"/>
          <w:szCs w:val="24"/>
        </w:rPr>
        <w:t>Q</w:t>
      </w:r>
      <w:r w:rsidR="0072781A" w:rsidRPr="00D92B34">
        <w:rPr>
          <w:rFonts w:ascii="Times New Roman" w:hAnsi="Times New Roman" w:cs="Times New Roman"/>
          <w:sz w:val="24"/>
          <w:szCs w:val="24"/>
          <w:vertAlign w:val="subscript"/>
        </w:rPr>
        <w:t>M</w:t>
      </w:r>
      <w:r w:rsidR="0072781A" w:rsidRPr="00C60714">
        <w:rPr>
          <w:rFonts w:ascii="Times New Roman" w:hAnsi="Times New Roman" w:cs="Times New Roman"/>
          <w:sz w:val="24"/>
          <w:szCs w:val="24"/>
        </w:rPr>
        <w:t xml:space="preserve"> </w:t>
      </w:r>
      <w:r w:rsidRPr="00C60714">
        <w:rPr>
          <w:rFonts w:ascii="Times New Roman" w:hAnsi="Times New Roman" w:cs="Times New Roman"/>
          <w:sz w:val="24"/>
          <w:szCs w:val="24"/>
        </w:rPr>
        <w:t xml:space="preserve">should be expressed in </w:t>
      </w:r>
      <w:proofErr w:type="spellStart"/>
      <w:r w:rsidRPr="00C60714">
        <w:rPr>
          <w:rFonts w:ascii="Times New Roman" w:hAnsi="Times New Roman" w:cs="Times New Roman"/>
          <w:sz w:val="24"/>
          <w:szCs w:val="24"/>
        </w:rPr>
        <w:t>mAh</w:t>
      </w:r>
      <w:proofErr w:type="spellEnd"/>
      <w:r w:rsidRPr="00C60714">
        <w:rPr>
          <w:rFonts w:ascii="Times New Roman" w:hAnsi="Times New Roman" w:cs="Times New Roman"/>
          <w:sz w:val="24"/>
          <w:szCs w:val="24"/>
        </w:rPr>
        <w:t>/</w:t>
      </w:r>
      <w:r w:rsidR="0072781A" w:rsidRPr="00C60714">
        <w:rPr>
          <w:rFonts w:ascii="Times New Roman" w:hAnsi="Times New Roman" w:cs="Times New Roman"/>
          <w:sz w:val="24"/>
          <w:szCs w:val="24"/>
        </w:rPr>
        <w:t>kg</w:t>
      </w:r>
      <w:r w:rsidRPr="00C60714">
        <w:rPr>
          <w:rFonts w:ascii="Times New Roman" w:hAnsi="Times New Roman" w:cs="Times New Roman"/>
          <w:sz w:val="24"/>
          <w:szCs w:val="24"/>
        </w:rPr>
        <w:t>.</w:t>
      </w:r>
      <w:r w:rsidR="00804C1F" w:rsidRPr="009437F7">
        <w:rPr>
          <w:rFonts w:ascii="Times New Roman" w:hAnsi="Times New Roman" w:cs="Times New Roman"/>
          <w:sz w:val="24"/>
          <w:szCs w:val="24"/>
        </w:rPr>
        <w:t xml:space="preserve"> We have fit this equation to the data in figure 7B finding good agreement. </w:t>
      </w:r>
      <w:r w:rsidR="000C6485" w:rsidRPr="009437F7">
        <w:rPr>
          <w:rFonts w:ascii="Times New Roman" w:hAnsi="Times New Roman" w:cs="Times New Roman"/>
          <w:sz w:val="24"/>
          <w:szCs w:val="24"/>
        </w:rPr>
        <w:t>Combing the</w:t>
      </w:r>
      <w:r w:rsidR="0072781A" w:rsidRPr="009437F7">
        <w:rPr>
          <w:rFonts w:ascii="Times New Roman" w:hAnsi="Times New Roman" w:cs="Times New Roman"/>
          <w:sz w:val="24"/>
          <w:szCs w:val="24"/>
        </w:rPr>
        <w:t xml:space="preserve"> measured </w:t>
      </w:r>
      <w:r w:rsidR="000C6485" w:rsidRPr="009437F7">
        <w:rPr>
          <w:rFonts w:ascii="Times New Roman" w:hAnsi="Times New Roman" w:cs="Times New Roman"/>
          <w:sz w:val="24"/>
          <w:szCs w:val="24"/>
        </w:rPr>
        <w:t>density and</w:t>
      </w:r>
      <w:r w:rsidR="0072781A" w:rsidRPr="009437F7">
        <w:rPr>
          <w:rFonts w:ascii="Times New Roman" w:hAnsi="Times New Roman" w:cs="Times New Roman"/>
          <w:sz w:val="24"/>
          <w:szCs w:val="24"/>
        </w:rPr>
        <w:t xml:space="preserve"> ou</w:t>
      </w:r>
      <w:r w:rsidR="000C6485" w:rsidRPr="009D2A7A">
        <w:rPr>
          <w:rFonts w:ascii="Times New Roman" w:hAnsi="Times New Roman" w:cs="Times New Roman"/>
          <w:sz w:val="24"/>
          <w:szCs w:val="24"/>
        </w:rPr>
        <w:t>t-of-plane conductivity of the electrode (3200 kg/m</w:t>
      </w:r>
      <w:r w:rsidR="000C6485" w:rsidRPr="006443E2">
        <w:rPr>
          <w:rFonts w:ascii="Times New Roman" w:hAnsi="Times New Roman" w:cs="Times New Roman"/>
          <w:sz w:val="24"/>
          <w:szCs w:val="24"/>
          <w:vertAlign w:val="superscript"/>
        </w:rPr>
        <w:t>3</w:t>
      </w:r>
      <w:r w:rsidR="000C6485" w:rsidRPr="00FB7F1B">
        <w:rPr>
          <w:rFonts w:ascii="Times New Roman" w:hAnsi="Times New Roman" w:cs="Times New Roman"/>
          <w:sz w:val="24"/>
          <w:szCs w:val="24"/>
        </w:rPr>
        <w:t xml:space="preserve"> and 0.</w:t>
      </w:r>
      <w:r w:rsidR="006257E3" w:rsidRPr="006443E2">
        <w:rPr>
          <w:rFonts w:ascii="Times New Roman" w:hAnsi="Times New Roman" w:cs="Times New Roman"/>
          <w:sz w:val="24"/>
          <w:szCs w:val="24"/>
        </w:rPr>
        <w:t>27</w:t>
      </w:r>
      <w:r w:rsidR="000C6485" w:rsidRPr="00FB7F1B">
        <w:rPr>
          <w:rFonts w:ascii="Times New Roman" w:hAnsi="Times New Roman" w:cs="Times New Roman"/>
          <w:sz w:val="24"/>
          <w:szCs w:val="24"/>
        </w:rPr>
        <w:t xml:space="preserve"> S/m) with the fit parameter yielded a value of Q</w:t>
      </w:r>
      <w:r w:rsidR="000C6485" w:rsidRPr="00FB7F1B">
        <w:rPr>
          <w:rFonts w:ascii="Times New Roman" w:hAnsi="Times New Roman" w:cs="Times New Roman"/>
          <w:sz w:val="24"/>
          <w:szCs w:val="24"/>
          <w:vertAlign w:val="subscript"/>
        </w:rPr>
        <w:t>M</w:t>
      </w:r>
      <w:r w:rsidR="000C6485" w:rsidRPr="00FB7F1B">
        <w:rPr>
          <w:rFonts w:ascii="Times New Roman" w:hAnsi="Times New Roman" w:cs="Times New Roman"/>
          <w:sz w:val="24"/>
          <w:szCs w:val="24"/>
        </w:rPr>
        <w:t>=</w:t>
      </w:r>
      <w:r w:rsidR="006257E3" w:rsidRPr="006443E2">
        <w:rPr>
          <w:rFonts w:ascii="Times New Roman" w:hAnsi="Times New Roman" w:cs="Times New Roman"/>
          <w:sz w:val="24"/>
          <w:szCs w:val="24"/>
        </w:rPr>
        <w:t>0.29</w:t>
      </w:r>
      <w:r w:rsidR="000C6485" w:rsidRPr="00FB7F1B">
        <w:rPr>
          <w:rFonts w:ascii="Times New Roman" w:hAnsi="Times New Roman" w:cs="Times New Roman"/>
          <w:sz w:val="24"/>
          <w:szCs w:val="24"/>
        </w:rPr>
        <w:t xml:space="preserve"> </w:t>
      </w:r>
      <w:proofErr w:type="spellStart"/>
      <w:r w:rsidR="000C6485" w:rsidRPr="00FB7F1B">
        <w:rPr>
          <w:rFonts w:ascii="Times New Roman" w:hAnsi="Times New Roman" w:cs="Times New Roman"/>
          <w:sz w:val="24"/>
          <w:szCs w:val="24"/>
        </w:rPr>
        <w:t>mAh</w:t>
      </w:r>
      <w:proofErr w:type="spellEnd"/>
      <w:r w:rsidR="000C6485" w:rsidRPr="00FB7F1B">
        <w:rPr>
          <w:rFonts w:ascii="Times New Roman" w:hAnsi="Times New Roman" w:cs="Times New Roman"/>
          <w:sz w:val="24"/>
          <w:szCs w:val="24"/>
        </w:rPr>
        <w:t xml:space="preserve">/g.  This value is much smaller than the low-rate specific capacity of the NCA electrodes which was approximately 190 </w:t>
      </w:r>
      <w:proofErr w:type="spellStart"/>
      <w:r w:rsidR="000C6485" w:rsidRPr="00FB7F1B">
        <w:rPr>
          <w:rFonts w:ascii="Times New Roman" w:hAnsi="Times New Roman" w:cs="Times New Roman"/>
          <w:sz w:val="24"/>
          <w:szCs w:val="24"/>
        </w:rPr>
        <w:t>mAh</w:t>
      </w:r>
      <w:proofErr w:type="spellEnd"/>
      <w:r w:rsidR="000C6485" w:rsidRPr="00FB7F1B">
        <w:rPr>
          <w:rFonts w:ascii="Times New Roman" w:hAnsi="Times New Roman" w:cs="Times New Roman"/>
          <w:sz w:val="24"/>
          <w:szCs w:val="24"/>
        </w:rPr>
        <w:t>/g (the fit</w:t>
      </w:r>
      <w:r w:rsidR="000C6485" w:rsidRPr="00C455F5">
        <w:rPr>
          <w:rFonts w:ascii="Times New Roman" w:hAnsi="Times New Roman" w:cs="Times New Roman"/>
          <w:sz w:val="24"/>
          <w:szCs w:val="24"/>
        </w:rPr>
        <w:t>s</w:t>
      </w:r>
      <w:r w:rsidR="000C6485" w:rsidRPr="00D92B34">
        <w:rPr>
          <w:rFonts w:ascii="Times New Roman" w:hAnsi="Times New Roman" w:cs="Times New Roman"/>
          <w:sz w:val="24"/>
          <w:szCs w:val="24"/>
        </w:rPr>
        <w:t xml:space="preserve"> to equation 20 gave a mean value of Q</w:t>
      </w:r>
      <w:r w:rsidR="000C6485" w:rsidRPr="00D92B34">
        <w:rPr>
          <w:rFonts w:ascii="Times New Roman" w:hAnsi="Times New Roman" w:cs="Times New Roman"/>
          <w:sz w:val="24"/>
          <w:szCs w:val="24"/>
          <w:vertAlign w:val="subscript"/>
        </w:rPr>
        <w:t>M,1</w:t>
      </w:r>
      <w:r w:rsidR="000C6485" w:rsidRPr="00D92B34">
        <w:rPr>
          <w:rFonts w:ascii="Times New Roman" w:hAnsi="Times New Roman" w:cs="Times New Roman"/>
          <w:sz w:val="24"/>
          <w:szCs w:val="24"/>
        </w:rPr>
        <w:t xml:space="preserve"> of 185 </w:t>
      </w:r>
      <w:proofErr w:type="spellStart"/>
      <w:r w:rsidR="000C6485" w:rsidRPr="00D92B34">
        <w:rPr>
          <w:rFonts w:ascii="Times New Roman" w:hAnsi="Times New Roman" w:cs="Times New Roman"/>
          <w:sz w:val="24"/>
          <w:szCs w:val="24"/>
        </w:rPr>
        <w:t>mAh</w:t>
      </w:r>
      <w:proofErr w:type="spellEnd"/>
      <w:r w:rsidR="000C6485" w:rsidRPr="00D92B34">
        <w:rPr>
          <w:rFonts w:ascii="Times New Roman" w:hAnsi="Times New Roman" w:cs="Times New Roman"/>
          <w:sz w:val="24"/>
          <w:szCs w:val="24"/>
        </w:rPr>
        <w:t>/g for NCA electrodes of arran</w:t>
      </w:r>
      <w:r w:rsidR="000C6485" w:rsidRPr="00C60714">
        <w:rPr>
          <w:rFonts w:ascii="Times New Roman" w:hAnsi="Times New Roman" w:cs="Times New Roman"/>
          <w:sz w:val="24"/>
          <w:szCs w:val="24"/>
        </w:rPr>
        <w:t xml:space="preserve">ge of thicknesses). However, this </w:t>
      </w:r>
      <w:r w:rsidR="00F44A70" w:rsidRPr="00C60714">
        <w:rPr>
          <w:rFonts w:ascii="Times New Roman" w:hAnsi="Times New Roman" w:cs="Times New Roman"/>
          <w:sz w:val="24"/>
          <w:szCs w:val="24"/>
        </w:rPr>
        <w:t xml:space="preserve">value is close to the specific capacitance associated with the high-rate component of the fits to the Q/M vs. R curves for NCA electrodes of different thicknesses. Averaging over fit values for </w:t>
      </w:r>
      <w:r w:rsidR="00F44A70" w:rsidRPr="009437F7">
        <w:rPr>
          <w:rFonts w:ascii="Times New Roman" w:hAnsi="Times New Roman" w:cs="Times New Roman"/>
          <w:sz w:val="24"/>
          <w:szCs w:val="24"/>
        </w:rPr>
        <w:t xml:space="preserve">11 </w:t>
      </w:r>
      <w:r w:rsidR="00CF2ADC" w:rsidRPr="009437F7">
        <w:rPr>
          <w:rFonts w:ascii="Times New Roman" w:hAnsi="Times New Roman" w:cs="Times New Roman"/>
          <w:sz w:val="24"/>
          <w:szCs w:val="24"/>
        </w:rPr>
        <w:t>electrodes</w:t>
      </w:r>
      <w:r w:rsidR="00F44A70" w:rsidRPr="009437F7">
        <w:rPr>
          <w:rFonts w:ascii="Times New Roman" w:hAnsi="Times New Roman" w:cs="Times New Roman"/>
          <w:sz w:val="24"/>
          <w:szCs w:val="24"/>
        </w:rPr>
        <w:t xml:space="preserve"> of different thickness gave </w:t>
      </w:r>
      <w:r w:rsidR="00F44A70" w:rsidRPr="006443E2">
        <w:rPr>
          <w:rFonts w:ascii="Times New Roman" w:hAnsi="Times New Roman" w:cs="Times New Roman"/>
          <w:position w:val="-16"/>
          <w:sz w:val="24"/>
          <w:szCs w:val="24"/>
        </w:rPr>
        <w:object w:dxaOrig="700" w:dyaOrig="440" w14:anchorId="2576D62F">
          <v:shape id="_x0000_i1063" type="#_x0000_t75" style="width:36pt;height:21.75pt" o:ole="">
            <v:imagedata r:id="rId84" o:title=""/>
          </v:shape>
          <o:OLEObject Type="Embed" ProgID="Equation.DSMT4" ShapeID="_x0000_i1063" DrawAspect="Content" ObjectID="_1648614057" r:id="rId85"/>
        </w:object>
      </w:r>
      <w:r w:rsidR="00F44A70" w:rsidRPr="00FB7F1B">
        <w:rPr>
          <w:rFonts w:ascii="Times New Roman" w:hAnsi="Times New Roman" w:cs="Times New Roman"/>
          <w:sz w:val="24"/>
          <w:szCs w:val="24"/>
        </w:rPr>
        <w:t xml:space="preserve"> = 4.1±0.9 </w:t>
      </w:r>
      <w:proofErr w:type="spellStart"/>
      <w:r w:rsidR="00F44A70" w:rsidRPr="00FB7F1B">
        <w:rPr>
          <w:rFonts w:ascii="Times New Roman" w:hAnsi="Times New Roman" w:cs="Times New Roman"/>
          <w:sz w:val="24"/>
          <w:szCs w:val="24"/>
        </w:rPr>
        <w:t>mAh</w:t>
      </w:r>
      <w:proofErr w:type="spellEnd"/>
      <w:r w:rsidR="00F44A70" w:rsidRPr="00FB7F1B">
        <w:rPr>
          <w:rFonts w:ascii="Times New Roman" w:hAnsi="Times New Roman" w:cs="Times New Roman"/>
          <w:sz w:val="24"/>
          <w:szCs w:val="24"/>
        </w:rPr>
        <w:t>/g</w:t>
      </w:r>
      <w:r w:rsidR="00CF2ADC" w:rsidRPr="00FB7F1B">
        <w:rPr>
          <w:rFonts w:ascii="Times New Roman" w:hAnsi="Times New Roman" w:cs="Times New Roman"/>
          <w:sz w:val="24"/>
          <w:szCs w:val="24"/>
        </w:rPr>
        <w:t>, in very good agreement with the value above</w:t>
      </w:r>
      <w:r w:rsidR="00F44A70" w:rsidRPr="00FB7F1B">
        <w:rPr>
          <w:rFonts w:ascii="Times New Roman" w:hAnsi="Times New Roman" w:cs="Times New Roman"/>
          <w:sz w:val="24"/>
          <w:szCs w:val="24"/>
        </w:rPr>
        <w:t xml:space="preserve">. </w:t>
      </w:r>
    </w:p>
    <w:p w14:paraId="2CA529FC" w14:textId="2F9FA208" w:rsidR="00197063" w:rsidRDefault="006257E3" w:rsidP="00C412C8">
      <w:pPr>
        <w:spacing w:afterLines="60" w:after="144" w:line="360" w:lineRule="auto"/>
        <w:jc w:val="both"/>
        <w:rPr>
          <w:rFonts w:ascii="Times New Roman" w:hAnsi="Times New Roman" w:cs="Times New Roman"/>
          <w:sz w:val="24"/>
          <w:szCs w:val="24"/>
        </w:rPr>
      </w:pPr>
      <w:r>
        <w:rPr>
          <w:rFonts w:ascii="Times New Roman" w:hAnsi="Times New Roman" w:cs="Times New Roman"/>
          <w:sz w:val="24"/>
          <w:szCs w:val="24"/>
        </w:rPr>
        <w:t xml:space="preserve">This implies that </w:t>
      </w:r>
      <w:r>
        <w:rPr>
          <w:rFonts w:ascii="Times New Roman" w:hAnsi="Times New Roman" w:cs="Times New Roman"/>
          <w:sz w:val="24"/>
          <w:szCs w:val="24"/>
        </w:rPr>
        <w:sym w:font="Symbol" w:char="F074"/>
      </w:r>
      <w:r>
        <w:rPr>
          <w:rFonts w:ascii="Times New Roman" w:hAnsi="Times New Roman" w:cs="Times New Roman"/>
          <w:sz w:val="24"/>
          <w:szCs w:val="24"/>
          <w:vertAlign w:val="subscript"/>
        </w:rPr>
        <w:t>2</w:t>
      </w:r>
      <w:r>
        <w:rPr>
          <w:rFonts w:ascii="Times New Roman" w:hAnsi="Times New Roman" w:cs="Times New Roman"/>
          <w:sz w:val="24"/>
          <w:szCs w:val="24"/>
        </w:rPr>
        <w:t xml:space="preserve"> is related to Q</w:t>
      </w:r>
      <w:r w:rsidRPr="006443E2">
        <w:rPr>
          <w:rFonts w:ascii="Times New Roman" w:hAnsi="Times New Roman" w:cs="Times New Roman"/>
          <w:sz w:val="24"/>
          <w:szCs w:val="24"/>
          <w:vertAlign w:val="subscript"/>
        </w:rPr>
        <w:t>M,2</w:t>
      </w:r>
      <w:r>
        <w:rPr>
          <w:rFonts w:ascii="Times New Roman" w:hAnsi="Times New Roman" w:cs="Times New Roman"/>
          <w:sz w:val="24"/>
          <w:szCs w:val="24"/>
        </w:rPr>
        <w:t xml:space="preserve">, </w:t>
      </w:r>
      <w:r w:rsidR="00197063">
        <w:rPr>
          <w:rFonts w:ascii="Times New Roman" w:hAnsi="Times New Roman" w:cs="Times New Roman"/>
          <w:sz w:val="24"/>
          <w:szCs w:val="24"/>
        </w:rPr>
        <w:t>via</w:t>
      </w:r>
    </w:p>
    <w:p w14:paraId="11C7D846" w14:textId="05201992" w:rsidR="00197063" w:rsidRDefault="00197063" w:rsidP="00C412C8">
      <w:pPr>
        <w:spacing w:afterLines="60" w:after="144" w:line="360" w:lineRule="auto"/>
        <w:jc w:val="both"/>
        <w:rPr>
          <w:rFonts w:ascii="Times New Roman" w:hAnsi="Times New Roman" w:cs="Times New Roman"/>
          <w:sz w:val="24"/>
          <w:szCs w:val="24"/>
        </w:rPr>
      </w:pPr>
      <w:r w:rsidRPr="004820D1">
        <w:rPr>
          <w:rFonts w:ascii="Times New Roman" w:hAnsi="Times New Roman" w:cs="Times New Roman"/>
          <w:position w:val="-30"/>
          <w:sz w:val="24"/>
          <w:szCs w:val="24"/>
        </w:rPr>
        <w:object w:dxaOrig="1740" w:dyaOrig="700" w14:anchorId="1FE836FC">
          <v:shape id="_x0000_i1064" type="#_x0000_t75" style="width:86.25pt;height:36pt" o:ole="">
            <v:imagedata r:id="rId86" o:title=""/>
          </v:shape>
          <o:OLEObject Type="Embed" ProgID="Equation.DSMT4" ShapeID="_x0000_i1064" DrawAspect="Content" ObjectID="_1648614058" r:id="rId87"/>
        </w:object>
      </w:r>
      <w:r w:rsidRPr="004820D1">
        <w:rPr>
          <w:rFonts w:ascii="Times New Roman" w:hAnsi="Times New Roman" w:cs="Times New Roman"/>
          <w:sz w:val="24"/>
          <w:szCs w:val="24"/>
        </w:rPr>
        <w:tab/>
      </w:r>
      <w:r w:rsidRPr="004820D1">
        <w:rPr>
          <w:rFonts w:ascii="Times New Roman" w:hAnsi="Times New Roman" w:cs="Times New Roman"/>
          <w:sz w:val="24"/>
          <w:szCs w:val="24"/>
        </w:rPr>
        <w:tab/>
      </w:r>
      <w:r w:rsidRPr="004820D1">
        <w:rPr>
          <w:rFonts w:ascii="Times New Roman" w:hAnsi="Times New Roman" w:cs="Times New Roman"/>
          <w:sz w:val="24"/>
          <w:szCs w:val="24"/>
        </w:rPr>
        <w:tab/>
      </w:r>
      <w:r w:rsidRPr="004820D1">
        <w:rPr>
          <w:rFonts w:ascii="Times New Roman" w:hAnsi="Times New Roman" w:cs="Times New Roman"/>
          <w:sz w:val="24"/>
          <w:szCs w:val="24"/>
        </w:rPr>
        <w:tab/>
      </w:r>
      <w:r>
        <w:rPr>
          <w:rFonts w:ascii="Times New Roman" w:hAnsi="Times New Roman" w:cs="Times New Roman"/>
          <w:sz w:val="24"/>
          <w:szCs w:val="24"/>
        </w:rPr>
        <w:tab/>
      </w:r>
      <w:r w:rsidRPr="004820D1">
        <w:rPr>
          <w:rFonts w:ascii="Times New Roman" w:hAnsi="Times New Roman" w:cs="Times New Roman"/>
          <w:sz w:val="24"/>
          <w:szCs w:val="24"/>
        </w:rPr>
        <w:tab/>
      </w:r>
      <w:r w:rsidRPr="004820D1">
        <w:rPr>
          <w:rFonts w:ascii="Times New Roman" w:hAnsi="Times New Roman" w:cs="Times New Roman"/>
          <w:sz w:val="24"/>
          <w:szCs w:val="24"/>
        </w:rPr>
        <w:tab/>
      </w:r>
      <w:r w:rsidRPr="004820D1">
        <w:rPr>
          <w:rFonts w:ascii="Times New Roman" w:hAnsi="Times New Roman" w:cs="Times New Roman"/>
          <w:sz w:val="24"/>
          <w:szCs w:val="24"/>
        </w:rPr>
        <w:tab/>
        <w:t>(</w:t>
      </w:r>
      <w:del w:id="137" w:author="Jonathan Coleman" w:date="2020-03-16T16:33:00Z">
        <w:r w:rsidRPr="004820D1" w:rsidDel="008312BD">
          <w:rPr>
            <w:rFonts w:ascii="Times New Roman" w:hAnsi="Times New Roman" w:cs="Times New Roman"/>
            <w:sz w:val="24"/>
            <w:szCs w:val="24"/>
          </w:rPr>
          <w:delText>21</w:delText>
        </w:r>
        <w:r w:rsidDel="008312BD">
          <w:rPr>
            <w:rFonts w:ascii="Times New Roman" w:hAnsi="Times New Roman" w:cs="Times New Roman"/>
            <w:sz w:val="24"/>
            <w:szCs w:val="24"/>
          </w:rPr>
          <w:delText>d</w:delText>
        </w:r>
      </w:del>
      <w:ins w:id="138" w:author="Jonathan Coleman" w:date="2020-03-16T16:33:00Z">
        <w:r w:rsidR="008312BD">
          <w:rPr>
            <w:rFonts w:ascii="Times New Roman" w:hAnsi="Times New Roman" w:cs="Times New Roman"/>
            <w:sz w:val="24"/>
            <w:szCs w:val="24"/>
          </w:rPr>
          <w:t>22b</w:t>
        </w:r>
      </w:ins>
      <w:r w:rsidRPr="004820D1">
        <w:rPr>
          <w:rFonts w:ascii="Times New Roman" w:hAnsi="Times New Roman" w:cs="Times New Roman"/>
          <w:sz w:val="24"/>
          <w:szCs w:val="24"/>
        </w:rPr>
        <w:t>)</w:t>
      </w:r>
    </w:p>
    <w:p w14:paraId="44D9E940" w14:textId="0EEB6299" w:rsidR="006257E3" w:rsidRPr="00AC0502" w:rsidRDefault="00197063" w:rsidP="00C412C8">
      <w:pPr>
        <w:spacing w:afterLines="60" w:after="144" w:line="360" w:lineRule="auto"/>
        <w:jc w:val="both"/>
        <w:rPr>
          <w:rFonts w:ascii="Times New Roman" w:hAnsi="Times New Roman" w:cs="Times New Roman"/>
          <w:sz w:val="24"/>
          <w:szCs w:val="24"/>
        </w:rPr>
      </w:pPr>
      <w:r>
        <w:rPr>
          <w:rFonts w:ascii="Times New Roman" w:hAnsi="Times New Roman" w:cs="Times New Roman"/>
          <w:sz w:val="24"/>
          <w:szCs w:val="24"/>
        </w:rPr>
        <w:t xml:space="preserve">If this is the case, </w:t>
      </w:r>
      <w:r w:rsidR="006257E3">
        <w:rPr>
          <w:rFonts w:ascii="Times New Roman" w:hAnsi="Times New Roman" w:cs="Times New Roman"/>
          <w:sz w:val="24"/>
          <w:szCs w:val="24"/>
        </w:rPr>
        <w:t xml:space="preserve">then the scatter in </w:t>
      </w:r>
      <w:r w:rsidR="006257E3">
        <w:rPr>
          <w:rFonts w:ascii="Times New Roman" w:hAnsi="Times New Roman" w:cs="Times New Roman"/>
          <w:sz w:val="24"/>
          <w:szCs w:val="24"/>
        </w:rPr>
        <w:sym w:font="Symbol" w:char="F074"/>
      </w:r>
      <w:r w:rsidR="006257E3">
        <w:rPr>
          <w:rFonts w:ascii="Times New Roman" w:hAnsi="Times New Roman" w:cs="Times New Roman"/>
          <w:sz w:val="24"/>
          <w:szCs w:val="24"/>
          <w:vertAlign w:val="subscript"/>
        </w:rPr>
        <w:t>2</w:t>
      </w:r>
      <w:r w:rsidR="006257E3">
        <w:rPr>
          <w:rFonts w:ascii="Times New Roman" w:hAnsi="Times New Roman" w:cs="Times New Roman"/>
          <w:sz w:val="24"/>
          <w:szCs w:val="24"/>
        </w:rPr>
        <w:t xml:space="preserve"> observed in figure 7B might be related to scatter in Q</w:t>
      </w:r>
      <w:r w:rsidR="006257E3" w:rsidRPr="004820D1">
        <w:rPr>
          <w:rFonts w:ascii="Times New Roman" w:hAnsi="Times New Roman" w:cs="Times New Roman"/>
          <w:sz w:val="24"/>
          <w:szCs w:val="24"/>
          <w:vertAlign w:val="subscript"/>
        </w:rPr>
        <w:t>M,2</w:t>
      </w:r>
      <w:r w:rsidR="006257E3">
        <w:rPr>
          <w:rFonts w:ascii="Times New Roman" w:hAnsi="Times New Roman" w:cs="Times New Roman"/>
          <w:sz w:val="24"/>
          <w:szCs w:val="24"/>
        </w:rPr>
        <w:t xml:space="preserve">. To check this we plotted </w:t>
      </w:r>
      <w:r w:rsidRPr="004820D1">
        <w:rPr>
          <w:rFonts w:ascii="Times New Roman" w:hAnsi="Times New Roman" w:cs="Times New Roman"/>
          <w:position w:val="-12"/>
          <w:sz w:val="24"/>
          <w:szCs w:val="24"/>
          <w:lang w:val="en-GB"/>
        </w:rPr>
        <w:object w:dxaOrig="660" w:dyaOrig="380" w14:anchorId="7459ABCC">
          <v:shape id="_x0000_i1065" type="#_x0000_t75" style="width:36pt;height:21.75pt" o:ole="">
            <v:imagedata r:id="rId88" o:title=""/>
          </v:shape>
          <o:OLEObject Type="Embed" ProgID="Equation.DSMT4" ShapeID="_x0000_i1065" DrawAspect="Content" ObjectID="_1648614059" r:id="rId89"/>
        </w:object>
      </w:r>
      <w:r>
        <w:rPr>
          <w:rFonts w:ascii="Times New Roman" w:hAnsi="Times New Roman" w:cs="Times New Roman"/>
          <w:sz w:val="24"/>
          <w:szCs w:val="24"/>
          <w:lang w:val="en-GB"/>
        </w:rPr>
        <w:t xml:space="preserve">  vs. </w:t>
      </w:r>
      <w:r w:rsidR="00AC0502" w:rsidRPr="00AC0502">
        <w:rPr>
          <w:position w:val="-14"/>
        </w:rPr>
        <w:object w:dxaOrig="760" w:dyaOrig="380" w14:anchorId="5C37CFE0">
          <v:shape id="_x0000_i1066" type="#_x0000_t75" style="width:36pt;height:21.75pt" o:ole="">
            <v:imagedata r:id="rId90" o:title=""/>
          </v:shape>
          <o:OLEObject Type="Embed" ProgID="Equation.DSMT4" ShapeID="_x0000_i1066" DrawAspect="Content" ObjectID="_1648614060" r:id="rId91"/>
        </w:object>
      </w:r>
      <w:r>
        <w:rPr>
          <w:rFonts w:ascii="Times New Roman" w:hAnsi="Times New Roman" w:cs="Times New Roman"/>
          <w:sz w:val="24"/>
          <w:szCs w:val="24"/>
          <w:lang w:val="en-GB"/>
        </w:rPr>
        <w:t xml:space="preserve">in figure 7C with each data point calculated from the fit parameters for each of the electrode thicknesses described above. This data does indeed show a linear relationship consistent with equation </w:t>
      </w:r>
      <w:del w:id="139" w:author="Jonathan Coleman" w:date="2020-03-16T16:33:00Z">
        <w:r w:rsidDel="008312BD">
          <w:rPr>
            <w:rFonts w:ascii="Times New Roman" w:hAnsi="Times New Roman" w:cs="Times New Roman"/>
            <w:sz w:val="24"/>
            <w:szCs w:val="24"/>
            <w:lang w:val="en-GB"/>
          </w:rPr>
          <w:delText>21d</w:delText>
        </w:r>
      </w:del>
      <w:ins w:id="140" w:author="Jonathan Coleman" w:date="2020-03-16T16:33:00Z">
        <w:r w:rsidR="008312BD">
          <w:rPr>
            <w:rFonts w:ascii="Times New Roman" w:hAnsi="Times New Roman" w:cs="Times New Roman"/>
            <w:sz w:val="24"/>
            <w:szCs w:val="24"/>
            <w:lang w:val="en-GB"/>
          </w:rPr>
          <w:t>22b</w:t>
        </w:r>
      </w:ins>
      <w:r>
        <w:rPr>
          <w:rFonts w:ascii="Times New Roman" w:hAnsi="Times New Roman" w:cs="Times New Roman"/>
          <w:sz w:val="24"/>
          <w:szCs w:val="24"/>
          <w:lang w:val="en-GB"/>
        </w:rPr>
        <w:t xml:space="preserve">. </w:t>
      </w:r>
      <w:r w:rsidR="00DD565B">
        <w:rPr>
          <w:rFonts w:ascii="Times New Roman" w:hAnsi="Times New Roman" w:cs="Times New Roman"/>
          <w:sz w:val="24"/>
          <w:szCs w:val="24"/>
          <w:lang w:val="en-GB"/>
        </w:rPr>
        <w:t xml:space="preserve">To confirm, this we plotted the prediction of equation </w:t>
      </w:r>
      <w:del w:id="141" w:author="Jonathan Coleman" w:date="2020-03-16T16:33:00Z">
        <w:r w:rsidR="00DD565B" w:rsidDel="008312BD">
          <w:rPr>
            <w:rFonts w:ascii="Times New Roman" w:hAnsi="Times New Roman" w:cs="Times New Roman"/>
            <w:sz w:val="24"/>
            <w:szCs w:val="24"/>
            <w:lang w:val="en-GB"/>
          </w:rPr>
          <w:delText xml:space="preserve">21d </w:delText>
        </w:r>
      </w:del>
      <w:ins w:id="142" w:author="Jonathan Coleman" w:date="2020-03-16T16:33:00Z">
        <w:r w:rsidR="008312BD">
          <w:rPr>
            <w:rFonts w:ascii="Times New Roman" w:hAnsi="Times New Roman" w:cs="Times New Roman"/>
            <w:sz w:val="24"/>
            <w:szCs w:val="24"/>
            <w:lang w:val="en-GB"/>
          </w:rPr>
          <w:t xml:space="preserve">22b </w:t>
        </w:r>
      </w:ins>
      <w:r w:rsidR="00DD565B">
        <w:rPr>
          <w:rFonts w:ascii="Times New Roman" w:hAnsi="Times New Roman" w:cs="Times New Roman"/>
          <w:sz w:val="24"/>
          <w:szCs w:val="24"/>
          <w:lang w:val="en-GB"/>
        </w:rPr>
        <w:t xml:space="preserve">(solid line) using the measured out of plane conductivity for an NCA/SWNT electrode (0.27 S/m). This line agrees very well with the data supporting the electrical origin of the high rate </w:t>
      </w:r>
      <w:r w:rsidR="00DD565B" w:rsidRPr="00AC0502">
        <w:rPr>
          <w:rFonts w:ascii="Times New Roman" w:hAnsi="Times New Roman" w:cs="Times New Roman"/>
          <w:sz w:val="24"/>
          <w:szCs w:val="24"/>
          <w:lang w:val="en-GB"/>
        </w:rPr>
        <w:t>feature.</w:t>
      </w:r>
      <w:r w:rsidR="00AC0502" w:rsidRPr="00AC0502">
        <w:rPr>
          <w:rFonts w:ascii="Times New Roman" w:hAnsi="Times New Roman" w:cs="Times New Roman"/>
          <w:sz w:val="24"/>
          <w:szCs w:val="24"/>
          <w:lang w:val="en-GB"/>
        </w:rPr>
        <w:t xml:space="preserve"> We note that when applying equation 21a to </w:t>
      </w:r>
      <w:r w:rsidR="00AC0502" w:rsidRPr="00AC0502">
        <w:rPr>
          <w:rFonts w:ascii="Times New Roman" w:hAnsi="Times New Roman" w:cs="Times New Roman"/>
          <w:sz w:val="24"/>
          <w:szCs w:val="24"/>
          <w:lang w:val="en-GB"/>
        </w:rPr>
        <w:sym w:font="Symbol" w:char="F074"/>
      </w:r>
      <w:r w:rsidR="00AC0502" w:rsidRPr="00AC0502">
        <w:rPr>
          <w:rFonts w:ascii="Times New Roman" w:hAnsi="Times New Roman" w:cs="Times New Roman"/>
          <w:sz w:val="24"/>
          <w:szCs w:val="24"/>
          <w:vertAlign w:val="subscript"/>
          <w:lang w:val="en-GB"/>
        </w:rPr>
        <w:t>1</w:t>
      </w:r>
      <w:r w:rsidR="00AC0502" w:rsidRPr="00AC0502">
        <w:rPr>
          <w:rFonts w:ascii="Times New Roman" w:hAnsi="Times New Roman" w:cs="Times New Roman"/>
          <w:sz w:val="24"/>
          <w:szCs w:val="24"/>
          <w:lang w:val="en-GB"/>
        </w:rPr>
        <w:t xml:space="preserve"> in conjunction with </w:t>
      </w:r>
      <w:r w:rsidR="00AC0502" w:rsidRPr="00AC0502">
        <w:rPr>
          <w:rFonts w:ascii="Times New Roman" w:hAnsi="Times New Roman" w:cs="Times New Roman"/>
          <w:position w:val="-14"/>
          <w:sz w:val="24"/>
          <w:szCs w:val="24"/>
        </w:rPr>
        <w:object w:dxaOrig="2540" w:dyaOrig="380" w14:anchorId="5EC4CFFD">
          <v:shape id="_x0000_i1067" type="#_x0000_t75" style="width:129.75pt;height:21.75pt" o:ole="">
            <v:imagedata r:id="rId92" o:title=""/>
          </v:shape>
          <o:OLEObject Type="Embed" ProgID="Equation.DSMT4" ShapeID="_x0000_i1067" DrawAspect="Content" ObjectID="_1648614061" r:id="rId93"/>
        </w:object>
      </w:r>
      <w:r w:rsidR="00AC0502" w:rsidRPr="00AC0502">
        <w:rPr>
          <w:rFonts w:ascii="Times New Roman" w:hAnsi="Times New Roman" w:cs="Times New Roman"/>
          <w:sz w:val="24"/>
          <w:szCs w:val="24"/>
        </w:rPr>
        <w:t xml:space="preserve">, </w:t>
      </w:r>
      <w:r w:rsidR="00AC0502">
        <w:rPr>
          <w:rFonts w:ascii="Times New Roman" w:hAnsi="Times New Roman" w:cs="Times New Roman"/>
          <w:sz w:val="24"/>
          <w:szCs w:val="24"/>
        </w:rPr>
        <w:t>the relevant value of Q</w:t>
      </w:r>
      <w:r w:rsidR="00AC0502" w:rsidRPr="00AC0502">
        <w:rPr>
          <w:rFonts w:ascii="Times New Roman" w:hAnsi="Times New Roman" w:cs="Times New Roman"/>
          <w:sz w:val="24"/>
          <w:szCs w:val="24"/>
          <w:vertAlign w:val="subscript"/>
        </w:rPr>
        <w:t>M</w:t>
      </w:r>
      <w:r w:rsidR="00AC0502">
        <w:rPr>
          <w:rFonts w:ascii="Times New Roman" w:hAnsi="Times New Roman" w:cs="Times New Roman"/>
          <w:sz w:val="24"/>
          <w:szCs w:val="24"/>
        </w:rPr>
        <w:t xml:space="preserve"> is that representing the total low-rate capacity.</w:t>
      </w:r>
      <w:r w:rsidR="00AC0502">
        <w:rPr>
          <w:rFonts w:ascii="Times New Roman" w:hAnsi="Times New Roman" w:cs="Times New Roman"/>
          <w:sz w:val="24"/>
          <w:szCs w:val="24"/>
        </w:rPr>
        <w:fldChar w:fldCharType="begin"/>
      </w:r>
      <w:r w:rsidR="00AC0502">
        <w:rPr>
          <w:rFonts w:ascii="Times New Roman" w:hAnsi="Times New Roman" w:cs="Times New Roman"/>
          <w:sz w:val="24"/>
          <w:szCs w:val="24"/>
        </w:rPr>
        <w:instrText xml:space="preserve"> ADDIN EN.CITE &lt;EndNote&gt;&lt;Cite&gt;&lt;Author&gt;Tian&lt;/Author&gt;&lt;Year&gt;2019&lt;/Year&gt;&lt;RecNum&gt;1750&lt;/RecNum&gt;&lt;DisplayText&gt;&lt;style face="superscript"&gt;7&lt;/style&gt;&lt;/DisplayText&gt;&lt;record&gt;&lt;rec-number&gt;1750&lt;/rec-number&gt;&lt;foreign-keys&gt;&lt;key app="EN" db-id="xfs2f9p0s0p2dsevfd155zvur0atwz295ede" timestamp="1573578209"&gt;1750&lt;/key&gt;&lt;/foreign-keys&gt;&lt;ref-type name="Journal Article"&gt;17&lt;/ref-type&gt;&lt;contributors&gt;&lt;authors&gt;&lt;author&gt;Tian, R. Y.&lt;/author&gt;&lt;author&gt;Park, S. N.&lt;/author&gt;&lt;author&gt;King, P. J.&lt;/author&gt;&lt;author&gt;Cunningham, G.&lt;/author&gt;&lt;author&gt;Coelho, J.&lt;/author&gt;&lt;author&gt;Nicolosi, V.&lt;/author&gt;&lt;author&gt;Coleman, J. N.&lt;/author&gt;&lt;/authors&gt;&lt;/contributors&gt;&lt;titles&gt;&lt;title&gt;Quantifying the factors limiting rate performance in battery electrodes&lt;/title&gt;&lt;secondary-title&gt;Nature Communications&lt;/secondary-title&gt;&lt;/titles&gt;&lt;periodical&gt;&lt;full-title&gt;Nature Communications&lt;/full-title&gt;&lt;abbr-1&gt;Nature Commun.&lt;/abbr-1&gt;&lt;/periodical&gt;&lt;volume&gt;10&lt;/volume&gt;&lt;dates&gt;&lt;year&gt;2019&lt;/year&gt;&lt;pub-dates&gt;&lt;date&gt;Apr&lt;/date&gt;&lt;/pub-dates&gt;&lt;/dates&gt;&lt;isbn&gt;2041-1723&lt;/isbn&gt;&lt;accession-num&gt;WOS:000466118700004&lt;/accession-num&gt;&lt;urls&gt;&lt;related-urls&gt;&lt;url&gt;&amp;lt;Go to ISI&amp;gt;://WOS:000466118700004&lt;/url&gt;&lt;/related-urls&gt;&lt;/urls&gt;&lt;custom7&gt;1933&lt;/custom7&gt;&lt;electronic-resource-num&gt;10.1038/s41467-019-09792-9&lt;/electronic-resource-num&gt;&lt;/record&gt;&lt;/Cite&gt;&lt;/EndNote&gt;</w:instrText>
      </w:r>
      <w:r w:rsidR="00AC0502">
        <w:rPr>
          <w:rFonts w:ascii="Times New Roman" w:hAnsi="Times New Roman" w:cs="Times New Roman"/>
          <w:sz w:val="24"/>
          <w:szCs w:val="24"/>
        </w:rPr>
        <w:fldChar w:fldCharType="separate"/>
      </w:r>
      <w:r w:rsidR="00AC0502" w:rsidRPr="00AC0502">
        <w:rPr>
          <w:rFonts w:ascii="Times New Roman" w:hAnsi="Times New Roman" w:cs="Times New Roman"/>
          <w:noProof/>
          <w:sz w:val="24"/>
          <w:szCs w:val="24"/>
          <w:vertAlign w:val="superscript"/>
        </w:rPr>
        <w:t>7</w:t>
      </w:r>
      <w:r w:rsidR="00AC0502">
        <w:rPr>
          <w:rFonts w:ascii="Times New Roman" w:hAnsi="Times New Roman" w:cs="Times New Roman"/>
          <w:sz w:val="24"/>
          <w:szCs w:val="24"/>
        </w:rPr>
        <w:fldChar w:fldCharType="end"/>
      </w:r>
      <w:r w:rsidR="00AC0502">
        <w:rPr>
          <w:rFonts w:ascii="Times New Roman" w:hAnsi="Times New Roman" w:cs="Times New Roman"/>
          <w:sz w:val="24"/>
          <w:szCs w:val="24"/>
        </w:rPr>
        <w:t xml:space="preserve"> With reference to equation 20 the total low-rate capacity is </w:t>
      </w:r>
      <w:r w:rsidR="00AC0502" w:rsidRPr="00AC0502">
        <w:rPr>
          <w:rFonts w:ascii="Times New Roman" w:hAnsi="Times New Roman" w:cs="Times New Roman"/>
          <w:position w:val="-14"/>
          <w:sz w:val="24"/>
          <w:szCs w:val="24"/>
        </w:rPr>
        <w:object w:dxaOrig="1120" w:dyaOrig="380" w14:anchorId="3BFDD1BF">
          <v:shape id="_x0000_i1068" type="#_x0000_t75" style="width:57.75pt;height:21.75pt" o:ole="">
            <v:imagedata r:id="rId94" o:title=""/>
          </v:shape>
          <o:OLEObject Type="Embed" ProgID="Equation.DSMT4" ShapeID="_x0000_i1068" DrawAspect="Content" ObjectID="_1648614062" r:id="rId95"/>
        </w:object>
      </w:r>
      <w:r w:rsidR="00AC0502">
        <w:rPr>
          <w:rFonts w:ascii="Times New Roman" w:hAnsi="Times New Roman" w:cs="Times New Roman"/>
          <w:sz w:val="24"/>
          <w:szCs w:val="24"/>
        </w:rPr>
        <w:t xml:space="preserve">. However, because </w:t>
      </w:r>
      <w:r w:rsidR="00AC0502" w:rsidRPr="00AC0502">
        <w:rPr>
          <w:rFonts w:ascii="Times New Roman" w:hAnsi="Times New Roman" w:cs="Times New Roman"/>
          <w:position w:val="-14"/>
          <w:sz w:val="24"/>
          <w:szCs w:val="24"/>
        </w:rPr>
        <w:object w:dxaOrig="1280" w:dyaOrig="380" w14:anchorId="46A6ACDC">
          <v:shape id="_x0000_i1069" type="#_x0000_t75" style="width:64.5pt;height:21.75pt" o:ole="">
            <v:imagedata r:id="rId96" o:title=""/>
          </v:shape>
          <o:OLEObject Type="Embed" ProgID="Equation.DSMT4" ShapeID="_x0000_i1069" DrawAspect="Content" ObjectID="_1648614063" r:id="rId97"/>
        </w:object>
      </w:r>
      <w:r w:rsidR="00AC0502">
        <w:rPr>
          <w:rFonts w:ascii="Times New Roman" w:hAnsi="Times New Roman" w:cs="Times New Roman"/>
          <w:sz w:val="24"/>
          <w:szCs w:val="24"/>
        </w:rPr>
        <w:t xml:space="preserve">, it would </w:t>
      </w:r>
      <w:r w:rsidR="00346B10">
        <w:rPr>
          <w:rFonts w:ascii="Times New Roman" w:hAnsi="Times New Roman" w:cs="Times New Roman"/>
          <w:sz w:val="24"/>
          <w:szCs w:val="24"/>
        </w:rPr>
        <w:t>be</w:t>
      </w:r>
      <w:r w:rsidR="00AC0502">
        <w:rPr>
          <w:rFonts w:ascii="Times New Roman" w:hAnsi="Times New Roman" w:cs="Times New Roman"/>
          <w:sz w:val="24"/>
          <w:szCs w:val="24"/>
        </w:rPr>
        <w:t xml:space="preserve"> reasonably accurate to use Q</w:t>
      </w:r>
      <w:r w:rsidR="00AC0502" w:rsidRPr="00AC0502">
        <w:rPr>
          <w:rFonts w:ascii="Times New Roman" w:hAnsi="Times New Roman" w:cs="Times New Roman"/>
          <w:sz w:val="24"/>
          <w:szCs w:val="24"/>
          <w:vertAlign w:val="subscript"/>
        </w:rPr>
        <w:t>M,1</w:t>
      </w:r>
      <w:r w:rsidR="00AC0502">
        <w:rPr>
          <w:rFonts w:ascii="Times New Roman" w:hAnsi="Times New Roman" w:cs="Times New Roman"/>
          <w:sz w:val="24"/>
          <w:szCs w:val="24"/>
        </w:rPr>
        <w:t xml:space="preserve"> in equation 21a when analysing data for </w:t>
      </w:r>
      <w:r w:rsidR="00AC0502">
        <w:rPr>
          <w:rFonts w:ascii="Times New Roman" w:hAnsi="Times New Roman" w:cs="Times New Roman"/>
          <w:sz w:val="24"/>
          <w:szCs w:val="24"/>
        </w:rPr>
        <w:sym w:font="Symbol" w:char="F074"/>
      </w:r>
      <w:r w:rsidR="00AC0502">
        <w:rPr>
          <w:rFonts w:ascii="Times New Roman" w:hAnsi="Times New Roman" w:cs="Times New Roman"/>
          <w:sz w:val="24"/>
          <w:szCs w:val="24"/>
          <w:vertAlign w:val="subscript"/>
        </w:rPr>
        <w:t>1</w:t>
      </w:r>
      <w:r w:rsidR="00AC0502">
        <w:rPr>
          <w:rFonts w:ascii="Times New Roman" w:hAnsi="Times New Roman" w:cs="Times New Roman"/>
          <w:sz w:val="24"/>
          <w:szCs w:val="24"/>
        </w:rPr>
        <w:t>.</w:t>
      </w:r>
    </w:p>
    <w:p w14:paraId="2A6E81E1" w14:textId="7732307D" w:rsidR="0072781A" w:rsidRDefault="00CF2ADC" w:rsidP="00C412C8">
      <w:pPr>
        <w:spacing w:afterLines="60" w:after="144" w:line="360" w:lineRule="auto"/>
        <w:jc w:val="both"/>
        <w:rPr>
          <w:rFonts w:ascii="Times New Roman" w:hAnsi="Times New Roman" w:cs="Times New Roman"/>
          <w:sz w:val="24"/>
          <w:szCs w:val="24"/>
        </w:rPr>
      </w:pPr>
      <w:r w:rsidRPr="00FB7F1B">
        <w:rPr>
          <w:rFonts w:ascii="Times New Roman" w:hAnsi="Times New Roman" w:cs="Times New Roman"/>
          <w:sz w:val="24"/>
          <w:szCs w:val="24"/>
        </w:rPr>
        <w:lastRenderedPageBreak/>
        <w:t>It is not clear why the capacity in equation 2</w:t>
      </w:r>
      <w:ins w:id="143" w:author="Jonathan Coleman" w:date="2020-03-16T16:32:00Z">
        <w:r w:rsidR="008312BD">
          <w:rPr>
            <w:rFonts w:ascii="Times New Roman" w:hAnsi="Times New Roman" w:cs="Times New Roman"/>
            <w:sz w:val="24"/>
            <w:szCs w:val="24"/>
          </w:rPr>
          <w:t>2</w:t>
        </w:r>
      </w:ins>
      <w:ins w:id="144" w:author="Jonathan Coleman" w:date="2020-03-16T16:33:00Z">
        <w:r w:rsidR="008312BD">
          <w:rPr>
            <w:rFonts w:ascii="Times New Roman" w:hAnsi="Times New Roman" w:cs="Times New Roman"/>
            <w:sz w:val="24"/>
            <w:szCs w:val="24"/>
          </w:rPr>
          <w:t>a</w:t>
        </w:r>
      </w:ins>
      <w:del w:id="145" w:author="Jonathan Coleman" w:date="2020-03-16T16:32:00Z">
        <w:r w:rsidRPr="00FB7F1B" w:rsidDel="008312BD">
          <w:rPr>
            <w:rFonts w:ascii="Times New Roman" w:hAnsi="Times New Roman" w:cs="Times New Roman"/>
            <w:sz w:val="24"/>
            <w:szCs w:val="24"/>
          </w:rPr>
          <w:delText>1c</w:delText>
        </w:r>
      </w:del>
      <w:r w:rsidRPr="00FB7F1B">
        <w:rPr>
          <w:rFonts w:ascii="Times New Roman" w:hAnsi="Times New Roman" w:cs="Times New Roman"/>
          <w:sz w:val="24"/>
          <w:szCs w:val="24"/>
        </w:rPr>
        <w:t xml:space="preserve"> should be associated with that of the high-rate term</w:t>
      </w:r>
      <w:r w:rsidR="00D22303" w:rsidRPr="00FB7F1B">
        <w:rPr>
          <w:rFonts w:ascii="Times New Roman" w:hAnsi="Times New Roman" w:cs="Times New Roman"/>
          <w:sz w:val="24"/>
          <w:szCs w:val="24"/>
        </w:rPr>
        <w:t xml:space="preserve"> in equation 20, or indeed what determines</w:t>
      </w:r>
      <w:r w:rsidR="00D22303" w:rsidRPr="00C455F5">
        <w:rPr>
          <w:rFonts w:ascii="Times New Roman" w:hAnsi="Times New Roman" w:cs="Times New Roman"/>
          <w:sz w:val="24"/>
          <w:szCs w:val="24"/>
        </w:rPr>
        <w:t xml:space="preserve"> the value of </w:t>
      </w:r>
      <w:r w:rsidR="00D22303" w:rsidRPr="006443E2">
        <w:rPr>
          <w:rFonts w:ascii="Times New Roman" w:hAnsi="Times New Roman" w:cs="Times New Roman"/>
          <w:position w:val="-14"/>
          <w:sz w:val="24"/>
          <w:szCs w:val="24"/>
        </w:rPr>
        <w:object w:dxaOrig="499" w:dyaOrig="380" w14:anchorId="45E66C17">
          <v:shape id="_x0000_i1070" type="#_x0000_t75" style="width:21.75pt;height:21.75pt" o:ole="">
            <v:imagedata r:id="rId98" o:title=""/>
          </v:shape>
          <o:OLEObject Type="Embed" ProgID="Equation.DSMT4" ShapeID="_x0000_i1070" DrawAspect="Content" ObjectID="_1648614064" r:id="rId99"/>
        </w:object>
      </w:r>
      <w:r w:rsidR="003021E4">
        <w:rPr>
          <w:rFonts w:ascii="Times New Roman" w:hAnsi="Times New Roman" w:cs="Times New Roman"/>
          <w:sz w:val="24"/>
          <w:szCs w:val="24"/>
        </w:rPr>
        <w:t xml:space="preserve">, </w:t>
      </w:r>
      <w:r w:rsidR="002A6F7E">
        <w:rPr>
          <w:rFonts w:ascii="Times New Roman" w:hAnsi="Times New Roman" w:cs="Times New Roman"/>
          <w:sz w:val="24"/>
          <w:szCs w:val="24"/>
        </w:rPr>
        <w:t>although it may just be the capacity associated with double layer charge storage</w:t>
      </w:r>
      <w:r w:rsidR="00D22303" w:rsidRPr="006443E2">
        <w:rPr>
          <w:rFonts w:ascii="Times New Roman" w:hAnsi="Times New Roman" w:cs="Times New Roman"/>
          <w:sz w:val="24"/>
          <w:szCs w:val="24"/>
        </w:rPr>
        <w:t>.</w:t>
      </w:r>
      <w:r w:rsidR="00D22303" w:rsidRPr="00FB7F1B">
        <w:t xml:space="preserve"> </w:t>
      </w:r>
      <w:r w:rsidR="002A6F7E">
        <w:rPr>
          <w:rFonts w:ascii="Times New Roman" w:hAnsi="Times New Roman" w:cs="Times New Roman"/>
          <w:sz w:val="24"/>
          <w:szCs w:val="24"/>
        </w:rPr>
        <w:t>In any case</w:t>
      </w:r>
      <w:r w:rsidR="00D22303" w:rsidRPr="00FB7F1B">
        <w:rPr>
          <w:rFonts w:ascii="Times New Roman" w:hAnsi="Times New Roman" w:cs="Times New Roman"/>
          <w:sz w:val="24"/>
          <w:szCs w:val="24"/>
        </w:rPr>
        <w:t>, the data described here strongly suggests that high-rate feature in the Q/M vs. R curves derived from CA is electrical in nature and might be used to obtain valuable information about electrode operation.</w:t>
      </w:r>
      <w:r w:rsidR="00D22303">
        <w:rPr>
          <w:rFonts w:ascii="Times New Roman" w:hAnsi="Times New Roman" w:cs="Times New Roman"/>
          <w:sz w:val="24"/>
          <w:szCs w:val="24"/>
        </w:rPr>
        <w:t xml:space="preserve"> </w:t>
      </w:r>
    </w:p>
    <w:p w14:paraId="4ACC2C61" w14:textId="77777777" w:rsidR="00C412C8" w:rsidRDefault="00C412C8" w:rsidP="00C412C8">
      <w:pPr>
        <w:spacing w:afterLines="60" w:after="144" w:line="360" w:lineRule="auto"/>
        <w:jc w:val="both"/>
        <w:rPr>
          <w:rFonts w:ascii="Times New Roman" w:hAnsi="Times New Roman" w:cs="Times New Roman"/>
          <w:sz w:val="24"/>
          <w:szCs w:val="24"/>
          <w:lang w:val="en-GB"/>
        </w:rPr>
      </w:pPr>
    </w:p>
    <w:p w14:paraId="0FAFA839" w14:textId="77777777" w:rsidR="00C21E52" w:rsidRDefault="001F2AA8" w:rsidP="00111AFE">
      <w:pPr>
        <w:spacing w:after="6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CONCLUSIONS</w:t>
      </w:r>
    </w:p>
    <w:p w14:paraId="60D54CC6" w14:textId="77777777" w:rsidR="00C21E52" w:rsidRDefault="00687DBA" w:rsidP="00111AFE">
      <w:pPr>
        <w:spacing w:after="6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In summary, we have demonstrated the use of chronoamperometry as a method for obtaining </w:t>
      </w:r>
      <w:r w:rsidR="003A03DA">
        <w:rPr>
          <w:rFonts w:ascii="Times New Roman" w:hAnsi="Times New Roman" w:cs="Times New Roman"/>
          <w:sz w:val="24"/>
          <w:szCs w:val="24"/>
          <w:lang w:val="en-GB"/>
        </w:rPr>
        <w:t xml:space="preserve">capacity vs. rate data for </w:t>
      </w:r>
      <w:proofErr w:type="gramStart"/>
      <w:r w:rsidR="003A03DA">
        <w:rPr>
          <w:rFonts w:ascii="Times New Roman" w:hAnsi="Times New Roman" w:cs="Times New Roman"/>
          <w:sz w:val="24"/>
          <w:szCs w:val="24"/>
          <w:lang w:val="en-GB"/>
        </w:rPr>
        <w:t>a number of</w:t>
      </w:r>
      <w:proofErr w:type="gramEnd"/>
      <w:r w:rsidR="003A03DA">
        <w:rPr>
          <w:rFonts w:ascii="Times New Roman" w:hAnsi="Times New Roman" w:cs="Times New Roman"/>
          <w:sz w:val="24"/>
          <w:szCs w:val="24"/>
          <w:lang w:val="en-GB"/>
        </w:rPr>
        <w:t xml:space="preserve"> common electrode materials. In addition to converting CA current transients to capacity versus C-rate data, we demonstrate how to generate capacity versus charge/discharge rate, R. </w:t>
      </w:r>
      <w:r w:rsidR="004C5A4D">
        <w:rPr>
          <w:rFonts w:ascii="Times New Roman" w:hAnsi="Times New Roman" w:cs="Times New Roman"/>
          <w:sz w:val="24"/>
          <w:szCs w:val="24"/>
          <w:lang w:val="en-GB"/>
        </w:rPr>
        <w:t xml:space="preserve">Curves of capacity versus either C-rate or R have </w:t>
      </w:r>
      <w:r w:rsidR="006F0ABD">
        <w:rPr>
          <w:rFonts w:ascii="Times New Roman" w:hAnsi="Times New Roman" w:cs="Times New Roman"/>
          <w:sz w:val="24"/>
          <w:szCs w:val="24"/>
          <w:lang w:val="en-GB"/>
        </w:rPr>
        <w:t>similarities</w:t>
      </w:r>
      <w:r w:rsidR="004C5A4D">
        <w:rPr>
          <w:rFonts w:ascii="Times New Roman" w:hAnsi="Times New Roman" w:cs="Times New Roman"/>
          <w:sz w:val="24"/>
          <w:szCs w:val="24"/>
          <w:lang w:val="en-GB"/>
        </w:rPr>
        <w:t xml:space="preserve"> but also well-defined differences. </w:t>
      </w:r>
      <w:r w:rsidR="003A03DA">
        <w:rPr>
          <w:rFonts w:ascii="Times New Roman" w:hAnsi="Times New Roman" w:cs="Times New Roman"/>
          <w:sz w:val="24"/>
          <w:szCs w:val="24"/>
          <w:lang w:val="en-GB"/>
        </w:rPr>
        <w:t xml:space="preserve">Such curves can be obtained reasonably quickly and tend to have hundreds or even thousands of data points down to C-rates as low as 0.01C. </w:t>
      </w:r>
      <w:r w:rsidR="006F0ABD">
        <w:rPr>
          <w:rFonts w:ascii="Times New Roman" w:hAnsi="Times New Roman" w:cs="Times New Roman"/>
          <w:sz w:val="24"/>
          <w:szCs w:val="24"/>
          <w:lang w:val="en-GB"/>
        </w:rPr>
        <w:t xml:space="preserve">We note that it would be extremely time consuming to obtain such data using standard methods. </w:t>
      </w:r>
      <w:r w:rsidR="003A03DA">
        <w:rPr>
          <w:rFonts w:ascii="Times New Roman" w:hAnsi="Times New Roman" w:cs="Times New Roman"/>
          <w:sz w:val="24"/>
          <w:szCs w:val="24"/>
          <w:lang w:val="en-GB"/>
        </w:rPr>
        <w:t>In addition to the normally observed fall</w:t>
      </w:r>
      <w:r w:rsidR="00B90D44">
        <w:rPr>
          <w:rFonts w:ascii="Times New Roman" w:hAnsi="Times New Roman" w:cs="Times New Roman"/>
          <w:sz w:val="24"/>
          <w:szCs w:val="24"/>
          <w:lang w:val="en-GB"/>
        </w:rPr>
        <w:t>-</w:t>
      </w:r>
      <w:r w:rsidR="003A03DA">
        <w:rPr>
          <w:rFonts w:ascii="Times New Roman" w:hAnsi="Times New Roman" w:cs="Times New Roman"/>
          <w:sz w:val="24"/>
          <w:szCs w:val="24"/>
          <w:lang w:val="en-GB"/>
        </w:rPr>
        <w:t xml:space="preserve">off of capacity with rate, we see an additional capacity decay feature at high rate which </w:t>
      </w:r>
      <w:r w:rsidR="006F0ABD">
        <w:rPr>
          <w:rFonts w:ascii="Times New Roman" w:hAnsi="Times New Roman" w:cs="Times New Roman"/>
          <w:sz w:val="24"/>
          <w:szCs w:val="24"/>
          <w:lang w:val="en-GB"/>
        </w:rPr>
        <w:t>we believe is previously un-reported</w:t>
      </w:r>
      <w:r w:rsidR="003A03DA">
        <w:rPr>
          <w:rFonts w:ascii="Times New Roman" w:hAnsi="Times New Roman" w:cs="Times New Roman"/>
          <w:sz w:val="24"/>
          <w:szCs w:val="24"/>
          <w:lang w:val="en-GB"/>
        </w:rPr>
        <w:t>.</w:t>
      </w:r>
      <w:r w:rsidR="00FA040A">
        <w:rPr>
          <w:rFonts w:ascii="Times New Roman" w:hAnsi="Times New Roman" w:cs="Times New Roman"/>
          <w:sz w:val="24"/>
          <w:szCs w:val="24"/>
          <w:lang w:val="en-GB"/>
        </w:rPr>
        <w:t xml:space="preserve"> </w:t>
      </w:r>
      <w:r w:rsidR="003A03DA">
        <w:rPr>
          <w:rFonts w:ascii="Times New Roman" w:hAnsi="Times New Roman" w:cs="Times New Roman"/>
          <w:sz w:val="24"/>
          <w:szCs w:val="24"/>
          <w:lang w:val="en-GB"/>
        </w:rPr>
        <w:t>We find very good agreement between CA-based measurements and traditional galvanostatic charge-discharge data, even in the high-rate regime where the new feature is observed.</w:t>
      </w:r>
    </w:p>
    <w:p w14:paraId="71EF3F5D" w14:textId="2471762A" w:rsidR="004C5A4D" w:rsidRDefault="004C5A4D" w:rsidP="00111AFE">
      <w:pPr>
        <w:spacing w:after="6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In order to perform quantitative analysis on the rate data obtained by CA, we have </w:t>
      </w:r>
      <w:r w:rsidR="006F0ABD">
        <w:rPr>
          <w:rFonts w:ascii="Times New Roman" w:hAnsi="Times New Roman" w:cs="Times New Roman"/>
          <w:sz w:val="24"/>
          <w:szCs w:val="24"/>
          <w:lang w:val="en-GB"/>
        </w:rPr>
        <w:t>applied</w:t>
      </w:r>
      <w:r>
        <w:rPr>
          <w:rFonts w:ascii="Times New Roman" w:hAnsi="Times New Roman" w:cs="Times New Roman"/>
          <w:sz w:val="24"/>
          <w:szCs w:val="24"/>
          <w:lang w:val="en-GB"/>
        </w:rPr>
        <w:t xml:space="preserve"> the equations used to transform current transients to capacity-rate data to generate equations for specific capacity as a function of both C-rate and charge/discharge rate, R. These equations fit data well and mirror the differences in data between C-rate and R plots. This allows us to identify sets of models from the literature which are appropriate to fitting capacity v C-rate or capacity v R data. Finally, we have investigated the differences between the normal, low rate region of the capacity-rate curves and the new feature at high rate. In an NCA-based electrode, we see the low-rate region of the capacity-rate curve to be predominately diffusion limited whereas the high-rate region appears to be</w:t>
      </w:r>
      <w:r w:rsidR="001554EB">
        <w:rPr>
          <w:rFonts w:ascii="Times New Roman" w:hAnsi="Times New Roman" w:cs="Times New Roman"/>
          <w:sz w:val="24"/>
          <w:szCs w:val="24"/>
          <w:lang w:val="en-GB"/>
        </w:rPr>
        <w:t xml:space="preserve"> electrically limited. We attribute this to the fact that the high-rate region is associated with the short-time portion of the transient. At very short time, ions have not had enough time to move meaning the only contributions to the current are electronic. </w:t>
      </w:r>
      <w:r w:rsidR="00C412C8">
        <w:rPr>
          <w:rFonts w:ascii="Times New Roman" w:hAnsi="Times New Roman" w:cs="Times New Roman"/>
          <w:sz w:val="24"/>
          <w:szCs w:val="24"/>
          <w:lang w:val="en-GB"/>
        </w:rPr>
        <w:t xml:space="preserve">This hypothesis explains the </w:t>
      </w:r>
      <w:r w:rsidR="00E052CC">
        <w:rPr>
          <w:rFonts w:ascii="Times New Roman" w:hAnsi="Times New Roman" w:cs="Times New Roman"/>
          <w:sz w:val="24"/>
          <w:szCs w:val="24"/>
          <w:lang w:val="en-GB"/>
        </w:rPr>
        <w:t xml:space="preserve">observed quadratic scaling of high-rate time constant with electrode thickness and allows this data to </w:t>
      </w:r>
      <w:r w:rsidR="00305D25">
        <w:rPr>
          <w:rFonts w:ascii="Times New Roman" w:hAnsi="Times New Roman" w:cs="Times New Roman"/>
          <w:sz w:val="24"/>
          <w:szCs w:val="24"/>
          <w:lang w:val="en-GB"/>
        </w:rPr>
        <w:t>b</w:t>
      </w:r>
      <w:r w:rsidR="00E052CC">
        <w:rPr>
          <w:rFonts w:ascii="Times New Roman" w:hAnsi="Times New Roman" w:cs="Times New Roman"/>
          <w:sz w:val="24"/>
          <w:szCs w:val="24"/>
          <w:lang w:val="en-GB"/>
        </w:rPr>
        <w:t>e used to estimate the out-of-plane electrode conductivity.</w:t>
      </w:r>
    </w:p>
    <w:p w14:paraId="025EC129" w14:textId="2B11F6AD" w:rsidR="00E26005" w:rsidRDefault="00E26005" w:rsidP="00111AFE">
      <w:pPr>
        <w:spacing w:after="60" w:line="360" w:lineRule="auto"/>
        <w:jc w:val="both"/>
        <w:rPr>
          <w:rFonts w:ascii="Times New Roman" w:hAnsi="Times New Roman" w:cs="Times New Roman"/>
          <w:sz w:val="24"/>
          <w:szCs w:val="24"/>
          <w:lang w:val="en-GB"/>
        </w:rPr>
      </w:pPr>
    </w:p>
    <w:p w14:paraId="0824E471" w14:textId="59B582A8" w:rsidR="00DD6B2D" w:rsidRPr="00947785" w:rsidRDefault="00552BFF" w:rsidP="00111AFE">
      <w:pPr>
        <w:spacing w:after="6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EXPERIMENTAL </w:t>
      </w:r>
      <w:r w:rsidR="001F2AA8">
        <w:rPr>
          <w:rFonts w:ascii="Times New Roman" w:hAnsi="Times New Roman" w:cs="Times New Roman"/>
          <w:sz w:val="24"/>
          <w:szCs w:val="24"/>
          <w:lang w:val="en-GB"/>
        </w:rPr>
        <w:t>METHODS</w:t>
      </w:r>
    </w:p>
    <w:p w14:paraId="44F5C2CE" w14:textId="0AA21FD0" w:rsidR="003C0EB8" w:rsidRPr="00A25475" w:rsidRDefault="0063442A" w:rsidP="00144B65">
      <w:pPr>
        <w:spacing w:after="60" w:line="360" w:lineRule="auto"/>
        <w:jc w:val="both"/>
        <w:rPr>
          <w:rFonts w:ascii="Times New Roman" w:eastAsia="Malgun Gothic" w:hAnsi="Times New Roman" w:cs="Times New Roman"/>
          <w:sz w:val="24"/>
          <w:szCs w:val="24"/>
          <w:lang w:eastAsia="ko-KR"/>
        </w:rPr>
      </w:pPr>
      <w:r>
        <w:rPr>
          <w:rFonts w:ascii="Times New Roman" w:hAnsi="Times New Roman" w:cs="Times New Roman"/>
          <w:sz w:val="24"/>
          <w:szCs w:val="24"/>
          <w:lang w:eastAsia="ko-KR"/>
        </w:rPr>
        <w:t>The NCM</w:t>
      </w:r>
      <w:r>
        <w:rPr>
          <w:rFonts w:ascii="Times New Roman" w:hAnsi="Times New Roman" w:cs="Times New Roman"/>
          <w:sz w:val="24"/>
          <w:szCs w:val="24"/>
          <w:lang w:val="en-US" w:eastAsia="zh-CN"/>
        </w:rPr>
        <w:t xml:space="preserve">, </w:t>
      </w:r>
      <w:r>
        <w:rPr>
          <w:rFonts w:ascii="Times New Roman" w:hAnsi="Times New Roman" w:cs="Times New Roman"/>
          <w:sz w:val="24"/>
          <w:szCs w:val="24"/>
          <w:lang w:eastAsia="ko-KR"/>
        </w:rPr>
        <w:t>Graphite and LTO electrode</w:t>
      </w:r>
      <w:r w:rsidR="00276980">
        <w:rPr>
          <w:rFonts w:ascii="Times New Roman" w:hAnsi="Times New Roman" w:cs="Times New Roman"/>
          <w:sz w:val="24"/>
          <w:szCs w:val="24"/>
          <w:lang w:eastAsia="ko-KR"/>
        </w:rPr>
        <w:t>s</w:t>
      </w:r>
      <w:r>
        <w:rPr>
          <w:rFonts w:ascii="Times New Roman" w:hAnsi="Times New Roman" w:cs="Times New Roman"/>
          <w:sz w:val="24"/>
          <w:szCs w:val="24"/>
          <w:lang w:eastAsia="ko-KR"/>
        </w:rPr>
        <w:t xml:space="preserve"> were commercial electrodes (</w:t>
      </w:r>
      <w:proofErr w:type="spellStart"/>
      <w:r>
        <w:rPr>
          <w:rFonts w:ascii="Times New Roman" w:hAnsi="Times New Roman" w:cs="Times New Roman"/>
          <w:sz w:val="24"/>
          <w:szCs w:val="24"/>
          <w:lang w:eastAsia="ko-KR"/>
        </w:rPr>
        <w:t>Customcells</w:t>
      </w:r>
      <w:proofErr w:type="spellEnd"/>
      <w:r>
        <w:rPr>
          <w:rFonts w:ascii="Times New Roman" w:hAnsi="Times New Roman" w:cs="Times New Roman"/>
          <w:sz w:val="24"/>
          <w:szCs w:val="24"/>
          <w:lang w:eastAsia="ko-KR"/>
        </w:rPr>
        <w:t>, Germany)</w:t>
      </w:r>
      <w:r w:rsidR="00CE5C0D">
        <w:rPr>
          <w:rFonts w:ascii="Times New Roman" w:hAnsi="Times New Roman" w:cs="Times New Roman"/>
          <w:sz w:val="24"/>
          <w:szCs w:val="24"/>
          <w:lang w:eastAsia="ko-KR"/>
        </w:rPr>
        <w:t>. The mass loadings and compositions were</w:t>
      </w:r>
      <w:r w:rsidR="00276980">
        <w:rPr>
          <w:rFonts w:ascii="Times New Roman" w:hAnsi="Times New Roman" w:cs="Times New Roman"/>
          <w:sz w:val="24"/>
          <w:szCs w:val="24"/>
          <w:lang w:eastAsia="ko-KR"/>
        </w:rPr>
        <w:t xml:space="preserve"> </w:t>
      </w:r>
      <w:r w:rsidR="00CE5C0D" w:rsidRPr="00EB60AD">
        <w:rPr>
          <w:rFonts w:ascii="Times New Roman" w:hAnsi="Times New Roman" w:cs="Times New Roman"/>
          <w:sz w:val="24"/>
          <w:szCs w:val="24"/>
        </w:rPr>
        <w:t>LiNi</w:t>
      </w:r>
      <w:r w:rsidR="00CE5C0D" w:rsidRPr="00EB60AD">
        <w:rPr>
          <w:rFonts w:ascii="Times New Roman" w:hAnsi="Times New Roman" w:cs="Times New Roman"/>
          <w:sz w:val="24"/>
          <w:szCs w:val="24"/>
          <w:vertAlign w:val="subscript"/>
        </w:rPr>
        <w:t>0.</w:t>
      </w:r>
      <w:r w:rsidR="00CE5C0D">
        <w:rPr>
          <w:rFonts w:ascii="Times New Roman" w:hAnsi="Times New Roman" w:cs="Times New Roman"/>
          <w:sz w:val="24"/>
          <w:szCs w:val="24"/>
          <w:vertAlign w:val="subscript"/>
        </w:rPr>
        <w:t>33</w:t>
      </w:r>
      <w:r w:rsidR="00CE5C0D" w:rsidRPr="00EB60AD">
        <w:rPr>
          <w:rFonts w:ascii="Times New Roman" w:hAnsi="Times New Roman" w:cs="Times New Roman"/>
          <w:sz w:val="24"/>
          <w:szCs w:val="24"/>
        </w:rPr>
        <w:t>Mn</w:t>
      </w:r>
      <w:r w:rsidR="00CE5C0D" w:rsidRPr="00EB60AD">
        <w:rPr>
          <w:rFonts w:ascii="Times New Roman" w:hAnsi="Times New Roman" w:cs="Times New Roman"/>
          <w:sz w:val="24"/>
          <w:szCs w:val="24"/>
          <w:vertAlign w:val="subscript"/>
        </w:rPr>
        <w:t>0.3</w:t>
      </w:r>
      <w:r w:rsidR="00CE5C0D">
        <w:rPr>
          <w:rFonts w:ascii="Times New Roman" w:hAnsi="Times New Roman" w:cs="Times New Roman"/>
          <w:sz w:val="24"/>
          <w:szCs w:val="24"/>
          <w:vertAlign w:val="subscript"/>
        </w:rPr>
        <w:t>3</w:t>
      </w:r>
      <w:r w:rsidR="00CE5C0D" w:rsidRPr="00EB60AD">
        <w:rPr>
          <w:rFonts w:ascii="Times New Roman" w:hAnsi="Times New Roman" w:cs="Times New Roman"/>
          <w:sz w:val="24"/>
          <w:szCs w:val="24"/>
        </w:rPr>
        <w:t>Co</w:t>
      </w:r>
      <w:r w:rsidR="00CE5C0D" w:rsidRPr="00EB60AD">
        <w:rPr>
          <w:rFonts w:ascii="Times New Roman" w:hAnsi="Times New Roman" w:cs="Times New Roman"/>
          <w:sz w:val="24"/>
          <w:szCs w:val="24"/>
          <w:vertAlign w:val="subscript"/>
        </w:rPr>
        <w:t>0.</w:t>
      </w:r>
      <w:r w:rsidR="00CE5C0D">
        <w:rPr>
          <w:rFonts w:ascii="Times New Roman" w:hAnsi="Times New Roman" w:cs="Times New Roman"/>
          <w:sz w:val="24"/>
          <w:szCs w:val="24"/>
          <w:vertAlign w:val="subscript"/>
        </w:rPr>
        <w:t>33</w:t>
      </w:r>
      <w:r w:rsidR="00CE5C0D" w:rsidRPr="00EB60AD">
        <w:rPr>
          <w:rFonts w:ascii="Times New Roman" w:hAnsi="Times New Roman" w:cs="Times New Roman"/>
          <w:sz w:val="24"/>
          <w:szCs w:val="24"/>
        </w:rPr>
        <w:t>O</w:t>
      </w:r>
      <w:r w:rsidR="00CE5C0D" w:rsidRPr="00EB60AD">
        <w:rPr>
          <w:rFonts w:ascii="Times New Roman" w:hAnsi="Times New Roman" w:cs="Times New Roman"/>
          <w:sz w:val="24"/>
          <w:szCs w:val="24"/>
          <w:vertAlign w:val="subscript"/>
        </w:rPr>
        <w:t>2</w:t>
      </w:r>
      <w:r w:rsidR="00CE5C0D" w:rsidRPr="00EB60AD">
        <w:rPr>
          <w:rFonts w:ascii="Times New Roman" w:hAnsi="Times New Roman" w:cs="Times New Roman"/>
          <w:sz w:val="24"/>
          <w:szCs w:val="24"/>
        </w:rPr>
        <w:t xml:space="preserve"> (NMC</w:t>
      </w:r>
      <w:r w:rsidR="00CE5C0D">
        <w:rPr>
          <w:rFonts w:ascii="Times New Roman" w:hAnsi="Times New Roman" w:cs="Times New Roman"/>
          <w:sz w:val="24"/>
          <w:szCs w:val="24"/>
        </w:rPr>
        <w:t>111, 34 mg/cm</w:t>
      </w:r>
      <w:r w:rsidR="00CE5C0D" w:rsidRPr="001A653C">
        <w:rPr>
          <w:rFonts w:ascii="Times New Roman" w:hAnsi="Times New Roman" w:cs="Times New Roman"/>
          <w:sz w:val="24"/>
          <w:szCs w:val="24"/>
          <w:vertAlign w:val="superscript"/>
        </w:rPr>
        <w:t>2</w:t>
      </w:r>
      <w:r w:rsidR="00CE5C0D">
        <w:rPr>
          <w:rFonts w:ascii="Times New Roman" w:hAnsi="Times New Roman" w:cs="Times New Roman"/>
          <w:sz w:val="24"/>
          <w:szCs w:val="24"/>
        </w:rPr>
        <w:t xml:space="preserve"> total loading, thickness 130 </w:t>
      </w:r>
      <w:r w:rsidR="00CE5C0D">
        <w:rPr>
          <w:rFonts w:ascii="Times New Roman" w:hAnsi="Times New Roman" w:cs="Times New Roman"/>
          <w:sz w:val="24"/>
          <w:szCs w:val="24"/>
        </w:rPr>
        <w:sym w:font="Symbol" w:char="F06D"/>
      </w:r>
      <w:r w:rsidR="00CE5C0D">
        <w:rPr>
          <w:rFonts w:ascii="Times New Roman" w:hAnsi="Times New Roman" w:cs="Times New Roman"/>
          <w:sz w:val="24"/>
          <w:szCs w:val="24"/>
        </w:rPr>
        <w:t xml:space="preserve">m, 86 </w:t>
      </w:r>
      <w:proofErr w:type="spellStart"/>
      <w:r w:rsidR="00CE5C0D">
        <w:rPr>
          <w:rFonts w:ascii="Times New Roman" w:hAnsi="Times New Roman" w:cs="Times New Roman"/>
          <w:sz w:val="24"/>
          <w:szCs w:val="24"/>
        </w:rPr>
        <w:t>wt</w:t>
      </w:r>
      <w:proofErr w:type="spellEnd"/>
      <w:r w:rsidR="00CE5C0D">
        <w:rPr>
          <w:rFonts w:ascii="Times New Roman" w:hAnsi="Times New Roman" w:cs="Times New Roman"/>
          <w:sz w:val="24"/>
          <w:szCs w:val="24"/>
        </w:rPr>
        <w:t>% NMC111 + 14% additives)</w:t>
      </w:r>
      <w:r w:rsidR="00CE5C0D" w:rsidRPr="00EB60AD">
        <w:rPr>
          <w:rFonts w:ascii="Times New Roman" w:hAnsi="Times New Roman" w:cs="Times New Roman"/>
          <w:sz w:val="24"/>
          <w:szCs w:val="24"/>
        </w:rPr>
        <w:t>, graphite</w:t>
      </w:r>
      <w:r w:rsidR="00CE5C0D">
        <w:rPr>
          <w:rFonts w:ascii="Times New Roman" w:hAnsi="Times New Roman" w:cs="Times New Roman"/>
          <w:sz w:val="24"/>
          <w:szCs w:val="24"/>
        </w:rPr>
        <w:t xml:space="preserve"> (14 mg/cm</w:t>
      </w:r>
      <w:r w:rsidR="00CE5C0D" w:rsidRPr="001A653C">
        <w:rPr>
          <w:rFonts w:ascii="Times New Roman" w:hAnsi="Times New Roman" w:cs="Times New Roman"/>
          <w:sz w:val="24"/>
          <w:szCs w:val="24"/>
          <w:vertAlign w:val="superscript"/>
        </w:rPr>
        <w:t>2</w:t>
      </w:r>
      <w:r w:rsidR="00CE5C0D">
        <w:rPr>
          <w:rFonts w:ascii="Times New Roman" w:hAnsi="Times New Roman" w:cs="Times New Roman"/>
          <w:sz w:val="24"/>
          <w:szCs w:val="24"/>
        </w:rPr>
        <w:t xml:space="preserve"> total loading,</w:t>
      </w:r>
      <w:r w:rsidR="00CE5C0D" w:rsidRPr="00CE5C0D">
        <w:rPr>
          <w:rFonts w:ascii="Times New Roman" w:hAnsi="Times New Roman" w:cs="Times New Roman"/>
          <w:sz w:val="24"/>
          <w:szCs w:val="24"/>
        </w:rPr>
        <w:t xml:space="preserve"> </w:t>
      </w:r>
      <w:r w:rsidR="00CE5C0D">
        <w:rPr>
          <w:rFonts w:ascii="Times New Roman" w:hAnsi="Times New Roman" w:cs="Times New Roman"/>
          <w:sz w:val="24"/>
          <w:szCs w:val="24"/>
        </w:rPr>
        <w:t xml:space="preserve">thickness </w:t>
      </w:r>
      <w:r w:rsidR="003C0EB8">
        <w:rPr>
          <w:rFonts w:ascii="Times New Roman" w:hAnsi="Times New Roman" w:cs="Times New Roman"/>
          <w:sz w:val="24"/>
          <w:szCs w:val="24"/>
        </w:rPr>
        <w:t>95</w:t>
      </w:r>
      <w:r w:rsidR="00CE5C0D">
        <w:rPr>
          <w:rFonts w:ascii="Times New Roman" w:hAnsi="Times New Roman" w:cs="Times New Roman"/>
          <w:sz w:val="24"/>
          <w:szCs w:val="24"/>
        </w:rPr>
        <w:t xml:space="preserve"> </w:t>
      </w:r>
      <w:r w:rsidR="00CE5C0D">
        <w:rPr>
          <w:rFonts w:ascii="Times New Roman" w:hAnsi="Times New Roman" w:cs="Times New Roman"/>
          <w:sz w:val="24"/>
          <w:szCs w:val="24"/>
        </w:rPr>
        <w:sym w:font="Symbol" w:char="F06D"/>
      </w:r>
      <w:r w:rsidR="00CE5C0D">
        <w:rPr>
          <w:rFonts w:ascii="Times New Roman" w:hAnsi="Times New Roman" w:cs="Times New Roman"/>
          <w:sz w:val="24"/>
          <w:szCs w:val="24"/>
        </w:rPr>
        <w:t xml:space="preserve">m,  86 </w:t>
      </w:r>
      <w:proofErr w:type="spellStart"/>
      <w:r w:rsidR="00CE5C0D">
        <w:rPr>
          <w:rFonts w:ascii="Times New Roman" w:hAnsi="Times New Roman" w:cs="Times New Roman"/>
          <w:sz w:val="24"/>
          <w:szCs w:val="24"/>
        </w:rPr>
        <w:t>wt</w:t>
      </w:r>
      <w:proofErr w:type="spellEnd"/>
      <w:r w:rsidR="00CE5C0D">
        <w:rPr>
          <w:rFonts w:ascii="Times New Roman" w:hAnsi="Times New Roman" w:cs="Times New Roman"/>
          <w:sz w:val="24"/>
          <w:szCs w:val="24"/>
        </w:rPr>
        <w:t>% G</w:t>
      </w:r>
      <w:r w:rsidR="00CE5C0D">
        <w:rPr>
          <w:rFonts w:ascii="Times New Roman" w:hAnsi="Times New Roman" w:cs="Times New Roman" w:hint="eastAsia"/>
          <w:sz w:val="24"/>
          <w:szCs w:val="24"/>
          <w:lang w:eastAsia="zh-CN"/>
        </w:rPr>
        <w:t>raphite</w:t>
      </w:r>
      <w:r w:rsidR="00CE5C0D">
        <w:rPr>
          <w:rFonts w:ascii="Times New Roman" w:hAnsi="Times New Roman" w:cs="Times New Roman"/>
          <w:sz w:val="24"/>
          <w:szCs w:val="24"/>
          <w:lang w:eastAsia="zh-CN"/>
        </w:rPr>
        <w:t xml:space="preserve"> </w:t>
      </w:r>
      <w:r w:rsidR="00CE5C0D">
        <w:rPr>
          <w:rFonts w:ascii="Times New Roman" w:hAnsi="Times New Roman" w:cs="Times New Roman"/>
          <w:sz w:val="24"/>
          <w:szCs w:val="24"/>
        </w:rPr>
        <w:t>+ 14% additives)</w:t>
      </w:r>
      <w:r w:rsidR="00CE5C0D" w:rsidRPr="00EB60AD">
        <w:rPr>
          <w:rFonts w:ascii="Times New Roman" w:hAnsi="Times New Roman" w:cs="Times New Roman"/>
          <w:sz w:val="24"/>
          <w:szCs w:val="24"/>
        </w:rPr>
        <w:t>, and Li</w:t>
      </w:r>
      <w:r w:rsidR="00CE5C0D" w:rsidRPr="00EB60AD">
        <w:rPr>
          <w:rFonts w:ascii="Times New Roman" w:hAnsi="Times New Roman" w:cs="Times New Roman"/>
          <w:sz w:val="24"/>
          <w:szCs w:val="24"/>
          <w:vertAlign w:val="subscript"/>
        </w:rPr>
        <w:t>4</w:t>
      </w:r>
      <w:r w:rsidR="00CE5C0D" w:rsidRPr="00EB60AD">
        <w:rPr>
          <w:rFonts w:ascii="Times New Roman" w:hAnsi="Times New Roman" w:cs="Times New Roman"/>
          <w:sz w:val="24"/>
          <w:szCs w:val="24"/>
        </w:rPr>
        <w:t>Ti</w:t>
      </w:r>
      <w:r w:rsidR="00CE5C0D" w:rsidRPr="00EB60AD">
        <w:rPr>
          <w:rFonts w:ascii="Times New Roman" w:hAnsi="Times New Roman" w:cs="Times New Roman"/>
          <w:sz w:val="24"/>
          <w:szCs w:val="24"/>
          <w:vertAlign w:val="subscript"/>
        </w:rPr>
        <w:t>5</w:t>
      </w:r>
      <w:r w:rsidR="00CE5C0D" w:rsidRPr="00EB60AD">
        <w:rPr>
          <w:rFonts w:ascii="Times New Roman" w:hAnsi="Times New Roman" w:cs="Times New Roman"/>
          <w:sz w:val="24"/>
          <w:szCs w:val="24"/>
        </w:rPr>
        <w:t>O</w:t>
      </w:r>
      <w:r w:rsidR="00CE5C0D" w:rsidRPr="00EB60AD">
        <w:rPr>
          <w:rFonts w:ascii="Times New Roman" w:hAnsi="Times New Roman" w:cs="Times New Roman"/>
          <w:sz w:val="24"/>
          <w:szCs w:val="24"/>
          <w:vertAlign w:val="subscript"/>
        </w:rPr>
        <w:t>12</w:t>
      </w:r>
      <w:r w:rsidR="00CE5C0D" w:rsidRPr="00EB60AD">
        <w:rPr>
          <w:rFonts w:ascii="Times New Roman" w:hAnsi="Times New Roman" w:cs="Times New Roman"/>
          <w:sz w:val="24"/>
          <w:szCs w:val="24"/>
        </w:rPr>
        <w:t xml:space="preserve"> (LTO</w:t>
      </w:r>
      <w:r w:rsidR="00CE5C0D">
        <w:rPr>
          <w:rFonts w:ascii="Times New Roman" w:hAnsi="Times New Roman" w:cs="Times New Roman"/>
          <w:sz w:val="24"/>
          <w:szCs w:val="24"/>
        </w:rPr>
        <w:t>, 32 mg/cm</w:t>
      </w:r>
      <w:r w:rsidR="00CE5C0D" w:rsidRPr="001A653C">
        <w:rPr>
          <w:rFonts w:ascii="Times New Roman" w:hAnsi="Times New Roman" w:cs="Times New Roman"/>
          <w:sz w:val="24"/>
          <w:szCs w:val="24"/>
          <w:vertAlign w:val="superscript"/>
        </w:rPr>
        <w:t>2</w:t>
      </w:r>
      <w:r w:rsidR="00CE5C0D">
        <w:rPr>
          <w:rFonts w:ascii="Times New Roman" w:hAnsi="Times New Roman" w:cs="Times New Roman"/>
          <w:sz w:val="24"/>
          <w:szCs w:val="24"/>
        </w:rPr>
        <w:t xml:space="preserve"> total loading,</w:t>
      </w:r>
      <w:r w:rsidR="003C0EB8" w:rsidRPr="003C0EB8">
        <w:rPr>
          <w:rFonts w:ascii="Times New Roman" w:hAnsi="Times New Roman" w:cs="Times New Roman"/>
          <w:sz w:val="24"/>
          <w:szCs w:val="24"/>
        </w:rPr>
        <w:t xml:space="preserve"> </w:t>
      </w:r>
      <w:r w:rsidR="003C0EB8">
        <w:rPr>
          <w:rFonts w:ascii="Times New Roman" w:hAnsi="Times New Roman" w:cs="Times New Roman"/>
          <w:sz w:val="24"/>
          <w:szCs w:val="24"/>
        </w:rPr>
        <w:t xml:space="preserve">thickness 184 </w:t>
      </w:r>
      <w:r w:rsidR="003C0EB8">
        <w:rPr>
          <w:rFonts w:ascii="Times New Roman" w:hAnsi="Times New Roman" w:cs="Times New Roman"/>
          <w:sz w:val="24"/>
          <w:szCs w:val="24"/>
        </w:rPr>
        <w:sym w:font="Symbol" w:char="F06D"/>
      </w:r>
      <w:r w:rsidR="003C0EB8">
        <w:rPr>
          <w:rFonts w:ascii="Times New Roman" w:hAnsi="Times New Roman" w:cs="Times New Roman"/>
          <w:sz w:val="24"/>
          <w:szCs w:val="24"/>
        </w:rPr>
        <w:t xml:space="preserve">m, </w:t>
      </w:r>
      <w:r w:rsidR="00CE5C0D">
        <w:rPr>
          <w:rFonts w:ascii="Times New Roman" w:hAnsi="Times New Roman" w:cs="Times New Roman"/>
          <w:sz w:val="24"/>
          <w:szCs w:val="24"/>
        </w:rPr>
        <w:t xml:space="preserve"> 84 </w:t>
      </w:r>
      <w:proofErr w:type="spellStart"/>
      <w:r w:rsidR="00CE5C0D">
        <w:rPr>
          <w:rFonts w:ascii="Times New Roman" w:hAnsi="Times New Roman" w:cs="Times New Roman"/>
          <w:sz w:val="24"/>
          <w:szCs w:val="24"/>
        </w:rPr>
        <w:t>wt</w:t>
      </w:r>
      <w:proofErr w:type="spellEnd"/>
      <w:r w:rsidR="00CE5C0D">
        <w:rPr>
          <w:rFonts w:ascii="Times New Roman" w:hAnsi="Times New Roman" w:cs="Times New Roman"/>
          <w:sz w:val="24"/>
          <w:szCs w:val="24"/>
        </w:rPr>
        <w:t>% LTO + 16% additives</w:t>
      </w:r>
      <w:r w:rsidR="00CE5C0D" w:rsidRPr="00EB60AD">
        <w:rPr>
          <w:rFonts w:ascii="Times New Roman" w:hAnsi="Times New Roman" w:cs="Times New Roman"/>
          <w:sz w:val="24"/>
          <w:szCs w:val="24"/>
        </w:rPr>
        <w:t>).</w:t>
      </w:r>
      <w:r w:rsidR="00CE5C0D">
        <w:rPr>
          <w:rFonts w:ascii="Times New Roman" w:hAnsi="Times New Roman" w:cs="Times New Roman"/>
          <w:sz w:val="24"/>
          <w:szCs w:val="24"/>
        </w:rPr>
        <w:t xml:space="preserve"> </w:t>
      </w:r>
      <w:r w:rsidR="00F33DA8">
        <w:rPr>
          <w:rFonts w:ascii="Times New Roman" w:hAnsi="Times New Roman" w:cs="Times New Roman"/>
          <w:sz w:val="24"/>
          <w:szCs w:val="24"/>
          <w:lang w:eastAsia="ko-KR"/>
        </w:rPr>
        <w:t xml:space="preserve">The other two </w:t>
      </w:r>
      <w:r w:rsidR="00CE5C0D">
        <w:rPr>
          <w:rFonts w:ascii="Times New Roman" w:hAnsi="Times New Roman" w:cs="Times New Roman"/>
          <w:sz w:val="24"/>
          <w:szCs w:val="24"/>
          <w:lang w:eastAsia="ko-KR"/>
        </w:rPr>
        <w:t>were fabricated from NCA</w:t>
      </w:r>
      <w:r w:rsidR="003C0EB8">
        <w:rPr>
          <w:rFonts w:ascii="Times New Roman" w:hAnsi="Times New Roman" w:cs="Times New Roman"/>
          <w:sz w:val="24"/>
          <w:szCs w:val="24"/>
          <w:lang w:eastAsia="ko-KR"/>
        </w:rPr>
        <w:t xml:space="preserve"> </w:t>
      </w:r>
      <w:r w:rsidR="00CE5C0D">
        <w:rPr>
          <w:rFonts w:ascii="Times New Roman" w:hAnsi="Times New Roman" w:cs="Times New Roman"/>
          <w:sz w:val="24"/>
          <w:szCs w:val="24"/>
        </w:rPr>
        <w:t>and a mixture of micron-</w:t>
      </w:r>
      <w:r w:rsidR="00CE5C0D" w:rsidRPr="002E3185">
        <w:rPr>
          <w:rFonts w:ascii="Times New Roman" w:hAnsi="Times New Roman" w:cs="Times New Roman"/>
          <w:sz w:val="24"/>
          <w:szCs w:val="24"/>
        </w:rPr>
        <w:t>Si/Graphite</w:t>
      </w:r>
      <w:r w:rsidR="00CE5C0D" w:rsidRPr="002E3185" w:rsidDel="002E3185">
        <w:rPr>
          <w:rFonts w:ascii="Times New Roman" w:hAnsi="Times New Roman" w:cs="Times New Roman"/>
          <w:sz w:val="24"/>
          <w:szCs w:val="24"/>
        </w:rPr>
        <w:t xml:space="preserve"> </w:t>
      </w:r>
      <w:r w:rsidR="00CE5C0D">
        <w:rPr>
          <w:rFonts w:ascii="Times New Roman" w:hAnsi="Times New Roman" w:cs="Times New Roman"/>
          <w:sz w:val="24"/>
          <w:szCs w:val="24"/>
        </w:rPr>
        <w:t>both incorporating carbon nanotubes (</w:t>
      </w:r>
      <w:r w:rsidR="00F33DA8">
        <w:rPr>
          <w:rFonts w:ascii="Times New Roman" w:hAnsi="Times New Roman" w:cs="Times New Roman"/>
          <w:sz w:val="24"/>
          <w:szCs w:val="24"/>
          <w:lang w:eastAsia="ko-KR"/>
        </w:rPr>
        <w:t>CNT</w:t>
      </w:r>
      <w:r w:rsidR="00CE5C0D">
        <w:rPr>
          <w:rFonts w:ascii="Times New Roman" w:hAnsi="Times New Roman" w:cs="Times New Roman"/>
          <w:sz w:val="24"/>
          <w:szCs w:val="24"/>
          <w:lang w:eastAsia="ko-KR"/>
        </w:rPr>
        <w:t xml:space="preserve">, </w:t>
      </w:r>
      <w:proofErr w:type="spellStart"/>
      <w:r w:rsidR="00F33DA8">
        <w:rPr>
          <w:rFonts w:ascii="Times New Roman" w:hAnsi="Times New Roman" w:cs="Times New Roman"/>
          <w:sz w:val="24"/>
          <w:szCs w:val="24"/>
          <w:lang w:eastAsia="ko-KR"/>
        </w:rPr>
        <w:t>Tuball</w:t>
      </w:r>
      <w:proofErr w:type="spellEnd"/>
      <w:r w:rsidR="00F33DA8">
        <w:rPr>
          <w:rFonts w:ascii="Times New Roman" w:hAnsi="Times New Roman" w:cs="Times New Roman"/>
          <w:sz w:val="24"/>
          <w:szCs w:val="24"/>
          <w:lang w:eastAsia="ko-KR"/>
        </w:rPr>
        <w:t xml:space="preserve">, </w:t>
      </w:r>
      <w:proofErr w:type="spellStart"/>
      <w:r w:rsidR="00F33DA8">
        <w:rPr>
          <w:rFonts w:ascii="Times New Roman" w:hAnsi="Times New Roman" w:cs="Times New Roman"/>
          <w:sz w:val="24"/>
          <w:szCs w:val="24"/>
          <w:lang w:eastAsia="ko-KR"/>
        </w:rPr>
        <w:t>OCSiAl</w:t>
      </w:r>
      <w:proofErr w:type="spellEnd"/>
      <w:r w:rsidR="00F33DA8">
        <w:rPr>
          <w:rFonts w:ascii="Times New Roman" w:hAnsi="Times New Roman" w:cs="Times New Roman"/>
          <w:sz w:val="24"/>
          <w:szCs w:val="24"/>
          <w:lang w:eastAsia="ko-KR"/>
        </w:rPr>
        <w:t xml:space="preserve">) as a conductive additive. </w:t>
      </w:r>
      <w:r w:rsidR="00144B65">
        <w:rPr>
          <w:rFonts w:ascii="Times New Roman" w:hAnsi="Times New Roman" w:cs="Times New Roman"/>
          <w:sz w:val="24"/>
          <w:szCs w:val="24"/>
          <w:lang w:eastAsia="ko-KR"/>
        </w:rPr>
        <w:t>Here we employed</w:t>
      </w:r>
      <w:r w:rsidR="00CE5C0D">
        <w:rPr>
          <w:rFonts w:ascii="Times New Roman" w:hAnsi="Times New Roman" w:cs="Times New Roman"/>
          <w:sz w:val="24"/>
          <w:szCs w:val="24"/>
          <w:lang w:eastAsia="ko-KR"/>
        </w:rPr>
        <w:t xml:space="preserve"> </w:t>
      </w:r>
      <w:r w:rsidR="00CE5C0D" w:rsidRPr="00C20E2A">
        <w:rPr>
          <w:rFonts w:ascii="Times New Roman" w:hAnsi="Times New Roman" w:cs="Times New Roman"/>
          <w:sz w:val="24"/>
          <w:szCs w:val="24"/>
          <w:lang w:eastAsia="ko-KR"/>
        </w:rPr>
        <w:t>LiNi</w:t>
      </w:r>
      <w:r w:rsidR="00CE5C0D" w:rsidRPr="00A25475">
        <w:rPr>
          <w:rFonts w:ascii="Times New Roman" w:hAnsi="Times New Roman" w:cs="Times New Roman"/>
          <w:sz w:val="24"/>
          <w:szCs w:val="24"/>
          <w:vertAlign w:val="subscript"/>
          <w:lang w:eastAsia="ko-KR"/>
        </w:rPr>
        <w:t>0.815</w:t>
      </w:r>
      <w:r w:rsidR="00CE5C0D" w:rsidRPr="00C20E2A">
        <w:rPr>
          <w:rFonts w:ascii="Times New Roman" w:hAnsi="Times New Roman" w:cs="Times New Roman"/>
          <w:sz w:val="24"/>
          <w:szCs w:val="24"/>
          <w:lang w:eastAsia="ko-KR"/>
        </w:rPr>
        <w:t>Co</w:t>
      </w:r>
      <w:r w:rsidR="00CE5C0D" w:rsidRPr="00A25475">
        <w:rPr>
          <w:rFonts w:ascii="Times New Roman" w:hAnsi="Times New Roman" w:cs="Times New Roman"/>
          <w:sz w:val="24"/>
          <w:szCs w:val="24"/>
          <w:vertAlign w:val="subscript"/>
          <w:lang w:eastAsia="ko-KR"/>
        </w:rPr>
        <w:t>0.15</w:t>
      </w:r>
      <w:r w:rsidR="00CE5C0D" w:rsidRPr="00C20E2A">
        <w:rPr>
          <w:rFonts w:ascii="Times New Roman" w:hAnsi="Times New Roman" w:cs="Times New Roman"/>
          <w:sz w:val="24"/>
          <w:szCs w:val="24"/>
          <w:lang w:eastAsia="ko-KR"/>
        </w:rPr>
        <w:t>Al</w:t>
      </w:r>
      <w:r w:rsidR="00CE5C0D" w:rsidRPr="00A25475">
        <w:rPr>
          <w:rFonts w:ascii="Times New Roman" w:hAnsi="Times New Roman" w:cs="Times New Roman"/>
          <w:sz w:val="24"/>
          <w:szCs w:val="24"/>
          <w:vertAlign w:val="subscript"/>
          <w:lang w:eastAsia="ko-KR"/>
        </w:rPr>
        <w:t>0.035</w:t>
      </w:r>
      <w:r w:rsidR="00CE5C0D" w:rsidRPr="00C20E2A">
        <w:rPr>
          <w:rFonts w:ascii="Times New Roman" w:hAnsi="Times New Roman" w:cs="Times New Roman"/>
          <w:sz w:val="24"/>
          <w:szCs w:val="24"/>
          <w:lang w:eastAsia="ko-KR"/>
        </w:rPr>
        <w:t>O</w:t>
      </w:r>
      <w:r w:rsidR="00CE5C0D" w:rsidRPr="00A25475">
        <w:rPr>
          <w:rFonts w:ascii="Times New Roman" w:hAnsi="Times New Roman" w:cs="Times New Roman"/>
          <w:sz w:val="24"/>
          <w:szCs w:val="24"/>
          <w:vertAlign w:val="subscript"/>
          <w:lang w:eastAsia="ko-KR"/>
        </w:rPr>
        <w:t>2</w:t>
      </w:r>
      <w:r w:rsidR="00CE5C0D">
        <w:rPr>
          <w:rFonts w:ascii="Times New Roman" w:hAnsi="Times New Roman" w:cs="Times New Roman"/>
          <w:sz w:val="24"/>
          <w:szCs w:val="24"/>
          <w:lang w:eastAsia="ko-KR"/>
        </w:rPr>
        <w:t xml:space="preserve"> (NCA, MTI,</w:t>
      </w:r>
      <w:r w:rsidR="00CE5C0D" w:rsidRPr="001A653C">
        <w:rPr>
          <w:rFonts w:ascii="Times New Roman" w:hAnsi="Times New Roman" w:cs="Times New Roman"/>
          <w:sz w:val="24"/>
          <w:szCs w:val="24"/>
        </w:rPr>
        <w:t xml:space="preserve"> </w:t>
      </w:r>
      <w:r w:rsidR="003C0EB8">
        <w:rPr>
          <w:rFonts w:ascii="Times New Roman" w:hAnsi="Times New Roman" w:cs="Times New Roman"/>
          <w:sz w:val="24"/>
          <w:szCs w:val="24"/>
        </w:rPr>
        <w:t>20</w:t>
      </w:r>
      <w:r w:rsidR="00CE5C0D">
        <w:rPr>
          <w:rFonts w:ascii="Times New Roman" w:hAnsi="Times New Roman" w:cs="Times New Roman"/>
          <w:sz w:val="24"/>
          <w:szCs w:val="24"/>
        </w:rPr>
        <w:t xml:space="preserve"> mg/cm</w:t>
      </w:r>
      <w:r w:rsidR="00CE5C0D" w:rsidRPr="001A653C">
        <w:rPr>
          <w:rFonts w:ascii="Times New Roman" w:hAnsi="Times New Roman" w:cs="Times New Roman"/>
          <w:sz w:val="24"/>
          <w:szCs w:val="24"/>
          <w:vertAlign w:val="superscript"/>
        </w:rPr>
        <w:t>2</w:t>
      </w:r>
      <w:r w:rsidR="00CE5C0D">
        <w:rPr>
          <w:rFonts w:ascii="Times New Roman" w:hAnsi="Times New Roman" w:cs="Times New Roman"/>
          <w:sz w:val="24"/>
          <w:szCs w:val="24"/>
        </w:rPr>
        <w:t xml:space="preserve"> total loading</w:t>
      </w:r>
      <w:r w:rsidR="003C0EB8">
        <w:rPr>
          <w:rFonts w:ascii="Times New Roman" w:hAnsi="Times New Roman" w:cs="Times New Roman"/>
          <w:sz w:val="24"/>
          <w:szCs w:val="24"/>
        </w:rPr>
        <w:t xml:space="preserve">, thickness 65 </w:t>
      </w:r>
      <w:r w:rsidR="003C0EB8">
        <w:rPr>
          <w:rFonts w:ascii="Times New Roman" w:hAnsi="Times New Roman" w:cs="Times New Roman"/>
          <w:sz w:val="24"/>
          <w:szCs w:val="24"/>
        </w:rPr>
        <w:sym w:font="Symbol" w:char="F06D"/>
      </w:r>
      <w:r w:rsidR="003C0EB8">
        <w:rPr>
          <w:rFonts w:ascii="Times New Roman" w:hAnsi="Times New Roman" w:cs="Times New Roman"/>
          <w:sz w:val="24"/>
          <w:szCs w:val="24"/>
        </w:rPr>
        <w:t>m,</w:t>
      </w:r>
      <w:r w:rsidR="00CE5C0D">
        <w:rPr>
          <w:rFonts w:ascii="Times New Roman" w:hAnsi="Times New Roman" w:cs="Times New Roman"/>
          <w:sz w:val="24"/>
          <w:szCs w:val="24"/>
          <w:lang w:eastAsia="ko-KR"/>
        </w:rPr>
        <w:t>) as a</w:t>
      </w:r>
      <w:r w:rsidR="003C0EB8">
        <w:rPr>
          <w:rFonts w:ascii="Times New Roman" w:hAnsi="Times New Roman" w:cs="Times New Roman"/>
          <w:sz w:val="24"/>
          <w:szCs w:val="24"/>
          <w:lang w:eastAsia="ko-KR"/>
        </w:rPr>
        <w:t>n</w:t>
      </w:r>
      <w:r w:rsidR="00CE5C0D">
        <w:rPr>
          <w:rFonts w:ascii="Times New Roman" w:hAnsi="Times New Roman" w:cs="Times New Roman"/>
          <w:sz w:val="24"/>
          <w:szCs w:val="24"/>
          <w:lang w:eastAsia="ko-KR"/>
        </w:rPr>
        <w:t xml:space="preserve"> active material as well as</w:t>
      </w:r>
      <w:r w:rsidR="00144B65">
        <w:rPr>
          <w:rFonts w:ascii="Times New Roman" w:hAnsi="Times New Roman" w:cs="Times New Roman"/>
          <w:sz w:val="24"/>
          <w:szCs w:val="24"/>
          <w:lang w:eastAsia="ko-KR"/>
        </w:rPr>
        <w:t xml:space="preserve"> micro-sized silicon (1~3 µm, US Research Nanomaterials) mixed with graphite powder</w:t>
      </w:r>
      <w:r>
        <w:rPr>
          <w:rFonts w:ascii="Times New Roman" w:hAnsi="Times New Roman" w:cs="Times New Roman"/>
          <w:sz w:val="24"/>
          <w:szCs w:val="24"/>
          <w:lang w:eastAsia="ko-KR"/>
        </w:rPr>
        <w:t xml:space="preserve"> (</w:t>
      </w:r>
      <w:r w:rsidRPr="00EB4C0C">
        <w:rPr>
          <w:rFonts w:ascii="Times New Roman" w:hAnsi="Times New Roman" w:cs="Times New Roman"/>
          <w:sz w:val="24"/>
          <w:szCs w:val="24"/>
          <w:lang w:eastAsia="ko-KR"/>
        </w:rPr>
        <w:t>C-NERGY SFG 6L RAPHITE)</w:t>
      </w:r>
      <w:r w:rsidR="00144B65">
        <w:rPr>
          <w:rFonts w:ascii="Times New Roman" w:hAnsi="Times New Roman" w:cs="Times New Roman"/>
          <w:sz w:val="24"/>
          <w:szCs w:val="24"/>
          <w:lang w:eastAsia="ko-KR"/>
        </w:rPr>
        <w:t xml:space="preserve"> </w:t>
      </w:r>
      <w:r>
        <w:rPr>
          <w:rFonts w:ascii="Times New Roman" w:hAnsi="Times New Roman" w:cs="Times New Roman"/>
          <w:sz w:val="24"/>
          <w:szCs w:val="24"/>
          <w:lang w:eastAsia="ko-KR"/>
        </w:rPr>
        <w:t>(</w:t>
      </w:r>
      <w:proofErr w:type="spellStart"/>
      <w:r>
        <w:rPr>
          <w:rFonts w:ascii="Times New Roman" w:hAnsi="Times New Roman" w:cs="Times New Roman"/>
          <w:sz w:val="24"/>
          <w:szCs w:val="24"/>
          <w:lang w:eastAsia="ko-KR"/>
        </w:rPr>
        <w:t>labeled</w:t>
      </w:r>
      <w:proofErr w:type="spellEnd"/>
      <w:r>
        <w:rPr>
          <w:rFonts w:ascii="Times New Roman" w:hAnsi="Times New Roman" w:cs="Times New Roman"/>
          <w:sz w:val="24"/>
          <w:szCs w:val="24"/>
          <w:lang w:eastAsia="ko-KR"/>
        </w:rPr>
        <w:t xml:space="preserve"> as </w:t>
      </w:r>
      <w:r w:rsidRPr="006565F1">
        <w:rPr>
          <w:rFonts w:ascii="Times New Roman" w:hAnsi="Times New Roman" w:cs="Times New Roman"/>
          <w:sz w:val="24"/>
          <w:szCs w:val="24"/>
          <w:lang w:eastAsia="ko-KR"/>
        </w:rPr>
        <w:t>µ</w:t>
      </w:r>
      <w:proofErr w:type="spellStart"/>
      <w:r>
        <w:rPr>
          <w:rFonts w:ascii="Times New Roman" w:hAnsi="Times New Roman" w:cs="Times New Roman"/>
          <w:sz w:val="24"/>
          <w:szCs w:val="24"/>
          <w:lang w:eastAsia="ko-KR"/>
        </w:rPr>
        <w:t>SiGr</w:t>
      </w:r>
      <w:proofErr w:type="spellEnd"/>
      <w:r w:rsidR="00CE5C0D">
        <w:rPr>
          <w:rFonts w:ascii="Times New Roman" w:hAnsi="Times New Roman" w:cs="Times New Roman"/>
          <w:sz w:val="24"/>
          <w:szCs w:val="24"/>
          <w:lang w:eastAsia="ko-KR"/>
        </w:rPr>
        <w:t xml:space="preserve">, </w:t>
      </w:r>
      <w:r w:rsidR="00CE5C0D">
        <w:rPr>
          <w:rFonts w:ascii="Times New Roman" w:hAnsi="Times New Roman" w:cs="Times New Roman"/>
          <w:sz w:val="24"/>
          <w:szCs w:val="24"/>
        </w:rPr>
        <w:t>1.9 mg/cm</w:t>
      </w:r>
      <w:r w:rsidR="00CE5C0D" w:rsidRPr="001A653C">
        <w:rPr>
          <w:rFonts w:ascii="Times New Roman" w:hAnsi="Times New Roman" w:cs="Times New Roman"/>
          <w:sz w:val="24"/>
          <w:szCs w:val="24"/>
          <w:vertAlign w:val="superscript"/>
        </w:rPr>
        <w:t>2</w:t>
      </w:r>
      <w:r w:rsidR="00CE5C0D">
        <w:rPr>
          <w:rFonts w:ascii="Times New Roman" w:hAnsi="Times New Roman" w:cs="Times New Roman"/>
          <w:sz w:val="24"/>
          <w:szCs w:val="24"/>
        </w:rPr>
        <w:t xml:space="preserve"> total loading</w:t>
      </w:r>
      <w:r w:rsidR="003C0EB8">
        <w:rPr>
          <w:rFonts w:ascii="Times New Roman" w:hAnsi="Times New Roman" w:cs="Times New Roman"/>
          <w:sz w:val="24"/>
          <w:szCs w:val="24"/>
        </w:rPr>
        <w:t xml:space="preserve">, thickness 19 </w:t>
      </w:r>
      <w:r w:rsidR="003C0EB8">
        <w:rPr>
          <w:rFonts w:ascii="Times New Roman" w:hAnsi="Times New Roman" w:cs="Times New Roman"/>
          <w:sz w:val="24"/>
          <w:szCs w:val="24"/>
        </w:rPr>
        <w:sym w:font="Symbol" w:char="F06D"/>
      </w:r>
      <w:r w:rsidR="003C0EB8">
        <w:rPr>
          <w:rFonts w:ascii="Times New Roman" w:hAnsi="Times New Roman" w:cs="Times New Roman"/>
          <w:sz w:val="24"/>
          <w:szCs w:val="24"/>
        </w:rPr>
        <w:t>m</w:t>
      </w:r>
      <w:r>
        <w:rPr>
          <w:rFonts w:ascii="Times New Roman" w:hAnsi="Times New Roman" w:cs="Times New Roman"/>
          <w:sz w:val="24"/>
          <w:szCs w:val="24"/>
          <w:lang w:eastAsia="ko-KR"/>
        </w:rPr>
        <w:t>)</w:t>
      </w:r>
      <w:r w:rsidR="00CE5C0D">
        <w:rPr>
          <w:rFonts w:ascii="Times New Roman" w:hAnsi="Times New Roman" w:cs="Times New Roman"/>
          <w:sz w:val="24"/>
          <w:szCs w:val="24"/>
          <w:lang w:eastAsia="ko-KR"/>
        </w:rPr>
        <w:t xml:space="preserve">. </w:t>
      </w:r>
      <w:r w:rsidR="00F33DA8">
        <w:rPr>
          <w:rFonts w:ascii="Times New Roman" w:hAnsi="Times New Roman" w:cs="Times New Roman"/>
          <w:sz w:val="24"/>
          <w:szCs w:val="24"/>
          <w:lang w:eastAsia="ko-KR"/>
        </w:rPr>
        <w:t>The compositions of these electrodes were</w:t>
      </w:r>
      <w:r w:rsidR="00144B65">
        <w:rPr>
          <w:rFonts w:ascii="Times New Roman" w:hAnsi="Times New Roman" w:cs="Times New Roman"/>
          <w:sz w:val="24"/>
          <w:szCs w:val="24"/>
          <w:lang w:eastAsia="ko-KR"/>
        </w:rPr>
        <w:t xml:space="preserve"> </w:t>
      </w:r>
      <w:r w:rsidR="00F33DA8">
        <w:rPr>
          <w:rFonts w:ascii="Times New Roman" w:hAnsi="Times New Roman" w:cs="Times New Roman"/>
          <w:sz w:val="24"/>
          <w:szCs w:val="24"/>
          <w:lang w:eastAsia="ko-KR"/>
        </w:rPr>
        <w:t xml:space="preserve">Si/Graphite/CNT (60:33:7 by </w:t>
      </w:r>
      <w:proofErr w:type="spellStart"/>
      <w:r w:rsidR="00F33DA8">
        <w:rPr>
          <w:rFonts w:ascii="Times New Roman" w:hAnsi="Times New Roman" w:cs="Times New Roman"/>
          <w:sz w:val="24"/>
          <w:szCs w:val="24"/>
          <w:lang w:eastAsia="ko-KR"/>
        </w:rPr>
        <w:t>wt</w:t>
      </w:r>
      <w:proofErr w:type="spellEnd"/>
      <w:r w:rsidR="00F33DA8">
        <w:rPr>
          <w:rFonts w:ascii="Times New Roman" w:hAnsi="Times New Roman" w:cs="Times New Roman"/>
          <w:sz w:val="24"/>
          <w:szCs w:val="24"/>
          <w:lang w:eastAsia="ko-KR"/>
        </w:rPr>
        <w:t xml:space="preserve">) and NCA/PVDF/CNT (94:5:1 by </w:t>
      </w:r>
      <w:proofErr w:type="spellStart"/>
      <w:r w:rsidR="00F33DA8">
        <w:rPr>
          <w:rFonts w:ascii="Times New Roman" w:hAnsi="Times New Roman" w:cs="Times New Roman"/>
          <w:sz w:val="24"/>
          <w:szCs w:val="24"/>
          <w:lang w:eastAsia="ko-KR"/>
        </w:rPr>
        <w:t>wt</w:t>
      </w:r>
      <w:proofErr w:type="spellEnd"/>
      <w:r w:rsidR="00F33DA8">
        <w:rPr>
          <w:rFonts w:ascii="Times New Roman" w:hAnsi="Times New Roman" w:cs="Times New Roman"/>
          <w:sz w:val="24"/>
          <w:szCs w:val="24"/>
          <w:lang w:eastAsia="ko-KR"/>
        </w:rPr>
        <w:t xml:space="preserve">). </w:t>
      </w:r>
      <w:r w:rsidR="00144B65">
        <w:rPr>
          <w:rFonts w:ascii="Times New Roman" w:hAnsi="Times New Roman" w:cs="Times New Roman"/>
          <w:sz w:val="24"/>
          <w:szCs w:val="24"/>
          <w:lang w:eastAsia="ko-KR"/>
        </w:rPr>
        <w:t xml:space="preserve">The AM powers were directly mixed with the CNT solution and ground by a mortar and pestle to obtain a uniform slurry. Then the slurry was cast onto either Al or Cu foil using a doctor blade. Then the slurry cast electrodes were slowly dried at 40 °C for 2 hours and followed by vacuum drying at 100 °C for 12 hours to remove residual water. The areal capacity for all the electrodes </w:t>
      </w:r>
      <w:r w:rsidR="00A37C19">
        <w:rPr>
          <w:rFonts w:ascii="Times New Roman" w:hAnsi="Times New Roman" w:cs="Times New Roman"/>
          <w:sz w:val="24"/>
          <w:szCs w:val="24"/>
          <w:lang w:eastAsia="ko-KR"/>
        </w:rPr>
        <w:t>wa</w:t>
      </w:r>
      <w:r w:rsidR="00144B65">
        <w:rPr>
          <w:rFonts w:ascii="Times New Roman" w:hAnsi="Times New Roman" w:cs="Times New Roman"/>
          <w:sz w:val="24"/>
          <w:szCs w:val="24"/>
          <w:lang w:eastAsia="ko-KR"/>
        </w:rPr>
        <w:t xml:space="preserve">s </w:t>
      </w:r>
      <w:r w:rsidR="00A37C19">
        <w:rPr>
          <w:rFonts w:ascii="Times New Roman" w:hAnsi="Times New Roman" w:cs="Times New Roman"/>
          <w:sz w:val="24"/>
          <w:szCs w:val="24"/>
          <w:lang w:eastAsia="ko-KR"/>
        </w:rPr>
        <w:t>approximately</w:t>
      </w:r>
      <w:r w:rsidR="00144B65">
        <w:rPr>
          <w:rFonts w:ascii="Times New Roman" w:hAnsi="Times New Roman" w:cs="Times New Roman"/>
          <w:sz w:val="24"/>
          <w:szCs w:val="24"/>
          <w:lang w:eastAsia="ko-KR"/>
        </w:rPr>
        <w:t xml:space="preserve"> 4 </w:t>
      </w:r>
      <w:proofErr w:type="spellStart"/>
      <w:r w:rsidR="00144B65">
        <w:rPr>
          <w:rFonts w:ascii="Times New Roman" w:hAnsi="Times New Roman" w:cs="Times New Roman"/>
          <w:sz w:val="24"/>
          <w:szCs w:val="24"/>
          <w:lang w:eastAsia="ko-KR"/>
        </w:rPr>
        <w:t>mAh</w:t>
      </w:r>
      <w:proofErr w:type="spellEnd"/>
      <w:r w:rsidR="00144B65">
        <w:rPr>
          <w:rFonts w:ascii="Times New Roman" w:hAnsi="Times New Roman" w:cs="Times New Roman"/>
          <w:sz w:val="24"/>
          <w:szCs w:val="24"/>
          <w:lang w:eastAsia="ko-KR"/>
        </w:rPr>
        <w:t>/cm</w:t>
      </w:r>
      <w:r w:rsidR="00144B65">
        <w:rPr>
          <w:rFonts w:ascii="Times New Roman" w:hAnsi="Times New Roman" w:cs="Times New Roman"/>
          <w:sz w:val="24"/>
          <w:szCs w:val="24"/>
          <w:vertAlign w:val="superscript"/>
          <w:lang w:eastAsia="ko-KR"/>
        </w:rPr>
        <w:t>2</w:t>
      </w:r>
      <w:r w:rsidR="00144B65">
        <w:rPr>
          <w:rFonts w:ascii="Times New Roman" w:hAnsi="Times New Roman" w:cs="Times New Roman"/>
          <w:sz w:val="24"/>
          <w:szCs w:val="24"/>
          <w:lang w:eastAsia="ko-KR"/>
        </w:rPr>
        <w:t>.</w:t>
      </w:r>
      <w:r w:rsidR="003C0EB8">
        <w:rPr>
          <w:rFonts w:ascii="Times New Roman" w:hAnsi="Times New Roman" w:cs="Times New Roman"/>
          <w:sz w:val="24"/>
          <w:szCs w:val="24"/>
          <w:lang w:eastAsia="ko-KR"/>
        </w:rPr>
        <w:t xml:space="preserve"> In addition, we made a set of NCA-based electrodes, all with composition NCA/PVDF/CNT (94.5:5:0.5 by </w:t>
      </w:r>
      <w:proofErr w:type="spellStart"/>
      <w:r w:rsidR="003C0EB8">
        <w:rPr>
          <w:rFonts w:ascii="Times New Roman" w:hAnsi="Times New Roman" w:cs="Times New Roman"/>
          <w:sz w:val="24"/>
          <w:szCs w:val="24"/>
          <w:lang w:eastAsia="ko-KR"/>
        </w:rPr>
        <w:t>wt</w:t>
      </w:r>
      <w:proofErr w:type="spellEnd"/>
      <w:r w:rsidR="003C0EB8">
        <w:rPr>
          <w:rFonts w:ascii="Times New Roman" w:hAnsi="Times New Roman" w:cs="Times New Roman"/>
          <w:sz w:val="24"/>
          <w:szCs w:val="24"/>
          <w:lang w:eastAsia="ko-KR"/>
        </w:rPr>
        <w:t>), but for a range of mass loadings from 8-38 mg/cm</w:t>
      </w:r>
      <w:r w:rsidR="003C0EB8" w:rsidRPr="003C0EB8">
        <w:rPr>
          <w:rFonts w:ascii="Times New Roman" w:hAnsi="Times New Roman" w:cs="Times New Roman"/>
          <w:sz w:val="24"/>
          <w:szCs w:val="24"/>
          <w:vertAlign w:val="superscript"/>
          <w:lang w:eastAsia="ko-KR"/>
        </w:rPr>
        <w:t>2</w:t>
      </w:r>
      <w:r w:rsidR="003C0EB8">
        <w:rPr>
          <w:rFonts w:ascii="Times New Roman" w:hAnsi="Times New Roman" w:cs="Times New Roman"/>
          <w:sz w:val="24"/>
          <w:szCs w:val="24"/>
          <w:lang w:eastAsia="ko-KR"/>
        </w:rPr>
        <w:t xml:space="preserve"> (25-120 </w:t>
      </w:r>
      <w:r w:rsidR="003C0EB8">
        <w:rPr>
          <w:rFonts w:ascii="Times New Roman" w:hAnsi="Times New Roman" w:cs="Times New Roman"/>
          <w:sz w:val="24"/>
          <w:szCs w:val="24"/>
          <w:lang w:eastAsia="ko-KR"/>
        </w:rPr>
        <w:sym w:font="Symbol" w:char="F06D"/>
      </w:r>
      <w:r w:rsidR="003C0EB8">
        <w:rPr>
          <w:rFonts w:ascii="Times New Roman" w:hAnsi="Times New Roman" w:cs="Times New Roman"/>
          <w:sz w:val="24"/>
          <w:szCs w:val="24"/>
          <w:lang w:eastAsia="ko-KR"/>
        </w:rPr>
        <w:t>m).</w:t>
      </w:r>
    </w:p>
    <w:p w14:paraId="272BF7FB" w14:textId="77777777" w:rsidR="00A37C19" w:rsidRDefault="00144B65" w:rsidP="0001322C">
      <w:pPr>
        <w:spacing w:after="60" w:line="360" w:lineRule="auto"/>
        <w:jc w:val="both"/>
        <w:rPr>
          <w:rFonts w:ascii="Times New Roman" w:hAnsi="Times New Roman" w:cs="Times New Roman"/>
          <w:sz w:val="24"/>
          <w:szCs w:val="24"/>
          <w:lang w:eastAsia="ko-KR"/>
        </w:rPr>
      </w:pPr>
      <w:r w:rsidRPr="00144B65">
        <w:rPr>
          <w:rFonts w:ascii="Times New Roman" w:hAnsi="Times New Roman" w:cs="Times New Roman"/>
          <w:sz w:val="24"/>
          <w:szCs w:val="24"/>
          <w:lang w:eastAsia="ko-KR"/>
        </w:rPr>
        <w:t xml:space="preserve">The electrochemical properties of the electrodes were measured in 2032-type coin cells (MTI Corp.) with a half-cell configuration. All coin cells were assembled in an </w:t>
      </w:r>
      <w:proofErr w:type="spellStart"/>
      <w:r w:rsidRPr="00144B65">
        <w:rPr>
          <w:rFonts w:ascii="Times New Roman" w:hAnsi="Times New Roman" w:cs="Times New Roman"/>
          <w:sz w:val="24"/>
          <w:szCs w:val="24"/>
          <w:lang w:eastAsia="ko-KR"/>
        </w:rPr>
        <w:t>Ar</w:t>
      </w:r>
      <w:proofErr w:type="spellEnd"/>
      <w:r w:rsidRPr="00144B65">
        <w:rPr>
          <w:rFonts w:ascii="Times New Roman" w:hAnsi="Times New Roman" w:cs="Times New Roman"/>
          <w:sz w:val="24"/>
          <w:szCs w:val="24"/>
          <w:lang w:eastAsia="ko-KR"/>
        </w:rPr>
        <w:t>-filled glovebox (</w:t>
      </w:r>
      <w:proofErr w:type="spellStart"/>
      <w:r w:rsidRPr="00144B65">
        <w:rPr>
          <w:rFonts w:ascii="Times New Roman" w:hAnsi="Times New Roman" w:cs="Times New Roman"/>
          <w:sz w:val="24"/>
          <w:szCs w:val="24"/>
          <w:lang w:eastAsia="ko-KR"/>
        </w:rPr>
        <w:t>UNIlab</w:t>
      </w:r>
      <w:proofErr w:type="spellEnd"/>
      <w:r w:rsidRPr="00144B65">
        <w:rPr>
          <w:rFonts w:ascii="Times New Roman" w:hAnsi="Times New Roman" w:cs="Times New Roman"/>
          <w:sz w:val="24"/>
          <w:szCs w:val="24"/>
          <w:lang w:eastAsia="ko-KR"/>
        </w:rPr>
        <w:t xml:space="preserve"> Pro, </w:t>
      </w:r>
      <w:proofErr w:type="spellStart"/>
      <w:r w:rsidRPr="00144B65">
        <w:rPr>
          <w:rFonts w:ascii="Times New Roman" w:hAnsi="Times New Roman" w:cs="Times New Roman"/>
          <w:sz w:val="24"/>
          <w:szCs w:val="24"/>
          <w:lang w:eastAsia="ko-KR"/>
        </w:rPr>
        <w:t>Mbraun</w:t>
      </w:r>
      <w:proofErr w:type="spellEnd"/>
      <w:r w:rsidRPr="00144B65">
        <w:rPr>
          <w:rFonts w:ascii="Times New Roman" w:hAnsi="Times New Roman" w:cs="Times New Roman"/>
          <w:sz w:val="24"/>
          <w:szCs w:val="24"/>
          <w:lang w:eastAsia="ko-KR"/>
        </w:rPr>
        <w:t>). The dried electrodes were cut into 12 mm diameter discs (area = 1.13 cm</w:t>
      </w:r>
      <w:r w:rsidRPr="00144B65">
        <w:rPr>
          <w:rFonts w:ascii="Times New Roman" w:hAnsi="Times New Roman" w:cs="Times New Roman"/>
          <w:sz w:val="24"/>
          <w:szCs w:val="24"/>
          <w:vertAlign w:val="superscript"/>
          <w:lang w:eastAsia="ko-KR"/>
        </w:rPr>
        <w:t>2</w:t>
      </w:r>
      <w:r w:rsidRPr="00144B65">
        <w:rPr>
          <w:rFonts w:ascii="Times New Roman" w:hAnsi="Times New Roman" w:cs="Times New Roman"/>
          <w:sz w:val="24"/>
          <w:szCs w:val="24"/>
          <w:lang w:eastAsia="ko-KR"/>
        </w:rPr>
        <w:t xml:space="preserve">) and paired with Li metal discs (diameter= 16 mm). </w:t>
      </w:r>
      <w:proofErr w:type="spellStart"/>
      <w:r w:rsidRPr="00144B65">
        <w:rPr>
          <w:rFonts w:ascii="Times New Roman" w:hAnsi="Times New Roman" w:cs="Times New Roman"/>
          <w:sz w:val="24"/>
          <w:szCs w:val="24"/>
          <w:lang w:eastAsia="ko-KR"/>
        </w:rPr>
        <w:t>Celgard</w:t>
      </w:r>
      <w:proofErr w:type="spellEnd"/>
      <w:r w:rsidRPr="00144B65">
        <w:rPr>
          <w:rFonts w:ascii="Times New Roman" w:hAnsi="Times New Roman" w:cs="Times New Roman"/>
          <w:sz w:val="24"/>
          <w:szCs w:val="24"/>
          <w:lang w:eastAsia="ko-KR"/>
        </w:rPr>
        <w:t xml:space="preserve"> 2032 (thickness = 16 µm) was used as a separator. The electrolyte was 1.2 M LiPF</w:t>
      </w:r>
      <w:r w:rsidRPr="00144B65">
        <w:rPr>
          <w:rFonts w:ascii="Times New Roman" w:hAnsi="Times New Roman" w:cs="Times New Roman"/>
          <w:sz w:val="24"/>
          <w:szCs w:val="24"/>
          <w:vertAlign w:val="subscript"/>
          <w:lang w:eastAsia="ko-KR"/>
        </w:rPr>
        <w:t>6</w:t>
      </w:r>
      <w:r w:rsidRPr="00144B65">
        <w:rPr>
          <w:rFonts w:ascii="Times New Roman" w:hAnsi="Times New Roman" w:cs="Times New Roman"/>
          <w:sz w:val="24"/>
          <w:szCs w:val="24"/>
          <w:lang w:eastAsia="ko-KR"/>
        </w:rPr>
        <w:t xml:space="preserve"> dissolved in EC/EMC (1:1 in v/v, BASF) with 10 </w:t>
      </w:r>
      <w:proofErr w:type="spellStart"/>
      <w:r w:rsidRPr="00144B65">
        <w:rPr>
          <w:rFonts w:ascii="Times New Roman" w:hAnsi="Times New Roman" w:cs="Times New Roman"/>
          <w:sz w:val="24"/>
          <w:szCs w:val="24"/>
          <w:lang w:eastAsia="ko-KR"/>
        </w:rPr>
        <w:t>wt</w:t>
      </w:r>
      <w:proofErr w:type="spellEnd"/>
      <w:r w:rsidRPr="00144B65">
        <w:rPr>
          <w:rFonts w:ascii="Times New Roman" w:hAnsi="Times New Roman" w:cs="Times New Roman"/>
          <w:sz w:val="24"/>
          <w:szCs w:val="24"/>
          <w:lang w:eastAsia="ko-KR"/>
        </w:rPr>
        <w:t>%</w:t>
      </w:r>
      <w:r w:rsidR="00C27289">
        <w:rPr>
          <w:rFonts w:ascii="Times New Roman" w:hAnsi="Times New Roman" w:cs="Times New Roman"/>
          <w:sz w:val="24"/>
          <w:szCs w:val="24"/>
          <w:lang w:eastAsia="ko-KR"/>
        </w:rPr>
        <w:t xml:space="preserve"> f</w:t>
      </w:r>
      <w:r w:rsidR="00C20E2A" w:rsidRPr="00144B65">
        <w:rPr>
          <w:rFonts w:ascii="Times New Roman" w:hAnsi="Times New Roman" w:cs="Times New Roman"/>
          <w:sz w:val="24"/>
          <w:szCs w:val="24"/>
          <w:lang w:eastAsia="ko-KR"/>
        </w:rPr>
        <w:t>luoroethylene carbonate</w:t>
      </w:r>
      <w:r w:rsidR="00C27289">
        <w:rPr>
          <w:rFonts w:ascii="Times New Roman" w:hAnsi="Times New Roman" w:cs="Times New Roman"/>
          <w:sz w:val="24"/>
          <w:szCs w:val="24"/>
          <w:lang w:eastAsia="ko-KR"/>
        </w:rPr>
        <w:t xml:space="preserve"> </w:t>
      </w:r>
      <w:r w:rsidRPr="00144B65">
        <w:rPr>
          <w:rFonts w:ascii="Times New Roman" w:hAnsi="Times New Roman" w:cs="Times New Roman"/>
          <w:sz w:val="24"/>
          <w:szCs w:val="24"/>
          <w:lang w:eastAsia="ko-KR"/>
        </w:rPr>
        <w:t>(</w:t>
      </w:r>
      <w:r w:rsidR="00C20E2A" w:rsidRPr="00144B65">
        <w:rPr>
          <w:rFonts w:ascii="Times New Roman" w:hAnsi="Times New Roman" w:cs="Times New Roman"/>
          <w:sz w:val="24"/>
          <w:szCs w:val="24"/>
          <w:lang w:eastAsia="ko-KR"/>
        </w:rPr>
        <w:t>FEC</w:t>
      </w:r>
      <w:r w:rsidRPr="00144B65">
        <w:rPr>
          <w:rFonts w:ascii="Times New Roman" w:hAnsi="Times New Roman" w:cs="Times New Roman"/>
          <w:sz w:val="24"/>
          <w:szCs w:val="24"/>
          <w:lang w:eastAsia="ko-KR"/>
        </w:rPr>
        <w:t xml:space="preserve">). </w:t>
      </w:r>
    </w:p>
    <w:p w14:paraId="29F88CF2" w14:textId="08AB1AB3" w:rsidR="00144B65" w:rsidRPr="00594564" w:rsidRDefault="009D6D1D" w:rsidP="0001322C">
      <w:pPr>
        <w:spacing w:after="60" w:line="360" w:lineRule="auto"/>
        <w:jc w:val="both"/>
        <w:rPr>
          <w:rFonts w:ascii="Times New Roman" w:hAnsi="Times New Roman" w:cs="Times New Roman"/>
          <w:sz w:val="24"/>
          <w:szCs w:val="24"/>
          <w:lang w:eastAsia="ko-KR"/>
        </w:rPr>
      </w:pPr>
      <w:r>
        <w:rPr>
          <w:rFonts w:ascii="Times New Roman" w:hAnsi="Times New Roman" w:cs="Times New Roman"/>
          <w:sz w:val="24"/>
          <w:szCs w:val="24"/>
          <w:lang w:eastAsia="ko-KR"/>
        </w:rPr>
        <w:t>Electrochemical</w:t>
      </w:r>
      <w:r w:rsidRPr="00144B65">
        <w:rPr>
          <w:rFonts w:ascii="Times New Roman" w:hAnsi="Times New Roman" w:cs="Times New Roman"/>
          <w:sz w:val="24"/>
          <w:szCs w:val="24"/>
          <w:lang w:eastAsia="ko-KR"/>
        </w:rPr>
        <w:t xml:space="preserve"> </w:t>
      </w:r>
      <w:r w:rsidR="00144B65" w:rsidRPr="00144B65">
        <w:rPr>
          <w:rFonts w:ascii="Times New Roman" w:hAnsi="Times New Roman" w:cs="Times New Roman"/>
          <w:sz w:val="24"/>
          <w:szCs w:val="24"/>
          <w:lang w:eastAsia="ko-KR"/>
        </w:rPr>
        <w:t xml:space="preserve">tests were performed </w:t>
      </w:r>
      <w:r w:rsidR="00C27289">
        <w:rPr>
          <w:rFonts w:ascii="Times New Roman" w:hAnsi="Times New Roman" w:cs="Times New Roman"/>
          <w:sz w:val="24"/>
          <w:szCs w:val="24"/>
          <w:lang w:eastAsia="ko-KR"/>
        </w:rPr>
        <w:t>using</w:t>
      </w:r>
      <w:r w:rsidR="00144B65" w:rsidRPr="00144B65">
        <w:rPr>
          <w:rFonts w:ascii="Times New Roman" w:hAnsi="Times New Roman" w:cs="Times New Roman"/>
          <w:sz w:val="24"/>
          <w:szCs w:val="24"/>
          <w:lang w:eastAsia="ko-KR"/>
        </w:rPr>
        <w:t xml:space="preserve"> a </w:t>
      </w:r>
      <w:proofErr w:type="spellStart"/>
      <w:r w:rsidR="00144B65" w:rsidRPr="00144B65">
        <w:rPr>
          <w:rFonts w:ascii="Times New Roman" w:hAnsi="Times New Roman" w:cs="Times New Roman"/>
          <w:sz w:val="24"/>
          <w:szCs w:val="24"/>
          <w:lang w:eastAsia="ko-KR"/>
        </w:rPr>
        <w:t>potentiostat</w:t>
      </w:r>
      <w:proofErr w:type="spellEnd"/>
      <w:r w:rsidR="00144B65" w:rsidRPr="00144B65">
        <w:rPr>
          <w:rFonts w:ascii="Times New Roman" w:hAnsi="Times New Roman" w:cs="Times New Roman"/>
          <w:sz w:val="24"/>
          <w:szCs w:val="24"/>
          <w:lang w:eastAsia="ko-KR"/>
        </w:rPr>
        <w:t xml:space="preserve"> (VMP3, Biologic)</w:t>
      </w:r>
      <w:r w:rsidR="00C27289">
        <w:rPr>
          <w:rFonts w:ascii="Times New Roman" w:hAnsi="Times New Roman" w:cs="Times New Roman"/>
          <w:sz w:val="24"/>
          <w:szCs w:val="24"/>
          <w:lang w:eastAsia="ko-KR"/>
        </w:rPr>
        <w:t xml:space="preserve"> with</w:t>
      </w:r>
      <w:r w:rsidR="00144B65" w:rsidRPr="00144B65">
        <w:rPr>
          <w:rFonts w:ascii="Times New Roman" w:hAnsi="Times New Roman" w:cs="Times New Roman"/>
          <w:sz w:val="24"/>
          <w:szCs w:val="24"/>
          <w:lang w:eastAsia="ko-KR"/>
        </w:rPr>
        <w:t xml:space="preserve"> voltage range</w:t>
      </w:r>
      <w:r w:rsidR="00C27289">
        <w:rPr>
          <w:rFonts w:ascii="Times New Roman" w:hAnsi="Times New Roman" w:cs="Times New Roman"/>
          <w:sz w:val="24"/>
          <w:szCs w:val="24"/>
          <w:lang w:eastAsia="ko-KR"/>
        </w:rPr>
        <w:t>s of</w:t>
      </w:r>
      <w:r w:rsidR="00144B65" w:rsidRPr="00144B65">
        <w:rPr>
          <w:rFonts w:ascii="Times New Roman" w:hAnsi="Times New Roman" w:cs="Times New Roman"/>
          <w:sz w:val="24"/>
          <w:szCs w:val="24"/>
          <w:lang w:eastAsia="ko-KR"/>
        </w:rPr>
        <w:t xml:space="preserve"> 0.005−1.2 V,</w:t>
      </w:r>
      <w:r w:rsidR="00241A65">
        <w:rPr>
          <w:rFonts w:ascii="Times New Roman" w:hAnsi="Times New Roman" w:cs="Times New Roman"/>
          <w:sz w:val="24"/>
          <w:szCs w:val="24"/>
          <w:lang w:eastAsia="ko-KR"/>
        </w:rPr>
        <w:t xml:space="preserve"> 0.001</w:t>
      </w:r>
      <w:r w:rsidR="00241A65" w:rsidRPr="00434EBD">
        <w:rPr>
          <w:rFonts w:ascii="Times New Roman" w:hAnsi="Times New Roman" w:cs="Times New Roman"/>
          <w:sz w:val="24"/>
          <w:szCs w:val="24"/>
          <w:lang w:eastAsia="ko-KR"/>
        </w:rPr>
        <w:t>−</w:t>
      </w:r>
      <w:r w:rsidR="00241A65">
        <w:rPr>
          <w:rFonts w:ascii="Times New Roman" w:hAnsi="Times New Roman" w:cs="Times New Roman"/>
          <w:sz w:val="24"/>
          <w:szCs w:val="24"/>
          <w:lang w:eastAsia="ko-KR"/>
        </w:rPr>
        <w:t>1.5 V,</w:t>
      </w:r>
      <w:r w:rsidR="00144B65" w:rsidRPr="00144B65">
        <w:rPr>
          <w:rFonts w:ascii="Times New Roman" w:hAnsi="Times New Roman" w:cs="Times New Roman"/>
          <w:sz w:val="24"/>
          <w:szCs w:val="24"/>
          <w:lang w:eastAsia="ko-KR"/>
        </w:rPr>
        <w:t xml:space="preserve"> 1−2.5 V and 3−4.3 V for </w:t>
      </w:r>
      <w:r w:rsidR="00241A65" w:rsidRPr="00241A65">
        <w:rPr>
          <w:rFonts w:ascii="Times New Roman" w:hAnsi="Times New Roman" w:cs="Times New Roman"/>
          <w:sz w:val="24"/>
          <w:szCs w:val="24"/>
          <w:lang w:eastAsia="ko-KR"/>
        </w:rPr>
        <w:t>µ</w:t>
      </w:r>
      <w:proofErr w:type="spellStart"/>
      <w:r w:rsidR="00241A65" w:rsidRPr="00241A65">
        <w:rPr>
          <w:rFonts w:ascii="Times New Roman" w:hAnsi="Times New Roman" w:cs="Times New Roman"/>
          <w:sz w:val="24"/>
          <w:szCs w:val="24"/>
          <w:lang w:eastAsia="ko-KR"/>
        </w:rPr>
        <w:t>SiGr</w:t>
      </w:r>
      <w:proofErr w:type="spellEnd"/>
      <w:r w:rsidR="00241A65" w:rsidRPr="00241A65">
        <w:rPr>
          <w:rFonts w:ascii="Times New Roman" w:hAnsi="Times New Roman" w:cs="Times New Roman"/>
          <w:sz w:val="24"/>
          <w:szCs w:val="24"/>
          <w:lang w:eastAsia="ko-KR"/>
        </w:rPr>
        <w:t>, Graphite,</w:t>
      </w:r>
      <w:r w:rsidR="00241A65">
        <w:rPr>
          <w:rFonts w:ascii="Times New Roman" w:hAnsi="Times New Roman" w:cs="Times New Roman"/>
          <w:sz w:val="24"/>
          <w:szCs w:val="24"/>
          <w:lang w:eastAsia="ko-KR"/>
        </w:rPr>
        <w:t xml:space="preserve"> </w:t>
      </w:r>
      <w:r w:rsidR="00144B65" w:rsidRPr="00144B65">
        <w:rPr>
          <w:rFonts w:ascii="Times New Roman" w:hAnsi="Times New Roman" w:cs="Times New Roman"/>
          <w:sz w:val="24"/>
          <w:szCs w:val="24"/>
          <w:lang w:eastAsia="ko-KR"/>
        </w:rPr>
        <w:t>LTO, and NCM/NCA electrodes, respectively.</w:t>
      </w:r>
      <w:r>
        <w:rPr>
          <w:rFonts w:ascii="Times New Roman" w:hAnsi="Times New Roman" w:cs="Times New Roman"/>
          <w:sz w:val="24"/>
          <w:szCs w:val="24"/>
          <w:lang w:eastAsia="ko-KR"/>
        </w:rPr>
        <w:t xml:space="preserve"> </w:t>
      </w:r>
      <w:r w:rsidR="0001322C">
        <w:rPr>
          <w:rFonts w:ascii="Times New Roman" w:hAnsi="Times New Roman" w:cs="Times New Roman"/>
          <w:sz w:val="24"/>
          <w:szCs w:val="24"/>
          <w:lang w:eastAsia="ko-KR"/>
        </w:rPr>
        <w:t xml:space="preserve">All the cells were firstly </w:t>
      </w:r>
      <w:r w:rsidR="004D3726">
        <w:rPr>
          <w:rFonts w:ascii="Times New Roman" w:hAnsi="Times New Roman" w:cs="Times New Roman"/>
          <w:sz w:val="24"/>
          <w:szCs w:val="24"/>
          <w:lang w:eastAsia="ko-KR"/>
        </w:rPr>
        <w:t>performed GCD</w:t>
      </w:r>
      <w:r w:rsidR="0001322C">
        <w:rPr>
          <w:rFonts w:ascii="Times New Roman" w:hAnsi="Times New Roman" w:cs="Times New Roman"/>
          <w:sz w:val="24"/>
          <w:szCs w:val="24"/>
          <w:lang w:eastAsia="ko-KR"/>
        </w:rPr>
        <w:t xml:space="preserve"> at </w:t>
      </w:r>
      <w:r w:rsidR="0001322C" w:rsidRPr="0001322C">
        <w:rPr>
          <w:rFonts w:ascii="Times New Roman" w:hAnsi="Times New Roman" w:cs="Times New Roman"/>
          <w:sz w:val="24"/>
          <w:szCs w:val="24"/>
          <w:lang w:eastAsia="ko-KR"/>
        </w:rPr>
        <w:t>1/20 C for 1 cycle</w:t>
      </w:r>
      <w:r w:rsidR="0001322C">
        <w:rPr>
          <w:rFonts w:ascii="Times New Roman" w:hAnsi="Times New Roman" w:cs="Times New Roman"/>
          <w:sz w:val="24"/>
          <w:szCs w:val="24"/>
          <w:lang w:eastAsia="ko-KR"/>
        </w:rPr>
        <w:t xml:space="preserve"> and at </w:t>
      </w:r>
      <w:r w:rsidR="0001322C" w:rsidRPr="0001322C">
        <w:rPr>
          <w:rFonts w:ascii="Times New Roman" w:hAnsi="Times New Roman" w:cs="Times New Roman"/>
          <w:sz w:val="24"/>
          <w:szCs w:val="24"/>
          <w:lang w:eastAsia="ko-KR"/>
        </w:rPr>
        <w:t>1/10 C for 5 cycles.</w:t>
      </w:r>
      <w:r w:rsidR="0001322C">
        <w:rPr>
          <w:rFonts w:ascii="Times New Roman" w:hAnsi="Times New Roman" w:cs="Times New Roman"/>
          <w:sz w:val="24"/>
          <w:szCs w:val="24"/>
          <w:lang w:eastAsia="ko-KR"/>
        </w:rPr>
        <w:t xml:space="preserve"> </w:t>
      </w:r>
      <w:r w:rsidR="004D3726">
        <w:rPr>
          <w:rFonts w:ascii="Times New Roman" w:hAnsi="Times New Roman" w:cs="Times New Roman"/>
          <w:sz w:val="24"/>
          <w:szCs w:val="24"/>
          <w:lang w:eastAsia="ko-KR"/>
        </w:rPr>
        <w:t xml:space="preserve">After the </w:t>
      </w:r>
      <w:r w:rsidR="0001322C" w:rsidRPr="0001322C">
        <w:rPr>
          <w:rFonts w:ascii="Times New Roman" w:hAnsi="Times New Roman" w:cs="Times New Roman"/>
          <w:sz w:val="24"/>
          <w:szCs w:val="24"/>
          <w:lang w:eastAsia="ko-KR"/>
        </w:rPr>
        <w:t>capacit</w:t>
      </w:r>
      <w:r w:rsidR="004D3726">
        <w:rPr>
          <w:rFonts w:ascii="Times New Roman" w:hAnsi="Times New Roman" w:cs="Times New Roman"/>
          <w:sz w:val="24"/>
          <w:szCs w:val="24"/>
          <w:lang w:eastAsia="ko-KR"/>
        </w:rPr>
        <w:t>ies were</w:t>
      </w:r>
      <w:r w:rsidR="0001322C" w:rsidRPr="0001322C">
        <w:rPr>
          <w:rFonts w:ascii="Times New Roman" w:hAnsi="Times New Roman" w:cs="Times New Roman"/>
          <w:sz w:val="24"/>
          <w:szCs w:val="24"/>
          <w:lang w:eastAsia="ko-KR"/>
        </w:rPr>
        <w:t xml:space="preserve"> stable (capacity change is &lt;1%), and coulombic efficiency is &gt;99%</w:t>
      </w:r>
      <w:r w:rsidR="004D3726">
        <w:rPr>
          <w:rFonts w:ascii="Times New Roman" w:hAnsi="Times New Roman" w:cs="Times New Roman"/>
          <w:sz w:val="24"/>
          <w:szCs w:val="24"/>
          <w:lang w:eastAsia="ko-KR"/>
        </w:rPr>
        <w:t xml:space="preserve">, the cells were charged to upper cut off potential at 1/10 C, and then the CA were performed at lower cut off potential. </w:t>
      </w:r>
      <w:r>
        <w:rPr>
          <w:rFonts w:ascii="Times New Roman" w:hAnsi="Times New Roman" w:cs="Times New Roman"/>
          <w:sz w:val="24"/>
          <w:szCs w:val="24"/>
          <w:lang w:eastAsia="ko-KR"/>
        </w:rPr>
        <w:t>Mo</w:t>
      </w:r>
      <w:r w:rsidR="00C27289">
        <w:rPr>
          <w:rFonts w:ascii="Times New Roman" w:hAnsi="Times New Roman" w:cs="Times New Roman"/>
          <w:sz w:val="24"/>
          <w:szCs w:val="24"/>
          <w:lang w:eastAsia="ko-KR"/>
        </w:rPr>
        <w:t>re details are given in table 3.</w:t>
      </w:r>
      <w:r>
        <w:rPr>
          <w:rFonts w:ascii="Times New Roman" w:hAnsi="Times New Roman" w:cs="Times New Roman"/>
          <w:sz w:val="24"/>
          <w:szCs w:val="24"/>
          <w:lang w:eastAsia="ko-KR"/>
        </w:rPr>
        <w:t xml:space="preserve"> </w:t>
      </w:r>
      <w:r w:rsidRPr="009D6D1D">
        <w:rPr>
          <w:rFonts w:ascii="Times New Roman" w:hAnsi="Times New Roman" w:cs="Times New Roman"/>
          <w:sz w:val="24"/>
          <w:szCs w:val="24"/>
          <w:lang w:eastAsia="ko-KR"/>
        </w:rPr>
        <w:t xml:space="preserve">While a wider voltage range with same lower </w:t>
      </w:r>
      <w:proofErr w:type="spellStart"/>
      <w:r w:rsidRPr="009D6D1D">
        <w:rPr>
          <w:rFonts w:ascii="Times New Roman" w:hAnsi="Times New Roman" w:cs="Times New Roman"/>
          <w:sz w:val="24"/>
          <w:szCs w:val="24"/>
          <w:lang w:eastAsia="ko-KR"/>
        </w:rPr>
        <w:t>cutoff</w:t>
      </w:r>
      <w:proofErr w:type="spellEnd"/>
      <w:r w:rsidRPr="009D6D1D">
        <w:rPr>
          <w:rFonts w:ascii="Times New Roman" w:hAnsi="Times New Roman" w:cs="Times New Roman"/>
          <w:sz w:val="24"/>
          <w:szCs w:val="24"/>
          <w:lang w:eastAsia="ko-KR"/>
        </w:rPr>
        <w:t xml:space="preserve"> would give a larger capacity, we chose a voltage </w:t>
      </w:r>
      <w:r w:rsidRPr="009D6D1D">
        <w:rPr>
          <w:rFonts w:ascii="Times New Roman" w:hAnsi="Times New Roman" w:cs="Times New Roman"/>
          <w:sz w:val="24"/>
          <w:szCs w:val="24"/>
          <w:lang w:eastAsia="ko-KR"/>
        </w:rPr>
        <w:lastRenderedPageBreak/>
        <w:t xml:space="preserve">range that maximized coulombic efficiency without significant electrolyte decomposition (CEI or SEI formation) from cycle to cycle. </w:t>
      </w:r>
      <w:r>
        <w:rPr>
          <w:rFonts w:ascii="Times New Roman" w:hAnsi="Times New Roman" w:cs="Times New Roman"/>
          <w:sz w:val="24"/>
          <w:szCs w:val="24"/>
          <w:lang w:eastAsia="ko-KR"/>
        </w:rPr>
        <w:t>We note that in this work, the same voltage ranges were used for CA and GCD, to maximise the agreement between measurements.</w:t>
      </w:r>
    </w:p>
    <w:p w14:paraId="5B3009E3" w14:textId="77777777" w:rsidR="00257F06" w:rsidRPr="00DD6B2D" w:rsidRDefault="00257F06" w:rsidP="00111AFE">
      <w:pPr>
        <w:spacing w:after="60" w:line="360" w:lineRule="auto"/>
        <w:jc w:val="both"/>
        <w:rPr>
          <w:rFonts w:ascii="Times New Roman" w:hAnsi="Times New Roman" w:cs="Times New Roman"/>
          <w:sz w:val="24"/>
          <w:szCs w:val="24"/>
          <w:lang w:val="en-GB"/>
        </w:rPr>
      </w:pPr>
    </w:p>
    <w:p w14:paraId="5CF82999" w14:textId="74F5B2D8" w:rsidR="00571B06" w:rsidRDefault="00571B06" w:rsidP="000932F0">
      <w:pPr>
        <w:spacing w:afterLines="60" w:after="144" w:line="360" w:lineRule="auto"/>
        <w:jc w:val="both"/>
        <w:rPr>
          <w:rFonts w:ascii="Times New Roman" w:hAnsi="Times New Roman" w:cs="Times New Roman"/>
          <w:sz w:val="24"/>
          <w:szCs w:val="24"/>
        </w:rPr>
      </w:pPr>
      <w:r w:rsidRPr="00DD6B2D">
        <w:rPr>
          <w:rFonts w:ascii="Times New Roman" w:hAnsi="Times New Roman" w:cs="Times New Roman"/>
          <w:b/>
          <w:sz w:val="24"/>
          <w:szCs w:val="24"/>
        </w:rPr>
        <w:t>Acknowledgments:</w:t>
      </w:r>
      <w:r w:rsidRPr="00DD6B2D">
        <w:rPr>
          <w:rFonts w:ascii="Times New Roman" w:hAnsi="Times New Roman" w:cs="Times New Roman"/>
          <w:sz w:val="24"/>
          <w:szCs w:val="24"/>
        </w:rPr>
        <w:t xml:space="preserve"> The authors acknowledge the SFI-funded AMBER research centre (SFI/12/RC/2278) and Nokia for support. JNC thanks Science Foundation Ireland (SFI, 11/PI/1087) and the Graphene Flagship (grant agreement n°785219) for funding. </w:t>
      </w:r>
      <w:r w:rsidR="000932F0">
        <w:rPr>
          <w:rFonts w:ascii="Times New Roman" w:hAnsi="Times New Roman" w:cs="Times New Roman"/>
          <w:sz w:val="24"/>
          <w:szCs w:val="24"/>
        </w:rPr>
        <w:t xml:space="preserve">COD acknowledges SFI under grant </w:t>
      </w:r>
      <w:proofErr w:type="spellStart"/>
      <w:r w:rsidR="000932F0">
        <w:rPr>
          <w:rFonts w:ascii="Times New Roman" w:hAnsi="Times New Roman" w:cs="Times New Roman"/>
          <w:sz w:val="24"/>
          <w:szCs w:val="24"/>
        </w:rPr>
        <w:t>nos</w:t>
      </w:r>
      <w:proofErr w:type="spellEnd"/>
      <w:r w:rsidR="000932F0">
        <w:rPr>
          <w:rFonts w:ascii="Times New Roman" w:hAnsi="Times New Roman" w:cs="Times New Roman"/>
          <w:sz w:val="24"/>
          <w:szCs w:val="24"/>
        </w:rPr>
        <w:t xml:space="preserve"> </w:t>
      </w:r>
      <w:r w:rsidR="000932F0" w:rsidRPr="000932F0">
        <w:rPr>
          <w:rFonts w:ascii="Times New Roman" w:hAnsi="Times New Roman" w:cs="Times New Roman"/>
          <w:sz w:val="24"/>
          <w:szCs w:val="24"/>
        </w:rPr>
        <w:t>13/TIDA/E2761, 14/IA/2581</w:t>
      </w:r>
      <w:r w:rsidR="000932F0">
        <w:rPr>
          <w:rFonts w:ascii="Times New Roman" w:hAnsi="Times New Roman" w:cs="Times New Roman"/>
          <w:sz w:val="24"/>
          <w:szCs w:val="24"/>
        </w:rPr>
        <w:t xml:space="preserve">, </w:t>
      </w:r>
      <w:r w:rsidR="000932F0" w:rsidRPr="000932F0">
        <w:rPr>
          <w:rFonts w:ascii="Times New Roman" w:hAnsi="Times New Roman" w:cs="Times New Roman"/>
          <w:sz w:val="24"/>
          <w:szCs w:val="24"/>
        </w:rPr>
        <w:t xml:space="preserve">15/TIDA/2893 </w:t>
      </w:r>
      <w:r w:rsidR="000932F0">
        <w:rPr>
          <w:rFonts w:ascii="Times New Roman" w:hAnsi="Times New Roman" w:cs="Times New Roman"/>
          <w:sz w:val="24"/>
          <w:szCs w:val="24"/>
        </w:rPr>
        <w:t xml:space="preserve">and the </w:t>
      </w:r>
      <w:proofErr w:type="spellStart"/>
      <w:r w:rsidR="000932F0" w:rsidRPr="000932F0">
        <w:rPr>
          <w:rFonts w:ascii="Times New Roman" w:hAnsi="Times New Roman" w:cs="Times New Roman"/>
          <w:sz w:val="24"/>
          <w:szCs w:val="24"/>
        </w:rPr>
        <w:t>SmartVista</w:t>
      </w:r>
      <w:proofErr w:type="spellEnd"/>
      <w:r w:rsidR="000932F0" w:rsidRPr="000932F0">
        <w:rPr>
          <w:rFonts w:ascii="Times New Roman" w:hAnsi="Times New Roman" w:cs="Times New Roman"/>
          <w:sz w:val="24"/>
          <w:szCs w:val="24"/>
        </w:rPr>
        <w:t xml:space="preserve"> project, which has received funding from the European Union’s Horizon 2020</w:t>
      </w:r>
      <w:r w:rsidR="000932F0">
        <w:rPr>
          <w:rFonts w:ascii="Times New Roman" w:hAnsi="Times New Roman" w:cs="Times New Roman"/>
          <w:sz w:val="24"/>
          <w:szCs w:val="24"/>
        </w:rPr>
        <w:t xml:space="preserve"> </w:t>
      </w:r>
      <w:r w:rsidR="000932F0" w:rsidRPr="000932F0">
        <w:rPr>
          <w:rFonts w:ascii="Times New Roman" w:hAnsi="Times New Roman" w:cs="Times New Roman"/>
          <w:sz w:val="24"/>
          <w:szCs w:val="24"/>
        </w:rPr>
        <w:t>research and innovation programme under the grant agreement No.</w:t>
      </w:r>
      <w:r w:rsidR="000932F0">
        <w:rPr>
          <w:rFonts w:ascii="Times New Roman" w:hAnsi="Times New Roman" w:cs="Times New Roman"/>
          <w:sz w:val="24"/>
          <w:szCs w:val="24"/>
        </w:rPr>
        <w:t xml:space="preserve"> </w:t>
      </w:r>
      <w:r w:rsidR="000932F0" w:rsidRPr="000932F0">
        <w:rPr>
          <w:rFonts w:ascii="Times New Roman" w:hAnsi="Times New Roman" w:cs="Times New Roman"/>
          <w:sz w:val="24"/>
          <w:szCs w:val="24"/>
        </w:rPr>
        <w:t>825114</w:t>
      </w:r>
      <w:r w:rsidR="000932F0">
        <w:rPr>
          <w:rFonts w:ascii="Times New Roman" w:hAnsi="Times New Roman" w:cs="Times New Roman"/>
          <w:sz w:val="24"/>
          <w:szCs w:val="24"/>
        </w:rPr>
        <w:t>.</w:t>
      </w:r>
    </w:p>
    <w:p w14:paraId="3760AE25" w14:textId="336DBCCB" w:rsidR="006F0ABD" w:rsidRDefault="00106380" w:rsidP="00111AFE">
      <w:pPr>
        <w:spacing w:afterLines="60" w:after="144" w:line="360" w:lineRule="auto"/>
        <w:jc w:val="both"/>
        <w:rPr>
          <w:rFonts w:ascii="Times New Roman" w:hAnsi="Times New Roman" w:cs="Times New Roman"/>
          <w:sz w:val="24"/>
          <w:szCs w:val="24"/>
        </w:rPr>
      </w:pPr>
      <w:r w:rsidRPr="00106380">
        <w:rPr>
          <w:rFonts w:ascii="Times New Roman" w:hAnsi="Times New Roman" w:cs="Times New Roman"/>
          <w:b/>
          <w:sz w:val="24"/>
          <w:szCs w:val="24"/>
        </w:rPr>
        <w:t>Supporting Information</w:t>
      </w:r>
      <w:r w:rsidRPr="00106380">
        <w:rPr>
          <w:rFonts w:ascii="Times New Roman" w:hAnsi="Times New Roman" w:cs="Times New Roman"/>
          <w:sz w:val="24"/>
          <w:szCs w:val="24"/>
        </w:rPr>
        <w:t>. Brief description</w:t>
      </w:r>
      <w:r>
        <w:rPr>
          <w:rFonts w:ascii="Times New Roman" w:hAnsi="Times New Roman" w:cs="Times New Roman"/>
          <w:sz w:val="24"/>
          <w:szCs w:val="24"/>
        </w:rPr>
        <w:t xml:space="preserve"> of how to make capacity-rate equations consistent with each other. Comparison of different capacity-rate equations fitting both GCD and CA data including fit parameters. Fit parameter table for thickness dependent study.</w:t>
      </w:r>
    </w:p>
    <w:p w14:paraId="6416164B" w14:textId="77777777" w:rsidR="00B27793" w:rsidRDefault="00B27793">
      <w:pPr>
        <w:rPr>
          <w:rFonts w:ascii="Times New Roman" w:hAnsi="Times New Roman" w:cs="Times New Roman"/>
          <w:sz w:val="24"/>
          <w:szCs w:val="24"/>
        </w:rPr>
      </w:pPr>
      <w:r>
        <w:rPr>
          <w:rFonts w:ascii="Times New Roman" w:hAnsi="Times New Roman" w:cs="Times New Roman"/>
          <w:sz w:val="24"/>
          <w:szCs w:val="24"/>
        </w:rPr>
        <w:br w:type="page"/>
      </w:r>
    </w:p>
    <w:p w14:paraId="130599EF" w14:textId="2266FD74" w:rsidR="006F0ABD" w:rsidRPr="00DD6B2D" w:rsidRDefault="006F0ABD" w:rsidP="00111AFE">
      <w:pPr>
        <w:spacing w:afterLines="60" w:after="144"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Figures</w:t>
      </w:r>
    </w:p>
    <w:p w14:paraId="58EF2D28" w14:textId="77777777" w:rsidR="00571B06" w:rsidRDefault="00571B06" w:rsidP="00111AFE">
      <w:pPr>
        <w:spacing w:after="60" w:line="360" w:lineRule="auto"/>
        <w:jc w:val="both"/>
        <w:rPr>
          <w:rFonts w:ascii="Times New Roman" w:hAnsi="Times New Roman" w:cs="Times New Roman"/>
          <w:sz w:val="24"/>
          <w:szCs w:val="24"/>
          <w:lang w:val="en-GB"/>
        </w:rPr>
      </w:pPr>
    </w:p>
    <w:p w14:paraId="6AA42E5F" w14:textId="77777777" w:rsidR="00745D2A" w:rsidRPr="00DD6B2D" w:rsidRDefault="006E736A" w:rsidP="00111AFE">
      <w:pPr>
        <w:spacing w:after="60" w:line="360" w:lineRule="auto"/>
        <w:jc w:val="both"/>
        <w:rPr>
          <w:rFonts w:ascii="Times New Roman" w:hAnsi="Times New Roman" w:cs="Times New Roman"/>
          <w:sz w:val="24"/>
          <w:szCs w:val="24"/>
          <w:lang w:val="en-GB"/>
        </w:rPr>
      </w:pPr>
      <w:r>
        <w:object w:dxaOrig="3551" w:dyaOrig="1774" w14:anchorId="1D5C931C">
          <v:shape id="_x0000_i1071" type="#_x0000_t75" style="width:453.75pt;height:223.5pt" o:ole="">
            <v:imagedata r:id="rId100" o:title=""/>
          </v:shape>
          <o:OLEObject Type="Embed" ProgID="Origin95.Graph" ShapeID="_x0000_i1071" DrawAspect="Content" ObjectID="_1648614065" r:id="rId101"/>
        </w:object>
      </w:r>
    </w:p>
    <w:p w14:paraId="3793E05C" w14:textId="65B164B6" w:rsidR="00571B06" w:rsidRDefault="00571B06" w:rsidP="00111AFE">
      <w:pPr>
        <w:spacing w:after="60" w:line="360" w:lineRule="auto"/>
        <w:jc w:val="both"/>
        <w:rPr>
          <w:rFonts w:ascii="Times New Roman" w:hAnsi="Times New Roman" w:cs="Times New Roman"/>
          <w:sz w:val="24"/>
          <w:szCs w:val="24"/>
          <w:lang w:val="en-GB"/>
        </w:rPr>
      </w:pPr>
      <w:r w:rsidRPr="00DD6B2D">
        <w:rPr>
          <w:rFonts w:ascii="Times New Roman" w:hAnsi="Times New Roman" w:cs="Times New Roman"/>
          <w:sz w:val="24"/>
          <w:szCs w:val="24"/>
          <w:lang w:val="en-GB"/>
        </w:rPr>
        <w:t xml:space="preserve">Figure 1: </w:t>
      </w:r>
      <w:r w:rsidR="001B3019" w:rsidRPr="00DD6B2D">
        <w:rPr>
          <w:rFonts w:ascii="Times New Roman" w:hAnsi="Times New Roman" w:cs="Times New Roman"/>
          <w:sz w:val="24"/>
          <w:szCs w:val="24"/>
          <w:lang w:val="en-GB"/>
        </w:rPr>
        <w:t>A-E</w:t>
      </w:r>
      <w:r w:rsidR="001B3019">
        <w:rPr>
          <w:rFonts w:ascii="Times New Roman" w:hAnsi="Times New Roman" w:cs="Times New Roman"/>
          <w:sz w:val="24"/>
          <w:szCs w:val="24"/>
          <w:lang w:val="en-GB"/>
        </w:rPr>
        <w:t xml:space="preserve">) </w:t>
      </w:r>
      <w:r w:rsidRPr="00DD6B2D">
        <w:rPr>
          <w:rFonts w:ascii="Times New Roman" w:hAnsi="Times New Roman" w:cs="Times New Roman"/>
          <w:sz w:val="24"/>
          <w:szCs w:val="24"/>
          <w:lang w:val="en-GB"/>
        </w:rPr>
        <w:t>Current transients</w:t>
      </w:r>
      <w:r w:rsidR="00A20B1D">
        <w:rPr>
          <w:rFonts w:ascii="Times New Roman" w:hAnsi="Times New Roman" w:cs="Times New Roman"/>
          <w:sz w:val="24"/>
          <w:szCs w:val="24"/>
          <w:lang w:val="en-GB"/>
        </w:rPr>
        <w:t xml:space="preserve"> measured by chronoamperometry </w:t>
      </w:r>
      <w:r w:rsidR="00A20B1D" w:rsidRPr="00DD6B2D">
        <w:rPr>
          <w:rFonts w:ascii="Times New Roman" w:hAnsi="Times New Roman" w:cs="Times New Roman"/>
          <w:sz w:val="24"/>
          <w:szCs w:val="24"/>
          <w:lang w:val="en-GB"/>
        </w:rPr>
        <w:t>for five lithium storing materials, NMC</w:t>
      </w:r>
      <w:r w:rsidR="00B320DB">
        <w:rPr>
          <w:rFonts w:ascii="Times New Roman" w:hAnsi="Times New Roman" w:cs="Times New Roman"/>
          <w:sz w:val="24"/>
          <w:szCs w:val="24"/>
          <w:lang w:val="en-GB"/>
        </w:rPr>
        <w:t>111</w:t>
      </w:r>
      <w:r w:rsidR="00A20B1D" w:rsidRPr="00DD6B2D">
        <w:rPr>
          <w:rFonts w:ascii="Times New Roman" w:hAnsi="Times New Roman" w:cs="Times New Roman"/>
          <w:sz w:val="24"/>
          <w:szCs w:val="24"/>
          <w:lang w:val="en-GB"/>
        </w:rPr>
        <w:t xml:space="preserve">, graphite, NCA, </w:t>
      </w:r>
      <w:r w:rsidR="0029630F" w:rsidRPr="0029630F">
        <w:rPr>
          <w:rFonts w:ascii="Times New Roman" w:hAnsi="Times New Roman" w:cs="Times New Roman"/>
          <w:sz w:val="24"/>
          <w:szCs w:val="24"/>
          <w:lang w:val="en-GB"/>
        </w:rPr>
        <w:t>µ</w:t>
      </w:r>
      <w:proofErr w:type="spellStart"/>
      <w:r w:rsidR="0029630F" w:rsidRPr="0029630F">
        <w:rPr>
          <w:rFonts w:ascii="Times New Roman" w:hAnsi="Times New Roman" w:cs="Times New Roman"/>
          <w:sz w:val="24"/>
          <w:szCs w:val="24"/>
          <w:lang w:val="en-GB"/>
        </w:rPr>
        <w:t>SiGr</w:t>
      </w:r>
      <w:proofErr w:type="spellEnd"/>
      <w:r w:rsidR="00A20B1D" w:rsidRPr="00DD6B2D">
        <w:rPr>
          <w:rFonts w:ascii="Times New Roman" w:hAnsi="Times New Roman" w:cs="Times New Roman"/>
          <w:sz w:val="24"/>
          <w:szCs w:val="24"/>
          <w:lang w:val="en-GB"/>
        </w:rPr>
        <w:t xml:space="preserve"> and LTO</w:t>
      </w:r>
      <w:r w:rsidR="00A20B1D">
        <w:rPr>
          <w:rFonts w:ascii="Times New Roman" w:hAnsi="Times New Roman" w:cs="Times New Roman"/>
          <w:sz w:val="24"/>
          <w:szCs w:val="24"/>
          <w:lang w:val="en-GB"/>
        </w:rPr>
        <w:t>. F-P) A</w:t>
      </w:r>
      <w:r w:rsidRPr="00DD6B2D">
        <w:rPr>
          <w:rFonts w:ascii="Times New Roman" w:hAnsi="Times New Roman" w:cs="Times New Roman"/>
          <w:sz w:val="24"/>
          <w:szCs w:val="24"/>
          <w:lang w:val="en-GB"/>
        </w:rPr>
        <w:t xml:space="preserve">ssociated </w:t>
      </w:r>
      <w:r w:rsidR="00A20B1D">
        <w:rPr>
          <w:rFonts w:ascii="Times New Roman" w:hAnsi="Times New Roman" w:cs="Times New Roman"/>
          <w:sz w:val="24"/>
          <w:szCs w:val="24"/>
          <w:lang w:val="en-GB"/>
        </w:rPr>
        <w:t xml:space="preserve">Q/M vs </w:t>
      </w:r>
      <w:r w:rsidR="001B3019">
        <w:rPr>
          <w:rFonts w:ascii="Times New Roman" w:hAnsi="Times New Roman" w:cs="Times New Roman"/>
          <w:sz w:val="24"/>
          <w:szCs w:val="24"/>
          <w:lang w:val="en-GB"/>
        </w:rPr>
        <w:t>C-rate (R</w:t>
      </w:r>
      <w:r w:rsidR="001B3019" w:rsidRPr="001B3019">
        <w:rPr>
          <w:rFonts w:ascii="Times New Roman" w:hAnsi="Times New Roman" w:cs="Times New Roman"/>
          <w:sz w:val="24"/>
          <w:szCs w:val="24"/>
          <w:vertAlign w:val="subscript"/>
          <w:lang w:val="en-GB"/>
        </w:rPr>
        <w:t>C</w:t>
      </w:r>
      <w:r w:rsidR="001B3019">
        <w:rPr>
          <w:rFonts w:ascii="Times New Roman" w:hAnsi="Times New Roman" w:cs="Times New Roman"/>
          <w:sz w:val="24"/>
          <w:szCs w:val="24"/>
          <w:lang w:val="en-GB"/>
        </w:rPr>
        <w:t>)</w:t>
      </w:r>
      <w:r w:rsidRPr="00DD6B2D">
        <w:rPr>
          <w:rFonts w:ascii="Times New Roman" w:hAnsi="Times New Roman" w:cs="Times New Roman"/>
          <w:sz w:val="24"/>
          <w:szCs w:val="24"/>
          <w:lang w:val="en-GB"/>
        </w:rPr>
        <w:t xml:space="preserve"> curves (F-J)</w:t>
      </w:r>
      <w:r w:rsidR="002117EC">
        <w:rPr>
          <w:rFonts w:ascii="Times New Roman" w:hAnsi="Times New Roman" w:cs="Times New Roman"/>
          <w:sz w:val="24"/>
          <w:szCs w:val="24"/>
          <w:lang w:val="en-GB"/>
        </w:rPr>
        <w:t xml:space="preserve"> </w:t>
      </w:r>
      <w:r w:rsidR="00A20B1D">
        <w:rPr>
          <w:rFonts w:ascii="Times New Roman" w:hAnsi="Times New Roman" w:cs="Times New Roman"/>
          <w:sz w:val="24"/>
          <w:szCs w:val="24"/>
          <w:lang w:val="en-GB"/>
        </w:rPr>
        <w:t xml:space="preserve">and Q/M vs </w:t>
      </w:r>
      <w:r w:rsidR="001B3019">
        <w:rPr>
          <w:rFonts w:ascii="Times New Roman" w:hAnsi="Times New Roman" w:cs="Times New Roman"/>
          <w:sz w:val="24"/>
          <w:szCs w:val="24"/>
          <w:lang w:val="en-GB"/>
        </w:rPr>
        <w:t>R</w:t>
      </w:r>
      <w:r w:rsidR="00A20B1D">
        <w:rPr>
          <w:rFonts w:ascii="Times New Roman" w:hAnsi="Times New Roman" w:cs="Times New Roman"/>
          <w:sz w:val="24"/>
          <w:szCs w:val="24"/>
          <w:lang w:val="en-GB"/>
        </w:rPr>
        <w:t xml:space="preserve"> (</w:t>
      </w:r>
      <w:r w:rsidR="006E736A">
        <w:rPr>
          <w:rFonts w:ascii="Times New Roman" w:hAnsi="Times New Roman" w:cs="Times New Roman"/>
          <w:sz w:val="24"/>
          <w:szCs w:val="24"/>
          <w:lang w:val="en-GB"/>
        </w:rPr>
        <w:t>K-O</w:t>
      </w:r>
      <w:r w:rsidR="00A20B1D">
        <w:rPr>
          <w:rFonts w:ascii="Times New Roman" w:hAnsi="Times New Roman" w:cs="Times New Roman"/>
          <w:sz w:val="24"/>
          <w:szCs w:val="24"/>
          <w:lang w:val="en-GB"/>
        </w:rPr>
        <w:t>), both extracted from the current transients for the same materials (colour coding is the same in each row)</w:t>
      </w:r>
      <w:r w:rsidRPr="00DD6B2D">
        <w:rPr>
          <w:rFonts w:ascii="Times New Roman" w:hAnsi="Times New Roman" w:cs="Times New Roman"/>
          <w:sz w:val="24"/>
          <w:szCs w:val="24"/>
          <w:lang w:val="en-GB"/>
        </w:rPr>
        <w:t>. In F-</w:t>
      </w:r>
      <w:r w:rsidR="00A20B1D">
        <w:rPr>
          <w:rFonts w:ascii="Times New Roman" w:hAnsi="Times New Roman" w:cs="Times New Roman"/>
          <w:sz w:val="24"/>
          <w:szCs w:val="24"/>
          <w:lang w:val="en-GB"/>
        </w:rPr>
        <w:t>P</w:t>
      </w:r>
      <w:r w:rsidRPr="00DD6B2D">
        <w:rPr>
          <w:rFonts w:ascii="Times New Roman" w:hAnsi="Times New Roman" w:cs="Times New Roman"/>
          <w:sz w:val="24"/>
          <w:szCs w:val="24"/>
          <w:lang w:val="en-GB"/>
        </w:rPr>
        <w:t>,</w:t>
      </w:r>
      <w:r w:rsidR="00A20B1D" w:rsidRPr="00A20B1D">
        <w:rPr>
          <w:rFonts w:ascii="Times New Roman" w:hAnsi="Times New Roman" w:cs="Times New Roman"/>
          <w:sz w:val="24"/>
          <w:szCs w:val="24"/>
          <w:lang w:val="en-GB"/>
        </w:rPr>
        <w:t xml:space="preserve"> </w:t>
      </w:r>
      <w:r w:rsidR="00A20B1D">
        <w:rPr>
          <w:rFonts w:ascii="Times New Roman" w:hAnsi="Times New Roman" w:cs="Times New Roman"/>
          <w:sz w:val="24"/>
          <w:szCs w:val="24"/>
          <w:lang w:val="en-GB"/>
        </w:rPr>
        <w:t xml:space="preserve">the equivalent data </w:t>
      </w:r>
      <w:r w:rsidR="00A20B1D" w:rsidRPr="00DD6B2D">
        <w:rPr>
          <w:rFonts w:ascii="Times New Roman" w:hAnsi="Times New Roman" w:cs="Times New Roman"/>
          <w:sz w:val="24"/>
          <w:szCs w:val="24"/>
          <w:lang w:val="en-GB"/>
        </w:rPr>
        <w:t>measured by galvanostatic charge discharge methods</w:t>
      </w:r>
      <w:r w:rsidRPr="00DD6B2D">
        <w:rPr>
          <w:rFonts w:ascii="Times New Roman" w:hAnsi="Times New Roman" w:cs="Times New Roman"/>
          <w:sz w:val="24"/>
          <w:szCs w:val="24"/>
          <w:lang w:val="en-GB"/>
        </w:rPr>
        <w:t xml:space="preserve"> </w:t>
      </w:r>
      <w:r w:rsidR="00A20B1D">
        <w:rPr>
          <w:rFonts w:ascii="Times New Roman" w:hAnsi="Times New Roman" w:cs="Times New Roman"/>
          <w:sz w:val="24"/>
          <w:szCs w:val="24"/>
          <w:lang w:val="en-GB"/>
        </w:rPr>
        <w:t>is plotted as the</w:t>
      </w:r>
      <w:r w:rsidRPr="00DD6B2D">
        <w:rPr>
          <w:rFonts w:ascii="Times New Roman" w:hAnsi="Times New Roman" w:cs="Times New Roman"/>
          <w:sz w:val="24"/>
          <w:szCs w:val="24"/>
          <w:lang w:val="en-GB"/>
        </w:rPr>
        <w:t xml:space="preserve"> </w:t>
      </w:r>
      <w:r w:rsidR="002117EC">
        <w:rPr>
          <w:rFonts w:ascii="Times New Roman" w:hAnsi="Times New Roman" w:cs="Times New Roman"/>
          <w:sz w:val="24"/>
          <w:szCs w:val="24"/>
          <w:lang w:val="en-GB"/>
        </w:rPr>
        <w:t xml:space="preserve">larger </w:t>
      </w:r>
      <w:r w:rsidRPr="00DD6B2D">
        <w:rPr>
          <w:rFonts w:ascii="Times New Roman" w:hAnsi="Times New Roman" w:cs="Times New Roman"/>
          <w:sz w:val="24"/>
          <w:szCs w:val="24"/>
          <w:lang w:val="en-GB"/>
        </w:rPr>
        <w:t>open squares</w:t>
      </w:r>
      <w:r w:rsidR="00A20B1D">
        <w:rPr>
          <w:rFonts w:ascii="Times New Roman" w:hAnsi="Times New Roman" w:cs="Times New Roman"/>
          <w:sz w:val="24"/>
          <w:szCs w:val="24"/>
          <w:lang w:val="en-GB"/>
        </w:rPr>
        <w:t xml:space="preserve">. The text panels </w:t>
      </w:r>
      <w:r w:rsidR="001B3019">
        <w:rPr>
          <w:rFonts w:ascii="Times New Roman" w:hAnsi="Times New Roman" w:cs="Times New Roman"/>
          <w:sz w:val="24"/>
          <w:szCs w:val="24"/>
          <w:lang w:val="en-GB"/>
        </w:rPr>
        <w:t xml:space="preserve">F-J </w:t>
      </w:r>
      <w:r w:rsidR="00A20B1D">
        <w:rPr>
          <w:rFonts w:ascii="Times New Roman" w:hAnsi="Times New Roman" w:cs="Times New Roman"/>
          <w:sz w:val="24"/>
          <w:szCs w:val="24"/>
          <w:lang w:val="en-GB"/>
        </w:rPr>
        <w:t>shows the theoretical capacities used to calculate the C-rates for the GCD data.</w:t>
      </w:r>
      <w:r w:rsidR="008832B3">
        <w:rPr>
          <w:rFonts w:ascii="Times New Roman" w:hAnsi="Times New Roman" w:cs="Times New Roman"/>
          <w:sz w:val="24"/>
          <w:szCs w:val="24"/>
          <w:lang w:val="en-GB"/>
        </w:rPr>
        <w:t xml:space="preserve"> In all cases, capacities are normalised to the active</w:t>
      </w:r>
      <w:r w:rsidR="00366707">
        <w:rPr>
          <w:rFonts w:ascii="Times New Roman" w:hAnsi="Times New Roman" w:cs="Times New Roman"/>
          <w:sz w:val="24"/>
          <w:szCs w:val="24"/>
          <w:lang w:val="en-GB"/>
        </w:rPr>
        <w:t xml:space="preserve"> </w:t>
      </w:r>
      <w:r w:rsidR="008832B3">
        <w:rPr>
          <w:rFonts w:ascii="Times New Roman" w:hAnsi="Times New Roman" w:cs="Times New Roman"/>
          <w:sz w:val="24"/>
          <w:szCs w:val="24"/>
          <w:lang w:val="en-GB"/>
        </w:rPr>
        <w:t>electrode mass.</w:t>
      </w:r>
    </w:p>
    <w:p w14:paraId="3F12E7D6" w14:textId="77777777" w:rsidR="00662EEF" w:rsidRDefault="00662EEF" w:rsidP="00111AFE">
      <w:pPr>
        <w:spacing w:after="60" w:line="360" w:lineRule="auto"/>
        <w:jc w:val="both"/>
        <w:rPr>
          <w:rFonts w:ascii="Times New Roman" w:hAnsi="Times New Roman" w:cs="Times New Roman"/>
          <w:sz w:val="24"/>
          <w:szCs w:val="24"/>
          <w:lang w:val="en-GB"/>
        </w:rPr>
      </w:pPr>
    </w:p>
    <w:p w14:paraId="5354E258" w14:textId="77777777" w:rsidR="00662EEF" w:rsidRDefault="00662EEF" w:rsidP="00111AFE">
      <w:pPr>
        <w:spacing w:after="60" w:line="360" w:lineRule="auto"/>
        <w:jc w:val="both"/>
        <w:rPr>
          <w:rFonts w:ascii="Times New Roman" w:hAnsi="Times New Roman" w:cs="Times New Roman"/>
          <w:sz w:val="24"/>
          <w:szCs w:val="24"/>
          <w:lang w:val="en-GB"/>
        </w:rPr>
      </w:pPr>
    </w:p>
    <w:p w14:paraId="7A7C2F7E" w14:textId="77777777" w:rsidR="00CA4FB2" w:rsidRDefault="00CA4FB2" w:rsidP="00111AFE">
      <w:pPr>
        <w:spacing w:after="60" w:line="360" w:lineRule="auto"/>
        <w:jc w:val="both"/>
      </w:pPr>
    </w:p>
    <w:p w14:paraId="0936F9B3" w14:textId="77777777" w:rsidR="00F8005A" w:rsidRDefault="00F95147" w:rsidP="00111AFE">
      <w:pPr>
        <w:spacing w:after="60" w:line="360" w:lineRule="auto"/>
        <w:jc w:val="both"/>
      </w:pPr>
      <w:r>
        <w:object w:dxaOrig="3636" w:dyaOrig="5461" w14:anchorId="03845664">
          <v:shape id="_x0000_i1072" type="#_x0000_t75" style="width:259.5pt;height:396pt" o:ole="">
            <v:imagedata r:id="rId102" o:title=""/>
          </v:shape>
          <o:OLEObject Type="Embed" ProgID="Origin95.Graph" ShapeID="_x0000_i1072" DrawAspect="Content" ObjectID="_1648614066" r:id="rId103"/>
        </w:object>
      </w:r>
    </w:p>
    <w:p w14:paraId="1D16047F" w14:textId="61719393" w:rsidR="00CA4FB2" w:rsidRDefault="00CA4FB2" w:rsidP="00111AFE">
      <w:pPr>
        <w:spacing w:after="60" w:line="360" w:lineRule="auto"/>
        <w:jc w:val="both"/>
        <w:rPr>
          <w:rFonts w:ascii="Times New Roman" w:hAnsi="Times New Roman" w:cs="Times New Roman"/>
          <w:sz w:val="24"/>
          <w:szCs w:val="24"/>
        </w:rPr>
      </w:pPr>
      <w:r w:rsidRPr="00686150">
        <w:rPr>
          <w:rFonts w:ascii="Times New Roman" w:hAnsi="Times New Roman" w:cs="Times New Roman"/>
          <w:sz w:val="24"/>
          <w:szCs w:val="24"/>
        </w:rPr>
        <w:t xml:space="preserve">Figure </w:t>
      </w:r>
      <w:r w:rsidR="00947543">
        <w:rPr>
          <w:rFonts w:ascii="Times New Roman" w:hAnsi="Times New Roman" w:cs="Times New Roman"/>
          <w:sz w:val="24"/>
          <w:szCs w:val="24"/>
        </w:rPr>
        <w:t>2</w:t>
      </w:r>
      <w:r w:rsidRPr="00686150">
        <w:rPr>
          <w:rFonts w:ascii="Times New Roman" w:hAnsi="Times New Roman" w:cs="Times New Roman"/>
          <w:sz w:val="24"/>
          <w:szCs w:val="24"/>
        </w:rPr>
        <w:t xml:space="preserve">: </w:t>
      </w:r>
      <w:r w:rsidR="00F8005A">
        <w:rPr>
          <w:rFonts w:ascii="Times New Roman" w:hAnsi="Times New Roman" w:cs="Times New Roman"/>
          <w:sz w:val="24"/>
          <w:szCs w:val="24"/>
        </w:rPr>
        <w:t>A</w:t>
      </w:r>
      <w:r w:rsidR="005D608C">
        <w:rPr>
          <w:rFonts w:ascii="Times New Roman" w:hAnsi="Times New Roman" w:cs="Times New Roman"/>
          <w:sz w:val="24"/>
          <w:szCs w:val="24"/>
        </w:rPr>
        <w:t>-B</w:t>
      </w:r>
      <w:r w:rsidR="00F8005A">
        <w:rPr>
          <w:rFonts w:ascii="Times New Roman" w:hAnsi="Times New Roman" w:cs="Times New Roman"/>
          <w:sz w:val="24"/>
          <w:szCs w:val="24"/>
        </w:rPr>
        <w:t xml:space="preserve">) </w:t>
      </w:r>
      <w:r w:rsidR="00686150">
        <w:rPr>
          <w:rFonts w:ascii="Times New Roman" w:hAnsi="Times New Roman" w:cs="Times New Roman"/>
          <w:sz w:val="24"/>
          <w:szCs w:val="24"/>
        </w:rPr>
        <w:t xml:space="preserve">Comparison of </w:t>
      </w:r>
      <w:r w:rsidR="00947543">
        <w:rPr>
          <w:rFonts w:ascii="Times New Roman" w:hAnsi="Times New Roman" w:cs="Times New Roman"/>
          <w:sz w:val="24"/>
          <w:szCs w:val="24"/>
        </w:rPr>
        <w:t>equations</w:t>
      </w:r>
      <w:r w:rsidR="009C4CA0">
        <w:rPr>
          <w:rFonts w:ascii="Times New Roman" w:hAnsi="Times New Roman" w:cs="Times New Roman"/>
          <w:sz w:val="24"/>
          <w:szCs w:val="24"/>
        </w:rPr>
        <w:t xml:space="preserve"> </w:t>
      </w:r>
      <w:r w:rsidR="00BF5555">
        <w:rPr>
          <w:rFonts w:ascii="Times New Roman" w:hAnsi="Times New Roman" w:cs="Times New Roman"/>
          <w:sz w:val="24"/>
          <w:szCs w:val="24"/>
        </w:rPr>
        <w:t>(</w:t>
      </w:r>
      <w:r w:rsidR="00947543">
        <w:rPr>
          <w:rFonts w:ascii="Times New Roman" w:hAnsi="Times New Roman" w:cs="Times New Roman"/>
          <w:sz w:val="24"/>
          <w:szCs w:val="24"/>
        </w:rPr>
        <w:t>13</w:t>
      </w:r>
      <w:r w:rsidR="00BF5555">
        <w:rPr>
          <w:rFonts w:ascii="Times New Roman" w:hAnsi="Times New Roman" w:cs="Times New Roman"/>
          <w:sz w:val="24"/>
          <w:szCs w:val="24"/>
        </w:rPr>
        <w:t>)</w:t>
      </w:r>
      <w:r w:rsidR="00947543">
        <w:rPr>
          <w:rFonts w:ascii="Times New Roman" w:hAnsi="Times New Roman" w:cs="Times New Roman"/>
          <w:sz w:val="24"/>
          <w:szCs w:val="24"/>
        </w:rPr>
        <w:t xml:space="preserve"> and </w:t>
      </w:r>
      <w:r w:rsidR="00BF5555">
        <w:rPr>
          <w:rFonts w:ascii="Times New Roman" w:hAnsi="Times New Roman" w:cs="Times New Roman"/>
          <w:sz w:val="24"/>
          <w:szCs w:val="24"/>
        </w:rPr>
        <w:t>(</w:t>
      </w:r>
      <w:r w:rsidR="00947543">
        <w:rPr>
          <w:rFonts w:ascii="Times New Roman" w:hAnsi="Times New Roman" w:cs="Times New Roman"/>
          <w:sz w:val="24"/>
          <w:szCs w:val="24"/>
        </w:rPr>
        <w:t>15</w:t>
      </w:r>
      <w:r w:rsidR="00BF5555">
        <w:rPr>
          <w:rFonts w:ascii="Times New Roman" w:hAnsi="Times New Roman" w:cs="Times New Roman"/>
          <w:sz w:val="24"/>
          <w:szCs w:val="24"/>
        </w:rPr>
        <w:t>)</w:t>
      </w:r>
      <w:r w:rsidR="00947543">
        <w:rPr>
          <w:rFonts w:ascii="Times New Roman" w:hAnsi="Times New Roman" w:cs="Times New Roman"/>
          <w:sz w:val="24"/>
          <w:szCs w:val="24"/>
        </w:rPr>
        <w:t xml:space="preserve"> with three empirical capacity-rate equations taken from the literature</w:t>
      </w:r>
      <w:r w:rsidR="00F95147">
        <w:rPr>
          <w:rFonts w:ascii="Times New Roman" w:hAnsi="Times New Roman" w:cs="Times New Roman"/>
          <w:sz w:val="24"/>
          <w:szCs w:val="24"/>
        </w:rPr>
        <w:t xml:space="preserve">. In figure 2A equation </w:t>
      </w:r>
      <w:r w:rsidR="00BF5555">
        <w:rPr>
          <w:rFonts w:ascii="Times New Roman" w:hAnsi="Times New Roman" w:cs="Times New Roman"/>
          <w:sz w:val="24"/>
          <w:szCs w:val="24"/>
        </w:rPr>
        <w:t>(</w:t>
      </w:r>
      <w:r w:rsidR="00F95147">
        <w:rPr>
          <w:rFonts w:ascii="Times New Roman" w:hAnsi="Times New Roman" w:cs="Times New Roman"/>
          <w:sz w:val="24"/>
          <w:szCs w:val="24"/>
        </w:rPr>
        <w:t>13</w:t>
      </w:r>
      <w:r w:rsidR="00BF5555">
        <w:rPr>
          <w:rFonts w:ascii="Times New Roman" w:hAnsi="Times New Roman" w:cs="Times New Roman"/>
          <w:sz w:val="24"/>
          <w:szCs w:val="24"/>
        </w:rPr>
        <w:t>)</w:t>
      </w:r>
      <w:r w:rsidR="00F95147">
        <w:rPr>
          <w:rFonts w:ascii="Times New Roman" w:hAnsi="Times New Roman" w:cs="Times New Roman"/>
          <w:sz w:val="24"/>
          <w:szCs w:val="24"/>
        </w:rPr>
        <w:t xml:space="preserve"> is compared to </w:t>
      </w:r>
      <w:proofErr w:type="spellStart"/>
      <w:r w:rsidR="00F95147">
        <w:rPr>
          <w:rFonts w:ascii="Times New Roman" w:hAnsi="Times New Roman" w:cs="Times New Roman"/>
          <w:sz w:val="24"/>
          <w:szCs w:val="24"/>
        </w:rPr>
        <w:t>Heubner</w:t>
      </w:r>
      <w:r w:rsidR="000956DC">
        <w:rPr>
          <w:rFonts w:ascii="Times New Roman" w:hAnsi="Times New Roman" w:cs="Times New Roman"/>
          <w:sz w:val="24"/>
          <w:szCs w:val="24"/>
        </w:rPr>
        <w:t>’</w:t>
      </w:r>
      <w:r w:rsidR="00F95147">
        <w:rPr>
          <w:rFonts w:ascii="Times New Roman" w:hAnsi="Times New Roman" w:cs="Times New Roman"/>
          <w:sz w:val="24"/>
          <w:szCs w:val="24"/>
        </w:rPr>
        <w:t>s</w:t>
      </w:r>
      <w:proofErr w:type="spellEnd"/>
      <w:r w:rsidR="00F95147">
        <w:rPr>
          <w:rFonts w:ascii="Times New Roman" w:hAnsi="Times New Roman" w:cs="Times New Roman"/>
          <w:sz w:val="24"/>
          <w:szCs w:val="24"/>
        </w:rPr>
        <w:t xml:space="preserve"> equation (</w:t>
      </w:r>
      <w:proofErr w:type="spellStart"/>
      <w:r w:rsidR="00F95147">
        <w:rPr>
          <w:rFonts w:ascii="Times New Roman" w:hAnsi="Times New Roman" w:cs="Times New Roman"/>
          <w:sz w:val="24"/>
          <w:szCs w:val="24"/>
        </w:rPr>
        <w:t>eq</w:t>
      </w:r>
      <w:proofErr w:type="spellEnd"/>
      <w:r w:rsidR="00F95147">
        <w:rPr>
          <w:rFonts w:ascii="Times New Roman" w:hAnsi="Times New Roman" w:cs="Times New Roman"/>
          <w:sz w:val="24"/>
          <w:szCs w:val="24"/>
        </w:rPr>
        <w:t xml:space="preserve"> 17) and Tian</w:t>
      </w:r>
      <w:r w:rsidR="000956DC">
        <w:rPr>
          <w:rFonts w:ascii="Times New Roman" w:hAnsi="Times New Roman" w:cs="Times New Roman"/>
          <w:sz w:val="24"/>
          <w:szCs w:val="24"/>
        </w:rPr>
        <w:t>’</w:t>
      </w:r>
      <w:r w:rsidR="00F95147">
        <w:rPr>
          <w:rFonts w:ascii="Times New Roman" w:hAnsi="Times New Roman" w:cs="Times New Roman"/>
          <w:sz w:val="24"/>
          <w:szCs w:val="24"/>
        </w:rPr>
        <w:t>s equation (</w:t>
      </w:r>
      <w:proofErr w:type="spellStart"/>
      <w:r w:rsidR="00F95147">
        <w:rPr>
          <w:rFonts w:ascii="Times New Roman" w:hAnsi="Times New Roman" w:cs="Times New Roman"/>
          <w:sz w:val="24"/>
          <w:szCs w:val="24"/>
        </w:rPr>
        <w:t>eq</w:t>
      </w:r>
      <w:proofErr w:type="spellEnd"/>
      <w:r w:rsidR="00F95147">
        <w:rPr>
          <w:rFonts w:ascii="Times New Roman" w:hAnsi="Times New Roman" w:cs="Times New Roman"/>
          <w:sz w:val="24"/>
          <w:szCs w:val="24"/>
        </w:rPr>
        <w:t xml:space="preserve"> 16)</w:t>
      </w:r>
      <w:r w:rsidR="00947543">
        <w:rPr>
          <w:rFonts w:ascii="Times New Roman" w:hAnsi="Times New Roman" w:cs="Times New Roman"/>
          <w:sz w:val="24"/>
          <w:szCs w:val="24"/>
        </w:rPr>
        <w:t>.</w:t>
      </w:r>
      <w:r w:rsidR="00F95147">
        <w:rPr>
          <w:rFonts w:ascii="Times New Roman" w:hAnsi="Times New Roman" w:cs="Times New Roman"/>
          <w:sz w:val="24"/>
          <w:szCs w:val="24"/>
        </w:rPr>
        <w:t xml:space="preserve"> In figure 2B equation </w:t>
      </w:r>
      <w:r w:rsidR="00BF5555">
        <w:rPr>
          <w:rFonts w:ascii="Times New Roman" w:hAnsi="Times New Roman" w:cs="Times New Roman"/>
          <w:sz w:val="24"/>
          <w:szCs w:val="24"/>
        </w:rPr>
        <w:t>(</w:t>
      </w:r>
      <w:r w:rsidR="00F95147">
        <w:rPr>
          <w:rFonts w:ascii="Times New Roman" w:hAnsi="Times New Roman" w:cs="Times New Roman"/>
          <w:sz w:val="24"/>
          <w:szCs w:val="24"/>
        </w:rPr>
        <w:t>15</w:t>
      </w:r>
      <w:r w:rsidR="00BF5555">
        <w:rPr>
          <w:rFonts w:ascii="Times New Roman" w:hAnsi="Times New Roman" w:cs="Times New Roman"/>
          <w:sz w:val="24"/>
          <w:szCs w:val="24"/>
        </w:rPr>
        <w:t>)</w:t>
      </w:r>
      <w:r w:rsidR="00F95147">
        <w:rPr>
          <w:rFonts w:ascii="Times New Roman" w:hAnsi="Times New Roman" w:cs="Times New Roman"/>
          <w:sz w:val="24"/>
          <w:szCs w:val="24"/>
        </w:rPr>
        <w:t xml:space="preserve"> is compared to </w:t>
      </w:r>
      <w:r w:rsidR="000956DC">
        <w:rPr>
          <w:rFonts w:ascii="Times New Roman" w:hAnsi="Times New Roman" w:cs="Times New Roman"/>
          <w:sz w:val="24"/>
          <w:szCs w:val="24"/>
        </w:rPr>
        <w:t>Wong’s</w:t>
      </w:r>
      <w:r w:rsidR="00F95147">
        <w:rPr>
          <w:rFonts w:ascii="Times New Roman" w:hAnsi="Times New Roman" w:cs="Times New Roman"/>
          <w:sz w:val="24"/>
          <w:szCs w:val="24"/>
        </w:rPr>
        <w:t xml:space="preserve"> equation (</w:t>
      </w:r>
      <w:proofErr w:type="spellStart"/>
      <w:r w:rsidR="00F95147">
        <w:rPr>
          <w:rFonts w:ascii="Times New Roman" w:hAnsi="Times New Roman" w:cs="Times New Roman"/>
          <w:sz w:val="24"/>
          <w:szCs w:val="24"/>
        </w:rPr>
        <w:t>eq</w:t>
      </w:r>
      <w:proofErr w:type="spellEnd"/>
      <w:r w:rsidR="00F95147">
        <w:rPr>
          <w:rFonts w:ascii="Times New Roman" w:hAnsi="Times New Roman" w:cs="Times New Roman"/>
          <w:sz w:val="24"/>
          <w:szCs w:val="24"/>
        </w:rPr>
        <w:t xml:space="preserve"> 18). </w:t>
      </w:r>
      <w:r w:rsidR="005D608C">
        <w:rPr>
          <w:rFonts w:ascii="Times New Roman" w:hAnsi="Times New Roman" w:cs="Times New Roman"/>
          <w:sz w:val="24"/>
          <w:szCs w:val="24"/>
        </w:rPr>
        <w:t xml:space="preserve"> </w:t>
      </w:r>
      <w:r w:rsidR="00EA1C9B">
        <w:rPr>
          <w:rFonts w:ascii="Times New Roman" w:hAnsi="Times New Roman" w:cs="Times New Roman"/>
          <w:sz w:val="24"/>
          <w:szCs w:val="24"/>
        </w:rPr>
        <w:t xml:space="preserve">In all cases, the curves are plotted using </w:t>
      </w:r>
      <w:r w:rsidR="00EA1C9B">
        <w:rPr>
          <w:rFonts w:ascii="Times New Roman" w:hAnsi="Times New Roman" w:cs="Times New Roman"/>
          <w:sz w:val="24"/>
          <w:szCs w:val="24"/>
        </w:rPr>
        <w:sym w:font="Symbol" w:char="F074"/>
      </w:r>
      <w:r w:rsidR="00EA1C9B">
        <w:rPr>
          <w:rFonts w:ascii="Times New Roman" w:hAnsi="Times New Roman" w:cs="Times New Roman"/>
          <w:sz w:val="24"/>
          <w:szCs w:val="24"/>
        </w:rPr>
        <w:t xml:space="preserve">=1 and n=1. </w:t>
      </w:r>
      <w:r w:rsidR="005D608C">
        <w:rPr>
          <w:rFonts w:ascii="Times New Roman" w:hAnsi="Times New Roman" w:cs="Times New Roman"/>
          <w:sz w:val="24"/>
          <w:szCs w:val="24"/>
        </w:rPr>
        <w:t xml:space="preserve">C) Capacity-rate </w:t>
      </w:r>
      <w:r w:rsidR="00662EEF">
        <w:rPr>
          <w:rFonts w:ascii="Times New Roman" w:hAnsi="Times New Roman" w:cs="Times New Roman"/>
          <w:sz w:val="24"/>
          <w:szCs w:val="24"/>
        </w:rPr>
        <w:t>d</w:t>
      </w:r>
      <w:r w:rsidR="005D608C">
        <w:rPr>
          <w:rFonts w:ascii="Times New Roman" w:hAnsi="Times New Roman" w:cs="Times New Roman"/>
          <w:sz w:val="24"/>
          <w:szCs w:val="24"/>
        </w:rPr>
        <w:t xml:space="preserve">ata for </w:t>
      </w:r>
      <w:r w:rsidR="00662EEF">
        <w:rPr>
          <w:rFonts w:ascii="Times New Roman" w:hAnsi="Times New Roman" w:cs="Times New Roman"/>
          <w:sz w:val="24"/>
          <w:szCs w:val="24"/>
        </w:rPr>
        <w:t xml:space="preserve">a </w:t>
      </w:r>
      <w:r w:rsidR="005D608C">
        <w:rPr>
          <w:rFonts w:ascii="Times New Roman" w:hAnsi="Times New Roman" w:cs="Times New Roman"/>
          <w:sz w:val="24"/>
          <w:szCs w:val="24"/>
        </w:rPr>
        <w:t>graphite electrode plotted as Q/M vs. R (black) and Q/M vs. C-rate (red).</w:t>
      </w:r>
    </w:p>
    <w:p w14:paraId="70B74603" w14:textId="77777777" w:rsidR="00662EEF" w:rsidRDefault="00662EEF" w:rsidP="00111AFE">
      <w:pPr>
        <w:spacing w:after="60" w:line="360" w:lineRule="auto"/>
        <w:jc w:val="both"/>
        <w:rPr>
          <w:rFonts w:ascii="Times New Roman" w:hAnsi="Times New Roman" w:cs="Times New Roman"/>
          <w:sz w:val="24"/>
          <w:szCs w:val="24"/>
        </w:rPr>
      </w:pPr>
    </w:p>
    <w:p w14:paraId="4205E50A" w14:textId="77777777" w:rsidR="00662EEF" w:rsidRPr="00686150" w:rsidRDefault="00662EEF" w:rsidP="00662EEF">
      <w:pPr>
        <w:spacing w:after="60" w:line="360" w:lineRule="auto"/>
        <w:jc w:val="both"/>
        <w:rPr>
          <w:rFonts w:ascii="Times New Roman" w:hAnsi="Times New Roman" w:cs="Times New Roman"/>
          <w:sz w:val="24"/>
          <w:szCs w:val="24"/>
          <w:lang w:val="en-GB"/>
        </w:rPr>
      </w:pPr>
      <w:r>
        <w:object w:dxaOrig="3636" w:dyaOrig="1594" w14:anchorId="06F2FD2B">
          <v:shape id="_x0000_i1073" type="#_x0000_t75" style="width:453.75pt;height:201.75pt" o:ole="">
            <v:imagedata r:id="rId104" o:title=""/>
          </v:shape>
          <o:OLEObject Type="Embed" ProgID="Origin95.Graph" ShapeID="_x0000_i1073" DrawAspect="Content" ObjectID="_1648614067" r:id="rId105"/>
        </w:object>
      </w:r>
    </w:p>
    <w:p w14:paraId="77308586" w14:textId="46E515D6" w:rsidR="00662EEF" w:rsidRPr="00DD6B2D" w:rsidRDefault="00662EEF" w:rsidP="00662EEF">
      <w:pPr>
        <w:spacing w:after="60" w:line="360" w:lineRule="auto"/>
        <w:jc w:val="both"/>
        <w:rPr>
          <w:rFonts w:ascii="Times New Roman" w:hAnsi="Times New Roman" w:cs="Times New Roman"/>
          <w:sz w:val="24"/>
          <w:szCs w:val="24"/>
          <w:lang w:val="en-GB"/>
        </w:rPr>
      </w:pPr>
      <w:r w:rsidRPr="00DD6B2D">
        <w:rPr>
          <w:rFonts w:ascii="Times New Roman" w:hAnsi="Times New Roman" w:cs="Times New Roman"/>
          <w:sz w:val="24"/>
          <w:szCs w:val="24"/>
          <w:lang w:val="en-GB"/>
        </w:rPr>
        <w:t xml:space="preserve">Figure </w:t>
      </w:r>
      <w:r>
        <w:rPr>
          <w:rFonts w:ascii="Times New Roman" w:hAnsi="Times New Roman" w:cs="Times New Roman"/>
          <w:sz w:val="24"/>
          <w:szCs w:val="24"/>
          <w:lang w:val="en-GB"/>
        </w:rPr>
        <w:t>3</w:t>
      </w:r>
      <w:r w:rsidRPr="00DD6B2D">
        <w:rPr>
          <w:rFonts w:ascii="Times New Roman" w:hAnsi="Times New Roman" w:cs="Times New Roman"/>
          <w:sz w:val="24"/>
          <w:szCs w:val="24"/>
          <w:lang w:val="en-GB"/>
        </w:rPr>
        <w:t xml:space="preserve">: </w:t>
      </w:r>
      <w:r>
        <w:rPr>
          <w:rFonts w:ascii="Times New Roman" w:hAnsi="Times New Roman" w:cs="Times New Roman"/>
          <w:sz w:val="24"/>
          <w:szCs w:val="24"/>
          <w:lang w:val="en-GB"/>
        </w:rPr>
        <w:t>Q/M vs. R</w:t>
      </w:r>
      <w:r w:rsidRPr="00DD6B2D">
        <w:rPr>
          <w:rFonts w:ascii="Times New Roman" w:hAnsi="Times New Roman" w:cs="Times New Roman"/>
          <w:sz w:val="24"/>
          <w:szCs w:val="24"/>
          <w:lang w:val="en-GB"/>
        </w:rPr>
        <w:t xml:space="preserve"> curves, measured by </w:t>
      </w:r>
      <w:r>
        <w:rPr>
          <w:rFonts w:ascii="Times New Roman" w:hAnsi="Times New Roman" w:cs="Times New Roman"/>
          <w:sz w:val="24"/>
          <w:szCs w:val="24"/>
          <w:lang w:val="en-GB"/>
        </w:rPr>
        <w:t xml:space="preserve">GCD (A-E) and </w:t>
      </w:r>
      <w:r w:rsidRPr="00DD6B2D">
        <w:rPr>
          <w:rFonts w:ascii="Times New Roman" w:hAnsi="Times New Roman" w:cs="Times New Roman"/>
          <w:sz w:val="24"/>
          <w:szCs w:val="24"/>
          <w:lang w:val="en-GB"/>
        </w:rPr>
        <w:t>chronoamperometry</w:t>
      </w:r>
      <w:r>
        <w:rPr>
          <w:rFonts w:ascii="Times New Roman" w:hAnsi="Times New Roman" w:cs="Times New Roman"/>
          <w:sz w:val="24"/>
          <w:szCs w:val="24"/>
          <w:lang w:val="en-GB"/>
        </w:rPr>
        <w:t xml:space="preserve"> (F-J)</w:t>
      </w:r>
      <w:r w:rsidRPr="00DD6B2D">
        <w:rPr>
          <w:rFonts w:ascii="Times New Roman" w:hAnsi="Times New Roman" w:cs="Times New Roman"/>
          <w:sz w:val="24"/>
          <w:szCs w:val="24"/>
          <w:lang w:val="en-GB"/>
        </w:rPr>
        <w:t xml:space="preserve"> for </w:t>
      </w:r>
      <w:proofErr w:type="gramStart"/>
      <w:r w:rsidRPr="00DD6B2D">
        <w:rPr>
          <w:rFonts w:ascii="Times New Roman" w:hAnsi="Times New Roman" w:cs="Times New Roman"/>
          <w:sz w:val="24"/>
          <w:szCs w:val="24"/>
          <w:lang w:val="en-GB"/>
        </w:rPr>
        <w:t>A</w:t>
      </w:r>
      <w:r>
        <w:rPr>
          <w:rFonts w:ascii="Times New Roman" w:hAnsi="Times New Roman" w:cs="Times New Roman"/>
          <w:sz w:val="24"/>
          <w:szCs w:val="24"/>
          <w:lang w:val="en-GB"/>
        </w:rPr>
        <w:t>,F</w:t>
      </w:r>
      <w:proofErr w:type="gramEnd"/>
      <w:r w:rsidRPr="00DD6B2D">
        <w:rPr>
          <w:rFonts w:ascii="Times New Roman" w:hAnsi="Times New Roman" w:cs="Times New Roman"/>
          <w:sz w:val="24"/>
          <w:szCs w:val="24"/>
          <w:lang w:val="en-GB"/>
        </w:rPr>
        <w:t>) NMC</w:t>
      </w:r>
      <w:r w:rsidR="00B320DB">
        <w:rPr>
          <w:rFonts w:ascii="Times New Roman" w:hAnsi="Times New Roman" w:cs="Times New Roman"/>
          <w:sz w:val="24"/>
          <w:szCs w:val="24"/>
          <w:lang w:val="en-GB"/>
        </w:rPr>
        <w:t>111</w:t>
      </w:r>
      <w:r w:rsidRPr="00DD6B2D">
        <w:rPr>
          <w:rFonts w:ascii="Times New Roman" w:hAnsi="Times New Roman" w:cs="Times New Roman"/>
          <w:sz w:val="24"/>
          <w:szCs w:val="24"/>
          <w:lang w:val="en-GB"/>
        </w:rPr>
        <w:t>, B</w:t>
      </w:r>
      <w:r>
        <w:rPr>
          <w:rFonts w:ascii="Times New Roman" w:hAnsi="Times New Roman" w:cs="Times New Roman"/>
          <w:sz w:val="24"/>
          <w:szCs w:val="24"/>
          <w:lang w:val="en-GB"/>
        </w:rPr>
        <w:t>,G</w:t>
      </w:r>
      <w:r w:rsidRPr="00DD6B2D">
        <w:rPr>
          <w:rFonts w:ascii="Times New Roman" w:hAnsi="Times New Roman" w:cs="Times New Roman"/>
          <w:sz w:val="24"/>
          <w:szCs w:val="24"/>
          <w:lang w:val="en-GB"/>
        </w:rPr>
        <w:t>) graphite, C</w:t>
      </w:r>
      <w:r>
        <w:rPr>
          <w:rFonts w:ascii="Times New Roman" w:hAnsi="Times New Roman" w:cs="Times New Roman"/>
          <w:sz w:val="24"/>
          <w:szCs w:val="24"/>
          <w:lang w:val="en-GB"/>
        </w:rPr>
        <w:t>,H</w:t>
      </w:r>
      <w:r w:rsidRPr="00DD6B2D">
        <w:rPr>
          <w:rFonts w:ascii="Times New Roman" w:hAnsi="Times New Roman" w:cs="Times New Roman"/>
          <w:sz w:val="24"/>
          <w:szCs w:val="24"/>
          <w:lang w:val="en-GB"/>
        </w:rPr>
        <w:t>) NCA, D</w:t>
      </w:r>
      <w:r>
        <w:rPr>
          <w:rFonts w:ascii="Times New Roman" w:hAnsi="Times New Roman" w:cs="Times New Roman"/>
          <w:sz w:val="24"/>
          <w:szCs w:val="24"/>
          <w:lang w:val="en-GB"/>
        </w:rPr>
        <w:t>,I</w:t>
      </w:r>
      <w:r w:rsidRPr="00DD6B2D">
        <w:rPr>
          <w:rFonts w:ascii="Times New Roman" w:hAnsi="Times New Roman" w:cs="Times New Roman"/>
          <w:sz w:val="24"/>
          <w:szCs w:val="24"/>
          <w:lang w:val="en-GB"/>
        </w:rPr>
        <w:t xml:space="preserve">) </w:t>
      </w:r>
      <w:proofErr w:type="spellStart"/>
      <w:r w:rsidRPr="00DD6B2D">
        <w:rPr>
          <w:rFonts w:ascii="Times New Roman" w:hAnsi="Times New Roman" w:cs="Times New Roman"/>
          <w:sz w:val="24"/>
          <w:szCs w:val="24"/>
          <w:lang w:val="en-GB"/>
        </w:rPr>
        <w:t>uSi</w:t>
      </w:r>
      <w:proofErr w:type="spellEnd"/>
      <w:r w:rsidRPr="00DD6B2D">
        <w:rPr>
          <w:rFonts w:ascii="Times New Roman" w:hAnsi="Times New Roman" w:cs="Times New Roman"/>
          <w:sz w:val="24"/>
          <w:szCs w:val="24"/>
          <w:lang w:val="en-GB"/>
        </w:rPr>
        <w:t>-Gr and E</w:t>
      </w:r>
      <w:r>
        <w:rPr>
          <w:rFonts w:ascii="Times New Roman" w:hAnsi="Times New Roman" w:cs="Times New Roman"/>
          <w:sz w:val="24"/>
          <w:szCs w:val="24"/>
          <w:lang w:val="en-GB"/>
        </w:rPr>
        <w:t>,J</w:t>
      </w:r>
      <w:r w:rsidRPr="00DD6B2D">
        <w:rPr>
          <w:rFonts w:ascii="Times New Roman" w:hAnsi="Times New Roman" w:cs="Times New Roman"/>
          <w:sz w:val="24"/>
          <w:szCs w:val="24"/>
          <w:lang w:val="en-GB"/>
        </w:rPr>
        <w:t xml:space="preserve">) LTO. </w:t>
      </w:r>
      <w:r>
        <w:rPr>
          <w:rFonts w:ascii="Times New Roman" w:hAnsi="Times New Roman" w:cs="Times New Roman"/>
          <w:sz w:val="24"/>
          <w:szCs w:val="24"/>
          <w:lang w:val="en-GB"/>
        </w:rPr>
        <w:t xml:space="preserve">Each curve is fitted to equation </w:t>
      </w:r>
      <w:r w:rsidR="00BF5555">
        <w:rPr>
          <w:rFonts w:ascii="Times New Roman" w:hAnsi="Times New Roman" w:cs="Times New Roman"/>
          <w:sz w:val="24"/>
          <w:szCs w:val="24"/>
          <w:lang w:val="en-GB"/>
        </w:rPr>
        <w:t>(</w:t>
      </w:r>
      <w:r>
        <w:rPr>
          <w:rFonts w:ascii="Times New Roman" w:hAnsi="Times New Roman" w:cs="Times New Roman"/>
          <w:sz w:val="24"/>
          <w:szCs w:val="24"/>
          <w:lang w:val="en-GB"/>
        </w:rPr>
        <w:t>13</w:t>
      </w:r>
      <w:r w:rsidR="00BF5555">
        <w:rPr>
          <w:rFonts w:ascii="Times New Roman" w:hAnsi="Times New Roman" w:cs="Times New Roman"/>
          <w:sz w:val="24"/>
          <w:szCs w:val="24"/>
          <w:lang w:val="en-GB"/>
        </w:rPr>
        <w:t>)</w:t>
      </w:r>
      <w:r>
        <w:rPr>
          <w:rFonts w:ascii="Times New Roman" w:hAnsi="Times New Roman" w:cs="Times New Roman"/>
          <w:sz w:val="24"/>
          <w:szCs w:val="24"/>
          <w:lang w:val="en-GB"/>
        </w:rPr>
        <w:t>, with the fit limited to the low rate region.</w:t>
      </w:r>
    </w:p>
    <w:p w14:paraId="1B7F5E2B" w14:textId="77777777" w:rsidR="00662EEF" w:rsidRDefault="00662EEF" w:rsidP="00111AFE">
      <w:pPr>
        <w:spacing w:after="60" w:line="360" w:lineRule="auto"/>
        <w:jc w:val="both"/>
        <w:rPr>
          <w:rFonts w:ascii="Times New Roman" w:hAnsi="Times New Roman" w:cs="Times New Roman"/>
          <w:sz w:val="24"/>
          <w:szCs w:val="24"/>
        </w:rPr>
      </w:pPr>
    </w:p>
    <w:p w14:paraId="004C4E19" w14:textId="77777777" w:rsidR="001B3019" w:rsidRDefault="001B3019" w:rsidP="00111AFE">
      <w:pPr>
        <w:spacing w:after="60" w:line="360" w:lineRule="auto"/>
        <w:jc w:val="both"/>
        <w:rPr>
          <w:rFonts w:ascii="Times New Roman" w:hAnsi="Times New Roman" w:cs="Times New Roman"/>
          <w:sz w:val="24"/>
          <w:szCs w:val="24"/>
        </w:rPr>
      </w:pPr>
    </w:p>
    <w:p w14:paraId="0A5CCA96" w14:textId="77777777" w:rsidR="00836182" w:rsidRDefault="00BF3791" w:rsidP="00111AFE">
      <w:pPr>
        <w:spacing w:after="60" w:line="360" w:lineRule="auto"/>
        <w:jc w:val="both"/>
        <w:rPr>
          <w:rFonts w:ascii="Times New Roman" w:hAnsi="Times New Roman" w:cs="Times New Roman"/>
          <w:sz w:val="24"/>
          <w:szCs w:val="24"/>
        </w:rPr>
      </w:pPr>
      <w:r>
        <w:object w:dxaOrig="3636" w:dyaOrig="1594" w14:anchorId="32E70EFF">
          <v:shape id="_x0000_i1074" type="#_x0000_t75" style="width:453.75pt;height:201.75pt" o:ole="">
            <v:imagedata r:id="rId106" o:title=""/>
          </v:shape>
          <o:OLEObject Type="Embed" ProgID="Origin95.Graph" ShapeID="_x0000_i1074" DrawAspect="Content" ObjectID="_1648614068" r:id="rId107"/>
        </w:object>
      </w:r>
    </w:p>
    <w:p w14:paraId="24D48422" w14:textId="1B6A19A8" w:rsidR="00836182" w:rsidRPr="00DD6B2D" w:rsidRDefault="00836182" w:rsidP="00836182">
      <w:pPr>
        <w:spacing w:after="60" w:line="360" w:lineRule="auto"/>
        <w:jc w:val="both"/>
        <w:rPr>
          <w:rFonts w:ascii="Times New Roman" w:hAnsi="Times New Roman" w:cs="Times New Roman"/>
          <w:sz w:val="24"/>
          <w:szCs w:val="24"/>
          <w:lang w:val="en-GB"/>
        </w:rPr>
      </w:pPr>
      <w:r w:rsidRPr="00DD6B2D">
        <w:rPr>
          <w:rFonts w:ascii="Times New Roman" w:hAnsi="Times New Roman" w:cs="Times New Roman"/>
          <w:sz w:val="24"/>
          <w:szCs w:val="24"/>
          <w:lang w:val="en-GB"/>
        </w:rPr>
        <w:t xml:space="preserve">Figure </w:t>
      </w:r>
      <w:r w:rsidR="00662EEF">
        <w:rPr>
          <w:rFonts w:ascii="Times New Roman" w:hAnsi="Times New Roman" w:cs="Times New Roman"/>
          <w:sz w:val="24"/>
          <w:szCs w:val="24"/>
          <w:lang w:val="en-GB"/>
        </w:rPr>
        <w:t>4</w:t>
      </w:r>
      <w:r w:rsidRPr="00DD6B2D">
        <w:rPr>
          <w:rFonts w:ascii="Times New Roman" w:hAnsi="Times New Roman" w:cs="Times New Roman"/>
          <w:sz w:val="24"/>
          <w:szCs w:val="24"/>
          <w:lang w:val="en-GB"/>
        </w:rPr>
        <w:t xml:space="preserve">: </w:t>
      </w:r>
      <w:r>
        <w:rPr>
          <w:rFonts w:ascii="Times New Roman" w:hAnsi="Times New Roman" w:cs="Times New Roman"/>
          <w:sz w:val="24"/>
          <w:szCs w:val="24"/>
          <w:lang w:val="en-GB"/>
        </w:rPr>
        <w:t>Q/M vs. C-rate (R</w:t>
      </w:r>
      <w:r w:rsidRPr="00836182">
        <w:rPr>
          <w:rFonts w:ascii="Times New Roman" w:hAnsi="Times New Roman" w:cs="Times New Roman"/>
          <w:sz w:val="24"/>
          <w:szCs w:val="24"/>
          <w:vertAlign w:val="subscript"/>
          <w:lang w:val="en-GB"/>
        </w:rPr>
        <w:t>C</w:t>
      </w:r>
      <w:r>
        <w:rPr>
          <w:rFonts w:ascii="Times New Roman" w:hAnsi="Times New Roman" w:cs="Times New Roman"/>
          <w:sz w:val="24"/>
          <w:szCs w:val="24"/>
          <w:lang w:val="en-GB"/>
        </w:rPr>
        <w:t>)</w:t>
      </w:r>
      <w:r w:rsidRPr="00DD6B2D">
        <w:rPr>
          <w:rFonts w:ascii="Times New Roman" w:hAnsi="Times New Roman" w:cs="Times New Roman"/>
          <w:sz w:val="24"/>
          <w:szCs w:val="24"/>
          <w:lang w:val="en-GB"/>
        </w:rPr>
        <w:t xml:space="preserve"> curves, measured by </w:t>
      </w:r>
      <w:r>
        <w:rPr>
          <w:rFonts w:ascii="Times New Roman" w:hAnsi="Times New Roman" w:cs="Times New Roman"/>
          <w:sz w:val="24"/>
          <w:szCs w:val="24"/>
          <w:lang w:val="en-GB"/>
        </w:rPr>
        <w:t xml:space="preserve">GCD (A-E) and </w:t>
      </w:r>
      <w:r w:rsidRPr="00DD6B2D">
        <w:rPr>
          <w:rFonts w:ascii="Times New Roman" w:hAnsi="Times New Roman" w:cs="Times New Roman"/>
          <w:sz w:val="24"/>
          <w:szCs w:val="24"/>
          <w:lang w:val="en-GB"/>
        </w:rPr>
        <w:t>chronoamperometry</w:t>
      </w:r>
      <w:r>
        <w:rPr>
          <w:rFonts w:ascii="Times New Roman" w:hAnsi="Times New Roman" w:cs="Times New Roman"/>
          <w:sz w:val="24"/>
          <w:szCs w:val="24"/>
          <w:lang w:val="en-GB"/>
        </w:rPr>
        <w:t xml:space="preserve"> (F-J)</w:t>
      </w:r>
      <w:r w:rsidRPr="00DD6B2D">
        <w:rPr>
          <w:rFonts w:ascii="Times New Roman" w:hAnsi="Times New Roman" w:cs="Times New Roman"/>
          <w:sz w:val="24"/>
          <w:szCs w:val="24"/>
          <w:lang w:val="en-GB"/>
        </w:rPr>
        <w:t xml:space="preserve"> for A</w:t>
      </w:r>
      <w:r>
        <w:rPr>
          <w:rFonts w:ascii="Times New Roman" w:hAnsi="Times New Roman" w:cs="Times New Roman"/>
          <w:sz w:val="24"/>
          <w:szCs w:val="24"/>
          <w:lang w:val="en-GB"/>
        </w:rPr>
        <w:t>,F</w:t>
      </w:r>
      <w:r w:rsidRPr="00DD6B2D">
        <w:rPr>
          <w:rFonts w:ascii="Times New Roman" w:hAnsi="Times New Roman" w:cs="Times New Roman"/>
          <w:sz w:val="24"/>
          <w:szCs w:val="24"/>
          <w:lang w:val="en-GB"/>
        </w:rPr>
        <w:t>) NMC</w:t>
      </w:r>
      <w:r w:rsidR="00B320DB">
        <w:rPr>
          <w:rFonts w:ascii="Times New Roman" w:hAnsi="Times New Roman" w:cs="Times New Roman"/>
          <w:sz w:val="24"/>
          <w:szCs w:val="24"/>
          <w:lang w:val="en-GB"/>
        </w:rPr>
        <w:t>111</w:t>
      </w:r>
      <w:r w:rsidRPr="00DD6B2D">
        <w:rPr>
          <w:rFonts w:ascii="Times New Roman" w:hAnsi="Times New Roman" w:cs="Times New Roman"/>
          <w:sz w:val="24"/>
          <w:szCs w:val="24"/>
          <w:lang w:val="en-GB"/>
        </w:rPr>
        <w:t>, B</w:t>
      </w:r>
      <w:r>
        <w:rPr>
          <w:rFonts w:ascii="Times New Roman" w:hAnsi="Times New Roman" w:cs="Times New Roman"/>
          <w:sz w:val="24"/>
          <w:szCs w:val="24"/>
          <w:lang w:val="en-GB"/>
        </w:rPr>
        <w:t>,G</w:t>
      </w:r>
      <w:r w:rsidRPr="00DD6B2D">
        <w:rPr>
          <w:rFonts w:ascii="Times New Roman" w:hAnsi="Times New Roman" w:cs="Times New Roman"/>
          <w:sz w:val="24"/>
          <w:szCs w:val="24"/>
          <w:lang w:val="en-GB"/>
        </w:rPr>
        <w:t>) graphite, C</w:t>
      </w:r>
      <w:r>
        <w:rPr>
          <w:rFonts w:ascii="Times New Roman" w:hAnsi="Times New Roman" w:cs="Times New Roman"/>
          <w:sz w:val="24"/>
          <w:szCs w:val="24"/>
          <w:lang w:val="en-GB"/>
        </w:rPr>
        <w:t>,H</w:t>
      </w:r>
      <w:r w:rsidRPr="00DD6B2D">
        <w:rPr>
          <w:rFonts w:ascii="Times New Roman" w:hAnsi="Times New Roman" w:cs="Times New Roman"/>
          <w:sz w:val="24"/>
          <w:szCs w:val="24"/>
          <w:lang w:val="en-GB"/>
        </w:rPr>
        <w:t>) NCA, D</w:t>
      </w:r>
      <w:r>
        <w:rPr>
          <w:rFonts w:ascii="Times New Roman" w:hAnsi="Times New Roman" w:cs="Times New Roman"/>
          <w:sz w:val="24"/>
          <w:szCs w:val="24"/>
          <w:lang w:val="en-GB"/>
        </w:rPr>
        <w:t>,I</w:t>
      </w:r>
      <w:r w:rsidRPr="00DD6B2D">
        <w:rPr>
          <w:rFonts w:ascii="Times New Roman" w:hAnsi="Times New Roman" w:cs="Times New Roman"/>
          <w:sz w:val="24"/>
          <w:szCs w:val="24"/>
          <w:lang w:val="en-GB"/>
        </w:rPr>
        <w:t xml:space="preserve">) </w:t>
      </w:r>
      <w:proofErr w:type="spellStart"/>
      <w:r w:rsidRPr="00DD6B2D">
        <w:rPr>
          <w:rFonts w:ascii="Times New Roman" w:hAnsi="Times New Roman" w:cs="Times New Roman"/>
          <w:sz w:val="24"/>
          <w:szCs w:val="24"/>
          <w:lang w:val="en-GB"/>
        </w:rPr>
        <w:t>uSi</w:t>
      </w:r>
      <w:proofErr w:type="spellEnd"/>
      <w:r w:rsidRPr="00DD6B2D">
        <w:rPr>
          <w:rFonts w:ascii="Times New Roman" w:hAnsi="Times New Roman" w:cs="Times New Roman"/>
          <w:sz w:val="24"/>
          <w:szCs w:val="24"/>
          <w:lang w:val="en-GB"/>
        </w:rPr>
        <w:t>-Gr and E</w:t>
      </w:r>
      <w:r>
        <w:rPr>
          <w:rFonts w:ascii="Times New Roman" w:hAnsi="Times New Roman" w:cs="Times New Roman"/>
          <w:sz w:val="24"/>
          <w:szCs w:val="24"/>
          <w:lang w:val="en-GB"/>
        </w:rPr>
        <w:t>,J</w:t>
      </w:r>
      <w:r w:rsidRPr="00DD6B2D">
        <w:rPr>
          <w:rFonts w:ascii="Times New Roman" w:hAnsi="Times New Roman" w:cs="Times New Roman"/>
          <w:sz w:val="24"/>
          <w:szCs w:val="24"/>
          <w:lang w:val="en-GB"/>
        </w:rPr>
        <w:t xml:space="preserve">) LTO. </w:t>
      </w:r>
      <w:r>
        <w:rPr>
          <w:rFonts w:ascii="Times New Roman" w:hAnsi="Times New Roman" w:cs="Times New Roman"/>
          <w:sz w:val="24"/>
          <w:szCs w:val="24"/>
          <w:lang w:val="en-GB"/>
        </w:rPr>
        <w:t xml:space="preserve">Each curve is fitted to equation </w:t>
      </w:r>
      <w:r w:rsidR="00BF5555">
        <w:rPr>
          <w:rFonts w:ascii="Times New Roman" w:hAnsi="Times New Roman" w:cs="Times New Roman"/>
          <w:sz w:val="24"/>
          <w:szCs w:val="24"/>
          <w:lang w:val="en-GB"/>
        </w:rPr>
        <w:t>(</w:t>
      </w:r>
      <w:r w:rsidR="00662EEF">
        <w:rPr>
          <w:rFonts w:ascii="Times New Roman" w:hAnsi="Times New Roman" w:cs="Times New Roman"/>
          <w:sz w:val="24"/>
          <w:szCs w:val="24"/>
          <w:lang w:val="en-GB"/>
        </w:rPr>
        <w:t>15</w:t>
      </w:r>
      <w:r w:rsidR="00BF5555">
        <w:rPr>
          <w:rFonts w:ascii="Times New Roman" w:hAnsi="Times New Roman" w:cs="Times New Roman"/>
          <w:sz w:val="24"/>
          <w:szCs w:val="24"/>
          <w:lang w:val="en-GB"/>
        </w:rPr>
        <w:t>)</w:t>
      </w:r>
      <w:r>
        <w:rPr>
          <w:rFonts w:ascii="Times New Roman" w:hAnsi="Times New Roman" w:cs="Times New Roman"/>
          <w:sz w:val="24"/>
          <w:szCs w:val="24"/>
          <w:lang w:val="en-GB"/>
        </w:rPr>
        <w:t>, with the fit limited to the low rate region.</w:t>
      </w:r>
    </w:p>
    <w:p w14:paraId="07DDD194" w14:textId="77777777" w:rsidR="001B3019" w:rsidRDefault="001B3019" w:rsidP="00111AFE">
      <w:pPr>
        <w:spacing w:after="60" w:line="360" w:lineRule="auto"/>
        <w:jc w:val="both"/>
        <w:rPr>
          <w:rFonts w:ascii="Times New Roman" w:hAnsi="Times New Roman" w:cs="Times New Roman"/>
          <w:sz w:val="24"/>
          <w:szCs w:val="24"/>
        </w:rPr>
      </w:pPr>
    </w:p>
    <w:p w14:paraId="63BDDF10" w14:textId="77777777" w:rsidR="00670317" w:rsidRDefault="00670317" w:rsidP="00111AFE">
      <w:pPr>
        <w:spacing w:after="60" w:line="360" w:lineRule="auto"/>
        <w:jc w:val="both"/>
        <w:rPr>
          <w:rFonts w:ascii="Times New Roman" w:hAnsi="Times New Roman" w:cs="Times New Roman"/>
          <w:sz w:val="24"/>
          <w:szCs w:val="24"/>
        </w:rPr>
      </w:pPr>
    </w:p>
    <w:p w14:paraId="0623452A" w14:textId="77777777" w:rsidR="00571B06" w:rsidRDefault="00A15008" w:rsidP="00111AFE">
      <w:pPr>
        <w:spacing w:after="60" w:line="360" w:lineRule="auto"/>
        <w:jc w:val="both"/>
      </w:pPr>
      <w:r>
        <w:object w:dxaOrig="1818" w:dyaOrig="2959" w14:anchorId="65372533">
          <v:shape id="_x0000_i1075" type="#_x0000_t75" style="width:237.75pt;height:381.75pt" o:ole="">
            <v:imagedata r:id="rId108" o:title=""/>
          </v:shape>
          <o:OLEObject Type="Embed" ProgID="Origin95.Graph" ShapeID="_x0000_i1075" DrawAspect="Content" ObjectID="_1648614069" r:id="rId109"/>
        </w:object>
      </w:r>
    </w:p>
    <w:p w14:paraId="12211E0C" w14:textId="1C1E3CC3" w:rsidR="00006674" w:rsidRDefault="00006674" w:rsidP="00111AFE">
      <w:pPr>
        <w:spacing w:after="60" w:line="360" w:lineRule="auto"/>
        <w:jc w:val="both"/>
        <w:rPr>
          <w:rFonts w:ascii="Times New Roman" w:hAnsi="Times New Roman" w:cs="Times New Roman"/>
          <w:sz w:val="24"/>
          <w:szCs w:val="24"/>
        </w:rPr>
      </w:pPr>
      <w:r w:rsidRPr="00006674">
        <w:rPr>
          <w:rFonts w:ascii="Times New Roman" w:hAnsi="Times New Roman" w:cs="Times New Roman"/>
          <w:sz w:val="24"/>
          <w:szCs w:val="24"/>
        </w:rPr>
        <w:t xml:space="preserve">Figure </w:t>
      </w:r>
      <w:r w:rsidR="00836182">
        <w:rPr>
          <w:rFonts w:ascii="Times New Roman" w:hAnsi="Times New Roman" w:cs="Times New Roman"/>
          <w:sz w:val="24"/>
          <w:szCs w:val="24"/>
        </w:rPr>
        <w:t>5</w:t>
      </w:r>
      <w:r w:rsidRPr="00006674">
        <w:rPr>
          <w:rFonts w:ascii="Times New Roman" w:hAnsi="Times New Roman" w:cs="Times New Roman"/>
          <w:sz w:val="24"/>
          <w:szCs w:val="24"/>
        </w:rPr>
        <w:t xml:space="preserve">: </w:t>
      </w:r>
      <w:r>
        <w:rPr>
          <w:rFonts w:ascii="Times New Roman" w:hAnsi="Times New Roman" w:cs="Times New Roman"/>
          <w:sz w:val="24"/>
          <w:szCs w:val="24"/>
        </w:rPr>
        <w:t xml:space="preserve">A) </w:t>
      </w:r>
      <w:r w:rsidRPr="00006674">
        <w:rPr>
          <w:rFonts w:ascii="Times New Roman" w:hAnsi="Times New Roman" w:cs="Times New Roman"/>
          <w:sz w:val="24"/>
          <w:szCs w:val="24"/>
        </w:rPr>
        <w:t>Example of a capacity v</w:t>
      </w:r>
      <w:r>
        <w:rPr>
          <w:rFonts w:ascii="Times New Roman" w:hAnsi="Times New Roman" w:cs="Times New Roman"/>
          <w:sz w:val="24"/>
          <w:szCs w:val="24"/>
        </w:rPr>
        <w:t>s.</w:t>
      </w:r>
      <w:r w:rsidRPr="00006674">
        <w:rPr>
          <w:rFonts w:ascii="Times New Roman" w:hAnsi="Times New Roman" w:cs="Times New Roman"/>
          <w:sz w:val="24"/>
          <w:szCs w:val="24"/>
        </w:rPr>
        <w:t xml:space="preserve"> rate curve, obtained via CA</w:t>
      </w:r>
      <w:r>
        <w:rPr>
          <w:rFonts w:ascii="Times New Roman" w:hAnsi="Times New Roman" w:cs="Times New Roman"/>
          <w:sz w:val="24"/>
          <w:szCs w:val="24"/>
        </w:rPr>
        <w:t>,</w:t>
      </w:r>
      <w:r w:rsidRPr="00006674">
        <w:rPr>
          <w:rFonts w:ascii="Times New Roman" w:hAnsi="Times New Roman" w:cs="Times New Roman"/>
          <w:sz w:val="24"/>
          <w:szCs w:val="24"/>
        </w:rPr>
        <w:t xml:space="preserve"> for an </w:t>
      </w:r>
      <w:r w:rsidR="00F81AE6" w:rsidRPr="00F81AE6">
        <w:rPr>
          <w:rFonts w:ascii="Times New Roman" w:hAnsi="Times New Roman" w:cs="Times New Roman"/>
          <w:sz w:val="24"/>
          <w:szCs w:val="24"/>
        </w:rPr>
        <w:t>LiNiCoAlO2</w:t>
      </w:r>
      <w:r w:rsidRPr="00006674">
        <w:rPr>
          <w:rFonts w:ascii="Times New Roman" w:hAnsi="Times New Roman" w:cs="Times New Roman"/>
          <w:sz w:val="24"/>
          <w:szCs w:val="24"/>
        </w:rPr>
        <w:t xml:space="preserve"> (</w:t>
      </w:r>
      <w:r w:rsidR="003F4F86">
        <w:rPr>
          <w:rFonts w:ascii="Times New Roman" w:hAnsi="Times New Roman" w:cs="Times New Roman"/>
          <w:sz w:val="24"/>
          <w:szCs w:val="24"/>
        </w:rPr>
        <w:t>NCA</w:t>
      </w:r>
      <w:r w:rsidRPr="00006674">
        <w:rPr>
          <w:rFonts w:ascii="Times New Roman" w:hAnsi="Times New Roman" w:cs="Times New Roman"/>
          <w:sz w:val="24"/>
          <w:szCs w:val="24"/>
        </w:rPr>
        <w:t>) based electrode with M/A=32 mg/cm</w:t>
      </w:r>
      <w:r w:rsidRPr="00006674">
        <w:rPr>
          <w:rFonts w:ascii="Times New Roman" w:hAnsi="Times New Roman" w:cs="Times New Roman"/>
          <w:sz w:val="24"/>
          <w:szCs w:val="24"/>
          <w:vertAlign w:val="superscript"/>
        </w:rPr>
        <w:t>2</w:t>
      </w:r>
      <w:r w:rsidRPr="00006674">
        <w:rPr>
          <w:rFonts w:ascii="Times New Roman" w:hAnsi="Times New Roman" w:cs="Times New Roman"/>
          <w:sz w:val="24"/>
          <w:szCs w:val="24"/>
        </w:rPr>
        <w:t xml:space="preserve"> and thickness of 105 </w:t>
      </w:r>
      <w:r w:rsidRPr="00006674">
        <w:rPr>
          <w:rFonts w:ascii="Times New Roman" w:hAnsi="Times New Roman" w:cs="Times New Roman"/>
          <w:sz w:val="24"/>
          <w:szCs w:val="24"/>
        </w:rPr>
        <w:sym w:font="Symbol" w:char="F06D"/>
      </w:r>
      <w:r w:rsidRPr="00006674">
        <w:rPr>
          <w:rFonts w:ascii="Times New Roman" w:hAnsi="Times New Roman" w:cs="Times New Roman"/>
          <w:sz w:val="24"/>
          <w:szCs w:val="24"/>
        </w:rPr>
        <w:t>m.</w:t>
      </w:r>
      <w:r>
        <w:rPr>
          <w:rFonts w:ascii="Times New Roman" w:hAnsi="Times New Roman" w:cs="Times New Roman"/>
          <w:sz w:val="24"/>
          <w:szCs w:val="24"/>
        </w:rPr>
        <w:t xml:space="preserve"> The equivalent scan rate for a CV curve is given in the top axis.</w:t>
      </w:r>
      <w:r w:rsidRPr="00006674">
        <w:rPr>
          <w:rFonts w:ascii="Times New Roman" w:hAnsi="Times New Roman" w:cs="Times New Roman"/>
          <w:sz w:val="24"/>
          <w:szCs w:val="24"/>
        </w:rPr>
        <w:t xml:space="preserve"> </w:t>
      </w:r>
      <w:r>
        <w:rPr>
          <w:rFonts w:ascii="Times New Roman" w:hAnsi="Times New Roman" w:cs="Times New Roman"/>
          <w:sz w:val="24"/>
          <w:szCs w:val="24"/>
        </w:rPr>
        <w:t xml:space="preserve">The vertical dashed lines separate the graph into </w:t>
      </w:r>
      <w:r w:rsidR="00366707">
        <w:rPr>
          <w:rFonts w:ascii="Times New Roman" w:hAnsi="Times New Roman" w:cs="Times New Roman"/>
          <w:sz w:val="24"/>
          <w:szCs w:val="24"/>
        </w:rPr>
        <w:t xml:space="preserve">four </w:t>
      </w:r>
      <w:r>
        <w:rPr>
          <w:rFonts w:ascii="Times New Roman" w:hAnsi="Times New Roman" w:cs="Times New Roman"/>
          <w:sz w:val="24"/>
          <w:szCs w:val="24"/>
        </w:rPr>
        <w:t xml:space="preserve">zones. Zone 1 is the low rate region of constant capacity. Zone 2 is the typically observed region where the capacity falls at higher rates. Zone 3 represents a flattening of the capacity -rate curve at very high rates while zone 4 represents the ultimate decay of capacity at extremely high rates. B-E) Cyclic voltammetry curves collected at scan rates associated with zones 1 (B), 2 (C), 3 (D) and 4 (E). F) Current measured in CV experiment at </w:t>
      </w:r>
      <w:r w:rsidR="000E76D1">
        <w:rPr>
          <w:rFonts w:ascii="Times New Roman" w:hAnsi="Times New Roman" w:cs="Times New Roman"/>
          <w:sz w:val="24"/>
          <w:szCs w:val="24"/>
        </w:rPr>
        <w:t>four</w:t>
      </w:r>
      <w:r>
        <w:rPr>
          <w:rFonts w:ascii="Times New Roman" w:hAnsi="Times New Roman" w:cs="Times New Roman"/>
          <w:sz w:val="24"/>
          <w:szCs w:val="24"/>
        </w:rPr>
        <w:t xml:space="preserve"> different potentials plotted as a function of scan rate. The vertical dashed lines delineate the zones mentioned above. The solid </w:t>
      </w:r>
      <w:proofErr w:type="spellStart"/>
      <w:r w:rsidR="00DB48D2">
        <w:rPr>
          <w:rFonts w:ascii="Times New Roman" w:hAnsi="Times New Roman" w:cs="Times New Roman"/>
          <w:sz w:val="24"/>
          <w:szCs w:val="24"/>
        </w:rPr>
        <w:t>gray</w:t>
      </w:r>
      <w:proofErr w:type="spellEnd"/>
      <w:r>
        <w:rPr>
          <w:rFonts w:ascii="Times New Roman" w:hAnsi="Times New Roman" w:cs="Times New Roman"/>
          <w:sz w:val="24"/>
          <w:szCs w:val="24"/>
        </w:rPr>
        <w:t xml:space="preserve"> line represents</w:t>
      </w:r>
      <w:r w:rsidR="00A15008">
        <w:rPr>
          <w:rFonts w:ascii="Times New Roman" w:hAnsi="Times New Roman" w:cs="Times New Roman"/>
          <w:sz w:val="24"/>
          <w:szCs w:val="24"/>
        </w:rPr>
        <w:t xml:space="preserve"> a plot of the </w:t>
      </w:r>
      <w:proofErr w:type="spellStart"/>
      <w:r w:rsidR="00A15008" w:rsidRPr="00A15008">
        <w:rPr>
          <w:rFonts w:ascii="Times New Roman" w:hAnsi="Times New Roman" w:cs="Times New Roman"/>
          <w:sz w:val="24"/>
          <w:szCs w:val="24"/>
        </w:rPr>
        <w:t>Randles</w:t>
      </w:r>
      <w:proofErr w:type="spellEnd"/>
      <w:r w:rsidR="00A15008" w:rsidRPr="00A15008">
        <w:rPr>
          <w:rFonts w:ascii="Times New Roman" w:hAnsi="Times New Roman" w:cs="Times New Roman"/>
          <w:sz w:val="24"/>
          <w:szCs w:val="24"/>
        </w:rPr>
        <w:t>–</w:t>
      </w:r>
      <w:proofErr w:type="spellStart"/>
      <w:r w:rsidR="00A15008" w:rsidRPr="00A15008">
        <w:rPr>
          <w:rFonts w:ascii="Times New Roman" w:hAnsi="Times New Roman" w:cs="Times New Roman"/>
          <w:sz w:val="24"/>
          <w:szCs w:val="24"/>
        </w:rPr>
        <w:t>Sevcik</w:t>
      </w:r>
      <w:proofErr w:type="spellEnd"/>
      <w:r w:rsidR="00A15008" w:rsidRPr="00A15008">
        <w:rPr>
          <w:rFonts w:ascii="Times New Roman" w:hAnsi="Times New Roman" w:cs="Times New Roman"/>
          <w:sz w:val="24"/>
          <w:szCs w:val="24"/>
        </w:rPr>
        <w:t xml:space="preserve"> equation</w:t>
      </w:r>
      <w:r w:rsidR="00A15008">
        <w:rPr>
          <w:rFonts w:ascii="Times New Roman" w:hAnsi="Times New Roman" w:cs="Times New Roman"/>
          <w:sz w:val="24"/>
          <w:szCs w:val="24"/>
        </w:rPr>
        <w:t xml:space="preserve"> assuming D=10</w:t>
      </w:r>
      <w:r w:rsidR="00A15008">
        <w:rPr>
          <w:rFonts w:ascii="Times New Roman" w:hAnsi="Times New Roman" w:cs="Times New Roman"/>
          <w:sz w:val="24"/>
          <w:szCs w:val="24"/>
          <w:vertAlign w:val="superscript"/>
        </w:rPr>
        <w:t>-6</w:t>
      </w:r>
      <w:r w:rsidR="00A15008">
        <w:rPr>
          <w:rFonts w:ascii="Times New Roman" w:hAnsi="Times New Roman" w:cs="Times New Roman"/>
          <w:sz w:val="24"/>
          <w:szCs w:val="24"/>
        </w:rPr>
        <w:t xml:space="preserve"> cm</w:t>
      </w:r>
      <w:r w:rsidR="00A15008">
        <w:rPr>
          <w:rFonts w:ascii="Times New Roman" w:hAnsi="Times New Roman" w:cs="Times New Roman"/>
          <w:sz w:val="24"/>
          <w:szCs w:val="24"/>
          <w:vertAlign w:val="superscript"/>
        </w:rPr>
        <w:t>2</w:t>
      </w:r>
      <w:r w:rsidR="00A15008">
        <w:rPr>
          <w:rFonts w:ascii="Times New Roman" w:hAnsi="Times New Roman" w:cs="Times New Roman"/>
          <w:sz w:val="24"/>
          <w:szCs w:val="24"/>
        </w:rPr>
        <w:t>/s</w:t>
      </w:r>
      <w:r w:rsidR="00681572">
        <w:rPr>
          <w:rFonts w:ascii="Times New Roman" w:hAnsi="Times New Roman" w:cs="Times New Roman"/>
          <w:sz w:val="24"/>
          <w:szCs w:val="24"/>
        </w:rPr>
        <w:t>.</w:t>
      </w:r>
    </w:p>
    <w:p w14:paraId="4F0DB8EA" w14:textId="5C7BCC10" w:rsidR="008A63A3" w:rsidRDefault="008A63A3" w:rsidP="00111AFE">
      <w:pPr>
        <w:spacing w:after="60" w:line="360" w:lineRule="auto"/>
        <w:jc w:val="both"/>
        <w:rPr>
          <w:rFonts w:ascii="Times New Roman" w:hAnsi="Times New Roman" w:cs="Times New Roman"/>
          <w:sz w:val="24"/>
          <w:szCs w:val="24"/>
        </w:rPr>
      </w:pPr>
    </w:p>
    <w:p w14:paraId="6A969ECD" w14:textId="165CD76F" w:rsidR="008A63A3" w:rsidRPr="00DD6B2D" w:rsidRDefault="00D746F4" w:rsidP="008A63A3">
      <w:pPr>
        <w:spacing w:after="60" w:line="360" w:lineRule="auto"/>
        <w:jc w:val="both"/>
        <w:rPr>
          <w:rFonts w:ascii="Times New Roman" w:hAnsi="Times New Roman" w:cs="Times New Roman"/>
          <w:sz w:val="24"/>
          <w:szCs w:val="24"/>
          <w:lang w:val="en-GB"/>
        </w:rPr>
      </w:pPr>
      <w:r>
        <w:object w:dxaOrig="3636" w:dyaOrig="1138" w14:anchorId="35439766">
          <v:shape id="_x0000_i1076" type="#_x0000_t75" style="width:460.5pt;height:2in" o:ole="">
            <v:imagedata r:id="rId110" o:title=""/>
          </v:shape>
          <o:OLEObject Type="Embed" ProgID="Origin95.Graph" ShapeID="_x0000_i1076" DrawAspect="Content" ObjectID="_1648614070" r:id="rId111"/>
        </w:object>
      </w:r>
    </w:p>
    <w:p w14:paraId="2F571AC8" w14:textId="5104984B" w:rsidR="008A63A3" w:rsidRDefault="008A63A3" w:rsidP="008A63A3">
      <w:pPr>
        <w:spacing w:after="60" w:line="360" w:lineRule="auto"/>
        <w:jc w:val="both"/>
        <w:rPr>
          <w:rFonts w:ascii="Times New Roman" w:hAnsi="Times New Roman" w:cs="Times New Roman"/>
          <w:sz w:val="24"/>
          <w:szCs w:val="24"/>
          <w:lang w:val="en-GB"/>
        </w:rPr>
      </w:pPr>
      <w:r w:rsidRPr="00DD6B2D">
        <w:rPr>
          <w:rFonts w:ascii="Times New Roman" w:hAnsi="Times New Roman" w:cs="Times New Roman"/>
          <w:sz w:val="24"/>
          <w:szCs w:val="24"/>
          <w:lang w:val="en-GB"/>
        </w:rPr>
        <w:t xml:space="preserve">Figure </w:t>
      </w:r>
      <w:r>
        <w:rPr>
          <w:rFonts w:ascii="Times New Roman" w:hAnsi="Times New Roman" w:cs="Times New Roman"/>
          <w:sz w:val="24"/>
          <w:szCs w:val="24"/>
          <w:lang w:val="en-GB"/>
        </w:rPr>
        <w:t>6</w:t>
      </w:r>
      <w:r w:rsidRPr="00DD6B2D">
        <w:rPr>
          <w:rFonts w:ascii="Times New Roman" w:hAnsi="Times New Roman" w:cs="Times New Roman"/>
          <w:sz w:val="24"/>
          <w:szCs w:val="24"/>
          <w:lang w:val="en-GB"/>
        </w:rPr>
        <w:t xml:space="preserve">: Capacity-rate curves, measured by chronoamperometry fitted using equation </w:t>
      </w:r>
      <w:r w:rsidR="00B27793">
        <w:rPr>
          <w:rFonts w:ascii="Times New Roman" w:hAnsi="Times New Roman" w:cs="Times New Roman"/>
          <w:sz w:val="24"/>
          <w:szCs w:val="24"/>
          <w:lang w:val="en-GB"/>
        </w:rPr>
        <w:t>20</w:t>
      </w:r>
      <w:r w:rsidRPr="00DD6B2D">
        <w:rPr>
          <w:rFonts w:ascii="Times New Roman" w:hAnsi="Times New Roman" w:cs="Times New Roman"/>
          <w:sz w:val="24"/>
          <w:szCs w:val="24"/>
          <w:lang w:val="en-GB"/>
        </w:rPr>
        <w:t xml:space="preserve"> for A) NMC</w:t>
      </w:r>
      <w:r w:rsidR="007A6BA4">
        <w:rPr>
          <w:rFonts w:ascii="Times New Roman" w:hAnsi="Times New Roman" w:cs="Times New Roman"/>
          <w:sz w:val="24"/>
          <w:szCs w:val="24"/>
          <w:lang w:val="en-GB"/>
        </w:rPr>
        <w:t>111</w:t>
      </w:r>
      <w:r w:rsidRPr="00DD6B2D">
        <w:rPr>
          <w:rFonts w:ascii="Times New Roman" w:hAnsi="Times New Roman" w:cs="Times New Roman"/>
          <w:sz w:val="24"/>
          <w:szCs w:val="24"/>
          <w:lang w:val="en-GB"/>
        </w:rPr>
        <w:t xml:space="preserve">, B) graphite, C) NCA, D) </w:t>
      </w:r>
      <w:r w:rsidR="007A6BA4">
        <w:rPr>
          <w:rFonts w:ascii="Times New Roman" w:hAnsi="Times New Roman" w:cs="Times New Roman"/>
          <w:sz w:val="24"/>
          <w:szCs w:val="24"/>
          <w:lang w:val="en-GB"/>
        </w:rPr>
        <w:sym w:font="Symbol" w:char="F06D"/>
      </w:r>
      <w:r w:rsidRPr="00DD6B2D">
        <w:rPr>
          <w:rFonts w:ascii="Times New Roman" w:hAnsi="Times New Roman" w:cs="Times New Roman"/>
          <w:sz w:val="24"/>
          <w:szCs w:val="24"/>
          <w:lang w:val="en-GB"/>
        </w:rPr>
        <w:t>Si-Gr and E) LTO. The lower panels show the fitting residuals, expressed as experimental data divided by fit.</w:t>
      </w:r>
    </w:p>
    <w:p w14:paraId="16FBCABA" w14:textId="62E40787" w:rsidR="00FB7257" w:rsidRDefault="00FB7257" w:rsidP="008A63A3">
      <w:pPr>
        <w:spacing w:after="60" w:line="360" w:lineRule="auto"/>
        <w:jc w:val="both"/>
        <w:rPr>
          <w:rFonts w:ascii="Times New Roman" w:hAnsi="Times New Roman" w:cs="Times New Roman"/>
          <w:sz w:val="24"/>
          <w:szCs w:val="24"/>
          <w:lang w:val="en-GB"/>
        </w:rPr>
      </w:pPr>
    </w:p>
    <w:p w14:paraId="6101B9B1" w14:textId="0D4F4FC9" w:rsidR="00FB7257" w:rsidRDefault="006257E3" w:rsidP="008A63A3">
      <w:pPr>
        <w:spacing w:after="60" w:line="360" w:lineRule="auto"/>
        <w:jc w:val="both"/>
        <w:rPr>
          <w:rFonts w:ascii="Times New Roman" w:hAnsi="Times New Roman" w:cs="Times New Roman"/>
          <w:sz w:val="24"/>
          <w:szCs w:val="24"/>
          <w:lang w:val="en-GB"/>
        </w:rPr>
      </w:pPr>
      <w:r>
        <w:object w:dxaOrig="2272" w:dyaOrig="4779" w14:anchorId="068D3E0C">
          <v:shape id="_x0000_i1077" type="#_x0000_t75" style="width:201.75pt;height:424.5pt" o:ole="">
            <v:imagedata r:id="rId112" o:title=""/>
          </v:shape>
          <o:OLEObject Type="Embed" ProgID="Origin95.Graph" ShapeID="_x0000_i1077" DrawAspect="Content" ObjectID="_1648614071" r:id="rId113"/>
        </w:object>
      </w:r>
    </w:p>
    <w:p w14:paraId="28B02E26" w14:textId="2047AC25" w:rsidR="00FB7257" w:rsidRPr="00FB7F1B" w:rsidRDefault="00FB7257" w:rsidP="008A63A3">
      <w:pPr>
        <w:spacing w:after="6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Figure 7:</w:t>
      </w:r>
      <w:r w:rsidR="00831911">
        <w:rPr>
          <w:rFonts w:ascii="Times New Roman" w:hAnsi="Times New Roman" w:cs="Times New Roman"/>
          <w:sz w:val="24"/>
          <w:szCs w:val="24"/>
          <w:lang w:val="en-GB"/>
        </w:rPr>
        <w:t xml:space="preserve"> A) Capacity versus rate curves for NCA electrodes with three different thicknesses (L</w:t>
      </w:r>
      <w:r w:rsidR="00831911" w:rsidRPr="00831911">
        <w:rPr>
          <w:rFonts w:ascii="Times New Roman" w:hAnsi="Times New Roman" w:cs="Times New Roman"/>
          <w:sz w:val="24"/>
          <w:szCs w:val="24"/>
          <w:vertAlign w:val="subscript"/>
          <w:lang w:val="en-GB"/>
        </w:rPr>
        <w:t>E</w:t>
      </w:r>
      <w:r w:rsidR="00831911">
        <w:rPr>
          <w:rFonts w:ascii="Times New Roman" w:hAnsi="Times New Roman" w:cs="Times New Roman"/>
          <w:sz w:val="24"/>
          <w:szCs w:val="24"/>
          <w:lang w:val="en-GB"/>
        </w:rPr>
        <w:t>). The solid lines represent fits to equation 20. B) Time constants extracted from fitting data such as that in A, plotted versus electrode thickness, L</w:t>
      </w:r>
      <w:r w:rsidR="00831911" w:rsidRPr="00831911">
        <w:rPr>
          <w:rFonts w:ascii="Times New Roman" w:hAnsi="Times New Roman" w:cs="Times New Roman"/>
          <w:sz w:val="24"/>
          <w:szCs w:val="24"/>
          <w:vertAlign w:val="subscript"/>
          <w:lang w:val="en-GB"/>
        </w:rPr>
        <w:t>E</w:t>
      </w:r>
      <w:r w:rsidR="00831911">
        <w:rPr>
          <w:rFonts w:ascii="Times New Roman" w:hAnsi="Times New Roman" w:cs="Times New Roman"/>
          <w:sz w:val="24"/>
          <w:szCs w:val="24"/>
          <w:lang w:val="en-GB"/>
        </w:rPr>
        <w:t xml:space="preserve">. The lines are fits to equations </w:t>
      </w:r>
      <w:r w:rsidR="006257E3">
        <w:rPr>
          <w:rFonts w:ascii="Times New Roman" w:hAnsi="Times New Roman" w:cs="Times New Roman"/>
          <w:sz w:val="24"/>
          <w:szCs w:val="24"/>
          <w:lang w:val="en-GB"/>
        </w:rPr>
        <w:t xml:space="preserve">21a </w:t>
      </w:r>
      <w:r w:rsidR="00831911">
        <w:rPr>
          <w:rFonts w:ascii="Times New Roman" w:hAnsi="Times New Roman" w:cs="Times New Roman"/>
          <w:sz w:val="24"/>
          <w:szCs w:val="24"/>
          <w:lang w:val="en-GB"/>
        </w:rPr>
        <w:t>(</w:t>
      </w:r>
      <w:r w:rsidR="00831911">
        <w:rPr>
          <w:rFonts w:ascii="Times New Roman" w:hAnsi="Times New Roman" w:cs="Times New Roman"/>
          <w:sz w:val="24"/>
          <w:szCs w:val="24"/>
          <w:lang w:val="en-GB"/>
        </w:rPr>
        <w:sym w:font="Symbol" w:char="F074"/>
      </w:r>
      <w:r w:rsidR="00831911">
        <w:rPr>
          <w:rFonts w:ascii="Times New Roman" w:hAnsi="Times New Roman" w:cs="Times New Roman"/>
          <w:sz w:val="24"/>
          <w:szCs w:val="24"/>
          <w:vertAlign w:val="subscript"/>
          <w:lang w:val="en-GB"/>
        </w:rPr>
        <w:t>1</w:t>
      </w:r>
      <w:r w:rsidR="00831911">
        <w:rPr>
          <w:rFonts w:ascii="Times New Roman" w:hAnsi="Times New Roman" w:cs="Times New Roman"/>
          <w:sz w:val="24"/>
          <w:szCs w:val="24"/>
          <w:lang w:val="en-GB"/>
        </w:rPr>
        <w:t xml:space="preserve">) and </w:t>
      </w:r>
      <w:r w:rsidR="006257E3">
        <w:rPr>
          <w:rFonts w:ascii="Times New Roman" w:hAnsi="Times New Roman" w:cs="Times New Roman"/>
          <w:sz w:val="24"/>
          <w:szCs w:val="24"/>
          <w:lang w:val="en-GB"/>
        </w:rPr>
        <w:t>2</w:t>
      </w:r>
      <w:ins w:id="146" w:author="Jonathan Coleman" w:date="2020-03-16T16:32:00Z">
        <w:r w:rsidR="008312BD">
          <w:rPr>
            <w:rFonts w:ascii="Times New Roman" w:hAnsi="Times New Roman" w:cs="Times New Roman"/>
            <w:sz w:val="24"/>
            <w:szCs w:val="24"/>
            <w:lang w:val="en-GB"/>
          </w:rPr>
          <w:t>2</w:t>
        </w:r>
      </w:ins>
      <w:ins w:id="147" w:author="Jonathan Coleman" w:date="2020-03-16T16:34:00Z">
        <w:r w:rsidR="008312BD">
          <w:rPr>
            <w:rFonts w:ascii="Times New Roman" w:hAnsi="Times New Roman" w:cs="Times New Roman"/>
            <w:sz w:val="24"/>
            <w:szCs w:val="24"/>
            <w:lang w:val="en-GB"/>
          </w:rPr>
          <w:t>a</w:t>
        </w:r>
      </w:ins>
      <w:del w:id="148" w:author="Jonathan Coleman" w:date="2020-03-16T16:32:00Z">
        <w:r w:rsidR="006257E3" w:rsidDel="008312BD">
          <w:rPr>
            <w:rFonts w:ascii="Times New Roman" w:hAnsi="Times New Roman" w:cs="Times New Roman"/>
            <w:sz w:val="24"/>
            <w:szCs w:val="24"/>
            <w:lang w:val="en-GB"/>
          </w:rPr>
          <w:delText>1c</w:delText>
        </w:r>
      </w:del>
      <w:r w:rsidR="006257E3">
        <w:rPr>
          <w:rFonts w:ascii="Times New Roman" w:hAnsi="Times New Roman" w:cs="Times New Roman"/>
          <w:sz w:val="24"/>
          <w:szCs w:val="24"/>
          <w:lang w:val="en-GB"/>
        </w:rPr>
        <w:t xml:space="preserve"> </w:t>
      </w:r>
      <w:r w:rsidR="00831911">
        <w:rPr>
          <w:rFonts w:ascii="Times New Roman" w:hAnsi="Times New Roman" w:cs="Times New Roman"/>
          <w:sz w:val="24"/>
          <w:szCs w:val="24"/>
          <w:lang w:val="en-GB"/>
        </w:rPr>
        <w:t>(</w:t>
      </w:r>
      <w:r w:rsidR="00831911">
        <w:rPr>
          <w:rFonts w:ascii="Times New Roman" w:hAnsi="Times New Roman" w:cs="Times New Roman"/>
          <w:sz w:val="24"/>
          <w:szCs w:val="24"/>
          <w:lang w:val="en-GB"/>
        </w:rPr>
        <w:sym w:font="Symbol" w:char="F074"/>
      </w:r>
      <w:r w:rsidR="00831911">
        <w:rPr>
          <w:rFonts w:ascii="Times New Roman" w:hAnsi="Times New Roman" w:cs="Times New Roman"/>
          <w:sz w:val="24"/>
          <w:szCs w:val="24"/>
          <w:vertAlign w:val="subscript"/>
          <w:lang w:val="en-GB"/>
        </w:rPr>
        <w:t>2</w:t>
      </w:r>
      <w:r w:rsidR="00831911">
        <w:rPr>
          <w:rFonts w:ascii="Times New Roman" w:hAnsi="Times New Roman" w:cs="Times New Roman"/>
          <w:sz w:val="24"/>
          <w:szCs w:val="24"/>
          <w:lang w:val="en-GB"/>
        </w:rPr>
        <w:t>).</w:t>
      </w:r>
      <w:r w:rsidR="006257E3">
        <w:rPr>
          <w:rFonts w:ascii="Times New Roman" w:hAnsi="Times New Roman" w:cs="Times New Roman"/>
          <w:sz w:val="24"/>
          <w:szCs w:val="24"/>
          <w:lang w:val="en-GB"/>
        </w:rPr>
        <w:t xml:space="preserve"> C) Fit data for the electrode thickness</w:t>
      </w:r>
      <w:r w:rsidR="00B27793">
        <w:rPr>
          <w:rFonts w:ascii="Times New Roman" w:hAnsi="Times New Roman" w:cs="Times New Roman"/>
          <w:sz w:val="24"/>
          <w:szCs w:val="24"/>
          <w:lang w:val="en-GB"/>
        </w:rPr>
        <w:t>-</w:t>
      </w:r>
      <w:r w:rsidR="006257E3">
        <w:rPr>
          <w:rFonts w:ascii="Times New Roman" w:hAnsi="Times New Roman" w:cs="Times New Roman"/>
          <w:sz w:val="24"/>
          <w:szCs w:val="24"/>
          <w:lang w:val="en-GB"/>
        </w:rPr>
        <w:t xml:space="preserve">dependent NCA data plotted as </w:t>
      </w:r>
      <w:r w:rsidR="006257E3" w:rsidRPr="006443E2">
        <w:rPr>
          <w:rFonts w:ascii="Times New Roman" w:hAnsi="Times New Roman" w:cs="Times New Roman"/>
          <w:position w:val="-12"/>
          <w:sz w:val="24"/>
          <w:szCs w:val="24"/>
          <w:lang w:val="en-GB"/>
        </w:rPr>
        <w:object w:dxaOrig="660" w:dyaOrig="380" w14:anchorId="199DF8E5">
          <v:shape id="_x0000_i1078" type="#_x0000_t75" style="width:36pt;height:21.75pt" o:ole="">
            <v:imagedata r:id="rId88" o:title=""/>
          </v:shape>
          <o:OLEObject Type="Embed" ProgID="Equation.DSMT4" ShapeID="_x0000_i1078" DrawAspect="Content" ObjectID="_1648614072" r:id="rId114"/>
        </w:object>
      </w:r>
      <w:r w:rsidR="006257E3">
        <w:rPr>
          <w:rFonts w:ascii="Times New Roman" w:hAnsi="Times New Roman" w:cs="Times New Roman"/>
          <w:sz w:val="24"/>
          <w:szCs w:val="24"/>
          <w:lang w:val="en-GB"/>
        </w:rPr>
        <w:t xml:space="preserve">  vs. </w:t>
      </w:r>
      <w:r w:rsidR="006257E3" w:rsidRPr="006443E2">
        <w:rPr>
          <w:rFonts w:ascii="Times New Roman" w:hAnsi="Times New Roman" w:cs="Times New Roman"/>
          <w:position w:val="-14"/>
          <w:sz w:val="24"/>
          <w:szCs w:val="24"/>
          <w:lang w:val="en-GB"/>
        </w:rPr>
        <w:object w:dxaOrig="760" w:dyaOrig="380" w14:anchorId="0650E278">
          <v:shape id="_x0000_i1079" type="#_x0000_t75" style="width:36pt;height:21.75pt" o:ole="">
            <v:imagedata r:id="rId115" o:title=""/>
          </v:shape>
          <o:OLEObject Type="Embed" ProgID="Equation.DSMT4" ShapeID="_x0000_i1079" DrawAspect="Content" ObjectID="_1648614073" r:id="rId116"/>
        </w:object>
      </w:r>
      <w:r w:rsidR="006257E3">
        <w:rPr>
          <w:rFonts w:ascii="Times New Roman" w:hAnsi="Times New Roman" w:cs="Times New Roman"/>
          <w:sz w:val="24"/>
          <w:szCs w:val="24"/>
          <w:lang w:val="en-GB"/>
        </w:rPr>
        <w:t>. The line is a plo</w:t>
      </w:r>
      <w:r w:rsidR="00197063">
        <w:rPr>
          <w:rFonts w:ascii="Times New Roman" w:hAnsi="Times New Roman" w:cs="Times New Roman"/>
          <w:sz w:val="24"/>
          <w:szCs w:val="24"/>
          <w:lang w:val="en-GB"/>
        </w:rPr>
        <w:t>t</w:t>
      </w:r>
      <w:r w:rsidR="006257E3">
        <w:rPr>
          <w:rFonts w:ascii="Times New Roman" w:hAnsi="Times New Roman" w:cs="Times New Roman"/>
          <w:sz w:val="24"/>
          <w:szCs w:val="24"/>
          <w:lang w:val="en-GB"/>
        </w:rPr>
        <w:t xml:space="preserve"> of equation </w:t>
      </w:r>
      <w:del w:id="149" w:author="Jonathan Coleman" w:date="2020-03-16T16:32:00Z">
        <w:r w:rsidR="006257E3" w:rsidDel="008312BD">
          <w:rPr>
            <w:rFonts w:ascii="Times New Roman" w:hAnsi="Times New Roman" w:cs="Times New Roman"/>
            <w:sz w:val="24"/>
            <w:szCs w:val="24"/>
            <w:lang w:val="en-GB"/>
          </w:rPr>
          <w:delText xml:space="preserve">21c </w:delText>
        </w:r>
      </w:del>
      <w:ins w:id="150" w:author="Jonathan Coleman" w:date="2020-03-16T16:32:00Z">
        <w:r w:rsidR="008312BD">
          <w:rPr>
            <w:rFonts w:ascii="Times New Roman" w:hAnsi="Times New Roman" w:cs="Times New Roman"/>
            <w:sz w:val="24"/>
            <w:szCs w:val="24"/>
            <w:lang w:val="en-GB"/>
          </w:rPr>
          <w:t>22</w:t>
        </w:r>
      </w:ins>
      <w:ins w:id="151" w:author="Jonathan Coleman" w:date="2020-03-16T16:34:00Z">
        <w:r w:rsidR="008312BD">
          <w:rPr>
            <w:rFonts w:ascii="Times New Roman" w:hAnsi="Times New Roman" w:cs="Times New Roman"/>
            <w:sz w:val="24"/>
            <w:szCs w:val="24"/>
            <w:lang w:val="en-GB"/>
          </w:rPr>
          <w:t>a</w:t>
        </w:r>
      </w:ins>
      <w:ins w:id="152" w:author="Jonathan Coleman" w:date="2020-03-16T16:32:00Z">
        <w:r w:rsidR="008312BD">
          <w:rPr>
            <w:rFonts w:ascii="Times New Roman" w:hAnsi="Times New Roman" w:cs="Times New Roman"/>
            <w:sz w:val="24"/>
            <w:szCs w:val="24"/>
            <w:lang w:val="en-GB"/>
          </w:rPr>
          <w:t xml:space="preserve"> </w:t>
        </w:r>
      </w:ins>
      <w:r w:rsidR="006257E3">
        <w:rPr>
          <w:rFonts w:ascii="Times New Roman" w:hAnsi="Times New Roman" w:cs="Times New Roman"/>
          <w:sz w:val="24"/>
          <w:szCs w:val="24"/>
          <w:lang w:val="en-GB"/>
        </w:rPr>
        <w:t xml:space="preserve">using the measured out-of-plane conductivity: </w:t>
      </w:r>
      <w:r w:rsidR="006257E3">
        <w:rPr>
          <w:rFonts w:ascii="Times New Roman" w:hAnsi="Times New Roman" w:cs="Times New Roman"/>
          <w:sz w:val="24"/>
          <w:szCs w:val="24"/>
          <w:lang w:val="en-GB"/>
        </w:rPr>
        <w:sym w:font="Symbol" w:char="F073"/>
      </w:r>
      <w:r w:rsidR="006257E3">
        <w:rPr>
          <w:rFonts w:ascii="Times New Roman" w:hAnsi="Times New Roman" w:cs="Times New Roman"/>
          <w:sz w:val="24"/>
          <w:szCs w:val="24"/>
          <w:vertAlign w:val="subscript"/>
          <w:lang w:val="en-GB"/>
        </w:rPr>
        <w:t>E</w:t>
      </w:r>
      <w:r w:rsidR="006257E3">
        <w:rPr>
          <w:rFonts w:ascii="Times New Roman" w:hAnsi="Times New Roman" w:cs="Times New Roman"/>
          <w:sz w:val="24"/>
          <w:szCs w:val="24"/>
          <w:lang w:val="en-GB"/>
        </w:rPr>
        <w:t>=0.27 S/m.</w:t>
      </w:r>
    </w:p>
    <w:p w14:paraId="43014100" w14:textId="77777777" w:rsidR="00C21E52" w:rsidRDefault="00C21E52" w:rsidP="00111AFE">
      <w:pPr>
        <w:spacing w:after="60" w:line="360" w:lineRule="auto"/>
        <w:jc w:val="both"/>
        <w:rPr>
          <w:rFonts w:ascii="Times New Roman" w:hAnsi="Times New Roman" w:cs="Times New Roman"/>
          <w:sz w:val="24"/>
          <w:szCs w:val="24"/>
        </w:rPr>
      </w:pPr>
    </w:p>
    <w:p w14:paraId="22277AAA" w14:textId="77777777" w:rsidR="00615BEF" w:rsidRDefault="00615BEF" w:rsidP="00615BEF">
      <w:pPr>
        <w:spacing w:after="60"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050"/>
        <w:gridCol w:w="1037"/>
        <w:gridCol w:w="900"/>
        <w:gridCol w:w="826"/>
        <w:gridCol w:w="1036"/>
        <w:gridCol w:w="900"/>
        <w:gridCol w:w="900"/>
      </w:tblGrid>
      <w:tr w:rsidR="00615BEF" w14:paraId="23C7BD0C" w14:textId="77777777" w:rsidTr="00606E18">
        <w:tc>
          <w:tcPr>
            <w:tcW w:w="1050" w:type="dxa"/>
          </w:tcPr>
          <w:p w14:paraId="5F99812E" w14:textId="77777777" w:rsidR="00615BEF" w:rsidRPr="00A15320" w:rsidRDefault="00615BEF" w:rsidP="00606E18">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Q/M v R</w:t>
            </w:r>
          </w:p>
        </w:tc>
        <w:tc>
          <w:tcPr>
            <w:tcW w:w="2707" w:type="dxa"/>
            <w:gridSpan w:val="3"/>
          </w:tcPr>
          <w:p w14:paraId="1EFDAF1C" w14:textId="77777777" w:rsidR="00615BEF" w:rsidRPr="00A15320" w:rsidRDefault="00615BEF" w:rsidP="00606E18">
            <w:pPr>
              <w:spacing w:after="60" w:line="360" w:lineRule="auto"/>
              <w:jc w:val="both"/>
              <w:rPr>
                <w:rFonts w:ascii="Times New Roman" w:hAnsi="Times New Roman" w:cs="Times New Roman"/>
                <w:sz w:val="20"/>
                <w:szCs w:val="24"/>
              </w:rPr>
            </w:pPr>
            <w:r w:rsidRPr="00A15320">
              <w:rPr>
                <w:rFonts w:ascii="Times New Roman" w:hAnsi="Times New Roman" w:cs="Times New Roman"/>
                <w:sz w:val="20"/>
                <w:szCs w:val="24"/>
              </w:rPr>
              <w:t>Charge</w:t>
            </w:r>
            <w:r>
              <w:rPr>
                <w:rFonts w:ascii="Times New Roman" w:hAnsi="Times New Roman" w:cs="Times New Roman"/>
                <w:sz w:val="20"/>
                <w:szCs w:val="24"/>
              </w:rPr>
              <w:t>-</w:t>
            </w:r>
            <w:r w:rsidRPr="00A15320">
              <w:rPr>
                <w:rFonts w:ascii="Times New Roman" w:hAnsi="Times New Roman" w:cs="Times New Roman"/>
                <w:sz w:val="20"/>
                <w:szCs w:val="24"/>
              </w:rPr>
              <w:t>discharge</w:t>
            </w:r>
            <w:r>
              <w:rPr>
                <w:rFonts w:ascii="Times New Roman" w:hAnsi="Times New Roman" w:cs="Times New Roman"/>
                <w:sz w:val="20"/>
                <w:szCs w:val="24"/>
              </w:rPr>
              <w:t>, low rate</w:t>
            </w:r>
          </w:p>
        </w:tc>
        <w:tc>
          <w:tcPr>
            <w:tcW w:w="2701" w:type="dxa"/>
            <w:gridSpan w:val="3"/>
          </w:tcPr>
          <w:p w14:paraId="05338025" w14:textId="77777777" w:rsidR="00615BEF" w:rsidRPr="00A15320" w:rsidRDefault="00615BEF" w:rsidP="00606E18">
            <w:pPr>
              <w:spacing w:after="60" w:line="360" w:lineRule="auto"/>
              <w:jc w:val="both"/>
              <w:rPr>
                <w:rFonts w:ascii="Times New Roman" w:hAnsi="Times New Roman" w:cs="Times New Roman"/>
                <w:sz w:val="20"/>
                <w:szCs w:val="24"/>
              </w:rPr>
            </w:pPr>
            <w:r w:rsidRPr="00A15320">
              <w:rPr>
                <w:rFonts w:ascii="Times New Roman" w:hAnsi="Times New Roman" w:cs="Times New Roman"/>
                <w:sz w:val="20"/>
                <w:szCs w:val="24"/>
              </w:rPr>
              <w:t>CA, low rate</w:t>
            </w:r>
          </w:p>
        </w:tc>
      </w:tr>
      <w:tr w:rsidR="00615BEF" w14:paraId="6B60AD45" w14:textId="77777777" w:rsidTr="00606E18">
        <w:tc>
          <w:tcPr>
            <w:tcW w:w="1050" w:type="dxa"/>
          </w:tcPr>
          <w:p w14:paraId="40AC3247" w14:textId="77777777" w:rsidR="00615BEF" w:rsidRPr="00A15320" w:rsidRDefault="00615BEF" w:rsidP="00606E18">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Material</w:t>
            </w:r>
          </w:p>
        </w:tc>
        <w:tc>
          <w:tcPr>
            <w:tcW w:w="1037" w:type="dxa"/>
          </w:tcPr>
          <w:p w14:paraId="29119B1F" w14:textId="77777777" w:rsidR="00615BEF" w:rsidRPr="00A15320" w:rsidRDefault="00615BEF" w:rsidP="00606E18">
            <w:pPr>
              <w:spacing w:after="60" w:line="360" w:lineRule="auto"/>
              <w:jc w:val="both"/>
              <w:rPr>
                <w:rFonts w:ascii="Times New Roman" w:hAnsi="Times New Roman" w:cs="Times New Roman"/>
                <w:sz w:val="20"/>
                <w:szCs w:val="24"/>
              </w:rPr>
            </w:pPr>
            <w:r w:rsidRPr="00A15320">
              <w:rPr>
                <w:rFonts w:ascii="Times New Roman" w:hAnsi="Times New Roman" w:cs="Times New Roman"/>
                <w:sz w:val="20"/>
                <w:szCs w:val="24"/>
              </w:rPr>
              <w:t>Q</w:t>
            </w:r>
            <w:r w:rsidRPr="00643BC8">
              <w:rPr>
                <w:rFonts w:ascii="Times New Roman" w:hAnsi="Times New Roman" w:cs="Times New Roman"/>
                <w:sz w:val="20"/>
                <w:szCs w:val="24"/>
                <w:vertAlign w:val="subscript"/>
              </w:rPr>
              <w:t>M</w:t>
            </w:r>
            <w:r w:rsidRPr="00A15320">
              <w:rPr>
                <w:rFonts w:ascii="Times New Roman" w:hAnsi="Times New Roman" w:cs="Times New Roman"/>
                <w:sz w:val="20"/>
                <w:szCs w:val="24"/>
              </w:rPr>
              <w:t xml:space="preserve"> (</w:t>
            </w:r>
            <w:proofErr w:type="spellStart"/>
            <w:r w:rsidRPr="00A15320">
              <w:rPr>
                <w:rFonts w:ascii="Times New Roman" w:hAnsi="Times New Roman" w:cs="Times New Roman"/>
                <w:sz w:val="20"/>
                <w:szCs w:val="24"/>
              </w:rPr>
              <w:t>mAh</w:t>
            </w:r>
            <w:proofErr w:type="spellEnd"/>
            <w:r w:rsidRPr="00A15320">
              <w:rPr>
                <w:rFonts w:ascii="Times New Roman" w:hAnsi="Times New Roman" w:cs="Times New Roman"/>
                <w:sz w:val="20"/>
                <w:szCs w:val="24"/>
              </w:rPr>
              <w:t>/g)</w:t>
            </w:r>
          </w:p>
        </w:tc>
        <w:tc>
          <w:tcPr>
            <w:tcW w:w="844" w:type="dxa"/>
          </w:tcPr>
          <w:p w14:paraId="2378B91F" w14:textId="77777777" w:rsidR="00615BEF" w:rsidRPr="00A15320" w:rsidRDefault="00615BEF" w:rsidP="00606E18">
            <w:pPr>
              <w:spacing w:after="60" w:line="360" w:lineRule="auto"/>
              <w:jc w:val="both"/>
              <w:rPr>
                <w:rFonts w:ascii="Times New Roman" w:hAnsi="Times New Roman" w:cs="Times New Roman"/>
                <w:sz w:val="20"/>
                <w:szCs w:val="24"/>
              </w:rPr>
            </w:pPr>
            <w:r w:rsidRPr="00A15320">
              <w:rPr>
                <w:rFonts w:ascii="Times New Roman" w:hAnsi="Times New Roman" w:cs="Times New Roman"/>
                <w:sz w:val="20"/>
                <w:szCs w:val="24"/>
              </w:rPr>
              <w:sym w:font="Symbol" w:char="F074"/>
            </w:r>
            <w:r w:rsidRPr="00A15320">
              <w:rPr>
                <w:rFonts w:ascii="Times New Roman" w:hAnsi="Times New Roman" w:cs="Times New Roman"/>
                <w:sz w:val="20"/>
                <w:szCs w:val="24"/>
              </w:rPr>
              <w:t xml:space="preserve"> (h)</w:t>
            </w:r>
          </w:p>
        </w:tc>
        <w:tc>
          <w:tcPr>
            <w:tcW w:w="826" w:type="dxa"/>
          </w:tcPr>
          <w:p w14:paraId="6962B154" w14:textId="77777777" w:rsidR="00615BEF" w:rsidRPr="00A15320" w:rsidRDefault="00615BEF" w:rsidP="00606E18">
            <w:pPr>
              <w:spacing w:after="60" w:line="360" w:lineRule="auto"/>
              <w:jc w:val="both"/>
              <w:rPr>
                <w:rFonts w:ascii="Times New Roman" w:hAnsi="Times New Roman" w:cs="Times New Roman"/>
                <w:sz w:val="20"/>
                <w:szCs w:val="24"/>
              </w:rPr>
            </w:pPr>
            <w:r w:rsidRPr="00A15320">
              <w:rPr>
                <w:rFonts w:ascii="Times New Roman" w:hAnsi="Times New Roman" w:cs="Times New Roman"/>
                <w:sz w:val="20"/>
                <w:szCs w:val="24"/>
              </w:rPr>
              <w:t>n</w:t>
            </w:r>
          </w:p>
        </w:tc>
        <w:tc>
          <w:tcPr>
            <w:tcW w:w="1036" w:type="dxa"/>
          </w:tcPr>
          <w:p w14:paraId="0A39BFE8" w14:textId="77777777" w:rsidR="00615BEF" w:rsidRPr="00A15320" w:rsidRDefault="00615BEF" w:rsidP="00606E18">
            <w:pPr>
              <w:spacing w:after="60" w:line="360" w:lineRule="auto"/>
              <w:jc w:val="both"/>
              <w:rPr>
                <w:rFonts w:ascii="Times New Roman" w:hAnsi="Times New Roman" w:cs="Times New Roman"/>
                <w:sz w:val="20"/>
                <w:szCs w:val="24"/>
              </w:rPr>
            </w:pPr>
            <w:r w:rsidRPr="00A15320">
              <w:rPr>
                <w:rFonts w:ascii="Times New Roman" w:hAnsi="Times New Roman" w:cs="Times New Roman"/>
                <w:sz w:val="20"/>
                <w:szCs w:val="24"/>
              </w:rPr>
              <w:t>Q</w:t>
            </w:r>
            <w:r w:rsidRPr="00A15320">
              <w:rPr>
                <w:rFonts w:ascii="Times New Roman" w:hAnsi="Times New Roman" w:cs="Times New Roman"/>
                <w:sz w:val="20"/>
                <w:szCs w:val="24"/>
                <w:vertAlign w:val="subscript"/>
              </w:rPr>
              <w:t>M</w:t>
            </w:r>
            <w:r w:rsidRPr="00A15320">
              <w:rPr>
                <w:rFonts w:ascii="Times New Roman" w:hAnsi="Times New Roman" w:cs="Times New Roman"/>
                <w:sz w:val="20"/>
                <w:szCs w:val="24"/>
              </w:rPr>
              <w:t xml:space="preserve"> (</w:t>
            </w:r>
            <w:proofErr w:type="spellStart"/>
            <w:r w:rsidRPr="00A15320">
              <w:rPr>
                <w:rFonts w:ascii="Times New Roman" w:hAnsi="Times New Roman" w:cs="Times New Roman"/>
                <w:sz w:val="20"/>
                <w:szCs w:val="24"/>
              </w:rPr>
              <w:t>mAh</w:t>
            </w:r>
            <w:proofErr w:type="spellEnd"/>
            <w:r w:rsidRPr="00A15320">
              <w:rPr>
                <w:rFonts w:ascii="Times New Roman" w:hAnsi="Times New Roman" w:cs="Times New Roman"/>
                <w:sz w:val="20"/>
                <w:szCs w:val="24"/>
              </w:rPr>
              <w:t>/g)</w:t>
            </w:r>
          </w:p>
        </w:tc>
        <w:tc>
          <w:tcPr>
            <w:tcW w:w="836" w:type="dxa"/>
          </w:tcPr>
          <w:p w14:paraId="6483D955" w14:textId="77777777" w:rsidR="00615BEF" w:rsidRPr="00A15320" w:rsidRDefault="00615BEF" w:rsidP="00606E18">
            <w:pPr>
              <w:spacing w:after="60" w:line="360" w:lineRule="auto"/>
              <w:jc w:val="both"/>
              <w:rPr>
                <w:rFonts w:ascii="Times New Roman" w:hAnsi="Times New Roman" w:cs="Times New Roman"/>
                <w:sz w:val="20"/>
                <w:szCs w:val="24"/>
              </w:rPr>
            </w:pPr>
            <w:r w:rsidRPr="00A15320">
              <w:rPr>
                <w:rFonts w:ascii="Times New Roman" w:hAnsi="Times New Roman" w:cs="Times New Roman"/>
                <w:sz w:val="20"/>
                <w:szCs w:val="24"/>
              </w:rPr>
              <w:sym w:font="Symbol" w:char="F074"/>
            </w:r>
            <w:r w:rsidRPr="00A15320">
              <w:rPr>
                <w:rFonts w:ascii="Times New Roman" w:hAnsi="Times New Roman" w:cs="Times New Roman"/>
                <w:sz w:val="20"/>
                <w:szCs w:val="24"/>
              </w:rPr>
              <w:t xml:space="preserve"> (h)</w:t>
            </w:r>
          </w:p>
        </w:tc>
        <w:tc>
          <w:tcPr>
            <w:tcW w:w="829" w:type="dxa"/>
          </w:tcPr>
          <w:p w14:paraId="3135789B" w14:textId="77777777" w:rsidR="00615BEF" w:rsidRPr="00A15320" w:rsidRDefault="00615BEF" w:rsidP="00606E18">
            <w:pPr>
              <w:spacing w:after="60" w:line="360" w:lineRule="auto"/>
              <w:jc w:val="both"/>
              <w:rPr>
                <w:rFonts w:ascii="Times New Roman" w:hAnsi="Times New Roman" w:cs="Times New Roman"/>
                <w:sz w:val="20"/>
                <w:szCs w:val="24"/>
              </w:rPr>
            </w:pPr>
            <w:r w:rsidRPr="00A15320">
              <w:rPr>
                <w:rFonts w:ascii="Times New Roman" w:hAnsi="Times New Roman" w:cs="Times New Roman"/>
                <w:sz w:val="20"/>
                <w:szCs w:val="24"/>
              </w:rPr>
              <w:t>n</w:t>
            </w:r>
          </w:p>
        </w:tc>
      </w:tr>
      <w:tr w:rsidR="00615BEF" w14:paraId="2B39925A" w14:textId="77777777" w:rsidTr="00606E18">
        <w:tc>
          <w:tcPr>
            <w:tcW w:w="1050" w:type="dxa"/>
          </w:tcPr>
          <w:p w14:paraId="76E41D89" w14:textId="77777777" w:rsidR="00615BEF" w:rsidRPr="00A15320" w:rsidRDefault="00615BEF" w:rsidP="00606E18">
            <w:pPr>
              <w:spacing w:after="60" w:line="360" w:lineRule="auto"/>
              <w:jc w:val="both"/>
              <w:rPr>
                <w:rFonts w:ascii="Times New Roman" w:hAnsi="Times New Roman" w:cs="Times New Roman"/>
                <w:sz w:val="20"/>
                <w:szCs w:val="24"/>
              </w:rPr>
            </w:pPr>
            <w:r w:rsidRPr="00A15320">
              <w:rPr>
                <w:rFonts w:ascii="Times New Roman" w:hAnsi="Times New Roman" w:cs="Times New Roman"/>
                <w:sz w:val="20"/>
                <w:szCs w:val="24"/>
              </w:rPr>
              <w:t>NMC</w:t>
            </w:r>
          </w:p>
        </w:tc>
        <w:tc>
          <w:tcPr>
            <w:tcW w:w="1037" w:type="dxa"/>
          </w:tcPr>
          <w:p w14:paraId="284DF925" w14:textId="77777777" w:rsidR="00615BEF" w:rsidRPr="00A15320" w:rsidRDefault="00615BEF" w:rsidP="00606E18">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1</w:t>
            </w:r>
            <w:r w:rsidR="00FC4BD0">
              <w:rPr>
                <w:rFonts w:ascii="Times New Roman" w:hAnsi="Times New Roman" w:cs="Times New Roman"/>
                <w:sz w:val="20"/>
                <w:szCs w:val="24"/>
              </w:rPr>
              <w:t>31</w:t>
            </w:r>
            <w:r>
              <w:rPr>
                <w:rFonts w:ascii="Times New Roman" w:hAnsi="Times New Roman" w:cs="Times New Roman"/>
                <w:sz w:val="20"/>
                <w:szCs w:val="24"/>
              </w:rPr>
              <w:t>(</w:t>
            </w:r>
            <w:r w:rsidR="00FC4BD0">
              <w:rPr>
                <w:rFonts w:ascii="Times New Roman" w:hAnsi="Times New Roman" w:cs="Times New Roman"/>
                <w:sz w:val="20"/>
                <w:szCs w:val="24"/>
              </w:rPr>
              <w:t>2</w:t>
            </w:r>
            <w:r>
              <w:rPr>
                <w:rFonts w:ascii="Times New Roman" w:hAnsi="Times New Roman" w:cs="Times New Roman"/>
                <w:sz w:val="20"/>
                <w:szCs w:val="24"/>
              </w:rPr>
              <w:t>)</w:t>
            </w:r>
          </w:p>
        </w:tc>
        <w:tc>
          <w:tcPr>
            <w:tcW w:w="844" w:type="dxa"/>
          </w:tcPr>
          <w:p w14:paraId="525BDB54" w14:textId="77777777" w:rsidR="00615BEF" w:rsidRPr="00A15320" w:rsidRDefault="00615BEF" w:rsidP="00606E18">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0.0</w:t>
            </w:r>
            <w:r w:rsidR="00BE3C79">
              <w:rPr>
                <w:rFonts w:ascii="Times New Roman" w:hAnsi="Times New Roman" w:cs="Times New Roman"/>
                <w:sz w:val="20"/>
                <w:szCs w:val="24"/>
              </w:rPr>
              <w:t>86</w:t>
            </w:r>
            <w:r>
              <w:rPr>
                <w:rFonts w:ascii="Times New Roman" w:hAnsi="Times New Roman" w:cs="Times New Roman"/>
                <w:sz w:val="20"/>
                <w:szCs w:val="24"/>
              </w:rPr>
              <w:t>(</w:t>
            </w:r>
            <w:r w:rsidR="00BE3C79">
              <w:rPr>
                <w:rFonts w:ascii="Times New Roman" w:hAnsi="Times New Roman" w:cs="Times New Roman"/>
                <w:sz w:val="20"/>
                <w:szCs w:val="24"/>
              </w:rPr>
              <w:t>4</w:t>
            </w:r>
            <w:r>
              <w:rPr>
                <w:rFonts w:ascii="Times New Roman" w:hAnsi="Times New Roman" w:cs="Times New Roman"/>
                <w:sz w:val="20"/>
                <w:szCs w:val="24"/>
              </w:rPr>
              <w:t>)</w:t>
            </w:r>
          </w:p>
        </w:tc>
        <w:tc>
          <w:tcPr>
            <w:tcW w:w="826" w:type="dxa"/>
          </w:tcPr>
          <w:p w14:paraId="28FA0C05" w14:textId="77777777" w:rsidR="00615BEF" w:rsidRPr="00A15320" w:rsidRDefault="00615BEF" w:rsidP="00606E18">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1.</w:t>
            </w:r>
            <w:r w:rsidR="00BE3C79">
              <w:rPr>
                <w:rFonts w:ascii="Times New Roman" w:hAnsi="Times New Roman" w:cs="Times New Roman"/>
                <w:sz w:val="20"/>
                <w:szCs w:val="24"/>
              </w:rPr>
              <w:t>16</w:t>
            </w:r>
            <w:r>
              <w:rPr>
                <w:rFonts w:ascii="Times New Roman" w:hAnsi="Times New Roman" w:cs="Times New Roman"/>
                <w:sz w:val="20"/>
                <w:szCs w:val="24"/>
              </w:rPr>
              <w:t>(</w:t>
            </w:r>
            <w:r w:rsidR="00BE3C79">
              <w:rPr>
                <w:rFonts w:ascii="Times New Roman" w:hAnsi="Times New Roman" w:cs="Times New Roman"/>
                <w:sz w:val="20"/>
                <w:szCs w:val="24"/>
              </w:rPr>
              <w:t>3</w:t>
            </w:r>
            <w:r>
              <w:rPr>
                <w:rFonts w:ascii="Times New Roman" w:hAnsi="Times New Roman" w:cs="Times New Roman"/>
                <w:sz w:val="20"/>
                <w:szCs w:val="24"/>
              </w:rPr>
              <w:t>)</w:t>
            </w:r>
          </w:p>
        </w:tc>
        <w:tc>
          <w:tcPr>
            <w:tcW w:w="1036" w:type="dxa"/>
          </w:tcPr>
          <w:p w14:paraId="1BABE1E0" w14:textId="77777777" w:rsidR="00615BEF" w:rsidRPr="00A15320" w:rsidRDefault="00615BEF" w:rsidP="00606E18">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131.5(1)</w:t>
            </w:r>
          </w:p>
        </w:tc>
        <w:tc>
          <w:tcPr>
            <w:tcW w:w="836" w:type="dxa"/>
          </w:tcPr>
          <w:p w14:paraId="2C0521D9" w14:textId="77777777" w:rsidR="00615BEF" w:rsidRPr="00A15320" w:rsidRDefault="00615BEF" w:rsidP="00606E18">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0.088(1)</w:t>
            </w:r>
          </w:p>
        </w:tc>
        <w:tc>
          <w:tcPr>
            <w:tcW w:w="829" w:type="dxa"/>
          </w:tcPr>
          <w:p w14:paraId="5BF042A5" w14:textId="77777777" w:rsidR="00615BEF" w:rsidRPr="00A15320" w:rsidRDefault="00615BEF" w:rsidP="00606E18">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0.923(3)</w:t>
            </w:r>
          </w:p>
        </w:tc>
      </w:tr>
      <w:tr w:rsidR="00615BEF" w14:paraId="7D8870DF" w14:textId="77777777" w:rsidTr="00606E18">
        <w:tc>
          <w:tcPr>
            <w:tcW w:w="1050" w:type="dxa"/>
          </w:tcPr>
          <w:p w14:paraId="5AB05B70" w14:textId="77777777" w:rsidR="00615BEF" w:rsidRPr="00A15320" w:rsidRDefault="00615BEF" w:rsidP="00606E18">
            <w:pPr>
              <w:spacing w:after="60" w:line="360" w:lineRule="auto"/>
              <w:jc w:val="both"/>
              <w:rPr>
                <w:rFonts w:ascii="Times New Roman" w:hAnsi="Times New Roman" w:cs="Times New Roman"/>
                <w:sz w:val="20"/>
                <w:szCs w:val="24"/>
              </w:rPr>
            </w:pPr>
            <w:r w:rsidRPr="00A15320">
              <w:rPr>
                <w:rFonts w:ascii="Times New Roman" w:hAnsi="Times New Roman" w:cs="Times New Roman"/>
                <w:sz w:val="20"/>
                <w:szCs w:val="24"/>
              </w:rPr>
              <w:t>Graphite</w:t>
            </w:r>
          </w:p>
        </w:tc>
        <w:tc>
          <w:tcPr>
            <w:tcW w:w="1037" w:type="dxa"/>
          </w:tcPr>
          <w:p w14:paraId="3AB0C23C" w14:textId="77777777" w:rsidR="00615BEF" w:rsidRPr="00A15320" w:rsidRDefault="00615BEF" w:rsidP="00606E18">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396(20)</w:t>
            </w:r>
          </w:p>
        </w:tc>
        <w:tc>
          <w:tcPr>
            <w:tcW w:w="844" w:type="dxa"/>
          </w:tcPr>
          <w:p w14:paraId="2A185CE0" w14:textId="77777777" w:rsidR="00615BEF" w:rsidRPr="00A15320" w:rsidRDefault="00615BEF" w:rsidP="00606E18">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0.32(5)</w:t>
            </w:r>
          </w:p>
        </w:tc>
        <w:tc>
          <w:tcPr>
            <w:tcW w:w="826" w:type="dxa"/>
          </w:tcPr>
          <w:p w14:paraId="03AFD87E" w14:textId="77777777" w:rsidR="00615BEF" w:rsidRPr="00A15320" w:rsidRDefault="00615BEF" w:rsidP="00606E18">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0.81(3)</w:t>
            </w:r>
          </w:p>
        </w:tc>
        <w:tc>
          <w:tcPr>
            <w:tcW w:w="1036" w:type="dxa"/>
          </w:tcPr>
          <w:p w14:paraId="0C110875" w14:textId="77777777" w:rsidR="00615BEF" w:rsidRPr="00A15320" w:rsidRDefault="00615BEF" w:rsidP="00606E18">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379.5(1)</w:t>
            </w:r>
          </w:p>
        </w:tc>
        <w:tc>
          <w:tcPr>
            <w:tcW w:w="836" w:type="dxa"/>
          </w:tcPr>
          <w:p w14:paraId="047E2A34" w14:textId="77777777" w:rsidR="00615BEF" w:rsidRPr="00A15320" w:rsidRDefault="00615BEF" w:rsidP="00606E18">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0.286(1)</w:t>
            </w:r>
          </w:p>
        </w:tc>
        <w:tc>
          <w:tcPr>
            <w:tcW w:w="829" w:type="dxa"/>
          </w:tcPr>
          <w:p w14:paraId="7725BB1E" w14:textId="77777777" w:rsidR="00615BEF" w:rsidRPr="00A15320" w:rsidRDefault="00615BEF" w:rsidP="00606E18">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0.937(1)</w:t>
            </w:r>
          </w:p>
        </w:tc>
      </w:tr>
      <w:tr w:rsidR="00615BEF" w14:paraId="33B02C5C" w14:textId="77777777" w:rsidTr="00606E18">
        <w:tc>
          <w:tcPr>
            <w:tcW w:w="1050" w:type="dxa"/>
          </w:tcPr>
          <w:p w14:paraId="765F0854" w14:textId="77777777" w:rsidR="00615BEF" w:rsidRPr="00A15320" w:rsidRDefault="00615BEF" w:rsidP="00606E18">
            <w:pPr>
              <w:spacing w:after="60" w:line="360" w:lineRule="auto"/>
              <w:jc w:val="both"/>
              <w:rPr>
                <w:rFonts w:ascii="Times New Roman" w:hAnsi="Times New Roman" w:cs="Times New Roman"/>
                <w:sz w:val="20"/>
                <w:szCs w:val="24"/>
              </w:rPr>
            </w:pPr>
            <w:r w:rsidRPr="00A15320">
              <w:rPr>
                <w:rFonts w:ascii="Times New Roman" w:hAnsi="Times New Roman" w:cs="Times New Roman"/>
                <w:sz w:val="20"/>
                <w:szCs w:val="24"/>
              </w:rPr>
              <w:t>NCA</w:t>
            </w:r>
          </w:p>
        </w:tc>
        <w:tc>
          <w:tcPr>
            <w:tcW w:w="1037" w:type="dxa"/>
          </w:tcPr>
          <w:p w14:paraId="36CF7F51" w14:textId="77777777" w:rsidR="00615BEF" w:rsidRPr="00A15320" w:rsidRDefault="00615BEF" w:rsidP="00606E18">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196(9)</w:t>
            </w:r>
          </w:p>
        </w:tc>
        <w:tc>
          <w:tcPr>
            <w:tcW w:w="844" w:type="dxa"/>
          </w:tcPr>
          <w:p w14:paraId="5154298E" w14:textId="77777777" w:rsidR="00615BEF" w:rsidRPr="00A15320" w:rsidRDefault="00615BEF" w:rsidP="00606E18">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0.20(3)</w:t>
            </w:r>
          </w:p>
        </w:tc>
        <w:tc>
          <w:tcPr>
            <w:tcW w:w="826" w:type="dxa"/>
          </w:tcPr>
          <w:p w14:paraId="24CB1257" w14:textId="77777777" w:rsidR="00615BEF" w:rsidRPr="00A15320" w:rsidRDefault="00615BEF" w:rsidP="00606E18">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0.92(3)</w:t>
            </w:r>
          </w:p>
        </w:tc>
        <w:tc>
          <w:tcPr>
            <w:tcW w:w="1036" w:type="dxa"/>
          </w:tcPr>
          <w:p w14:paraId="1D8B60B6" w14:textId="77777777" w:rsidR="00615BEF" w:rsidRPr="00A15320" w:rsidRDefault="00615BEF" w:rsidP="00606E18">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194.5(2)</w:t>
            </w:r>
          </w:p>
        </w:tc>
        <w:tc>
          <w:tcPr>
            <w:tcW w:w="836" w:type="dxa"/>
          </w:tcPr>
          <w:p w14:paraId="0709D613" w14:textId="77777777" w:rsidR="00615BEF" w:rsidRPr="00A15320" w:rsidRDefault="00615BEF" w:rsidP="00606E18">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0.243(1)</w:t>
            </w:r>
          </w:p>
        </w:tc>
        <w:tc>
          <w:tcPr>
            <w:tcW w:w="829" w:type="dxa"/>
          </w:tcPr>
          <w:p w14:paraId="1F6653F9" w14:textId="77777777" w:rsidR="00615BEF" w:rsidRPr="00A15320" w:rsidRDefault="00615BEF" w:rsidP="00606E18">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0.874(3)</w:t>
            </w:r>
          </w:p>
        </w:tc>
      </w:tr>
      <w:tr w:rsidR="00615BEF" w14:paraId="2F51E4C9" w14:textId="77777777" w:rsidTr="00606E18">
        <w:tc>
          <w:tcPr>
            <w:tcW w:w="1050" w:type="dxa"/>
          </w:tcPr>
          <w:p w14:paraId="08A2820B" w14:textId="5EB71CF4" w:rsidR="00615BEF" w:rsidRPr="00A15320" w:rsidRDefault="0029630F" w:rsidP="00606E18">
            <w:pPr>
              <w:spacing w:after="60" w:line="360" w:lineRule="auto"/>
              <w:jc w:val="both"/>
              <w:rPr>
                <w:rFonts w:ascii="Times New Roman" w:hAnsi="Times New Roman" w:cs="Times New Roman"/>
                <w:sz w:val="20"/>
                <w:szCs w:val="24"/>
              </w:rPr>
            </w:pPr>
            <w:r w:rsidRPr="0029630F">
              <w:rPr>
                <w:rFonts w:ascii="Times New Roman" w:hAnsi="Times New Roman" w:cs="Times New Roman"/>
                <w:sz w:val="20"/>
                <w:szCs w:val="24"/>
              </w:rPr>
              <w:t>µ</w:t>
            </w:r>
            <w:proofErr w:type="spellStart"/>
            <w:r w:rsidRPr="0029630F">
              <w:rPr>
                <w:rFonts w:ascii="Times New Roman" w:hAnsi="Times New Roman" w:cs="Times New Roman"/>
                <w:sz w:val="20"/>
                <w:szCs w:val="24"/>
              </w:rPr>
              <w:t>SiGr</w:t>
            </w:r>
            <w:proofErr w:type="spellEnd"/>
          </w:p>
        </w:tc>
        <w:tc>
          <w:tcPr>
            <w:tcW w:w="1037" w:type="dxa"/>
          </w:tcPr>
          <w:p w14:paraId="5D639173" w14:textId="77777777" w:rsidR="00615BEF" w:rsidRPr="00A15320" w:rsidRDefault="00615BEF" w:rsidP="00606E18">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2100(26)</w:t>
            </w:r>
          </w:p>
        </w:tc>
        <w:tc>
          <w:tcPr>
            <w:tcW w:w="844" w:type="dxa"/>
          </w:tcPr>
          <w:p w14:paraId="4FCFBE1F" w14:textId="77777777" w:rsidR="00615BEF" w:rsidRPr="00A15320" w:rsidRDefault="00615BEF" w:rsidP="00606E18">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0.30(1)</w:t>
            </w:r>
          </w:p>
        </w:tc>
        <w:tc>
          <w:tcPr>
            <w:tcW w:w="826" w:type="dxa"/>
          </w:tcPr>
          <w:p w14:paraId="6FBD80D4" w14:textId="77777777" w:rsidR="00615BEF" w:rsidRPr="00A15320" w:rsidRDefault="00615BEF" w:rsidP="00606E18">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0.87(1)</w:t>
            </w:r>
          </w:p>
        </w:tc>
        <w:tc>
          <w:tcPr>
            <w:tcW w:w="1036" w:type="dxa"/>
          </w:tcPr>
          <w:p w14:paraId="54042F7D" w14:textId="77777777" w:rsidR="00615BEF" w:rsidRPr="00A15320" w:rsidRDefault="00615BEF" w:rsidP="00606E18">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2052(2)</w:t>
            </w:r>
          </w:p>
        </w:tc>
        <w:tc>
          <w:tcPr>
            <w:tcW w:w="836" w:type="dxa"/>
          </w:tcPr>
          <w:p w14:paraId="3F9EAC98" w14:textId="77777777" w:rsidR="00615BEF" w:rsidRPr="00A15320" w:rsidRDefault="00615BEF" w:rsidP="00606E18">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0.315(1)</w:t>
            </w:r>
          </w:p>
        </w:tc>
        <w:tc>
          <w:tcPr>
            <w:tcW w:w="829" w:type="dxa"/>
          </w:tcPr>
          <w:p w14:paraId="4550296C" w14:textId="77777777" w:rsidR="00615BEF" w:rsidRPr="00A15320" w:rsidRDefault="00615BEF" w:rsidP="00606E18">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0.932(1)</w:t>
            </w:r>
          </w:p>
        </w:tc>
      </w:tr>
      <w:tr w:rsidR="00615BEF" w14:paraId="5E737A59" w14:textId="77777777" w:rsidTr="00606E18">
        <w:tc>
          <w:tcPr>
            <w:tcW w:w="1050" w:type="dxa"/>
          </w:tcPr>
          <w:p w14:paraId="73C2B09C" w14:textId="77777777" w:rsidR="00615BEF" w:rsidRPr="00A15320" w:rsidRDefault="00615BEF" w:rsidP="00606E18">
            <w:pPr>
              <w:spacing w:after="60" w:line="360" w:lineRule="auto"/>
              <w:jc w:val="both"/>
              <w:rPr>
                <w:rFonts w:ascii="Times New Roman" w:hAnsi="Times New Roman" w:cs="Times New Roman"/>
                <w:sz w:val="20"/>
                <w:szCs w:val="24"/>
              </w:rPr>
            </w:pPr>
            <w:r w:rsidRPr="00A15320">
              <w:rPr>
                <w:rFonts w:ascii="Times New Roman" w:hAnsi="Times New Roman" w:cs="Times New Roman"/>
                <w:sz w:val="20"/>
                <w:szCs w:val="24"/>
              </w:rPr>
              <w:t>LTO</w:t>
            </w:r>
          </w:p>
        </w:tc>
        <w:tc>
          <w:tcPr>
            <w:tcW w:w="1037" w:type="dxa"/>
          </w:tcPr>
          <w:p w14:paraId="0EFE365A" w14:textId="77777777" w:rsidR="00615BEF" w:rsidRPr="00A15320" w:rsidRDefault="00615BEF" w:rsidP="00606E18">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134(2)</w:t>
            </w:r>
          </w:p>
        </w:tc>
        <w:tc>
          <w:tcPr>
            <w:tcW w:w="844" w:type="dxa"/>
          </w:tcPr>
          <w:p w14:paraId="4977E0E7" w14:textId="77777777" w:rsidR="00615BEF" w:rsidRPr="00A15320" w:rsidRDefault="00615BEF" w:rsidP="00606E18">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0.24(1)</w:t>
            </w:r>
          </w:p>
        </w:tc>
        <w:tc>
          <w:tcPr>
            <w:tcW w:w="826" w:type="dxa"/>
          </w:tcPr>
          <w:p w14:paraId="16FBDF54" w14:textId="77777777" w:rsidR="00615BEF" w:rsidRPr="00A15320" w:rsidRDefault="00615BEF" w:rsidP="00606E18">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1.04(3)</w:t>
            </w:r>
          </w:p>
        </w:tc>
        <w:tc>
          <w:tcPr>
            <w:tcW w:w="1036" w:type="dxa"/>
          </w:tcPr>
          <w:p w14:paraId="57B35216" w14:textId="77777777" w:rsidR="00615BEF" w:rsidRPr="00A15320" w:rsidRDefault="00615BEF" w:rsidP="00606E18">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132.7(1)</w:t>
            </w:r>
          </w:p>
        </w:tc>
        <w:tc>
          <w:tcPr>
            <w:tcW w:w="836" w:type="dxa"/>
          </w:tcPr>
          <w:p w14:paraId="1560F527" w14:textId="77777777" w:rsidR="00615BEF" w:rsidRPr="00A15320" w:rsidRDefault="00615BEF" w:rsidP="00606E18">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0.218(1)</w:t>
            </w:r>
          </w:p>
        </w:tc>
        <w:tc>
          <w:tcPr>
            <w:tcW w:w="829" w:type="dxa"/>
          </w:tcPr>
          <w:p w14:paraId="43A9A6DE" w14:textId="77777777" w:rsidR="00615BEF" w:rsidRPr="00A15320" w:rsidRDefault="00615BEF" w:rsidP="00606E18">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0.926(4)</w:t>
            </w:r>
          </w:p>
        </w:tc>
      </w:tr>
    </w:tbl>
    <w:p w14:paraId="0F299129" w14:textId="1A2A1F4A" w:rsidR="00615BEF" w:rsidRPr="00006674" w:rsidRDefault="00615BEF" w:rsidP="00111AFE">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 xml:space="preserve">Table 1: Fit parameters found by fitting the C/M v R data in figure 4 using equation </w:t>
      </w:r>
      <w:r w:rsidR="00BF5555">
        <w:rPr>
          <w:rFonts w:ascii="Times New Roman" w:hAnsi="Times New Roman" w:cs="Times New Roman"/>
          <w:sz w:val="24"/>
          <w:szCs w:val="24"/>
        </w:rPr>
        <w:t>(</w:t>
      </w:r>
      <w:r>
        <w:rPr>
          <w:rFonts w:ascii="Times New Roman" w:hAnsi="Times New Roman" w:cs="Times New Roman"/>
          <w:sz w:val="24"/>
          <w:szCs w:val="24"/>
        </w:rPr>
        <w:t>13</w:t>
      </w:r>
      <w:r w:rsidR="00BF5555">
        <w:rPr>
          <w:rFonts w:ascii="Times New Roman" w:hAnsi="Times New Roman" w:cs="Times New Roman"/>
          <w:sz w:val="24"/>
          <w:szCs w:val="24"/>
        </w:rPr>
        <w:t>)</w:t>
      </w:r>
      <w:r>
        <w:rPr>
          <w:rFonts w:ascii="Times New Roman" w:hAnsi="Times New Roman" w:cs="Times New Roman"/>
          <w:sz w:val="24"/>
          <w:szCs w:val="24"/>
        </w:rPr>
        <w:t>. The numbers in brackets represent the fitting uncertainties associated with the last digit of the fit parameter.</w:t>
      </w:r>
    </w:p>
    <w:p w14:paraId="48B289CA" w14:textId="77777777" w:rsidR="00836182" w:rsidRPr="00006674" w:rsidRDefault="00836182" w:rsidP="00836182">
      <w:pPr>
        <w:spacing w:after="60"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053"/>
        <w:gridCol w:w="1050"/>
        <w:gridCol w:w="900"/>
        <w:gridCol w:w="1000"/>
        <w:gridCol w:w="1038"/>
        <w:gridCol w:w="900"/>
        <w:gridCol w:w="900"/>
      </w:tblGrid>
      <w:tr w:rsidR="00836182" w14:paraId="182E0D1B" w14:textId="77777777" w:rsidTr="00606E18">
        <w:tc>
          <w:tcPr>
            <w:tcW w:w="1053" w:type="dxa"/>
          </w:tcPr>
          <w:p w14:paraId="045CF78F" w14:textId="77777777" w:rsidR="00836182" w:rsidRPr="00A15320" w:rsidRDefault="00615BEF" w:rsidP="00606E18">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Q/M v R</w:t>
            </w:r>
            <w:r w:rsidRPr="00615BEF">
              <w:rPr>
                <w:rFonts w:ascii="Times New Roman" w:hAnsi="Times New Roman" w:cs="Times New Roman"/>
                <w:sz w:val="20"/>
                <w:szCs w:val="24"/>
                <w:vertAlign w:val="subscript"/>
              </w:rPr>
              <w:t>C</w:t>
            </w:r>
          </w:p>
        </w:tc>
        <w:tc>
          <w:tcPr>
            <w:tcW w:w="2715" w:type="dxa"/>
            <w:gridSpan w:val="3"/>
          </w:tcPr>
          <w:p w14:paraId="7D91CF02" w14:textId="77777777" w:rsidR="00836182" w:rsidRPr="00A15320" w:rsidRDefault="00836182" w:rsidP="00606E18">
            <w:pPr>
              <w:spacing w:after="60" w:line="360" w:lineRule="auto"/>
              <w:jc w:val="both"/>
              <w:rPr>
                <w:rFonts w:ascii="Times New Roman" w:hAnsi="Times New Roman" w:cs="Times New Roman"/>
                <w:sz w:val="20"/>
                <w:szCs w:val="24"/>
              </w:rPr>
            </w:pPr>
            <w:r w:rsidRPr="00A15320">
              <w:rPr>
                <w:rFonts w:ascii="Times New Roman" w:hAnsi="Times New Roman" w:cs="Times New Roman"/>
                <w:sz w:val="20"/>
                <w:szCs w:val="24"/>
              </w:rPr>
              <w:t>Charge</w:t>
            </w:r>
            <w:r>
              <w:rPr>
                <w:rFonts w:ascii="Times New Roman" w:hAnsi="Times New Roman" w:cs="Times New Roman"/>
                <w:sz w:val="20"/>
                <w:szCs w:val="24"/>
              </w:rPr>
              <w:t>-</w:t>
            </w:r>
            <w:r w:rsidRPr="00A15320">
              <w:rPr>
                <w:rFonts w:ascii="Times New Roman" w:hAnsi="Times New Roman" w:cs="Times New Roman"/>
                <w:sz w:val="20"/>
                <w:szCs w:val="24"/>
              </w:rPr>
              <w:t>discharge</w:t>
            </w:r>
            <w:r w:rsidR="002545B4">
              <w:rPr>
                <w:rFonts w:ascii="Times New Roman" w:hAnsi="Times New Roman" w:cs="Times New Roman"/>
                <w:sz w:val="20"/>
                <w:szCs w:val="24"/>
              </w:rPr>
              <w:t>, low rate</w:t>
            </w:r>
          </w:p>
        </w:tc>
        <w:tc>
          <w:tcPr>
            <w:tcW w:w="2709" w:type="dxa"/>
            <w:gridSpan w:val="3"/>
          </w:tcPr>
          <w:p w14:paraId="5DBF8A6B" w14:textId="77777777" w:rsidR="00836182" w:rsidRPr="00A15320" w:rsidRDefault="00836182" w:rsidP="00606E18">
            <w:pPr>
              <w:spacing w:after="60" w:line="360" w:lineRule="auto"/>
              <w:jc w:val="both"/>
              <w:rPr>
                <w:rFonts w:ascii="Times New Roman" w:hAnsi="Times New Roman" w:cs="Times New Roman"/>
                <w:sz w:val="20"/>
                <w:szCs w:val="24"/>
              </w:rPr>
            </w:pPr>
            <w:r w:rsidRPr="00A15320">
              <w:rPr>
                <w:rFonts w:ascii="Times New Roman" w:hAnsi="Times New Roman" w:cs="Times New Roman"/>
                <w:sz w:val="20"/>
                <w:szCs w:val="24"/>
              </w:rPr>
              <w:t>CA, low rate</w:t>
            </w:r>
          </w:p>
        </w:tc>
      </w:tr>
      <w:tr w:rsidR="00836182" w14:paraId="4CDFD43E" w14:textId="77777777" w:rsidTr="00606E18">
        <w:tc>
          <w:tcPr>
            <w:tcW w:w="1053" w:type="dxa"/>
          </w:tcPr>
          <w:p w14:paraId="39B97D4E" w14:textId="77777777" w:rsidR="00836182" w:rsidRPr="00A15320" w:rsidRDefault="00615BEF" w:rsidP="00606E18">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Material</w:t>
            </w:r>
          </w:p>
        </w:tc>
        <w:tc>
          <w:tcPr>
            <w:tcW w:w="1040" w:type="dxa"/>
          </w:tcPr>
          <w:p w14:paraId="1C08F187" w14:textId="77777777" w:rsidR="00836182" w:rsidRPr="00A15320" w:rsidRDefault="00836182" w:rsidP="00606E18">
            <w:pPr>
              <w:spacing w:after="60" w:line="360" w:lineRule="auto"/>
              <w:jc w:val="both"/>
              <w:rPr>
                <w:rFonts w:ascii="Times New Roman" w:hAnsi="Times New Roman" w:cs="Times New Roman"/>
                <w:sz w:val="20"/>
                <w:szCs w:val="24"/>
              </w:rPr>
            </w:pPr>
            <w:r w:rsidRPr="00A15320">
              <w:rPr>
                <w:rFonts w:ascii="Times New Roman" w:hAnsi="Times New Roman" w:cs="Times New Roman"/>
                <w:sz w:val="20"/>
                <w:szCs w:val="24"/>
              </w:rPr>
              <w:t>Q</w:t>
            </w:r>
            <w:r w:rsidRPr="00643BC8">
              <w:rPr>
                <w:rFonts w:ascii="Times New Roman" w:hAnsi="Times New Roman" w:cs="Times New Roman"/>
                <w:sz w:val="20"/>
                <w:szCs w:val="24"/>
                <w:vertAlign w:val="subscript"/>
              </w:rPr>
              <w:t>M</w:t>
            </w:r>
            <w:r w:rsidRPr="00A15320">
              <w:rPr>
                <w:rFonts w:ascii="Times New Roman" w:hAnsi="Times New Roman" w:cs="Times New Roman"/>
                <w:sz w:val="20"/>
                <w:szCs w:val="24"/>
              </w:rPr>
              <w:t xml:space="preserve"> (</w:t>
            </w:r>
            <w:proofErr w:type="spellStart"/>
            <w:r w:rsidRPr="00A15320">
              <w:rPr>
                <w:rFonts w:ascii="Times New Roman" w:hAnsi="Times New Roman" w:cs="Times New Roman"/>
                <w:sz w:val="20"/>
                <w:szCs w:val="24"/>
              </w:rPr>
              <w:t>mAh</w:t>
            </w:r>
            <w:proofErr w:type="spellEnd"/>
            <w:r w:rsidRPr="00A15320">
              <w:rPr>
                <w:rFonts w:ascii="Times New Roman" w:hAnsi="Times New Roman" w:cs="Times New Roman"/>
                <w:sz w:val="20"/>
                <w:szCs w:val="24"/>
              </w:rPr>
              <w:t>/g)</w:t>
            </w:r>
          </w:p>
        </w:tc>
        <w:tc>
          <w:tcPr>
            <w:tcW w:w="844" w:type="dxa"/>
          </w:tcPr>
          <w:p w14:paraId="1E2699DE" w14:textId="77777777" w:rsidR="00836182" w:rsidRPr="00A15320" w:rsidRDefault="00836182" w:rsidP="00606E18">
            <w:pPr>
              <w:spacing w:after="60" w:line="360" w:lineRule="auto"/>
              <w:jc w:val="both"/>
              <w:rPr>
                <w:rFonts w:ascii="Times New Roman" w:hAnsi="Times New Roman" w:cs="Times New Roman"/>
                <w:sz w:val="20"/>
                <w:szCs w:val="24"/>
              </w:rPr>
            </w:pPr>
            <w:r w:rsidRPr="00A15320">
              <w:rPr>
                <w:rFonts w:ascii="Times New Roman" w:hAnsi="Times New Roman" w:cs="Times New Roman"/>
                <w:sz w:val="20"/>
                <w:szCs w:val="24"/>
              </w:rPr>
              <w:sym w:font="Symbol" w:char="F074"/>
            </w:r>
            <w:r w:rsidRPr="00A15320">
              <w:rPr>
                <w:rFonts w:ascii="Times New Roman" w:hAnsi="Times New Roman" w:cs="Times New Roman"/>
                <w:sz w:val="20"/>
                <w:szCs w:val="24"/>
              </w:rPr>
              <w:t xml:space="preserve"> (h)</w:t>
            </w:r>
          </w:p>
        </w:tc>
        <w:tc>
          <w:tcPr>
            <w:tcW w:w="831" w:type="dxa"/>
          </w:tcPr>
          <w:p w14:paraId="49E99A9C" w14:textId="77777777" w:rsidR="00836182" w:rsidRPr="00A15320" w:rsidRDefault="00836182" w:rsidP="00606E18">
            <w:pPr>
              <w:spacing w:after="60" w:line="360" w:lineRule="auto"/>
              <w:jc w:val="both"/>
              <w:rPr>
                <w:rFonts w:ascii="Times New Roman" w:hAnsi="Times New Roman" w:cs="Times New Roman"/>
                <w:sz w:val="20"/>
                <w:szCs w:val="24"/>
              </w:rPr>
            </w:pPr>
            <w:r w:rsidRPr="00A15320">
              <w:rPr>
                <w:rFonts w:ascii="Times New Roman" w:hAnsi="Times New Roman" w:cs="Times New Roman"/>
                <w:sz w:val="20"/>
                <w:szCs w:val="24"/>
              </w:rPr>
              <w:t>n</w:t>
            </w:r>
          </w:p>
        </w:tc>
        <w:tc>
          <w:tcPr>
            <w:tcW w:w="1038" w:type="dxa"/>
          </w:tcPr>
          <w:p w14:paraId="21DD3F05" w14:textId="77777777" w:rsidR="00836182" w:rsidRPr="00A15320" w:rsidRDefault="00836182" w:rsidP="00606E18">
            <w:pPr>
              <w:spacing w:after="60" w:line="360" w:lineRule="auto"/>
              <w:jc w:val="both"/>
              <w:rPr>
                <w:rFonts w:ascii="Times New Roman" w:hAnsi="Times New Roman" w:cs="Times New Roman"/>
                <w:sz w:val="20"/>
                <w:szCs w:val="24"/>
              </w:rPr>
            </w:pPr>
            <w:r w:rsidRPr="00A15320">
              <w:rPr>
                <w:rFonts w:ascii="Times New Roman" w:hAnsi="Times New Roman" w:cs="Times New Roman"/>
                <w:sz w:val="20"/>
                <w:szCs w:val="24"/>
              </w:rPr>
              <w:t>Q</w:t>
            </w:r>
            <w:r w:rsidRPr="00A15320">
              <w:rPr>
                <w:rFonts w:ascii="Times New Roman" w:hAnsi="Times New Roman" w:cs="Times New Roman"/>
                <w:sz w:val="20"/>
                <w:szCs w:val="24"/>
                <w:vertAlign w:val="subscript"/>
              </w:rPr>
              <w:t>M</w:t>
            </w:r>
            <w:r w:rsidRPr="00A15320">
              <w:rPr>
                <w:rFonts w:ascii="Times New Roman" w:hAnsi="Times New Roman" w:cs="Times New Roman"/>
                <w:sz w:val="20"/>
                <w:szCs w:val="24"/>
              </w:rPr>
              <w:t xml:space="preserve"> (</w:t>
            </w:r>
            <w:proofErr w:type="spellStart"/>
            <w:r w:rsidRPr="00A15320">
              <w:rPr>
                <w:rFonts w:ascii="Times New Roman" w:hAnsi="Times New Roman" w:cs="Times New Roman"/>
                <w:sz w:val="20"/>
                <w:szCs w:val="24"/>
              </w:rPr>
              <w:t>mAh</w:t>
            </w:r>
            <w:proofErr w:type="spellEnd"/>
            <w:r w:rsidRPr="00A15320">
              <w:rPr>
                <w:rFonts w:ascii="Times New Roman" w:hAnsi="Times New Roman" w:cs="Times New Roman"/>
                <w:sz w:val="20"/>
                <w:szCs w:val="24"/>
              </w:rPr>
              <w:t>/g)</w:t>
            </w:r>
          </w:p>
        </w:tc>
        <w:tc>
          <w:tcPr>
            <w:tcW w:w="839" w:type="dxa"/>
          </w:tcPr>
          <w:p w14:paraId="3FC76F52" w14:textId="77777777" w:rsidR="00836182" w:rsidRPr="00A15320" w:rsidRDefault="00836182" w:rsidP="00606E18">
            <w:pPr>
              <w:spacing w:after="60" w:line="360" w:lineRule="auto"/>
              <w:jc w:val="both"/>
              <w:rPr>
                <w:rFonts w:ascii="Times New Roman" w:hAnsi="Times New Roman" w:cs="Times New Roman"/>
                <w:sz w:val="20"/>
                <w:szCs w:val="24"/>
              </w:rPr>
            </w:pPr>
            <w:r w:rsidRPr="00A15320">
              <w:rPr>
                <w:rFonts w:ascii="Times New Roman" w:hAnsi="Times New Roman" w:cs="Times New Roman"/>
                <w:sz w:val="20"/>
                <w:szCs w:val="24"/>
              </w:rPr>
              <w:sym w:font="Symbol" w:char="F074"/>
            </w:r>
            <w:r w:rsidRPr="00A15320">
              <w:rPr>
                <w:rFonts w:ascii="Times New Roman" w:hAnsi="Times New Roman" w:cs="Times New Roman"/>
                <w:sz w:val="20"/>
                <w:szCs w:val="24"/>
              </w:rPr>
              <w:t xml:space="preserve"> (h)</w:t>
            </w:r>
          </w:p>
        </w:tc>
        <w:tc>
          <w:tcPr>
            <w:tcW w:w="832" w:type="dxa"/>
          </w:tcPr>
          <w:p w14:paraId="610661B9" w14:textId="77777777" w:rsidR="00836182" w:rsidRPr="00A15320" w:rsidRDefault="00836182" w:rsidP="00606E18">
            <w:pPr>
              <w:spacing w:after="60" w:line="360" w:lineRule="auto"/>
              <w:jc w:val="both"/>
              <w:rPr>
                <w:rFonts w:ascii="Times New Roman" w:hAnsi="Times New Roman" w:cs="Times New Roman"/>
                <w:sz w:val="20"/>
                <w:szCs w:val="24"/>
              </w:rPr>
            </w:pPr>
            <w:r w:rsidRPr="00A15320">
              <w:rPr>
                <w:rFonts w:ascii="Times New Roman" w:hAnsi="Times New Roman" w:cs="Times New Roman"/>
                <w:sz w:val="20"/>
                <w:szCs w:val="24"/>
              </w:rPr>
              <w:t>n</w:t>
            </w:r>
          </w:p>
        </w:tc>
      </w:tr>
      <w:tr w:rsidR="00836182" w14:paraId="2F592EE6" w14:textId="77777777" w:rsidTr="00606E18">
        <w:tc>
          <w:tcPr>
            <w:tcW w:w="1053" w:type="dxa"/>
          </w:tcPr>
          <w:p w14:paraId="41DE26CA" w14:textId="77777777" w:rsidR="00836182" w:rsidRPr="00A15320" w:rsidRDefault="00836182" w:rsidP="00606E18">
            <w:pPr>
              <w:spacing w:after="60" w:line="360" w:lineRule="auto"/>
              <w:jc w:val="both"/>
              <w:rPr>
                <w:rFonts w:ascii="Times New Roman" w:hAnsi="Times New Roman" w:cs="Times New Roman"/>
                <w:sz w:val="20"/>
                <w:szCs w:val="24"/>
              </w:rPr>
            </w:pPr>
            <w:r w:rsidRPr="00A15320">
              <w:rPr>
                <w:rFonts w:ascii="Times New Roman" w:hAnsi="Times New Roman" w:cs="Times New Roman"/>
                <w:sz w:val="20"/>
                <w:szCs w:val="24"/>
              </w:rPr>
              <w:t>NMC</w:t>
            </w:r>
          </w:p>
        </w:tc>
        <w:tc>
          <w:tcPr>
            <w:tcW w:w="1040" w:type="dxa"/>
          </w:tcPr>
          <w:p w14:paraId="0282EC2D" w14:textId="77777777" w:rsidR="00836182" w:rsidRPr="00A15320" w:rsidRDefault="00836182" w:rsidP="00606E18">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125(1)</w:t>
            </w:r>
          </w:p>
        </w:tc>
        <w:tc>
          <w:tcPr>
            <w:tcW w:w="844" w:type="dxa"/>
          </w:tcPr>
          <w:p w14:paraId="73AB3730" w14:textId="77777777" w:rsidR="00836182" w:rsidRPr="00A15320" w:rsidRDefault="00836182" w:rsidP="00606E18">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0.204(7)</w:t>
            </w:r>
          </w:p>
        </w:tc>
        <w:tc>
          <w:tcPr>
            <w:tcW w:w="831" w:type="dxa"/>
          </w:tcPr>
          <w:p w14:paraId="0A71192A" w14:textId="77777777" w:rsidR="00836182" w:rsidRPr="00A15320" w:rsidRDefault="00836182" w:rsidP="00606E18">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1.80(13)</w:t>
            </w:r>
          </w:p>
        </w:tc>
        <w:tc>
          <w:tcPr>
            <w:tcW w:w="1038" w:type="dxa"/>
          </w:tcPr>
          <w:p w14:paraId="2FDF19E1" w14:textId="77777777" w:rsidR="00836182" w:rsidRPr="00A15320" w:rsidRDefault="00836182" w:rsidP="00606E18">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131.0(2)</w:t>
            </w:r>
          </w:p>
        </w:tc>
        <w:tc>
          <w:tcPr>
            <w:tcW w:w="839" w:type="dxa"/>
          </w:tcPr>
          <w:p w14:paraId="1CF09A5E" w14:textId="77777777" w:rsidR="00836182" w:rsidRPr="00A15320" w:rsidRDefault="00836182" w:rsidP="00606E18">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0.075(1)</w:t>
            </w:r>
          </w:p>
        </w:tc>
        <w:tc>
          <w:tcPr>
            <w:tcW w:w="832" w:type="dxa"/>
          </w:tcPr>
          <w:p w14:paraId="555EC284" w14:textId="77777777" w:rsidR="00836182" w:rsidRPr="00A15320" w:rsidRDefault="00836182" w:rsidP="00606E18">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0.872(8)</w:t>
            </w:r>
          </w:p>
        </w:tc>
      </w:tr>
      <w:tr w:rsidR="00836182" w14:paraId="67A46D8A" w14:textId="77777777" w:rsidTr="00606E18">
        <w:tc>
          <w:tcPr>
            <w:tcW w:w="1053" w:type="dxa"/>
          </w:tcPr>
          <w:p w14:paraId="0B690B72" w14:textId="77777777" w:rsidR="00836182" w:rsidRPr="00A15320" w:rsidRDefault="00836182" w:rsidP="00606E18">
            <w:pPr>
              <w:spacing w:after="60" w:line="360" w:lineRule="auto"/>
              <w:jc w:val="both"/>
              <w:rPr>
                <w:rFonts w:ascii="Times New Roman" w:hAnsi="Times New Roman" w:cs="Times New Roman"/>
                <w:sz w:val="20"/>
                <w:szCs w:val="24"/>
              </w:rPr>
            </w:pPr>
            <w:r w:rsidRPr="00A15320">
              <w:rPr>
                <w:rFonts w:ascii="Times New Roman" w:hAnsi="Times New Roman" w:cs="Times New Roman"/>
                <w:sz w:val="20"/>
                <w:szCs w:val="24"/>
              </w:rPr>
              <w:t>Graphite</w:t>
            </w:r>
          </w:p>
        </w:tc>
        <w:tc>
          <w:tcPr>
            <w:tcW w:w="1040" w:type="dxa"/>
          </w:tcPr>
          <w:p w14:paraId="57E8B861" w14:textId="77777777" w:rsidR="00836182" w:rsidRPr="00A15320" w:rsidRDefault="00836182" w:rsidP="00606E18">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535(130)</w:t>
            </w:r>
          </w:p>
        </w:tc>
        <w:tc>
          <w:tcPr>
            <w:tcW w:w="844" w:type="dxa"/>
          </w:tcPr>
          <w:p w14:paraId="15F64246" w14:textId="77777777" w:rsidR="00836182" w:rsidRPr="00A15320" w:rsidRDefault="00836182" w:rsidP="00606E18">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0.054(4)</w:t>
            </w:r>
          </w:p>
        </w:tc>
        <w:tc>
          <w:tcPr>
            <w:tcW w:w="831" w:type="dxa"/>
          </w:tcPr>
          <w:p w14:paraId="23593386" w14:textId="77777777" w:rsidR="00836182" w:rsidRPr="00A15320" w:rsidRDefault="00836182" w:rsidP="00606E18">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0.350(13)</w:t>
            </w:r>
          </w:p>
        </w:tc>
        <w:tc>
          <w:tcPr>
            <w:tcW w:w="1038" w:type="dxa"/>
          </w:tcPr>
          <w:p w14:paraId="301A6915" w14:textId="77777777" w:rsidR="00836182" w:rsidRPr="00A15320" w:rsidRDefault="00836182" w:rsidP="00606E18">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383.2(6)</w:t>
            </w:r>
          </w:p>
        </w:tc>
        <w:tc>
          <w:tcPr>
            <w:tcW w:w="839" w:type="dxa"/>
          </w:tcPr>
          <w:p w14:paraId="003E1676" w14:textId="77777777" w:rsidR="00836182" w:rsidRPr="00A15320" w:rsidRDefault="00836182" w:rsidP="00606E18">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0.274(1)</w:t>
            </w:r>
          </w:p>
        </w:tc>
        <w:tc>
          <w:tcPr>
            <w:tcW w:w="832" w:type="dxa"/>
          </w:tcPr>
          <w:p w14:paraId="68F05973" w14:textId="77777777" w:rsidR="00836182" w:rsidRPr="00A15320" w:rsidRDefault="00836182" w:rsidP="00606E18">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0.927(5)</w:t>
            </w:r>
          </w:p>
        </w:tc>
      </w:tr>
      <w:tr w:rsidR="00836182" w14:paraId="0B3DD525" w14:textId="77777777" w:rsidTr="00606E18">
        <w:tc>
          <w:tcPr>
            <w:tcW w:w="1053" w:type="dxa"/>
          </w:tcPr>
          <w:p w14:paraId="2A0B2A6A" w14:textId="77777777" w:rsidR="00836182" w:rsidRPr="00A15320" w:rsidRDefault="00836182" w:rsidP="00606E18">
            <w:pPr>
              <w:spacing w:after="60" w:line="360" w:lineRule="auto"/>
              <w:jc w:val="both"/>
              <w:rPr>
                <w:rFonts w:ascii="Times New Roman" w:hAnsi="Times New Roman" w:cs="Times New Roman"/>
                <w:sz w:val="20"/>
                <w:szCs w:val="24"/>
              </w:rPr>
            </w:pPr>
            <w:r w:rsidRPr="00A15320">
              <w:rPr>
                <w:rFonts w:ascii="Times New Roman" w:hAnsi="Times New Roman" w:cs="Times New Roman"/>
                <w:sz w:val="20"/>
                <w:szCs w:val="24"/>
              </w:rPr>
              <w:t>NCA</w:t>
            </w:r>
          </w:p>
        </w:tc>
        <w:tc>
          <w:tcPr>
            <w:tcW w:w="1040" w:type="dxa"/>
          </w:tcPr>
          <w:p w14:paraId="0966F1D6" w14:textId="77777777" w:rsidR="00836182" w:rsidRPr="00A15320" w:rsidRDefault="00836182" w:rsidP="00606E18">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199(2)</w:t>
            </w:r>
          </w:p>
        </w:tc>
        <w:tc>
          <w:tcPr>
            <w:tcW w:w="844" w:type="dxa"/>
          </w:tcPr>
          <w:p w14:paraId="4D58639A" w14:textId="77777777" w:rsidR="00836182" w:rsidRPr="00A15320" w:rsidRDefault="00836182" w:rsidP="00606E18">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0.136(8)</w:t>
            </w:r>
          </w:p>
        </w:tc>
        <w:tc>
          <w:tcPr>
            <w:tcW w:w="831" w:type="dxa"/>
          </w:tcPr>
          <w:p w14:paraId="52F1E203" w14:textId="77777777" w:rsidR="00836182" w:rsidRPr="00A15320" w:rsidRDefault="00836182" w:rsidP="00606E18">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0.780(18)</w:t>
            </w:r>
          </w:p>
        </w:tc>
        <w:tc>
          <w:tcPr>
            <w:tcW w:w="1038" w:type="dxa"/>
          </w:tcPr>
          <w:p w14:paraId="2478697A" w14:textId="77777777" w:rsidR="00836182" w:rsidRPr="00A15320" w:rsidRDefault="00836182" w:rsidP="00606E18">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180.8(6)</w:t>
            </w:r>
          </w:p>
        </w:tc>
        <w:tc>
          <w:tcPr>
            <w:tcW w:w="839" w:type="dxa"/>
          </w:tcPr>
          <w:p w14:paraId="3A7345BD" w14:textId="77777777" w:rsidR="00836182" w:rsidRPr="00A15320" w:rsidRDefault="00836182" w:rsidP="00606E18">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0.247(2)</w:t>
            </w:r>
          </w:p>
        </w:tc>
        <w:tc>
          <w:tcPr>
            <w:tcW w:w="832" w:type="dxa"/>
          </w:tcPr>
          <w:p w14:paraId="73472405" w14:textId="77777777" w:rsidR="00836182" w:rsidRPr="00A15320" w:rsidRDefault="00836182" w:rsidP="00606E18">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1.04(2)</w:t>
            </w:r>
          </w:p>
        </w:tc>
      </w:tr>
      <w:tr w:rsidR="00836182" w14:paraId="7F1F2461" w14:textId="77777777" w:rsidTr="00606E18">
        <w:tc>
          <w:tcPr>
            <w:tcW w:w="1053" w:type="dxa"/>
          </w:tcPr>
          <w:p w14:paraId="5E26B3B2" w14:textId="31DE926F" w:rsidR="00836182" w:rsidRPr="00A15320" w:rsidRDefault="0029630F" w:rsidP="00606E18">
            <w:pPr>
              <w:spacing w:after="60" w:line="360" w:lineRule="auto"/>
              <w:jc w:val="both"/>
              <w:rPr>
                <w:rFonts w:ascii="Times New Roman" w:hAnsi="Times New Roman" w:cs="Times New Roman"/>
                <w:sz w:val="20"/>
                <w:szCs w:val="24"/>
              </w:rPr>
            </w:pPr>
            <w:r w:rsidRPr="0029630F">
              <w:rPr>
                <w:rFonts w:ascii="Times New Roman" w:hAnsi="Times New Roman" w:cs="Times New Roman"/>
                <w:sz w:val="20"/>
                <w:szCs w:val="24"/>
              </w:rPr>
              <w:t>µ</w:t>
            </w:r>
            <w:proofErr w:type="spellStart"/>
            <w:r w:rsidRPr="0029630F">
              <w:rPr>
                <w:rFonts w:ascii="Times New Roman" w:hAnsi="Times New Roman" w:cs="Times New Roman"/>
                <w:sz w:val="20"/>
                <w:szCs w:val="24"/>
              </w:rPr>
              <w:t>SiGr</w:t>
            </w:r>
            <w:proofErr w:type="spellEnd"/>
          </w:p>
        </w:tc>
        <w:tc>
          <w:tcPr>
            <w:tcW w:w="1040" w:type="dxa"/>
          </w:tcPr>
          <w:p w14:paraId="0DC8A9E7" w14:textId="77777777" w:rsidR="00836182" w:rsidRPr="00A15320" w:rsidRDefault="00836182" w:rsidP="00606E18">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2380(100)</w:t>
            </w:r>
          </w:p>
        </w:tc>
        <w:tc>
          <w:tcPr>
            <w:tcW w:w="844" w:type="dxa"/>
          </w:tcPr>
          <w:p w14:paraId="662ACE85" w14:textId="77777777" w:rsidR="00836182" w:rsidRPr="00A15320" w:rsidRDefault="00836182" w:rsidP="00606E18">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0.122(3)</w:t>
            </w:r>
          </w:p>
        </w:tc>
        <w:tc>
          <w:tcPr>
            <w:tcW w:w="831" w:type="dxa"/>
          </w:tcPr>
          <w:p w14:paraId="1341A8B9" w14:textId="77777777" w:rsidR="00836182" w:rsidRPr="00A15320" w:rsidRDefault="00836182" w:rsidP="00606E18">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0.55 (5)</w:t>
            </w:r>
          </w:p>
        </w:tc>
        <w:tc>
          <w:tcPr>
            <w:tcW w:w="1038" w:type="dxa"/>
          </w:tcPr>
          <w:p w14:paraId="58F283F8" w14:textId="77777777" w:rsidR="00836182" w:rsidRPr="00A15320" w:rsidRDefault="00836182" w:rsidP="00606E18">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2128(6)</w:t>
            </w:r>
          </w:p>
        </w:tc>
        <w:tc>
          <w:tcPr>
            <w:tcW w:w="839" w:type="dxa"/>
          </w:tcPr>
          <w:p w14:paraId="6ABD94DC" w14:textId="77777777" w:rsidR="00836182" w:rsidRPr="00A15320" w:rsidRDefault="00836182" w:rsidP="00606E18">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0.221(1)</w:t>
            </w:r>
          </w:p>
        </w:tc>
        <w:tc>
          <w:tcPr>
            <w:tcW w:w="832" w:type="dxa"/>
          </w:tcPr>
          <w:p w14:paraId="0604BEFA" w14:textId="77777777" w:rsidR="00836182" w:rsidRPr="00A15320" w:rsidRDefault="00836182" w:rsidP="00606E18">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0.776(6)</w:t>
            </w:r>
          </w:p>
        </w:tc>
      </w:tr>
      <w:tr w:rsidR="00836182" w14:paraId="47A746F4" w14:textId="77777777" w:rsidTr="00606E18">
        <w:tc>
          <w:tcPr>
            <w:tcW w:w="1053" w:type="dxa"/>
          </w:tcPr>
          <w:p w14:paraId="68C399D8" w14:textId="77777777" w:rsidR="00836182" w:rsidRPr="00A15320" w:rsidRDefault="00836182" w:rsidP="00606E18">
            <w:pPr>
              <w:spacing w:after="60" w:line="360" w:lineRule="auto"/>
              <w:jc w:val="both"/>
              <w:rPr>
                <w:rFonts w:ascii="Times New Roman" w:hAnsi="Times New Roman" w:cs="Times New Roman"/>
                <w:sz w:val="20"/>
                <w:szCs w:val="24"/>
              </w:rPr>
            </w:pPr>
            <w:r w:rsidRPr="00A15320">
              <w:rPr>
                <w:rFonts w:ascii="Times New Roman" w:hAnsi="Times New Roman" w:cs="Times New Roman"/>
                <w:sz w:val="20"/>
                <w:szCs w:val="24"/>
              </w:rPr>
              <w:t>LTO</w:t>
            </w:r>
          </w:p>
        </w:tc>
        <w:tc>
          <w:tcPr>
            <w:tcW w:w="1040" w:type="dxa"/>
          </w:tcPr>
          <w:p w14:paraId="32F1D002" w14:textId="77777777" w:rsidR="00836182" w:rsidRPr="00A15320" w:rsidRDefault="00836182" w:rsidP="00606E18">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130(2)</w:t>
            </w:r>
          </w:p>
        </w:tc>
        <w:tc>
          <w:tcPr>
            <w:tcW w:w="844" w:type="dxa"/>
          </w:tcPr>
          <w:p w14:paraId="01C59CB8" w14:textId="77777777" w:rsidR="00836182" w:rsidRPr="00A15320" w:rsidRDefault="00836182" w:rsidP="00606E18">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0.402(9)</w:t>
            </w:r>
          </w:p>
        </w:tc>
        <w:tc>
          <w:tcPr>
            <w:tcW w:w="831" w:type="dxa"/>
          </w:tcPr>
          <w:p w14:paraId="1519F6F8" w14:textId="77777777" w:rsidR="00836182" w:rsidRPr="00A15320" w:rsidRDefault="00836182" w:rsidP="00606E18">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1.25(6)</w:t>
            </w:r>
          </w:p>
        </w:tc>
        <w:tc>
          <w:tcPr>
            <w:tcW w:w="1038" w:type="dxa"/>
          </w:tcPr>
          <w:p w14:paraId="20243D73" w14:textId="77777777" w:rsidR="00836182" w:rsidRPr="00A15320" w:rsidRDefault="00836182" w:rsidP="00606E18">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131.1(2)</w:t>
            </w:r>
          </w:p>
        </w:tc>
        <w:tc>
          <w:tcPr>
            <w:tcW w:w="839" w:type="dxa"/>
          </w:tcPr>
          <w:p w14:paraId="2956157C" w14:textId="77777777" w:rsidR="00836182" w:rsidRPr="00A15320" w:rsidRDefault="00836182" w:rsidP="00606E18">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0.176(2)</w:t>
            </w:r>
          </w:p>
        </w:tc>
        <w:tc>
          <w:tcPr>
            <w:tcW w:w="832" w:type="dxa"/>
          </w:tcPr>
          <w:p w14:paraId="6682EC11" w14:textId="77777777" w:rsidR="00836182" w:rsidRPr="00A15320" w:rsidRDefault="00836182" w:rsidP="00606E18">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0.839(8)</w:t>
            </w:r>
          </w:p>
        </w:tc>
      </w:tr>
    </w:tbl>
    <w:p w14:paraId="7759E55D" w14:textId="0B62D6AC" w:rsidR="00140A1A" w:rsidRDefault="00836182" w:rsidP="00140A1A">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 xml:space="preserve">Table </w:t>
      </w:r>
      <w:r w:rsidR="00615BEF">
        <w:rPr>
          <w:rFonts w:ascii="Times New Roman" w:hAnsi="Times New Roman" w:cs="Times New Roman"/>
          <w:sz w:val="24"/>
          <w:szCs w:val="24"/>
        </w:rPr>
        <w:t>2</w:t>
      </w:r>
      <w:r>
        <w:rPr>
          <w:rFonts w:ascii="Times New Roman" w:hAnsi="Times New Roman" w:cs="Times New Roman"/>
          <w:sz w:val="24"/>
          <w:szCs w:val="24"/>
        </w:rPr>
        <w:t xml:space="preserve">: Fit parameters found by fitting the C/M v C-rate data in figure </w:t>
      </w:r>
      <w:r w:rsidR="00140A1A">
        <w:rPr>
          <w:rFonts w:ascii="Times New Roman" w:hAnsi="Times New Roman" w:cs="Times New Roman"/>
          <w:sz w:val="24"/>
          <w:szCs w:val="24"/>
        </w:rPr>
        <w:t>3</w:t>
      </w:r>
      <w:r>
        <w:rPr>
          <w:rFonts w:ascii="Times New Roman" w:hAnsi="Times New Roman" w:cs="Times New Roman"/>
          <w:sz w:val="24"/>
          <w:szCs w:val="24"/>
        </w:rPr>
        <w:t xml:space="preserve"> using equation </w:t>
      </w:r>
      <w:r w:rsidR="00BF5555">
        <w:rPr>
          <w:rFonts w:ascii="Times New Roman" w:hAnsi="Times New Roman" w:cs="Times New Roman"/>
          <w:sz w:val="24"/>
          <w:szCs w:val="24"/>
        </w:rPr>
        <w:t>(</w:t>
      </w:r>
      <w:r w:rsidR="00140A1A">
        <w:rPr>
          <w:rFonts w:ascii="Times New Roman" w:hAnsi="Times New Roman" w:cs="Times New Roman"/>
          <w:sz w:val="24"/>
          <w:szCs w:val="24"/>
        </w:rPr>
        <w:t>15</w:t>
      </w:r>
      <w:r w:rsidR="00BF5555">
        <w:rPr>
          <w:rFonts w:ascii="Times New Roman" w:hAnsi="Times New Roman" w:cs="Times New Roman"/>
          <w:sz w:val="24"/>
          <w:szCs w:val="24"/>
        </w:rPr>
        <w:t>)</w:t>
      </w:r>
      <w:r>
        <w:rPr>
          <w:rFonts w:ascii="Times New Roman" w:hAnsi="Times New Roman" w:cs="Times New Roman"/>
          <w:sz w:val="24"/>
          <w:szCs w:val="24"/>
        </w:rPr>
        <w:t xml:space="preserve">. </w:t>
      </w:r>
      <w:r w:rsidR="00140A1A">
        <w:rPr>
          <w:rFonts w:ascii="Times New Roman" w:hAnsi="Times New Roman" w:cs="Times New Roman"/>
          <w:sz w:val="24"/>
          <w:szCs w:val="24"/>
        </w:rPr>
        <w:t>The numbers in brackets represent the fitting uncertainties associated with the last digit of the fit parameter.</w:t>
      </w:r>
    </w:p>
    <w:p w14:paraId="41212562" w14:textId="77777777" w:rsidR="00D746F4" w:rsidRDefault="00D746F4" w:rsidP="00D746F4">
      <w:pPr>
        <w:spacing w:after="60"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050"/>
        <w:gridCol w:w="1036"/>
        <w:gridCol w:w="900"/>
        <w:gridCol w:w="900"/>
        <w:gridCol w:w="905"/>
        <w:gridCol w:w="1100"/>
        <w:gridCol w:w="900"/>
      </w:tblGrid>
      <w:tr w:rsidR="00D746F4" w14:paraId="63A7D460" w14:textId="77777777" w:rsidTr="00FB7257">
        <w:tc>
          <w:tcPr>
            <w:tcW w:w="1050" w:type="dxa"/>
          </w:tcPr>
          <w:p w14:paraId="2FA3FF16" w14:textId="77777777" w:rsidR="00D746F4" w:rsidRPr="00A15320" w:rsidRDefault="00D746F4" w:rsidP="00FB7257">
            <w:pPr>
              <w:spacing w:after="60" w:line="360" w:lineRule="auto"/>
              <w:jc w:val="both"/>
              <w:rPr>
                <w:rFonts w:ascii="Times New Roman" w:hAnsi="Times New Roman" w:cs="Times New Roman"/>
                <w:sz w:val="20"/>
                <w:szCs w:val="24"/>
              </w:rPr>
            </w:pPr>
            <w:r>
              <w:rPr>
                <w:rFonts w:ascii="Times New Roman" w:hAnsi="Times New Roman" w:cs="Times New Roman"/>
                <w:sz w:val="20"/>
                <w:szCs w:val="24"/>
              </w:rPr>
              <w:lastRenderedPageBreak/>
              <w:t>Q/M v R</w:t>
            </w:r>
          </w:p>
        </w:tc>
        <w:tc>
          <w:tcPr>
            <w:tcW w:w="2836" w:type="dxa"/>
            <w:gridSpan w:val="3"/>
          </w:tcPr>
          <w:p w14:paraId="417DCAB4" w14:textId="77777777" w:rsidR="00D746F4" w:rsidRPr="00A15320" w:rsidRDefault="00D746F4" w:rsidP="00FB7257">
            <w:pPr>
              <w:spacing w:after="60" w:line="360" w:lineRule="auto"/>
              <w:jc w:val="both"/>
              <w:rPr>
                <w:rFonts w:ascii="Times New Roman" w:hAnsi="Times New Roman" w:cs="Times New Roman"/>
                <w:sz w:val="20"/>
                <w:szCs w:val="24"/>
              </w:rPr>
            </w:pPr>
            <w:r w:rsidRPr="00A15320">
              <w:rPr>
                <w:rFonts w:ascii="Times New Roman" w:hAnsi="Times New Roman" w:cs="Times New Roman"/>
                <w:sz w:val="20"/>
                <w:szCs w:val="24"/>
              </w:rPr>
              <w:t>CA, low rate</w:t>
            </w:r>
          </w:p>
        </w:tc>
        <w:tc>
          <w:tcPr>
            <w:tcW w:w="2905" w:type="dxa"/>
            <w:gridSpan w:val="3"/>
          </w:tcPr>
          <w:p w14:paraId="11D641D2" w14:textId="77777777" w:rsidR="00D746F4" w:rsidRPr="00A15320" w:rsidRDefault="00D746F4" w:rsidP="00FB7257">
            <w:pPr>
              <w:spacing w:after="60" w:line="360" w:lineRule="auto"/>
              <w:jc w:val="both"/>
              <w:rPr>
                <w:rFonts w:ascii="Times New Roman" w:hAnsi="Times New Roman" w:cs="Times New Roman"/>
                <w:sz w:val="20"/>
                <w:szCs w:val="24"/>
              </w:rPr>
            </w:pPr>
            <w:r w:rsidRPr="00A15320">
              <w:rPr>
                <w:rFonts w:ascii="Times New Roman" w:hAnsi="Times New Roman" w:cs="Times New Roman"/>
                <w:sz w:val="20"/>
                <w:szCs w:val="24"/>
              </w:rPr>
              <w:t>CA, high rate</w:t>
            </w:r>
          </w:p>
        </w:tc>
      </w:tr>
      <w:tr w:rsidR="00D746F4" w14:paraId="74588A5A" w14:textId="77777777" w:rsidTr="00FB7257">
        <w:tc>
          <w:tcPr>
            <w:tcW w:w="1050" w:type="dxa"/>
          </w:tcPr>
          <w:p w14:paraId="388B64D5" w14:textId="77777777" w:rsidR="00D746F4" w:rsidRPr="00A15320" w:rsidRDefault="00D746F4" w:rsidP="00FB7257">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Material</w:t>
            </w:r>
          </w:p>
        </w:tc>
        <w:tc>
          <w:tcPr>
            <w:tcW w:w="1036" w:type="dxa"/>
          </w:tcPr>
          <w:p w14:paraId="56A7FFD1" w14:textId="459441D9" w:rsidR="00D746F4" w:rsidRPr="00A15320" w:rsidRDefault="00D746F4" w:rsidP="00FB7257">
            <w:pPr>
              <w:spacing w:after="60" w:line="360" w:lineRule="auto"/>
              <w:jc w:val="both"/>
              <w:rPr>
                <w:rFonts w:ascii="Times New Roman" w:hAnsi="Times New Roman" w:cs="Times New Roman"/>
                <w:sz w:val="20"/>
                <w:szCs w:val="24"/>
              </w:rPr>
            </w:pPr>
            <w:r w:rsidRPr="00A15320">
              <w:rPr>
                <w:rFonts w:ascii="Times New Roman" w:hAnsi="Times New Roman" w:cs="Times New Roman"/>
                <w:sz w:val="20"/>
                <w:szCs w:val="24"/>
              </w:rPr>
              <w:t>Q</w:t>
            </w:r>
            <w:r w:rsidRPr="00A15320">
              <w:rPr>
                <w:rFonts w:ascii="Times New Roman" w:hAnsi="Times New Roman" w:cs="Times New Roman"/>
                <w:sz w:val="20"/>
                <w:szCs w:val="24"/>
                <w:vertAlign w:val="subscript"/>
              </w:rPr>
              <w:t>M</w:t>
            </w:r>
            <w:r>
              <w:rPr>
                <w:rFonts w:ascii="Times New Roman" w:hAnsi="Times New Roman" w:cs="Times New Roman"/>
                <w:sz w:val="20"/>
                <w:szCs w:val="24"/>
                <w:vertAlign w:val="subscript"/>
              </w:rPr>
              <w:t>,1</w:t>
            </w:r>
            <w:r w:rsidRPr="00A15320">
              <w:rPr>
                <w:rFonts w:ascii="Times New Roman" w:hAnsi="Times New Roman" w:cs="Times New Roman"/>
                <w:sz w:val="20"/>
                <w:szCs w:val="24"/>
              </w:rPr>
              <w:t xml:space="preserve"> (</w:t>
            </w:r>
            <w:proofErr w:type="spellStart"/>
            <w:r w:rsidRPr="00A15320">
              <w:rPr>
                <w:rFonts w:ascii="Times New Roman" w:hAnsi="Times New Roman" w:cs="Times New Roman"/>
                <w:sz w:val="20"/>
                <w:szCs w:val="24"/>
              </w:rPr>
              <w:t>mAh</w:t>
            </w:r>
            <w:proofErr w:type="spellEnd"/>
            <w:r w:rsidRPr="00A15320">
              <w:rPr>
                <w:rFonts w:ascii="Times New Roman" w:hAnsi="Times New Roman" w:cs="Times New Roman"/>
                <w:sz w:val="20"/>
                <w:szCs w:val="24"/>
              </w:rPr>
              <w:t>/g)</w:t>
            </w:r>
          </w:p>
        </w:tc>
        <w:tc>
          <w:tcPr>
            <w:tcW w:w="900" w:type="dxa"/>
          </w:tcPr>
          <w:p w14:paraId="060DD6DC" w14:textId="63AEF946" w:rsidR="00D746F4" w:rsidRPr="00A15320" w:rsidRDefault="00D746F4" w:rsidP="00FB7257">
            <w:pPr>
              <w:spacing w:after="60" w:line="360" w:lineRule="auto"/>
              <w:jc w:val="both"/>
              <w:rPr>
                <w:rFonts w:ascii="Times New Roman" w:hAnsi="Times New Roman" w:cs="Times New Roman"/>
                <w:sz w:val="20"/>
                <w:szCs w:val="24"/>
              </w:rPr>
            </w:pPr>
            <w:r w:rsidRPr="00A15320">
              <w:rPr>
                <w:rFonts w:ascii="Times New Roman" w:hAnsi="Times New Roman" w:cs="Times New Roman"/>
                <w:sz w:val="20"/>
                <w:szCs w:val="24"/>
              </w:rPr>
              <w:sym w:font="Symbol" w:char="F074"/>
            </w:r>
            <w:r>
              <w:rPr>
                <w:rFonts w:ascii="Times New Roman" w:hAnsi="Times New Roman" w:cs="Times New Roman"/>
                <w:sz w:val="20"/>
                <w:szCs w:val="24"/>
                <w:vertAlign w:val="subscript"/>
              </w:rPr>
              <w:t>1</w:t>
            </w:r>
            <w:r w:rsidRPr="00A15320">
              <w:rPr>
                <w:rFonts w:ascii="Times New Roman" w:hAnsi="Times New Roman" w:cs="Times New Roman"/>
                <w:sz w:val="20"/>
                <w:szCs w:val="24"/>
              </w:rPr>
              <w:t xml:space="preserve"> (h)</w:t>
            </w:r>
          </w:p>
        </w:tc>
        <w:tc>
          <w:tcPr>
            <w:tcW w:w="900" w:type="dxa"/>
          </w:tcPr>
          <w:p w14:paraId="5BF878E8" w14:textId="554CE63B" w:rsidR="00D746F4" w:rsidRPr="00D746F4" w:rsidRDefault="00D746F4" w:rsidP="00FB7257">
            <w:pPr>
              <w:spacing w:after="60" w:line="360" w:lineRule="auto"/>
              <w:jc w:val="both"/>
              <w:rPr>
                <w:rFonts w:ascii="Times New Roman" w:hAnsi="Times New Roman" w:cs="Times New Roman"/>
                <w:sz w:val="20"/>
                <w:szCs w:val="24"/>
                <w:vertAlign w:val="subscript"/>
              </w:rPr>
            </w:pPr>
            <w:r>
              <w:rPr>
                <w:rFonts w:ascii="Times New Roman" w:hAnsi="Times New Roman" w:cs="Times New Roman"/>
                <w:sz w:val="20"/>
                <w:szCs w:val="24"/>
              </w:rPr>
              <w:t>n</w:t>
            </w:r>
            <w:r>
              <w:rPr>
                <w:rFonts w:ascii="Times New Roman" w:hAnsi="Times New Roman" w:cs="Times New Roman"/>
                <w:sz w:val="20"/>
                <w:szCs w:val="24"/>
                <w:vertAlign w:val="subscript"/>
              </w:rPr>
              <w:t>1</w:t>
            </w:r>
          </w:p>
        </w:tc>
        <w:tc>
          <w:tcPr>
            <w:tcW w:w="905" w:type="dxa"/>
          </w:tcPr>
          <w:p w14:paraId="664344F4" w14:textId="06FF5472" w:rsidR="00D746F4" w:rsidRPr="00A15320" w:rsidRDefault="00D746F4" w:rsidP="00FB7257">
            <w:pPr>
              <w:spacing w:after="60" w:line="360" w:lineRule="auto"/>
              <w:jc w:val="both"/>
              <w:rPr>
                <w:rFonts w:ascii="Times New Roman" w:hAnsi="Times New Roman" w:cs="Times New Roman"/>
                <w:sz w:val="20"/>
                <w:szCs w:val="24"/>
              </w:rPr>
            </w:pPr>
            <w:r w:rsidRPr="00A15320">
              <w:rPr>
                <w:rFonts w:ascii="Times New Roman" w:hAnsi="Times New Roman" w:cs="Times New Roman"/>
                <w:sz w:val="20"/>
                <w:szCs w:val="24"/>
              </w:rPr>
              <w:t>Q</w:t>
            </w:r>
            <w:r w:rsidRPr="00A15320">
              <w:rPr>
                <w:rFonts w:ascii="Times New Roman" w:hAnsi="Times New Roman" w:cs="Times New Roman"/>
                <w:sz w:val="20"/>
                <w:szCs w:val="24"/>
                <w:vertAlign w:val="subscript"/>
              </w:rPr>
              <w:t>M</w:t>
            </w:r>
            <w:r>
              <w:rPr>
                <w:rFonts w:ascii="Times New Roman" w:hAnsi="Times New Roman" w:cs="Times New Roman"/>
                <w:sz w:val="20"/>
                <w:szCs w:val="24"/>
                <w:vertAlign w:val="subscript"/>
              </w:rPr>
              <w:t>,2</w:t>
            </w:r>
            <w:r w:rsidRPr="00A15320">
              <w:rPr>
                <w:rFonts w:ascii="Times New Roman" w:hAnsi="Times New Roman" w:cs="Times New Roman"/>
                <w:sz w:val="20"/>
                <w:szCs w:val="24"/>
              </w:rPr>
              <w:t xml:space="preserve"> (</w:t>
            </w:r>
            <w:proofErr w:type="spellStart"/>
            <w:r w:rsidRPr="00A15320">
              <w:rPr>
                <w:rFonts w:ascii="Times New Roman" w:hAnsi="Times New Roman" w:cs="Times New Roman"/>
                <w:sz w:val="20"/>
                <w:szCs w:val="24"/>
              </w:rPr>
              <w:t>mAh</w:t>
            </w:r>
            <w:proofErr w:type="spellEnd"/>
            <w:r w:rsidRPr="00A15320">
              <w:rPr>
                <w:rFonts w:ascii="Times New Roman" w:hAnsi="Times New Roman" w:cs="Times New Roman"/>
                <w:sz w:val="20"/>
                <w:szCs w:val="24"/>
              </w:rPr>
              <w:t>/g)</w:t>
            </w:r>
          </w:p>
        </w:tc>
        <w:tc>
          <w:tcPr>
            <w:tcW w:w="1100" w:type="dxa"/>
          </w:tcPr>
          <w:p w14:paraId="3DB93B54" w14:textId="0C573E49" w:rsidR="00D746F4" w:rsidRPr="00A15320" w:rsidRDefault="00D746F4" w:rsidP="00FB7257">
            <w:pPr>
              <w:spacing w:after="60" w:line="360" w:lineRule="auto"/>
              <w:jc w:val="both"/>
              <w:rPr>
                <w:rFonts w:ascii="Times New Roman" w:hAnsi="Times New Roman" w:cs="Times New Roman"/>
                <w:sz w:val="20"/>
                <w:szCs w:val="24"/>
              </w:rPr>
            </w:pPr>
            <w:r w:rsidRPr="00A15320">
              <w:rPr>
                <w:rFonts w:ascii="Times New Roman" w:hAnsi="Times New Roman" w:cs="Times New Roman"/>
                <w:sz w:val="20"/>
                <w:szCs w:val="24"/>
              </w:rPr>
              <w:sym w:font="Symbol" w:char="F074"/>
            </w:r>
            <w:r>
              <w:rPr>
                <w:rFonts w:ascii="Times New Roman" w:hAnsi="Times New Roman" w:cs="Times New Roman"/>
                <w:sz w:val="20"/>
                <w:szCs w:val="24"/>
                <w:vertAlign w:val="subscript"/>
              </w:rPr>
              <w:t>2</w:t>
            </w:r>
            <w:r w:rsidRPr="00A15320">
              <w:rPr>
                <w:rFonts w:ascii="Times New Roman" w:hAnsi="Times New Roman" w:cs="Times New Roman"/>
                <w:sz w:val="20"/>
                <w:szCs w:val="24"/>
              </w:rPr>
              <w:t xml:space="preserve"> (h)</w:t>
            </w:r>
          </w:p>
        </w:tc>
        <w:tc>
          <w:tcPr>
            <w:tcW w:w="900" w:type="dxa"/>
          </w:tcPr>
          <w:p w14:paraId="0625D492" w14:textId="79C5B4BC" w:rsidR="00D746F4" w:rsidRPr="00D746F4" w:rsidRDefault="00D746F4" w:rsidP="00FB7257">
            <w:pPr>
              <w:spacing w:after="60" w:line="360" w:lineRule="auto"/>
              <w:jc w:val="both"/>
              <w:rPr>
                <w:rFonts w:ascii="Times New Roman" w:hAnsi="Times New Roman" w:cs="Times New Roman"/>
                <w:sz w:val="20"/>
                <w:szCs w:val="24"/>
                <w:vertAlign w:val="subscript"/>
              </w:rPr>
            </w:pPr>
            <w:r>
              <w:rPr>
                <w:rFonts w:ascii="Times New Roman" w:hAnsi="Times New Roman" w:cs="Times New Roman"/>
                <w:sz w:val="20"/>
                <w:szCs w:val="24"/>
              </w:rPr>
              <w:t>n</w:t>
            </w:r>
            <w:r>
              <w:rPr>
                <w:rFonts w:ascii="Times New Roman" w:hAnsi="Times New Roman" w:cs="Times New Roman"/>
                <w:sz w:val="20"/>
                <w:szCs w:val="24"/>
                <w:vertAlign w:val="subscript"/>
              </w:rPr>
              <w:t>2</w:t>
            </w:r>
          </w:p>
        </w:tc>
      </w:tr>
      <w:tr w:rsidR="00D746F4" w14:paraId="3761FB96" w14:textId="77777777" w:rsidTr="00FB7257">
        <w:tc>
          <w:tcPr>
            <w:tcW w:w="1050" w:type="dxa"/>
          </w:tcPr>
          <w:p w14:paraId="03C08A12" w14:textId="77777777" w:rsidR="00D746F4" w:rsidRPr="00A15320" w:rsidRDefault="00D746F4" w:rsidP="00FB7257">
            <w:pPr>
              <w:spacing w:after="60" w:line="360" w:lineRule="auto"/>
              <w:jc w:val="both"/>
              <w:rPr>
                <w:rFonts w:ascii="Times New Roman" w:hAnsi="Times New Roman" w:cs="Times New Roman"/>
                <w:sz w:val="20"/>
                <w:szCs w:val="24"/>
              </w:rPr>
            </w:pPr>
            <w:r w:rsidRPr="00A15320">
              <w:rPr>
                <w:rFonts w:ascii="Times New Roman" w:hAnsi="Times New Roman" w:cs="Times New Roman"/>
                <w:sz w:val="20"/>
                <w:szCs w:val="24"/>
              </w:rPr>
              <w:t>NMC</w:t>
            </w:r>
          </w:p>
        </w:tc>
        <w:tc>
          <w:tcPr>
            <w:tcW w:w="1036" w:type="dxa"/>
          </w:tcPr>
          <w:p w14:paraId="0C7D9342" w14:textId="77777777" w:rsidR="00D746F4" w:rsidRPr="00A15320" w:rsidRDefault="00D746F4" w:rsidP="00FB7257">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124.6(2)</w:t>
            </w:r>
          </w:p>
        </w:tc>
        <w:tc>
          <w:tcPr>
            <w:tcW w:w="900" w:type="dxa"/>
          </w:tcPr>
          <w:p w14:paraId="4886FFBA" w14:textId="77777777" w:rsidR="00D746F4" w:rsidRPr="00A15320" w:rsidRDefault="00D746F4" w:rsidP="00FB7257">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0.105(1)</w:t>
            </w:r>
          </w:p>
        </w:tc>
        <w:tc>
          <w:tcPr>
            <w:tcW w:w="900" w:type="dxa"/>
          </w:tcPr>
          <w:p w14:paraId="7E0D579C" w14:textId="77777777" w:rsidR="00D746F4" w:rsidRPr="00A15320" w:rsidRDefault="00D746F4" w:rsidP="00FB7257">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1.023(4)</w:t>
            </w:r>
          </w:p>
        </w:tc>
        <w:tc>
          <w:tcPr>
            <w:tcW w:w="905" w:type="dxa"/>
          </w:tcPr>
          <w:p w14:paraId="60E70217" w14:textId="77777777" w:rsidR="00D746F4" w:rsidRPr="00A15320" w:rsidRDefault="00D746F4" w:rsidP="00FB7257">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6.0(1)</w:t>
            </w:r>
          </w:p>
        </w:tc>
        <w:tc>
          <w:tcPr>
            <w:tcW w:w="1100" w:type="dxa"/>
          </w:tcPr>
          <w:p w14:paraId="19482777" w14:textId="77777777" w:rsidR="00D746F4" w:rsidRPr="00A15320" w:rsidRDefault="00D746F4" w:rsidP="00FB7257">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0.00097(5)</w:t>
            </w:r>
          </w:p>
        </w:tc>
        <w:tc>
          <w:tcPr>
            <w:tcW w:w="900" w:type="dxa"/>
          </w:tcPr>
          <w:p w14:paraId="001EC46B" w14:textId="77777777" w:rsidR="00D746F4" w:rsidRPr="00A15320" w:rsidRDefault="00D746F4" w:rsidP="00FB7257">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0.970(3)</w:t>
            </w:r>
          </w:p>
        </w:tc>
      </w:tr>
      <w:tr w:rsidR="00D746F4" w14:paraId="515DC7BA" w14:textId="77777777" w:rsidTr="00FB7257">
        <w:tc>
          <w:tcPr>
            <w:tcW w:w="1050" w:type="dxa"/>
          </w:tcPr>
          <w:p w14:paraId="44FD849B" w14:textId="77777777" w:rsidR="00D746F4" w:rsidRPr="00A15320" w:rsidRDefault="00D746F4" w:rsidP="00FB7257">
            <w:pPr>
              <w:spacing w:after="60" w:line="360" w:lineRule="auto"/>
              <w:jc w:val="both"/>
              <w:rPr>
                <w:rFonts w:ascii="Times New Roman" w:hAnsi="Times New Roman" w:cs="Times New Roman"/>
                <w:sz w:val="20"/>
                <w:szCs w:val="24"/>
              </w:rPr>
            </w:pPr>
            <w:r w:rsidRPr="00A15320">
              <w:rPr>
                <w:rFonts w:ascii="Times New Roman" w:hAnsi="Times New Roman" w:cs="Times New Roman"/>
                <w:sz w:val="20"/>
                <w:szCs w:val="24"/>
              </w:rPr>
              <w:t>Graphite</w:t>
            </w:r>
          </w:p>
        </w:tc>
        <w:tc>
          <w:tcPr>
            <w:tcW w:w="1036" w:type="dxa"/>
          </w:tcPr>
          <w:p w14:paraId="4CD511BD" w14:textId="77777777" w:rsidR="00D746F4" w:rsidRPr="00A15320" w:rsidRDefault="00D746F4" w:rsidP="00FB7257">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369.2(1)</w:t>
            </w:r>
          </w:p>
        </w:tc>
        <w:tc>
          <w:tcPr>
            <w:tcW w:w="900" w:type="dxa"/>
          </w:tcPr>
          <w:p w14:paraId="25165AED" w14:textId="77777777" w:rsidR="00D746F4" w:rsidRPr="00A15320" w:rsidRDefault="00D746F4" w:rsidP="00FB7257">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0.318(1)</w:t>
            </w:r>
          </w:p>
        </w:tc>
        <w:tc>
          <w:tcPr>
            <w:tcW w:w="900" w:type="dxa"/>
          </w:tcPr>
          <w:p w14:paraId="65AAF2B6" w14:textId="77777777" w:rsidR="00D746F4" w:rsidRPr="00A15320" w:rsidRDefault="00D746F4" w:rsidP="00FB7257">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0.993(1)</w:t>
            </w:r>
          </w:p>
        </w:tc>
        <w:tc>
          <w:tcPr>
            <w:tcW w:w="905" w:type="dxa"/>
          </w:tcPr>
          <w:p w14:paraId="6A2E2E4B" w14:textId="77777777" w:rsidR="00D746F4" w:rsidRPr="00A15320" w:rsidRDefault="00D746F4" w:rsidP="00FB7257">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9.62(4)</w:t>
            </w:r>
          </w:p>
        </w:tc>
        <w:tc>
          <w:tcPr>
            <w:tcW w:w="1100" w:type="dxa"/>
          </w:tcPr>
          <w:p w14:paraId="08B2EEF5" w14:textId="77777777" w:rsidR="00D746F4" w:rsidRPr="00A15320" w:rsidRDefault="00D746F4" w:rsidP="00FB7257">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0.00083(5)</w:t>
            </w:r>
          </w:p>
        </w:tc>
        <w:tc>
          <w:tcPr>
            <w:tcW w:w="900" w:type="dxa"/>
          </w:tcPr>
          <w:p w14:paraId="5385DC35" w14:textId="77777777" w:rsidR="00D746F4" w:rsidRPr="00A15320" w:rsidRDefault="00D746F4" w:rsidP="00FB7257">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0.930(1)</w:t>
            </w:r>
          </w:p>
        </w:tc>
      </w:tr>
      <w:tr w:rsidR="00D746F4" w14:paraId="5C5E71A2" w14:textId="77777777" w:rsidTr="00FB7257">
        <w:tc>
          <w:tcPr>
            <w:tcW w:w="1050" w:type="dxa"/>
          </w:tcPr>
          <w:p w14:paraId="15C408AF" w14:textId="77777777" w:rsidR="00D746F4" w:rsidRPr="00A15320" w:rsidRDefault="00D746F4" w:rsidP="00FB7257">
            <w:pPr>
              <w:spacing w:after="60" w:line="360" w:lineRule="auto"/>
              <w:jc w:val="both"/>
              <w:rPr>
                <w:rFonts w:ascii="Times New Roman" w:hAnsi="Times New Roman" w:cs="Times New Roman"/>
                <w:sz w:val="20"/>
                <w:szCs w:val="24"/>
              </w:rPr>
            </w:pPr>
            <w:r w:rsidRPr="00A15320">
              <w:rPr>
                <w:rFonts w:ascii="Times New Roman" w:hAnsi="Times New Roman" w:cs="Times New Roman"/>
                <w:sz w:val="20"/>
                <w:szCs w:val="24"/>
              </w:rPr>
              <w:t>NCA</w:t>
            </w:r>
          </w:p>
        </w:tc>
        <w:tc>
          <w:tcPr>
            <w:tcW w:w="1036" w:type="dxa"/>
          </w:tcPr>
          <w:p w14:paraId="1C8DDA73" w14:textId="77777777" w:rsidR="00D746F4" w:rsidRPr="00A15320" w:rsidRDefault="00D746F4" w:rsidP="00FB7257">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189.3(2)</w:t>
            </w:r>
          </w:p>
        </w:tc>
        <w:tc>
          <w:tcPr>
            <w:tcW w:w="900" w:type="dxa"/>
          </w:tcPr>
          <w:p w14:paraId="09021C16" w14:textId="77777777" w:rsidR="00D746F4" w:rsidRPr="00A15320" w:rsidRDefault="00D746F4" w:rsidP="00FB7257">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0.265(2)</w:t>
            </w:r>
          </w:p>
        </w:tc>
        <w:tc>
          <w:tcPr>
            <w:tcW w:w="900" w:type="dxa"/>
          </w:tcPr>
          <w:p w14:paraId="30FC3536" w14:textId="77777777" w:rsidR="00D746F4" w:rsidRPr="00A15320" w:rsidRDefault="00D746F4" w:rsidP="00FB7257">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0.935(4)</w:t>
            </w:r>
          </w:p>
        </w:tc>
        <w:tc>
          <w:tcPr>
            <w:tcW w:w="905" w:type="dxa"/>
          </w:tcPr>
          <w:p w14:paraId="56921B74" w14:textId="77777777" w:rsidR="00D746F4" w:rsidRPr="00A15320" w:rsidRDefault="00D746F4" w:rsidP="00FB7257">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3.9(1)</w:t>
            </w:r>
          </w:p>
        </w:tc>
        <w:tc>
          <w:tcPr>
            <w:tcW w:w="1100" w:type="dxa"/>
          </w:tcPr>
          <w:p w14:paraId="3E340BE1" w14:textId="77777777" w:rsidR="00D746F4" w:rsidRPr="00A15320" w:rsidRDefault="00D746F4" w:rsidP="00FB7257">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0.00085(5)</w:t>
            </w:r>
          </w:p>
        </w:tc>
        <w:tc>
          <w:tcPr>
            <w:tcW w:w="900" w:type="dxa"/>
          </w:tcPr>
          <w:p w14:paraId="6DB88F4D" w14:textId="77777777" w:rsidR="00D746F4" w:rsidRPr="00A15320" w:rsidRDefault="00D746F4" w:rsidP="00FB7257">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1.04(1)</w:t>
            </w:r>
          </w:p>
        </w:tc>
      </w:tr>
      <w:tr w:rsidR="00D746F4" w14:paraId="59E7E5C8" w14:textId="77777777" w:rsidTr="00FB7257">
        <w:tc>
          <w:tcPr>
            <w:tcW w:w="1050" w:type="dxa"/>
          </w:tcPr>
          <w:p w14:paraId="2E3A4D03" w14:textId="77777777" w:rsidR="00D746F4" w:rsidRPr="00A15320" w:rsidRDefault="00D746F4" w:rsidP="00FB7257">
            <w:pPr>
              <w:spacing w:after="60" w:line="360" w:lineRule="auto"/>
              <w:jc w:val="both"/>
              <w:rPr>
                <w:rFonts w:ascii="Times New Roman" w:hAnsi="Times New Roman" w:cs="Times New Roman"/>
                <w:sz w:val="20"/>
                <w:szCs w:val="24"/>
              </w:rPr>
            </w:pPr>
            <w:proofErr w:type="spellStart"/>
            <w:r w:rsidRPr="00A15320">
              <w:rPr>
                <w:rFonts w:ascii="Times New Roman" w:hAnsi="Times New Roman" w:cs="Times New Roman"/>
                <w:sz w:val="20"/>
                <w:szCs w:val="24"/>
              </w:rPr>
              <w:t>uSiGr</w:t>
            </w:r>
            <w:proofErr w:type="spellEnd"/>
          </w:p>
        </w:tc>
        <w:tc>
          <w:tcPr>
            <w:tcW w:w="1036" w:type="dxa"/>
          </w:tcPr>
          <w:p w14:paraId="0DA93AEB" w14:textId="77777777" w:rsidR="00D746F4" w:rsidRPr="00A15320" w:rsidRDefault="00D746F4" w:rsidP="00FB7257">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2036(2)</w:t>
            </w:r>
          </w:p>
        </w:tc>
        <w:tc>
          <w:tcPr>
            <w:tcW w:w="900" w:type="dxa"/>
          </w:tcPr>
          <w:p w14:paraId="30460025" w14:textId="77777777" w:rsidR="00D746F4" w:rsidRPr="00A15320" w:rsidRDefault="00D746F4" w:rsidP="00FB7257">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0.316(1)</w:t>
            </w:r>
          </w:p>
        </w:tc>
        <w:tc>
          <w:tcPr>
            <w:tcW w:w="900" w:type="dxa"/>
          </w:tcPr>
          <w:p w14:paraId="08805CD1" w14:textId="77777777" w:rsidR="00D746F4" w:rsidRPr="00A15320" w:rsidRDefault="00D746F4" w:rsidP="00FB7257">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0.949(1)</w:t>
            </w:r>
          </w:p>
        </w:tc>
        <w:tc>
          <w:tcPr>
            <w:tcW w:w="905" w:type="dxa"/>
          </w:tcPr>
          <w:p w14:paraId="3F757B71" w14:textId="77777777" w:rsidR="00D746F4" w:rsidRPr="00A15320" w:rsidRDefault="00D746F4" w:rsidP="00FB7257">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4.75(8)</w:t>
            </w:r>
          </w:p>
        </w:tc>
        <w:tc>
          <w:tcPr>
            <w:tcW w:w="1100" w:type="dxa"/>
          </w:tcPr>
          <w:p w14:paraId="190D7CC3" w14:textId="77777777" w:rsidR="00D746F4" w:rsidRPr="00A15320" w:rsidRDefault="00D746F4" w:rsidP="00FB7257">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0.00015(1)</w:t>
            </w:r>
          </w:p>
        </w:tc>
        <w:tc>
          <w:tcPr>
            <w:tcW w:w="900" w:type="dxa"/>
          </w:tcPr>
          <w:p w14:paraId="35780F18" w14:textId="77777777" w:rsidR="00D746F4" w:rsidRPr="00A15320" w:rsidRDefault="00D746F4" w:rsidP="00FB7257">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0.945(3)</w:t>
            </w:r>
          </w:p>
        </w:tc>
      </w:tr>
      <w:tr w:rsidR="00D746F4" w14:paraId="12015420" w14:textId="77777777" w:rsidTr="00FB7257">
        <w:tc>
          <w:tcPr>
            <w:tcW w:w="1050" w:type="dxa"/>
          </w:tcPr>
          <w:p w14:paraId="3067103C" w14:textId="77777777" w:rsidR="00D746F4" w:rsidRPr="00A15320" w:rsidRDefault="00D746F4" w:rsidP="00FB7257">
            <w:pPr>
              <w:spacing w:after="60" w:line="360" w:lineRule="auto"/>
              <w:jc w:val="both"/>
              <w:rPr>
                <w:rFonts w:ascii="Times New Roman" w:hAnsi="Times New Roman" w:cs="Times New Roman"/>
                <w:sz w:val="20"/>
                <w:szCs w:val="24"/>
              </w:rPr>
            </w:pPr>
            <w:r w:rsidRPr="00A15320">
              <w:rPr>
                <w:rFonts w:ascii="Times New Roman" w:hAnsi="Times New Roman" w:cs="Times New Roman"/>
                <w:sz w:val="20"/>
                <w:szCs w:val="24"/>
              </w:rPr>
              <w:t>LTO</w:t>
            </w:r>
          </w:p>
        </w:tc>
        <w:tc>
          <w:tcPr>
            <w:tcW w:w="1036" w:type="dxa"/>
          </w:tcPr>
          <w:p w14:paraId="7CE69AD2" w14:textId="77777777" w:rsidR="00D746F4" w:rsidRPr="00A15320" w:rsidRDefault="00D746F4" w:rsidP="00FB7257">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125.6(2)</w:t>
            </w:r>
          </w:p>
        </w:tc>
        <w:tc>
          <w:tcPr>
            <w:tcW w:w="900" w:type="dxa"/>
          </w:tcPr>
          <w:p w14:paraId="35CE6001" w14:textId="77777777" w:rsidR="00D746F4" w:rsidRPr="00A15320" w:rsidRDefault="00D746F4" w:rsidP="00FB7257">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0.258(2)</w:t>
            </w:r>
          </w:p>
        </w:tc>
        <w:tc>
          <w:tcPr>
            <w:tcW w:w="900" w:type="dxa"/>
          </w:tcPr>
          <w:p w14:paraId="4945C7A0" w14:textId="77777777" w:rsidR="00D746F4" w:rsidRPr="00A15320" w:rsidRDefault="00D746F4" w:rsidP="00FB7257">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0.997(5)</w:t>
            </w:r>
          </w:p>
        </w:tc>
        <w:tc>
          <w:tcPr>
            <w:tcW w:w="905" w:type="dxa"/>
          </w:tcPr>
          <w:p w14:paraId="150826FC" w14:textId="77777777" w:rsidR="00D746F4" w:rsidRPr="00A15320" w:rsidRDefault="00D746F4" w:rsidP="00FB7257">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6.4(2)</w:t>
            </w:r>
          </w:p>
        </w:tc>
        <w:tc>
          <w:tcPr>
            <w:tcW w:w="1100" w:type="dxa"/>
          </w:tcPr>
          <w:p w14:paraId="74CC4D90" w14:textId="77777777" w:rsidR="00D746F4" w:rsidRPr="00A15320" w:rsidRDefault="00D746F4" w:rsidP="00FB7257">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0.0022(1)</w:t>
            </w:r>
          </w:p>
        </w:tc>
        <w:tc>
          <w:tcPr>
            <w:tcW w:w="900" w:type="dxa"/>
          </w:tcPr>
          <w:p w14:paraId="5CC87A1B" w14:textId="77777777" w:rsidR="00D746F4" w:rsidRPr="00A15320" w:rsidRDefault="00D746F4" w:rsidP="00FB7257">
            <w:pPr>
              <w:spacing w:after="60" w:line="360" w:lineRule="auto"/>
              <w:jc w:val="both"/>
              <w:rPr>
                <w:rFonts w:ascii="Times New Roman" w:hAnsi="Times New Roman" w:cs="Times New Roman"/>
                <w:sz w:val="20"/>
                <w:szCs w:val="24"/>
              </w:rPr>
            </w:pPr>
            <w:r>
              <w:rPr>
                <w:rFonts w:ascii="Times New Roman" w:hAnsi="Times New Roman" w:cs="Times New Roman"/>
                <w:sz w:val="20"/>
                <w:szCs w:val="24"/>
              </w:rPr>
              <w:t>0.939(4)</w:t>
            </w:r>
          </w:p>
        </w:tc>
      </w:tr>
    </w:tbl>
    <w:p w14:paraId="5804FBD5" w14:textId="03C9F294" w:rsidR="00D746F4" w:rsidRDefault="00D746F4" w:rsidP="00D746F4">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Table 3: Fit parameters found by fitting the Q/M v R data in figure 6 using equation 20. The numbers in brackets represent the fitting uncertainties associated with the last digit of the fit parameter.</w:t>
      </w:r>
    </w:p>
    <w:p w14:paraId="69D23AA8" w14:textId="77777777" w:rsidR="00D746F4" w:rsidRDefault="00D746F4" w:rsidP="00140A1A">
      <w:pPr>
        <w:spacing w:after="60" w:line="360" w:lineRule="auto"/>
        <w:jc w:val="both"/>
        <w:rPr>
          <w:rFonts w:ascii="Times New Roman" w:hAnsi="Times New Roman" w:cs="Times New Roman"/>
          <w:sz w:val="24"/>
          <w:szCs w:val="24"/>
        </w:rPr>
      </w:pPr>
    </w:p>
    <w:p w14:paraId="3A0B4DC2" w14:textId="77777777" w:rsidR="00C27289" w:rsidRDefault="00C27289" w:rsidP="00C27289">
      <w:pPr>
        <w:spacing w:after="60" w:line="360" w:lineRule="auto"/>
        <w:jc w:val="both"/>
        <w:rPr>
          <w:rFonts w:ascii="Times New Roman" w:hAnsi="Times New Roman" w:cs="Times New Roman"/>
          <w:sz w:val="24"/>
          <w:szCs w:val="24"/>
        </w:rPr>
      </w:pPr>
    </w:p>
    <w:tbl>
      <w:tblPr>
        <w:tblStyle w:val="2"/>
        <w:tblW w:w="9350" w:type="dxa"/>
        <w:jc w:val="center"/>
        <w:tblLook w:val="04A0" w:firstRow="1" w:lastRow="0" w:firstColumn="1" w:lastColumn="0" w:noHBand="0" w:noVBand="1"/>
      </w:tblPr>
      <w:tblGrid>
        <w:gridCol w:w="1048"/>
        <w:gridCol w:w="1512"/>
        <w:gridCol w:w="1134"/>
        <w:gridCol w:w="1404"/>
        <w:gridCol w:w="1418"/>
        <w:gridCol w:w="2834"/>
      </w:tblGrid>
      <w:tr w:rsidR="00C27289" w:rsidRPr="00C27289" w14:paraId="436F92C0" w14:textId="77777777" w:rsidTr="00594564">
        <w:trPr>
          <w:jc w:val="center"/>
        </w:trPr>
        <w:tc>
          <w:tcPr>
            <w:tcW w:w="0" w:type="auto"/>
            <w:vMerge w:val="restart"/>
          </w:tcPr>
          <w:p w14:paraId="33E1A6E7" w14:textId="77777777" w:rsidR="00C27289" w:rsidRPr="00C27289" w:rsidRDefault="00C27289" w:rsidP="00FB7257">
            <w:pPr>
              <w:jc w:val="center"/>
              <w:rPr>
                <w:rFonts w:ascii="Times New Roman" w:hAnsi="Times New Roman" w:cs="Times New Roman"/>
              </w:rPr>
            </w:pPr>
            <w:r w:rsidRPr="00C27289">
              <w:rPr>
                <w:rFonts w:ascii="Times New Roman" w:hAnsi="Times New Roman" w:cs="Times New Roman"/>
              </w:rPr>
              <w:t>Materials</w:t>
            </w:r>
          </w:p>
        </w:tc>
        <w:tc>
          <w:tcPr>
            <w:tcW w:w="1512" w:type="dxa"/>
            <w:vMerge w:val="restart"/>
          </w:tcPr>
          <w:p w14:paraId="72CCB7E4" w14:textId="77777777" w:rsidR="00C27289" w:rsidRPr="00C27289" w:rsidRDefault="00C27289" w:rsidP="00FB7257">
            <w:pPr>
              <w:jc w:val="center"/>
              <w:rPr>
                <w:rFonts w:ascii="Times New Roman" w:hAnsi="Times New Roman" w:cs="Times New Roman"/>
              </w:rPr>
            </w:pPr>
            <w:r w:rsidRPr="00C27289">
              <w:rPr>
                <w:rFonts w:ascii="Times New Roman" w:hAnsi="Times New Roman" w:cs="Times New Roman"/>
              </w:rPr>
              <w:t>Electrode</w:t>
            </w:r>
          </w:p>
          <w:p w14:paraId="32B7AD13" w14:textId="77777777" w:rsidR="00C27289" w:rsidRPr="00C27289" w:rsidRDefault="00C27289" w:rsidP="00FB7257">
            <w:pPr>
              <w:jc w:val="center"/>
              <w:rPr>
                <w:rFonts w:ascii="Times New Roman" w:hAnsi="Times New Roman" w:cs="Times New Roman"/>
              </w:rPr>
            </w:pPr>
            <w:r w:rsidRPr="00C27289">
              <w:rPr>
                <w:rFonts w:ascii="Times New Roman" w:hAnsi="Times New Roman" w:cs="Times New Roman"/>
              </w:rPr>
              <w:t xml:space="preserve">(~4 </w:t>
            </w:r>
            <w:proofErr w:type="spellStart"/>
            <w:r w:rsidRPr="00C27289">
              <w:rPr>
                <w:rFonts w:ascii="Times New Roman" w:hAnsi="Times New Roman" w:cs="Times New Roman"/>
              </w:rPr>
              <w:t>mAh</w:t>
            </w:r>
            <w:proofErr w:type="spellEnd"/>
            <w:r w:rsidRPr="00C27289">
              <w:rPr>
                <w:rFonts w:ascii="Times New Roman" w:hAnsi="Times New Roman" w:cs="Times New Roman"/>
              </w:rPr>
              <w:t>/cm</w:t>
            </w:r>
            <w:r w:rsidRPr="00C27289">
              <w:rPr>
                <w:rFonts w:ascii="Times New Roman" w:hAnsi="Times New Roman" w:cs="Times New Roman"/>
                <w:vertAlign w:val="superscript"/>
              </w:rPr>
              <w:t>2</w:t>
            </w:r>
            <w:r w:rsidRPr="00C27289">
              <w:rPr>
                <w:rFonts w:ascii="Times New Roman" w:hAnsi="Times New Roman" w:cs="Times New Roman"/>
              </w:rPr>
              <w:t>)</w:t>
            </w:r>
          </w:p>
        </w:tc>
        <w:tc>
          <w:tcPr>
            <w:tcW w:w="6790" w:type="dxa"/>
            <w:gridSpan w:val="4"/>
          </w:tcPr>
          <w:p w14:paraId="4B77867F" w14:textId="77777777" w:rsidR="00C27289" w:rsidRPr="00C27289" w:rsidRDefault="00C27289" w:rsidP="00FB7257">
            <w:pPr>
              <w:jc w:val="center"/>
              <w:rPr>
                <w:rFonts w:ascii="Times New Roman" w:hAnsi="Times New Roman" w:cs="Times New Roman"/>
              </w:rPr>
            </w:pPr>
            <w:r w:rsidRPr="00C27289">
              <w:rPr>
                <w:rFonts w:ascii="Times New Roman" w:hAnsi="Times New Roman" w:cs="Times New Roman"/>
              </w:rPr>
              <w:t>Test procedure</w:t>
            </w:r>
          </w:p>
        </w:tc>
      </w:tr>
      <w:tr w:rsidR="00C27289" w:rsidRPr="00C27289" w14:paraId="3594FD73" w14:textId="77777777" w:rsidTr="00594564">
        <w:trPr>
          <w:jc w:val="center"/>
        </w:trPr>
        <w:tc>
          <w:tcPr>
            <w:tcW w:w="0" w:type="auto"/>
            <w:vMerge/>
          </w:tcPr>
          <w:p w14:paraId="2A5D96B5" w14:textId="77777777" w:rsidR="00C27289" w:rsidRPr="00C27289" w:rsidRDefault="00C27289" w:rsidP="00FB7257">
            <w:pPr>
              <w:jc w:val="center"/>
              <w:rPr>
                <w:rFonts w:ascii="Times New Roman" w:hAnsi="Times New Roman" w:cs="Times New Roman"/>
              </w:rPr>
            </w:pPr>
          </w:p>
        </w:tc>
        <w:tc>
          <w:tcPr>
            <w:tcW w:w="1512" w:type="dxa"/>
            <w:vMerge/>
          </w:tcPr>
          <w:p w14:paraId="636B781E" w14:textId="77777777" w:rsidR="00C27289" w:rsidRPr="00C27289" w:rsidRDefault="00C27289" w:rsidP="00FB7257">
            <w:pPr>
              <w:jc w:val="center"/>
              <w:rPr>
                <w:rFonts w:ascii="Times New Roman" w:hAnsi="Times New Roman" w:cs="Times New Roman"/>
              </w:rPr>
            </w:pPr>
          </w:p>
        </w:tc>
        <w:tc>
          <w:tcPr>
            <w:tcW w:w="1134" w:type="dxa"/>
          </w:tcPr>
          <w:p w14:paraId="2CEBF2FD" w14:textId="77777777" w:rsidR="00C27289" w:rsidRPr="00C27289" w:rsidRDefault="00C27289" w:rsidP="00FB7257">
            <w:pPr>
              <w:jc w:val="center"/>
              <w:rPr>
                <w:rFonts w:ascii="Times New Roman" w:hAnsi="Times New Roman" w:cs="Times New Roman"/>
              </w:rPr>
            </w:pPr>
            <w:r w:rsidRPr="00C27289">
              <w:rPr>
                <w:rFonts w:ascii="Times New Roman" w:hAnsi="Times New Roman" w:cs="Times New Roman"/>
              </w:rPr>
              <w:t>Step 1</w:t>
            </w:r>
          </w:p>
        </w:tc>
        <w:tc>
          <w:tcPr>
            <w:tcW w:w="2822" w:type="dxa"/>
            <w:gridSpan w:val="2"/>
          </w:tcPr>
          <w:p w14:paraId="72D59073" w14:textId="77777777" w:rsidR="00C27289" w:rsidRPr="00C27289" w:rsidRDefault="00C27289" w:rsidP="00FB7257">
            <w:pPr>
              <w:jc w:val="center"/>
              <w:rPr>
                <w:rFonts w:ascii="Times New Roman" w:hAnsi="Times New Roman" w:cs="Times New Roman"/>
              </w:rPr>
            </w:pPr>
            <w:r w:rsidRPr="00C27289">
              <w:rPr>
                <w:rFonts w:ascii="Times New Roman" w:hAnsi="Times New Roman" w:cs="Times New Roman"/>
              </w:rPr>
              <w:t>Step 2</w:t>
            </w:r>
          </w:p>
        </w:tc>
        <w:tc>
          <w:tcPr>
            <w:tcW w:w="2834" w:type="dxa"/>
          </w:tcPr>
          <w:p w14:paraId="061382FE" w14:textId="77777777" w:rsidR="00C27289" w:rsidRPr="00C27289" w:rsidRDefault="00C27289" w:rsidP="00FB7257">
            <w:pPr>
              <w:jc w:val="center"/>
              <w:rPr>
                <w:rFonts w:ascii="Times New Roman" w:hAnsi="Times New Roman" w:cs="Times New Roman"/>
              </w:rPr>
            </w:pPr>
            <w:r w:rsidRPr="00C27289">
              <w:rPr>
                <w:rFonts w:ascii="Times New Roman" w:hAnsi="Times New Roman" w:cs="Times New Roman"/>
              </w:rPr>
              <w:t>Step 3</w:t>
            </w:r>
          </w:p>
        </w:tc>
      </w:tr>
      <w:tr w:rsidR="00C27289" w:rsidRPr="00C27289" w14:paraId="2D388A8A" w14:textId="77777777" w:rsidTr="00594564">
        <w:trPr>
          <w:trHeight w:val="2158"/>
          <w:jc w:val="center"/>
        </w:trPr>
        <w:tc>
          <w:tcPr>
            <w:tcW w:w="0" w:type="auto"/>
            <w:vMerge/>
          </w:tcPr>
          <w:p w14:paraId="2FCC00F1" w14:textId="77777777" w:rsidR="00C27289" w:rsidRPr="00C27289" w:rsidRDefault="00C27289" w:rsidP="00FB7257">
            <w:pPr>
              <w:jc w:val="center"/>
              <w:rPr>
                <w:rFonts w:ascii="Times New Roman" w:hAnsi="Times New Roman" w:cs="Times New Roman"/>
              </w:rPr>
            </w:pPr>
          </w:p>
        </w:tc>
        <w:tc>
          <w:tcPr>
            <w:tcW w:w="1512" w:type="dxa"/>
            <w:vMerge/>
          </w:tcPr>
          <w:p w14:paraId="404CE110" w14:textId="77777777" w:rsidR="00C27289" w:rsidRPr="00C27289" w:rsidRDefault="00C27289" w:rsidP="00FB7257">
            <w:pPr>
              <w:jc w:val="center"/>
              <w:rPr>
                <w:rFonts w:ascii="Times New Roman" w:hAnsi="Times New Roman" w:cs="Times New Roman"/>
              </w:rPr>
            </w:pPr>
          </w:p>
        </w:tc>
        <w:tc>
          <w:tcPr>
            <w:tcW w:w="1134" w:type="dxa"/>
          </w:tcPr>
          <w:p w14:paraId="6062EF8A" w14:textId="77777777" w:rsidR="00C27289" w:rsidRPr="00C27289" w:rsidRDefault="00C27289" w:rsidP="00FB7257">
            <w:pPr>
              <w:jc w:val="center"/>
              <w:rPr>
                <w:rFonts w:ascii="Times New Roman" w:hAnsi="Times New Roman" w:cs="Times New Roman"/>
              </w:rPr>
            </w:pPr>
            <w:r w:rsidRPr="00C27289">
              <w:rPr>
                <w:rFonts w:ascii="Times New Roman" w:hAnsi="Times New Roman" w:cs="Times New Roman"/>
              </w:rPr>
              <w:t>Formation step (cc mode), charge and discharge at same rate.</w:t>
            </w:r>
          </w:p>
        </w:tc>
        <w:tc>
          <w:tcPr>
            <w:tcW w:w="1404" w:type="dxa"/>
          </w:tcPr>
          <w:p w14:paraId="4E8C5AF9" w14:textId="77777777" w:rsidR="00C27289" w:rsidRPr="00C27289" w:rsidRDefault="00C27289" w:rsidP="00FB7257">
            <w:pPr>
              <w:jc w:val="center"/>
              <w:rPr>
                <w:rFonts w:ascii="Times New Roman" w:hAnsi="Times New Roman" w:cs="Times New Roman"/>
              </w:rPr>
            </w:pPr>
            <w:r w:rsidRPr="00C27289">
              <w:rPr>
                <w:rFonts w:ascii="Times New Roman" w:hAnsi="Times New Roman" w:cs="Times New Roman"/>
              </w:rPr>
              <w:t>CC Charge</w:t>
            </w:r>
          </w:p>
        </w:tc>
        <w:tc>
          <w:tcPr>
            <w:tcW w:w="1418" w:type="dxa"/>
          </w:tcPr>
          <w:p w14:paraId="798AD420" w14:textId="77777777" w:rsidR="00C27289" w:rsidRPr="00C27289" w:rsidRDefault="00C27289" w:rsidP="00FB7257">
            <w:pPr>
              <w:jc w:val="center"/>
              <w:rPr>
                <w:rFonts w:ascii="Times New Roman" w:hAnsi="Times New Roman" w:cs="Times New Roman"/>
              </w:rPr>
            </w:pPr>
            <w:r w:rsidRPr="00C27289">
              <w:rPr>
                <w:rFonts w:ascii="Times New Roman" w:hAnsi="Times New Roman" w:cs="Times New Roman"/>
              </w:rPr>
              <w:t>CA mode, discharge at lower cut-off potential.</w:t>
            </w:r>
          </w:p>
        </w:tc>
        <w:tc>
          <w:tcPr>
            <w:tcW w:w="2834" w:type="dxa"/>
          </w:tcPr>
          <w:p w14:paraId="5DF8CF60" w14:textId="60E5157F" w:rsidR="00C27289" w:rsidRPr="00C27289" w:rsidRDefault="009D6D1D" w:rsidP="00FB7257">
            <w:pPr>
              <w:jc w:val="center"/>
              <w:rPr>
                <w:rFonts w:ascii="Times New Roman" w:hAnsi="Times New Roman" w:cs="Times New Roman"/>
              </w:rPr>
            </w:pPr>
            <w:r>
              <w:rPr>
                <w:rFonts w:ascii="Times New Roman" w:hAnsi="Times New Roman" w:cs="Times New Roman"/>
              </w:rPr>
              <w:t>GCD test</w:t>
            </w:r>
          </w:p>
        </w:tc>
      </w:tr>
      <w:tr w:rsidR="00C27289" w:rsidRPr="00C27289" w14:paraId="07CC7E17" w14:textId="77777777" w:rsidTr="00594564">
        <w:trPr>
          <w:trHeight w:val="1636"/>
          <w:jc w:val="center"/>
        </w:trPr>
        <w:tc>
          <w:tcPr>
            <w:tcW w:w="0" w:type="auto"/>
          </w:tcPr>
          <w:p w14:paraId="6D27A2DA" w14:textId="77777777" w:rsidR="00C27289" w:rsidRPr="00C27289" w:rsidRDefault="00C27289" w:rsidP="00FB7257">
            <w:pPr>
              <w:rPr>
                <w:rFonts w:ascii="Times New Roman" w:hAnsi="Times New Roman" w:cs="Times New Roman"/>
              </w:rPr>
            </w:pPr>
            <w:r w:rsidRPr="00C27289">
              <w:rPr>
                <w:rFonts w:ascii="Times New Roman" w:hAnsi="Times New Roman" w:cs="Times New Roman"/>
              </w:rPr>
              <w:t>NCA</w:t>
            </w:r>
          </w:p>
        </w:tc>
        <w:tc>
          <w:tcPr>
            <w:tcW w:w="1512" w:type="dxa"/>
          </w:tcPr>
          <w:p w14:paraId="249F736B" w14:textId="77777777" w:rsidR="00C27289" w:rsidRPr="00C27289" w:rsidRDefault="00C27289" w:rsidP="00FB7257">
            <w:pPr>
              <w:rPr>
                <w:rFonts w:ascii="Times New Roman" w:hAnsi="Times New Roman" w:cs="Times New Roman"/>
              </w:rPr>
            </w:pPr>
            <w:r w:rsidRPr="00C27289">
              <w:rPr>
                <w:rFonts w:ascii="Times New Roman" w:hAnsi="Times New Roman" w:cs="Times New Roman"/>
              </w:rPr>
              <w:t xml:space="preserve">CNT: 1 </w:t>
            </w:r>
            <w:proofErr w:type="spellStart"/>
            <w:r w:rsidRPr="00C27289">
              <w:rPr>
                <w:rFonts w:ascii="Times New Roman" w:hAnsi="Times New Roman" w:cs="Times New Roman"/>
              </w:rPr>
              <w:t>wt</w:t>
            </w:r>
            <w:proofErr w:type="spellEnd"/>
            <w:r w:rsidRPr="00C27289">
              <w:rPr>
                <w:rFonts w:ascii="Times New Roman" w:hAnsi="Times New Roman" w:cs="Times New Roman"/>
              </w:rPr>
              <w:t>%</w:t>
            </w:r>
          </w:p>
          <w:p w14:paraId="141B8AD8" w14:textId="77777777" w:rsidR="00C27289" w:rsidRPr="00C27289" w:rsidRDefault="00C27289" w:rsidP="00FB7257">
            <w:pPr>
              <w:rPr>
                <w:rFonts w:ascii="Times New Roman" w:hAnsi="Times New Roman" w:cs="Times New Roman"/>
              </w:rPr>
            </w:pPr>
            <w:r w:rsidRPr="00C27289">
              <w:rPr>
                <w:rFonts w:ascii="Times New Roman" w:hAnsi="Times New Roman" w:cs="Times New Roman"/>
              </w:rPr>
              <w:t xml:space="preserve">PVDF: 5 </w:t>
            </w:r>
            <w:proofErr w:type="spellStart"/>
            <w:r w:rsidRPr="00C27289">
              <w:rPr>
                <w:rFonts w:ascii="Times New Roman" w:hAnsi="Times New Roman" w:cs="Times New Roman"/>
              </w:rPr>
              <w:t>wt</w:t>
            </w:r>
            <w:proofErr w:type="spellEnd"/>
            <w:r w:rsidRPr="00C27289">
              <w:rPr>
                <w:rFonts w:ascii="Times New Roman" w:hAnsi="Times New Roman" w:cs="Times New Roman"/>
              </w:rPr>
              <w:t>%</w:t>
            </w:r>
          </w:p>
          <w:p w14:paraId="7FAA3211" w14:textId="77777777" w:rsidR="00C27289" w:rsidRPr="00C27289" w:rsidRDefault="00C27289" w:rsidP="00FB7257">
            <w:pPr>
              <w:rPr>
                <w:rFonts w:ascii="Times New Roman" w:hAnsi="Times New Roman" w:cs="Times New Roman"/>
              </w:rPr>
            </w:pPr>
            <w:r w:rsidRPr="00C27289">
              <w:rPr>
                <w:rFonts w:ascii="Times New Roman" w:hAnsi="Times New Roman" w:cs="Times New Roman"/>
              </w:rPr>
              <w:t xml:space="preserve">NCA: 94 </w:t>
            </w:r>
            <w:proofErr w:type="spellStart"/>
            <w:r w:rsidRPr="00C27289">
              <w:rPr>
                <w:rFonts w:ascii="Times New Roman" w:hAnsi="Times New Roman" w:cs="Times New Roman"/>
              </w:rPr>
              <w:t>wt</w:t>
            </w:r>
            <w:proofErr w:type="spellEnd"/>
            <w:r w:rsidRPr="00C27289">
              <w:rPr>
                <w:rFonts w:ascii="Times New Roman" w:hAnsi="Times New Roman" w:cs="Times New Roman"/>
              </w:rPr>
              <w:t>%</w:t>
            </w:r>
          </w:p>
        </w:tc>
        <w:tc>
          <w:tcPr>
            <w:tcW w:w="1134" w:type="dxa"/>
            <w:vMerge w:val="restart"/>
          </w:tcPr>
          <w:p w14:paraId="3F4FBFD2" w14:textId="77777777" w:rsidR="00C27289" w:rsidRPr="00C27289" w:rsidRDefault="00C27289" w:rsidP="00FB7257">
            <w:pPr>
              <w:rPr>
                <w:rFonts w:ascii="Times New Roman" w:hAnsi="Times New Roman" w:cs="Times New Roman"/>
              </w:rPr>
            </w:pPr>
            <w:r w:rsidRPr="00C27289">
              <w:rPr>
                <w:rFonts w:ascii="Times New Roman" w:hAnsi="Times New Roman" w:cs="Times New Roman"/>
              </w:rPr>
              <w:t xml:space="preserve">3.0-4.3 V, </w:t>
            </w:r>
          </w:p>
          <w:p w14:paraId="717EA8B0" w14:textId="77777777" w:rsidR="00C27289" w:rsidRPr="00C27289" w:rsidRDefault="00C27289" w:rsidP="00FB7257">
            <w:pPr>
              <w:rPr>
                <w:rFonts w:ascii="Times New Roman" w:hAnsi="Times New Roman" w:cs="Times New Roman"/>
              </w:rPr>
            </w:pPr>
            <w:r w:rsidRPr="00C27289">
              <w:rPr>
                <w:rFonts w:ascii="Times New Roman" w:hAnsi="Times New Roman" w:cs="Times New Roman"/>
              </w:rPr>
              <w:t xml:space="preserve">1/20 C for 1 cycle, </w:t>
            </w:r>
          </w:p>
          <w:p w14:paraId="231A5A21" w14:textId="77777777" w:rsidR="00C27289" w:rsidRPr="00C27289" w:rsidRDefault="00C27289" w:rsidP="00FB7257">
            <w:pPr>
              <w:rPr>
                <w:rFonts w:ascii="Times New Roman" w:hAnsi="Times New Roman" w:cs="Times New Roman"/>
              </w:rPr>
            </w:pPr>
            <w:r w:rsidRPr="00C27289">
              <w:rPr>
                <w:rFonts w:ascii="Times New Roman" w:hAnsi="Times New Roman" w:cs="Times New Roman"/>
              </w:rPr>
              <w:t>1/10 C for 5 cycles.</w:t>
            </w:r>
          </w:p>
        </w:tc>
        <w:tc>
          <w:tcPr>
            <w:tcW w:w="1404" w:type="dxa"/>
            <w:vMerge w:val="restart"/>
          </w:tcPr>
          <w:p w14:paraId="450076EF" w14:textId="77777777" w:rsidR="00C27289" w:rsidRPr="00C27289" w:rsidRDefault="00C27289" w:rsidP="00FB7257">
            <w:pPr>
              <w:rPr>
                <w:rFonts w:ascii="Times New Roman" w:hAnsi="Times New Roman" w:cs="Times New Roman"/>
              </w:rPr>
            </w:pPr>
            <w:r w:rsidRPr="00C27289">
              <w:rPr>
                <w:rFonts w:ascii="Times New Roman" w:hAnsi="Times New Roman" w:cs="Times New Roman"/>
              </w:rPr>
              <w:t>Charge to 4.3 V at 1/20 C.</w:t>
            </w:r>
          </w:p>
        </w:tc>
        <w:tc>
          <w:tcPr>
            <w:tcW w:w="1418" w:type="dxa"/>
            <w:vMerge w:val="restart"/>
          </w:tcPr>
          <w:p w14:paraId="3DDF8B96" w14:textId="77777777" w:rsidR="00C27289" w:rsidRPr="00C27289" w:rsidRDefault="00C27289" w:rsidP="00FB7257">
            <w:pPr>
              <w:rPr>
                <w:rFonts w:ascii="Times New Roman" w:hAnsi="Times New Roman" w:cs="Times New Roman"/>
              </w:rPr>
            </w:pPr>
            <w:r w:rsidRPr="00C27289">
              <w:rPr>
                <w:rFonts w:ascii="Times New Roman" w:hAnsi="Times New Roman" w:cs="Times New Roman"/>
              </w:rPr>
              <w:t>Set potential to 3.0 V.</w:t>
            </w:r>
          </w:p>
        </w:tc>
        <w:tc>
          <w:tcPr>
            <w:tcW w:w="2834" w:type="dxa"/>
            <w:vMerge w:val="restart"/>
          </w:tcPr>
          <w:p w14:paraId="43FACE63" w14:textId="77777777" w:rsidR="00C27289" w:rsidRPr="00C27289" w:rsidRDefault="00C27289" w:rsidP="00FB7257">
            <w:pPr>
              <w:rPr>
                <w:rFonts w:ascii="Times New Roman" w:hAnsi="Times New Roman" w:cs="Times New Roman"/>
              </w:rPr>
            </w:pPr>
            <w:r w:rsidRPr="00C27289">
              <w:rPr>
                <w:rFonts w:ascii="Times New Roman" w:hAnsi="Times New Roman" w:cs="Times New Roman"/>
              </w:rPr>
              <w:t>Charge at 1/20 C to 4.3 V, and discharge at various rates to 3.0 V, 2 cycles for each rate.</w:t>
            </w:r>
          </w:p>
        </w:tc>
      </w:tr>
      <w:tr w:rsidR="00C27289" w:rsidRPr="00C27289" w14:paraId="3FBEF834" w14:textId="77777777" w:rsidTr="00594564">
        <w:trPr>
          <w:trHeight w:val="1636"/>
          <w:jc w:val="center"/>
        </w:trPr>
        <w:tc>
          <w:tcPr>
            <w:tcW w:w="0" w:type="auto"/>
          </w:tcPr>
          <w:p w14:paraId="4B0DEED4" w14:textId="77777777" w:rsidR="00C27289" w:rsidRPr="00C27289" w:rsidRDefault="00C27289" w:rsidP="00FB7257">
            <w:pPr>
              <w:rPr>
                <w:rFonts w:ascii="Times New Roman" w:hAnsi="Times New Roman" w:cs="Times New Roman"/>
              </w:rPr>
            </w:pPr>
            <w:r w:rsidRPr="00C27289">
              <w:rPr>
                <w:rFonts w:ascii="Times New Roman" w:hAnsi="Times New Roman" w:cs="Times New Roman"/>
              </w:rPr>
              <w:t>NCM</w:t>
            </w:r>
          </w:p>
        </w:tc>
        <w:tc>
          <w:tcPr>
            <w:tcW w:w="1512" w:type="dxa"/>
          </w:tcPr>
          <w:p w14:paraId="709016E0" w14:textId="77777777" w:rsidR="00C27289" w:rsidRPr="00C27289" w:rsidRDefault="00C27289" w:rsidP="00FB7257">
            <w:pPr>
              <w:rPr>
                <w:rFonts w:ascii="Times New Roman" w:hAnsi="Times New Roman" w:cs="Times New Roman"/>
              </w:rPr>
            </w:pPr>
            <w:r w:rsidRPr="00C27289">
              <w:rPr>
                <w:rFonts w:ascii="Times New Roman" w:hAnsi="Times New Roman" w:cs="Times New Roman"/>
              </w:rPr>
              <w:t>Conductive Additive: 8%</w:t>
            </w:r>
          </w:p>
          <w:p w14:paraId="62CA83BD" w14:textId="77777777" w:rsidR="00C27289" w:rsidRPr="00C27289" w:rsidRDefault="00C27289" w:rsidP="00FB7257">
            <w:pPr>
              <w:rPr>
                <w:rFonts w:ascii="Times New Roman" w:hAnsi="Times New Roman" w:cs="Times New Roman"/>
              </w:rPr>
            </w:pPr>
            <w:r w:rsidRPr="00C27289">
              <w:rPr>
                <w:rFonts w:ascii="Times New Roman" w:hAnsi="Times New Roman" w:cs="Times New Roman"/>
              </w:rPr>
              <w:t>Binder: 6%</w:t>
            </w:r>
          </w:p>
          <w:p w14:paraId="0E2CC6F3" w14:textId="77777777" w:rsidR="00C27289" w:rsidRPr="00C27289" w:rsidRDefault="00C27289" w:rsidP="00FB7257">
            <w:pPr>
              <w:rPr>
                <w:rFonts w:ascii="Times New Roman" w:hAnsi="Times New Roman" w:cs="Times New Roman"/>
              </w:rPr>
            </w:pPr>
            <w:r w:rsidRPr="00C27289">
              <w:rPr>
                <w:rFonts w:ascii="Times New Roman" w:hAnsi="Times New Roman" w:cs="Times New Roman"/>
              </w:rPr>
              <w:t xml:space="preserve">NCM :86% </w:t>
            </w:r>
          </w:p>
        </w:tc>
        <w:tc>
          <w:tcPr>
            <w:tcW w:w="1134" w:type="dxa"/>
            <w:vMerge/>
          </w:tcPr>
          <w:p w14:paraId="66D91139" w14:textId="77777777" w:rsidR="00C27289" w:rsidRPr="00C27289" w:rsidRDefault="00C27289" w:rsidP="00FB7257">
            <w:pPr>
              <w:rPr>
                <w:rFonts w:ascii="Times New Roman" w:hAnsi="Times New Roman" w:cs="Times New Roman"/>
              </w:rPr>
            </w:pPr>
          </w:p>
        </w:tc>
        <w:tc>
          <w:tcPr>
            <w:tcW w:w="1404" w:type="dxa"/>
            <w:vMerge/>
          </w:tcPr>
          <w:p w14:paraId="30769358" w14:textId="77777777" w:rsidR="00C27289" w:rsidRPr="00C27289" w:rsidRDefault="00C27289" w:rsidP="00FB7257">
            <w:pPr>
              <w:rPr>
                <w:rFonts w:ascii="Times New Roman" w:hAnsi="Times New Roman" w:cs="Times New Roman"/>
              </w:rPr>
            </w:pPr>
          </w:p>
        </w:tc>
        <w:tc>
          <w:tcPr>
            <w:tcW w:w="1418" w:type="dxa"/>
            <w:vMerge/>
          </w:tcPr>
          <w:p w14:paraId="4FFF766D" w14:textId="77777777" w:rsidR="00C27289" w:rsidRPr="00C27289" w:rsidRDefault="00C27289" w:rsidP="00FB7257">
            <w:pPr>
              <w:rPr>
                <w:rFonts w:ascii="Times New Roman" w:hAnsi="Times New Roman" w:cs="Times New Roman"/>
              </w:rPr>
            </w:pPr>
          </w:p>
        </w:tc>
        <w:tc>
          <w:tcPr>
            <w:tcW w:w="2834" w:type="dxa"/>
            <w:vMerge/>
          </w:tcPr>
          <w:p w14:paraId="166F1D2D" w14:textId="77777777" w:rsidR="00C27289" w:rsidRPr="00C27289" w:rsidRDefault="00C27289" w:rsidP="00FB7257">
            <w:pPr>
              <w:rPr>
                <w:rFonts w:ascii="Times New Roman" w:hAnsi="Times New Roman" w:cs="Times New Roman"/>
              </w:rPr>
            </w:pPr>
          </w:p>
        </w:tc>
      </w:tr>
      <w:tr w:rsidR="00C27289" w:rsidRPr="00C27289" w14:paraId="3970AEBE" w14:textId="77777777" w:rsidTr="00594564">
        <w:trPr>
          <w:jc w:val="center"/>
        </w:trPr>
        <w:tc>
          <w:tcPr>
            <w:tcW w:w="0" w:type="auto"/>
          </w:tcPr>
          <w:p w14:paraId="1C44A6DA" w14:textId="77777777" w:rsidR="00C27289" w:rsidRPr="00C27289" w:rsidRDefault="00C27289" w:rsidP="00FB7257">
            <w:pPr>
              <w:rPr>
                <w:rFonts w:ascii="Times New Roman" w:hAnsi="Times New Roman" w:cs="Times New Roman"/>
              </w:rPr>
            </w:pPr>
            <w:r w:rsidRPr="00C27289">
              <w:rPr>
                <w:rFonts w:ascii="Times New Roman" w:hAnsi="Times New Roman" w:cs="Times New Roman"/>
                <w:sz w:val="24"/>
                <w:szCs w:val="24"/>
                <w:lang w:eastAsia="ko-KR"/>
              </w:rPr>
              <w:t>µ</w:t>
            </w:r>
            <w:proofErr w:type="spellStart"/>
            <w:r w:rsidRPr="00C27289">
              <w:rPr>
                <w:rFonts w:ascii="Times New Roman" w:hAnsi="Times New Roman" w:cs="Times New Roman"/>
              </w:rPr>
              <w:t>SiGr</w:t>
            </w:r>
            <w:proofErr w:type="spellEnd"/>
          </w:p>
        </w:tc>
        <w:tc>
          <w:tcPr>
            <w:tcW w:w="1512" w:type="dxa"/>
          </w:tcPr>
          <w:p w14:paraId="10C1C95F" w14:textId="77777777" w:rsidR="00C27289" w:rsidRPr="00C27289" w:rsidRDefault="00C27289" w:rsidP="00FB7257">
            <w:pPr>
              <w:rPr>
                <w:rFonts w:ascii="Times New Roman" w:hAnsi="Times New Roman" w:cs="Times New Roman"/>
              </w:rPr>
            </w:pPr>
            <w:r w:rsidRPr="00C27289">
              <w:rPr>
                <w:rFonts w:ascii="Times New Roman" w:hAnsi="Times New Roman" w:cs="Times New Roman"/>
              </w:rPr>
              <w:t>CNT: 7%</w:t>
            </w:r>
          </w:p>
          <w:p w14:paraId="7557029F" w14:textId="77777777" w:rsidR="00C27289" w:rsidRPr="00C27289" w:rsidRDefault="00C27289" w:rsidP="00FB7257">
            <w:pPr>
              <w:rPr>
                <w:rFonts w:ascii="Times New Roman" w:hAnsi="Times New Roman" w:cs="Times New Roman"/>
              </w:rPr>
            </w:pPr>
            <w:r w:rsidRPr="00C27289">
              <w:rPr>
                <w:rFonts w:ascii="Times New Roman" w:hAnsi="Times New Roman" w:cs="Times New Roman"/>
              </w:rPr>
              <w:t>Graphite: 33%</w:t>
            </w:r>
          </w:p>
          <w:p w14:paraId="260C880C" w14:textId="77777777" w:rsidR="00C27289" w:rsidRPr="00C27289" w:rsidRDefault="00C27289" w:rsidP="00FB7257">
            <w:pPr>
              <w:rPr>
                <w:rFonts w:ascii="Times New Roman" w:hAnsi="Times New Roman" w:cs="Times New Roman"/>
              </w:rPr>
            </w:pPr>
            <w:r w:rsidRPr="00C27289">
              <w:rPr>
                <w:rFonts w:ascii="Times New Roman" w:hAnsi="Times New Roman" w:cs="Times New Roman"/>
              </w:rPr>
              <w:t>Si: 60%</w:t>
            </w:r>
          </w:p>
        </w:tc>
        <w:tc>
          <w:tcPr>
            <w:tcW w:w="1134" w:type="dxa"/>
          </w:tcPr>
          <w:p w14:paraId="49CBF89E" w14:textId="77777777" w:rsidR="00C27289" w:rsidRPr="00C27289" w:rsidRDefault="00C27289" w:rsidP="00FB7257">
            <w:pPr>
              <w:rPr>
                <w:rFonts w:ascii="Times New Roman" w:hAnsi="Times New Roman" w:cs="Times New Roman"/>
              </w:rPr>
            </w:pPr>
            <w:r w:rsidRPr="00C27289">
              <w:rPr>
                <w:rFonts w:ascii="Times New Roman" w:hAnsi="Times New Roman" w:cs="Times New Roman"/>
              </w:rPr>
              <w:t>0.005-1.2 V,</w:t>
            </w:r>
          </w:p>
          <w:p w14:paraId="310DB172" w14:textId="77777777" w:rsidR="00C27289" w:rsidRPr="00C27289" w:rsidRDefault="00C27289" w:rsidP="00FB7257">
            <w:pPr>
              <w:rPr>
                <w:rFonts w:ascii="Times New Roman" w:hAnsi="Times New Roman" w:cs="Times New Roman"/>
              </w:rPr>
            </w:pPr>
            <w:r w:rsidRPr="00C27289">
              <w:rPr>
                <w:rFonts w:ascii="Times New Roman" w:hAnsi="Times New Roman" w:cs="Times New Roman"/>
              </w:rPr>
              <w:t xml:space="preserve">1/20 C for 1 cycle, </w:t>
            </w:r>
          </w:p>
          <w:p w14:paraId="755D3967" w14:textId="77777777" w:rsidR="00C27289" w:rsidRPr="00C27289" w:rsidRDefault="00C27289" w:rsidP="00FB7257">
            <w:pPr>
              <w:rPr>
                <w:rFonts w:ascii="Times New Roman" w:hAnsi="Times New Roman" w:cs="Times New Roman"/>
              </w:rPr>
            </w:pPr>
            <w:r w:rsidRPr="00C27289">
              <w:rPr>
                <w:rFonts w:ascii="Times New Roman" w:hAnsi="Times New Roman" w:cs="Times New Roman"/>
              </w:rPr>
              <w:t>1/10 C for 5 cycles.</w:t>
            </w:r>
          </w:p>
        </w:tc>
        <w:tc>
          <w:tcPr>
            <w:tcW w:w="1404" w:type="dxa"/>
          </w:tcPr>
          <w:p w14:paraId="14702034" w14:textId="77777777" w:rsidR="00C27289" w:rsidRPr="00C27289" w:rsidRDefault="00C27289" w:rsidP="00FB7257">
            <w:pPr>
              <w:rPr>
                <w:rFonts w:ascii="Times New Roman" w:hAnsi="Times New Roman" w:cs="Times New Roman"/>
              </w:rPr>
            </w:pPr>
            <w:r w:rsidRPr="00C27289">
              <w:rPr>
                <w:rFonts w:ascii="Times New Roman" w:hAnsi="Times New Roman" w:cs="Times New Roman"/>
              </w:rPr>
              <w:t>Charge to 1.2 V at 1/10 C.</w:t>
            </w:r>
          </w:p>
        </w:tc>
        <w:tc>
          <w:tcPr>
            <w:tcW w:w="1418" w:type="dxa"/>
          </w:tcPr>
          <w:p w14:paraId="2C902111" w14:textId="77777777" w:rsidR="00C27289" w:rsidRPr="00C27289" w:rsidRDefault="00C27289" w:rsidP="00FB7257">
            <w:pPr>
              <w:rPr>
                <w:rFonts w:ascii="Times New Roman" w:hAnsi="Times New Roman" w:cs="Times New Roman"/>
              </w:rPr>
            </w:pPr>
            <w:r w:rsidRPr="00C27289">
              <w:rPr>
                <w:rFonts w:ascii="Times New Roman" w:hAnsi="Times New Roman" w:cs="Times New Roman"/>
              </w:rPr>
              <w:t>Set potential to 0.005 V.</w:t>
            </w:r>
          </w:p>
        </w:tc>
        <w:tc>
          <w:tcPr>
            <w:tcW w:w="2834" w:type="dxa"/>
          </w:tcPr>
          <w:p w14:paraId="3051492A" w14:textId="77777777" w:rsidR="00C27289" w:rsidRPr="00C27289" w:rsidRDefault="00C27289" w:rsidP="00FB7257">
            <w:pPr>
              <w:rPr>
                <w:rFonts w:ascii="Times New Roman" w:hAnsi="Times New Roman" w:cs="Times New Roman"/>
              </w:rPr>
            </w:pPr>
            <w:r w:rsidRPr="00C27289">
              <w:rPr>
                <w:rFonts w:ascii="Times New Roman" w:hAnsi="Times New Roman" w:cs="Times New Roman"/>
              </w:rPr>
              <w:t xml:space="preserve">Charge at 1/10 C to 1.2 V, and discharge at various rates to 0.005 V, 2 cycles for each rate. </w:t>
            </w:r>
          </w:p>
        </w:tc>
      </w:tr>
      <w:tr w:rsidR="00C27289" w:rsidRPr="00C27289" w14:paraId="5E65860A" w14:textId="77777777" w:rsidTr="00594564">
        <w:trPr>
          <w:trHeight w:val="2066"/>
          <w:jc w:val="center"/>
        </w:trPr>
        <w:tc>
          <w:tcPr>
            <w:tcW w:w="0" w:type="auto"/>
          </w:tcPr>
          <w:p w14:paraId="32EC8ABD" w14:textId="77777777" w:rsidR="00C27289" w:rsidRPr="00C27289" w:rsidRDefault="00C27289" w:rsidP="00FB7257">
            <w:pPr>
              <w:rPr>
                <w:rFonts w:ascii="Times New Roman" w:hAnsi="Times New Roman" w:cs="Times New Roman"/>
                <w:sz w:val="24"/>
                <w:szCs w:val="24"/>
                <w:lang w:eastAsia="ko-KR"/>
              </w:rPr>
            </w:pPr>
            <w:r w:rsidRPr="00C27289">
              <w:rPr>
                <w:rFonts w:ascii="Times New Roman" w:hAnsi="Times New Roman" w:cs="Times New Roman"/>
              </w:rPr>
              <w:lastRenderedPageBreak/>
              <w:t>Graphite</w:t>
            </w:r>
          </w:p>
        </w:tc>
        <w:tc>
          <w:tcPr>
            <w:tcW w:w="1512" w:type="dxa"/>
          </w:tcPr>
          <w:p w14:paraId="379334BA" w14:textId="77777777" w:rsidR="00C27289" w:rsidRPr="00C27289" w:rsidRDefault="00C27289" w:rsidP="00FB7257">
            <w:pPr>
              <w:rPr>
                <w:rFonts w:ascii="Times New Roman" w:hAnsi="Times New Roman" w:cs="Times New Roman"/>
              </w:rPr>
            </w:pPr>
            <w:r w:rsidRPr="00C27289">
              <w:rPr>
                <w:rFonts w:ascii="Times New Roman" w:hAnsi="Times New Roman" w:cs="Times New Roman"/>
              </w:rPr>
              <w:t>Conductive Additive: 8%</w:t>
            </w:r>
          </w:p>
          <w:p w14:paraId="255A82A9" w14:textId="77777777" w:rsidR="00C27289" w:rsidRPr="00C27289" w:rsidRDefault="00C27289" w:rsidP="00FB7257">
            <w:pPr>
              <w:rPr>
                <w:rFonts w:ascii="Times New Roman" w:hAnsi="Times New Roman" w:cs="Times New Roman"/>
              </w:rPr>
            </w:pPr>
            <w:r w:rsidRPr="00C27289">
              <w:rPr>
                <w:rFonts w:ascii="Times New Roman" w:hAnsi="Times New Roman" w:cs="Times New Roman"/>
              </w:rPr>
              <w:t>Binder: 6%</w:t>
            </w:r>
          </w:p>
          <w:p w14:paraId="1C5364FD" w14:textId="77777777" w:rsidR="00C27289" w:rsidRPr="00C27289" w:rsidRDefault="00C27289" w:rsidP="00FB7257">
            <w:pPr>
              <w:rPr>
                <w:rFonts w:ascii="Times New Roman" w:hAnsi="Times New Roman" w:cs="Times New Roman"/>
              </w:rPr>
            </w:pPr>
            <w:r w:rsidRPr="00C27289">
              <w:rPr>
                <w:rFonts w:ascii="Times New Roman" w:hAnsi="Times New Roman" w:cs="Times New Roman"/>
              </w:rPr>
              <w:t>Graphite :86%</w:t>
            </w:r>
          </w:p>
        </w:tc>
        <w:tc>
          <w:tcPr>
            <w:tcW w:w="1134" w:type="dxa"/>
          </w:tcPr>
          <w:p w14:paraId="4655FE59" w14:textId="77777777" w:rsidR="00C27289" w:rsidRPr="00C27289" w:rsidRDefault="00C27289" w:rsidP="00FB7257">
            <w:pPr>
              <w:rPr>
                <w:rFonts w:ascii="Times New Roman" w:hAnsi="Times New Roman" w:cs="Times New Roman"/>
              </w:rPr>
            </w:pPr>
            <w:r w:rsidRPr="00C27289">
              <w:rPr>
                <w:rFonts w:ascii="Times New Roman" w:hAnsi="Times New Roman" w:cs="Times New Roman"/>
              </w:rPr>
              <w:t>0.001−1.5 V,</w:t>
            </w:r>
          </w:p>
          <w:p w14:paraId="6C0B7E43" w14:textId="77777777" w:rsidR="00C27289" w:rsidRPr="00C27289" w:rsidRDefault="00C27289" w:rsidP="00FB7257">
            <w:pPr>
              <w:rPr>
                <w:rFonts w:ascii="Times New Roman" w:hAnsi="Times New Roman" w:cs="Times New Roman"/>
              </w:rPr>
            </w:pPr>
            <w:r w:rsidRPr="00C27289">
              <w:rPr>
                <w:rFonts w:ascii="Times New Roman" w:hAnsi="Times New Roman" w:cs="Times New Roman"/>
              </w:rPr>
              <w:t xml:space="preserve">1/20 C for 1 cycle, </w:t>
            </w:r>
          </w:p>
          <w:p w14:paraId="0FF7B9B1" w14:textId="77777777" w:rsidR="00C27289" w:rsidRPr="00C27289" w:rsidRDefault="00C27289" w:rsidP="00FB7257">
            <w:pPr>
              <w:rPr>
                <w:rFonts w:ascii="Times New Roman" w:hAnsi="Times New Roman" w:cs="Times New Roman"/>
              </w:rPr>
            </w:pPr>
            <w:r w:rsidRPr="00C27289">
              <w:rPr>
                <w:rFonts w:ascii="Times New Roman" w:hAnsi="Times New Roman" w:cs="Times New Roman"/>
              </w:rPr>
              <w:t>1/10 C for 5 cycles.</w:t>
            </w:r>
          </w:p>
        </w:tc>
        <w:tc>
          <w:tcPr>
            <w:tcW w:w="1404" w:type="dxa"/>
          </w:tcPr>
          <w:p w14:paraId="2D9B7DC3" w14:textId="77777777" w:rsidR="00C27289" w:rsidRPr="00C27289" w:rsidRDefault="00C27289" w:rsidP="00FB7257">
            <w:pPr>
              <w:rPr>
                <w:rFonts w:ascii="Times New Roman" w:hAnsi="Times New Roman" w:cs="Times New Roman"/>
              </w:rPr>
            </w:pPr>
            <w:r w:rsidRPr="00C27289">
              <w:rPr>
                <w:rFonts w:ascii="Times New Roman" w:hAnsi="Times New Roman" w:cs="Times New Roman"/>
              </w:rPr>
              <w:t>Charge to 1.5 V at 1/10 C.</w:t>
            </w:r>
          </w:p>
        </w:tc>
        <w:tc>
          <w:tcPr>
            <w:tcW w:w="1418" w:type="dxa"/>
          </w:tcPr>
          <w:p w14:paraId="4134801A" w14:textId="77777777" w:rsidR="00C27289" w:rsidRPr="00C27289" w:rsidRDefault="00C27289" w:rsidP="00FB7257">
            <w:pPr>
              <w:rPr>
                <w:rFonts w:ascii="Times New Roman" w:hAnsi="Times New Roman" w:cs="Times New Roman"/>
              </w:rPr>
            </w:pPr>
            <w:r w:rsidRPr="00C27289">
              <w:rPr>
                <w:rFonts w:ascii="Times New Roman" w:hAnsi="Times New Roman" w:cs="Times New Roman"/>
              </w:rPr>
              <w:t>Set potential to 0.001 V.</w:t>
            </w:r>
          </w:p>
        </w:tc>
        <w:tc>
          <w:tcPr>
            <w:tcW w:w="2834" w:type="dxa"/>
          </w:tcPr>
          <w:p w14:paraId="16232C41" w14:textId="77777777" w:rsidR="00C27289" w:rsidRPr="00C27289" w:rsidRDefault="00C27289" w:rsidP="00FB7257">
            <w:pPr>
              <w:rPr>
                <w:rFonts w:ascii="Times New Roman" w:hAnsi="Times New Roman" w:cs="Times New Roman"/>
              </w:rPr>
            </w:pPr>
            <w:r w:rsidRPr="00C27289">
              <w:rPr>
                <w:rFonts w:ascii="Times New Roman" w:hAnsi="Times New Roman" w:cs="Times New Roman"/>
              </w:rPr>
              <w:t>Charge at 1/10 C to 1.5 V, and discharge at various rates to 0.001 V, 2 cycles for each rate.</w:t>
            </w:r>
          </w:p>
        </w:tc>
      </w:tr>
      <w:tr w:rsidR="00C27289" w:rsidRPr="00C27289" w14:paraId="1DBEF1D4" w14:textId="77777777" w:rsidTr="00594564">
        <w:trPr>
          <w:jc w:val="center"/>
        </w:trPr>
        <w:tc>
          <w:tcPr>
            <w:tcW w:w="0" w:type="auto"/>
          </w:tcPr>
          <w:p w14:paraId="77D411F5" w14:textId="77777777" w:rsidR="00C27289" w:rsidRPr="00C27289" w:rsidRDefault="00C27289" w:rsidP="00FB7257">
            <w:pPr>
              <w:rPr>
                <w:rFonts w:ascii="Times New Roman" w:hAnsi="Times New Roman" w:cs="Times New Roman"/>
              </w:rPr>
            </w:pPr>
            <w:r w:rsidRPr="00C27289">
              <w:rPr>
                <w:rFonts w:ascii="Times New Roman" w:hAnsi="Times New Roman" w:cs="Times New Roman"/>
              </w:rPr>
              <w:t>LTO</w:t>
            </w:r>
          </w:p>
        </w:tc>
        <w:tc>
          <w:tcPr>
            <w:tcW w:w="1512" w:type="dxa"/>
          </w:tcPr>
          <w:p w14:paraId="1DC1EC87" w14:textId="77777777" w:rsidR="00C27289" w:rsidRPr="00C27289" w:rsidRDefault="00C27289" w:rsidP="00FB7257">
            <w:pPr>
              <w:rPr>
                <w:rFonts w:ascii="Times New Roman" w:hAnsi="Times New Roman" w:cs="Times New Roman"/>
              </w:rPr>
            </w:pPr>
            <w:r w:rsidRPr="00C27289">
              <w:rPr>
                <w:rFonts w:ascii="Times New Roman" w:hAnsi="Times New Roman" w:cs="Times New Roman"/>
              </w:rPr>
              <w:t>Conductive Additive: 10%</w:t>
            </w:r>
          </w:p>
          <w:p w14:paraId="339BA8B9" w14:textId="77777777" w:rsidR="00C27289" w:rsidRPr="00C27289" w:rsidRDefault="00C27289" w:rsidP="00FB7257">
            <w:pPr>
              <w:rPr>
                <w:rFonts w:ascii="Times New Roman" w:hAnsi="Times New Roman" w:cs="Times New Roman"/>
              </w:rPr>
            </w:pPr>
            <w:r w:rsidRPr="00C27289">
              <w:rPr>
                <w:rFonts w:ascii="Times New Roman" w:hAnsi="Times New Roman" w:cs="Times New Roman"/>
              </w:rPr>
              <w:t>Binder: 6%</w:t>
            </w:r>
          </w:p>
          <w:p w14:paraId="75A48517" w14:textId="77777777" w:rsidR="00C27289" w:rsidRPr="00C27289" w:rsidRDefault="00C27289" w:rsidP="00FB7257">
            <w:pPr>
              <w:rPr>
                <w:rFonts w:ascii="Times New Roman" w:hAnsi="Times New Roman" w:cs="Times New Roman"/>
              </w:rPr>
            </w:pPr>
            <w:r w:rsidRPr="00C27289">
              <w:rPr>
                <w:rFonts w:ascii="Times New Roman" w:hAnsi="Times New Roman" w:cs="Times New Roman"/>
              </w:rPr>
              <w:t>LTO :84%</w:t>
            </w:r>
          </w:p>
        </w:tc>
        <w:tc>
          <w:tcPr>
            <w:tcW w:w="1134" w:type="dxa"/>
          </w:tcPr>
          <w:p w14:paraId="4392B2EC" w14:textId="77777777" w:rsidR="00C27289" w:rsidRPr="00C27289" w:rsidRDefault="00C27289" w:rsidP="00FB7257">
            <w:pPr>
              <w:rPr>
                <w:rFonts w:ascii="Times New Roman" w:hAnsi="Times New Roman" w:cs="Times New Roman"/>
              </w:rPr>
            </w:pPr>
            <w:r w:rsidRPr="00C27289">
              <w:rPr>
                <w:rFonts w:ascii="Times New Roman" w:hAnsi="Times New Roman" w:cs="Times New Roman"/>
              </w:rPr>
              <w:t>1.0-2.5 V,</w:t>
            </w:r>
          </w:p>
          <w:p w14:paraId="6DE6F367" w14:textId="77777777" w:rsidR="00C27289" w:rsidRPr="00C27289" w:rsidRDefault="00C27289" w:rsidP="00FB7257">
            <w:pPr>
              <w:rPr>
                <w:rFonts w:ascii="Times New Roman" w:hAnsi="Times New Roman" w:cs="Times New Roman"/>
              </w:rPr>
            </w:pPr>
            <w:r w:rsidRPr="00C27289">
              <w:rPr>
                <w:rFonts w:ascii="Times New Roman" w:hAnsi="Times New Roman" w:cs="Times New Roman"/>
              </w:rPr>
              <w:t xml:space="preserve">1/20 C for 1 cycle, </w:t>
            </w:r>
          </w:p>
          <w:p w14:paraId="5014B74B" w14:textId="77777777" w:rsidR="00C27289" w:rsidRPr="00C27289" w:rsidRDefault="00C27289" w:rsidP="00FB7257">
            <w:pPr>
              <w:rPr>
                <w:rFonts w:ascii="Times New Roman" w:hAnsi="Times New Roman" w:cs="Times New Roman"/>
              </w:rPr>
            </w:pPr>
            <w:r w:rsidRPr="00C27289">
              <w:rPr>
                <w:rFonts w:ascii="Times New Roman" w:hAnsi="Times New Roman" w:cs="Times New Roman"/>
              </w:rPr>
              <w:t>1/10 C for 5 cycles.</w:t>
            </w:r>
          </w:p>
        </w:tc>
        <w:tc>
          <w:tcPr>
            <w:tcW w:w="1404" w:type="dxa"/>
          </w:tcPr>
          <w:p w14:paraId="45C8A245" w14:textId="77777777" w:rsidR="00C27289" w:rsidRPr="00C27289" w:rsidRDefault="00C27289" w:rsidP="00FB7257">
            <w:pPr>
              <w:rPr>
                <w:rFonts w:ascii="Times New Roman" w:hAnsi="Times New Roman" w:cs="Times New Roman"/>
              </w:rPr>
            </w:pPr>
            <w:r w:rsidRPr="00C27289">
              <w:rPr>
                <w:rFonts w:ascii="Times New Roman" w:hAnsi="Times New Roman" w:cs="Times New Roman"/>
              </w:rPr>
              <w:t xml:space="preserve">Charge to 2.5 V at 1/10 C. </w:t>
            </w:r>
          </w:p>
        </w:tc>
        <w:tc>
          <w:tcPr>
            <w:tcW w:w="1418" w:type="dxa"/>
          </w:tcPr>
          <w:p w14:paraId="3D060BBB" w14:textId="77777777" w:rsidR="00C27289" w:rsidRPr="00C27289" w:rsidRDefault="00C27289" w:rsidP="00FB7257">
            <w:pPr>
              <w:rPr>
                <w:rFonts w:ascii="Times New Roman" w:hAnsi="Times New Roman" w:cs="Times New Roman"/>
              </w:rPr>
            </w:pPr>
            <w:r w:rsidRPr="00C27289">
              <w:rPr>
                <w:rFonts w:ascii="Times New Roman" w:hAnsi="Times New Roman" w:cs="Times New Roman"/>
              </w:rPr>
              <w:t>Set potential to 1.0 V</w:t>
            </w:r>
          </w:p>
        </w:tc>
        <w:tc>
          <w:tcPr>
            <w:tcW w:w="2834" w:type="dxa"/>
          </w:tcPr>
          <w:p w14:paraId="2BFCD688" w14:textId="77777777" w:rsidR="00C27289" w:rsidRPr="00C27289" w:rsidRDefault="00C27289" w:rsidP="00FB7257">
            <w:pPr>
              <w:rPr>
                <w:rFonts w:ascii="Times New Roman" w:hAnsi="Times New Roman" w:cs="Times New Roman"/>
              </w:rPr>
            </w:pPr>
            <w:r w:rsidRPr="00C27289">
              <w:rPr>
                <w:rFonts w:ascii="Times New Roman" w:hAnsi="Times New Roman" w:cs="Times New Roman"/>
              </w:rPr>
              <w:t>Charge at 1/5 C to 2.5 V, and discharge at various rates to 1.0 V, 2 cycles for each rate.</w:t>
            </w:r>
          </w:p>
        </w:tc>
      </w:tr>
    </w:tbl>
    <w:p w14:paraId="4150245D" w14:textId="323A2AF2" w:rsidR="00C27289" w:rsidRPr="00A25475" w:rsidRDefault="00C27289" w:rsidP="00C27289">
      <w:pPr>
        <w:rPr>
          <w:lang w:eastAsia="zh-CN"/>
        </w:rPr>
      </w:pPr>
      <w:r w:rsidRPr="00144B65">
        <w:rPr>
          <w:rFonts w:ascii="Times New Roman" w:hAnsi="Times New Roman" w:cs="Times New Roman"/>
          <w:sz w:val="24"/>
          <w:szCs w:val="24"/>
          <w:lang w:eastAsia="ko-KR"/>
        </w:rPr>
        <w:t xml:space="preserve">Table </w:t>
      </w:r>
      <w:r w:rsidR="00DE234C">
        <w:rPr>
          <w:rFonts w:ascii="Times New Roman" w:hAnsi="Times New Roman" w:cs="Times New Roman"/>
          <w:sz w:val="24"/>
          <w:szCs w:val="24"/>
          <w:lang w:eastAsia="ko-KR"/>
        </w:rPr>
        <w:t>4</w:t>
      </w:r>
      <w:r>
        <w:rPr>
          <w:rFonts w:ascii="Times New Roman" w:hAnsi="Times New Roman" w:cs="Times New Roman"/>
          <w:sz w:val="24"/>
          <w:szCs w:val="24"/>
          <w:lang w:eastAsia="ko-KR"/>
        </w:rPr>
        <w:t>:</w:t>
      </w:r>
      <w:r w:rsidRPr="00144B65">
        <w:rPr>
          <w:rFonts w:ascii="Times New Roman" w:hAnsi="Times New Roman" w:cs="Times New Roman"/>
          <w:sz w:val="24"/>
          <w:szCs w:val="24"/>
          <w:lang w:eastAsia="ko-KR"/>
        </w:rPr>
        <w:t xml:space="preserve"> </w:t>
      </w:r>
      <w:r>
        <w:rPr>
          <w:rFonts w:ascii="Times New Roman" w:hAnsi="Times New Roman" w:cs="Times New Roman"/>
          <w:sz w:val="24"/>
          <w:szCs w:val="24"/>
          <w:lang w:eastAsia="ko-KR"/>
        </w:rPr>
        <w:t>Description of</w:t>
      </w:r>
      <w:r w:rsidRPr="00144B65">
        <w:rPr>
          <w:rFonts w:ascii="Times New Roman" w:hAnsi="Times New Roman" w:cs="Times New Roman"/>
          <w:sz w:val="24"/>
          <w:szCs w:val="24"/>
          <w:lang w:eastAsia="ko-KR"/>
        </w:rPr>
        <w:t xml:space="preserve"> half-cell tests for different materials.</w:t>
      </w:r>
    </w:p>
    <w:p w14:paraId="02D888AA" w14:textId="77777777" w:rsidR="00C27289" w:rsidRDefault="00C27289" w:rsidP="00140A1A">
      <w:pPr>
        <w:spacing w:after="60" w:line="360" w:lineRule="auto"/>
        <w:jc w:val="both"/>
        <w:rPr>
          <w:rFonts w:ascii="Times New Roman" w:hAnsi="Times New Roman" w:cs="Times New Roman"/>
          <w:sz w:val="24"/>
          <w:szCs w:val="24"/>
        </w:rPr>
      </w:pPr>
    </w:p>
    <w:p w14:paraId="4EC1221C" w14:textId="77777777" w:rsidR="00836182" w:rsidRDefault="00836182" w:rsidP="00836182">
      <w:pPr>
        <w:spacing w:after="60" w:line="360" w:lineRule="auto"/>
        <w:jc w:val="both"/>
        <w:rPr>
          <w:rFonts w:ascii="Times New Roman" w:hAnsi="Times New Roman" w:cs="Times New Roman"/>
          <w:sz w:val="24"/>
          <w:szCs w:val="24"/>
        </w:rPr>
      </w:pPr>
    </w:p>
    <w:p w14:paraId="624679CA" w14:textId="77777777" w:rsidR="00A15320" w:rsidRDefault="00A15320" w:rsidP="00111AFE">
      <w:pPr>
        <w:spacing w:after="60" w:line="360" w:lineRule="auto"/>
        <w:jc w:val="both"/>
        <w:rPr>
          <w:rFonts w:ascii="Times New Roman" w:hAnsi="Times New Roman" w:cs="Times New Roman"/>
          <w:sz w:val="24"/>
          <w:szCs w:val="24"/>
        </w:rPr>
      </w:pPr>
    </w:p>
    <w:p w14:paraId="44BB309F" w14:textId="77777777" w:rsidR="00211902" w:rsidRDefault="00C37E4B" w:rsidP="00111AFE">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References</w:t>
      </w:r>
    </w:p>
    <w:p w14:paraId="08DD0DD5" w14:textId="77777777" w:rsidR="00707D3D" w:rsidRPr="00707D3D" w:rsidRDefault="00211902" w:rsidP="00707D3D">
      <w:pPr>
        <w:pStyle w:val="EndNoteBibliography"/>
        <w:spacing w:after="0"/>
        <w:ind w:left="720" w:hanging="720"/>
      </w:pPr>
      <w:r>
        <w:rPr>
          <w:sz w:val="24"/>
          <w:szCs w:val="24"/>
          <w:lang w:val="en-GB"/>
        </w:rPr>
        <w:fldChar w:fldCharType="begin"/>
      </w:r>
      <w:r>
        <w:rPr>
          <w:sz w:val="24"/>
          <w:szCs w:val="24"/>
          <w:lang w:val="en-GB"/>
        </w:rPr>
        <w:instrText xml:space="preserve"> ADDIN EN.REFLIST </w:instrText>
      </w:r>
      <w:r>
        <w:rPr>
          <w:sz w:val="24"/>
          <w:szCs w:val="24"/>
          <w:lang w:val="en-GB"/>
        </w:rPr>
        <w:fldChar w:fldCharType="separate"/>
      </w:r>
      <w:r w:rsidR="00707D3D" w:rsidRPr="00707D3D">
        <w:t>1.</w:t>
      </w:r>
      <w:r w:rsidR="00707D3D" w:rsidRPr="00707D3D">
        <w:tab/>
        <w:t xml:space="preserve">M. Armand and J. M. Tarascon, </w:t>
      </w:r>
      <w:r w:rsidR="00707D3D" w:rsidRPr="00707D3D">
        <w:rPr>
          <w:i/>
        </w:rPr>
        <w:t>Nature</w:t>
      </w:r>
      <w:r w:rsidR="00707D3D" w:rsidRPr="00707D3D">
        <w:t xml:space="preserve">, 2008, </w:t>
      </w:r>
      <w:r w:rsidR="00707D3D" w:rsidRPr="00707D3D">
        <w:rPr>
          <w:b/>
        </w:rPr>
        <w:t>451</w:t>
      </w:r>
      <w:r w:rsidR="00707D3D" w:rsidRPr="00707D3D">
        <w:t>, 652-657.</w:t>
      </w:r>
    </w:p>
    <w:p w14:paraId="77832142" w14:textId="77777777" w:rsidR="00707D3D" w:rsidRPr="00707D3D" w:rsidRDefault="00707D3D" w:rsidP="00707D3D">
      <w:pPr>
        <w:pStyle w:val="EndNoteBibliography"/>
        <w:spacing w:after="0"/>
        <w:ind w:left="720" w:hanging="720"/>
      </w:pPr>
      <w:r w:rsidRPr="00707D3D">
        <w:t>2.</w:t>
      </w:r>
      <w:r w:rsidRPr="00707D3D">
        <w:tab/>
        <w:t xml:space="preserve">L. L. Wong, H. M. Chen and S. Adams, </w:t>
      </w:r>
      <w:r w:rsidRPr="00707D3D">
        <w:rPr>
          <w:i/>
        </w:rPr>
        <w:t>Phys. Chem. Chem. Phys.</w:t>
      </w:r>
      <w:r w:rsidRPr="00707D3D">
        <w:t xml:space="preserve">, 2017, </w:t>
      </w:r>
      <w:r w:rsidRPr="00707D3D">
        <w:rPr>
          <w:b/>
        </w:rPr>
        <w:t>19</w:t>
      </w:r>
      <w:r w:rsidRPr="00707D3D">
        <w:t>, 7506-7523.</w:t>
      </w:r>
    </w:p>
    <w:p w14:paraId="417C7817" w14:textId="77777777" w:rsidR="00707D3D" w:rsidRPr="00707D3D" w:rsidRDefault="00707D3D" w:rsidP="00707D3D">
      <w:pPr>
        <w:pStyle w:val="EndNoteBibliography"/>
        <w:spacing w:after="0"/>
        <w:ind w:left="720" w:hanging="720"/>
      </w:pPr>
      <w:r w:rsidRPr="00707D3D">
        <w:t>3.</w:t>
      </w:r>
      <w:r w:rsidRPr="00707D3D">
        <w:tab/>
        <w:t xml:space="preserve">F. Bonaccorso, L. Colombo, G. H. Yu, M. Stoller, V. Tozzini, A. C. Ferrari, R. S. Ruoff and V. Pellegrini, </w:t>
      </w:r>
      <w:r w:rsidRPr="00707D3D">
        <w:rPr>
          <w:i/>
        </w:rPr>
        <w:t>Science</w:t>
      </w:r>
      <w:r w:rsidRPr="00707D3D">
        <w:t xml:space="preserve">, 2015, </w:t>
      </w:r>
      <w:r w:rsidRPr="00707D3D">
        <w:rPr>
          <w:b/>
        </w:rPr>
        <w:t>347</w:t>
      </w:r>
      <w:r w:rsidRPr="00707D3D">
        <w:t>.</w:t>
      </w:r>
    </w:p>
    <w:p w14:paraId="34E76953" w14:textId="77777777" w:rsidR="00707D3D" w:rsidRPr="00707D3D" w:rsidRDefault="00707D3D" w:rsidP="00707D3D">
      <w:pPr>
        <w:pStyle w:val="EndNoteBibliography"/>
        <w:spacing w:after="0"/>
        <w:ind w:left="720" w:hanging="720"/>
      </w:pPr>
      <w:r w:rsidRPr="00707D3D">
        <w:t>4.</w:t>
      </w:r>
      <w:r w:rsidRPr="00707D3D">
        <w:tab/>
        <w:t xml:space="preserve">A. Byeon, A. M. Glushenkov, B. Anasori, P. Urbankowski, J. W. Li, B. W. Byles, B. Blake, K. L. Van Aken, S. Kota, E. Pomerantseva, J. W. Lee, Y. Chen and Y. Gogotsi, </w:t>
      </w:r>
      <w:r w:rsidRPr="00707D3D">
        <w:rPr>
          <w:i/>
        </w:rPr>
        <w:t>J. Power Sources</w:t>
      </w:r>
      <w:r w:rsidRPr="00707D3D">
        <w:t xml:space="preserve">, 2016, </w:t>
      </w:r>
      <w:r w:rsidRPr="00707D3D">
        <w:rPr>
          <w:b/>
        </w:rPr>
        <w:t>326</w:t>
      </w:r>
      <w:r w:rsidRPr="00707D3D">
        <w:t>, 686-694.</w:t>
      </w:r>
    </w:p>
    <w:p w14:paraId="7DB23029" w14:textId="77777777" w:rsidR="00707D3D" w:rsidRPr="00707D3D" w:rsidRDefault="00707D3D" w:rsidP="00707D3D">
      <w:pPr>
        <w:pStyle w:val="EndNoteBibliography"/>
        <w:spacing w:after="0"/>
        <w:ind w:left="720" w:hanging="720"/>
      </w:pPr>
      <w:r w:rsidRPr="00707D3D">
        <w:t>5.</w:t>
      </w:r>
      <w:r w:rsidRPr="00707D3D">
        <w:tab/>
        <w:t xml:space="preserve">Q. Li, Q. Wei, W. Zuo, L. Huang, W. Luo, Q. An, V. O. Pelenovich, L. Mai and Q. Zhang, </w:t>
      </w:r>
      <w:r w:rsidRPr="00707D3D">
        <w:rPr>
          <w:i/>
        </w:rPr>
        <w:t>Chemical Science</w:t>
      </w:r>
      <w:r w:rsidRPr="00707D3D">
        <w:t xml:space="preserve">, 2017, </w:t>
      </w:r>
      <w:r w:rsidRPr="00707D3D">
        <w:rPr>
          <w:b/>
        </w:rPr>
        <w:t>8</w:t>
      </w:r>
      <w:r w:rsidRPr="00707D3D">
        <w:t>, 160-164.</w:t>
      </w:r>
    </w:p>
    <w:p w14:paraId="5428D0DE" w14:textId="77777777" w:rsidR="00707D3D" w:rsidRPr="00707D3D" w:rsidRDefault="00707D3D" w:rsidP="00707D3D">
      <w:pPr>
        <w:pStyle w:val="EndNoteBibliography"/>
        <w:spacing w:after="0"/>
        <w:ind w:left="720" w:hanging="720"/>
      </w:pPr>
      <w:r w:rsidRPr="00707D3D">
        <w:t>6.</w:t>
      </w:r>
      <w:r w:rsidRPr="00707D3D">
        <w:tab/>
        <w:t xml:space="preserve">S. H. Park, R. Y. Tian, J. Coelho, V. Nicolosi and J. N. Coleman, </w:t>
      </w:r>
      <w:r w:rsidRPr="00707D3D">
        <w:rPr>
          <w:i/>
        </w:rPr>
        <w:t>Adv. Energy Mater.</w:t>
      </w:r>
      <w:r w:rsidRPr="00707D3D">
        <w:t xml:space="preserve">, 2019, </w:t>
      </w:r>
      <w:r w:rsidRPr="00707D3D">
        <w:rPr>
          <w:b/>
        </w:rPr>
        <w:t>9</w:t>
      </w:r>
      <w:r w:rsidRPr="00707D3D">
        <w:t>.</w:t>
      </w:r>
    </w:p>
    <w:p w14:paraId="1C3B7EC1" w14:textId="77777777" w:rsidR="00707D3D" w:rsidRPr="00707D3D" w:rsidRDefault="00707D3D" w:rsidP="00707D3D">
      <w:pPr>
        <w:pStyle w:val="EndNoteBibliography"/>
        <w:spacing w:after="0"/>
        <w:ind w:left="720" w:hanging="720"/>
      </w:pPr>
      <w:r w:rsidRPr="00707D3D">
        <w:t>7.</w:t>
      </w:r>
      <w:r w:rsidRPr="00707D3D">
        <w:tab/>
        <w:t xml:space="preserve">R. Y. Tian, S. N. Park, P. J. King, G. Cunningham, J. Coelho, V. Nicolosi and J. N. Coleman, </w:t>
      </w:r>
      <w:r w:rsidRPr="00707D3D">
        <w:rPr>
          <w:i/>
        </w:rPr>
        <w:t>Nature Commun.</w:t>
      </w:r>
      <w:r w:rsidRPr="00707D3D">
        <w:t xml:space="preserve">, 2019, </w:t>
      </w:r>
      <w:r w:rsidRPr="00707D3D">
        <w:rPr>
          <w:b/>
        </w:rPr>
        <w:t>10</w:t>
      </w:r>
      <w:r w:rsidRPr="00707D3D">
        <w:t>.</w:t>
      </w:r>
    </w:p>
    <w:p w14:paraId="42330586" w14:textId="77777777" w:rsidR="00707D3D" w:rsidRPr="00707D3D" w:rsidRDefault="00707D3D" w:rsidP="00707D3D">
      <w:pPr>
        <w:pStyle w:val="EndNoteBibliography"/>
        <w:spacing w:after="0"/>
        <w:ind w:left="720" w:hanging="720"/>
      </w:pPr>
      <w:r w:rsidRPr="00707D3D">
        <w:t>8.</w:t>
      </w:r>
      <w:r w:rsidRPr="00707D3D">
        <w:tab/>
        <w:t xml:space="preserve">D. McNulty, E. Carroll and C. O'Dwyer, </w:t>
      </w:r>
      <w:r w:rsidRPr="00707D3D">
        <w:rPr>
          <w:i/>
        </w:rPr>
        <w:t>Adv. Energy Mater.</w:t>
      </w:r>
      <w:r w:rsidRPr="00707D3D">
        <w:t xml:space="preserve">, 2017, </w:t>
      </w:r>
      <w:r w:rsidRPr="00707D3D">
        <w:rPr>
          <w:b/>
        </w:rPr>
        <w:t>7</w:t>
      </w:r>
      <w:r w:rsidRPr="00707D3D">
        <w:t>.</w:t>
      </w:r>
    </w:p>
    <w:p w14:paraId="398CDE98" w14:textId="77777777" w:rsidR="00707D3D" w:rsidRPr="00707D3D" w:rsidRDefault="00707D3D" w:rsidP="00707D3D">
      <w:pPr>
        <w:pStyle w:val="EndNoteBibliography"/>
        <w:spacing w:after="0"/>
        <w:ind w:left="720" w:hanging="720"/>
      </w:pPr>
      <w:r w:rsidRPr="00707D3D">
        <w:t>9.</w:t>
      </w:r>
      <w:r w:rsidRPr="00707D3D">
        <w:tab/>
        <w:t xml:space="preserve">M. Osiak, H. Geaney, E. Armstrong and C. O'Dwyer, </w:t>
      </w:r>
      <w:r w:rsidRPr="00707D3D">
        <w:rPr>
          <w:i/>
        </w:rPr>
        <w:t>J. Mater. Chem. C.</w:t>
      </w:r>
      <w:r w:rsidRPr="00707D3D">
        <w:t xml:space="preserve">, 2014, </w:t>
      </w:r>
      <w:r w:rsidRPr="00707D3D">
        <w:rPr>
          <w:b/>
        </w:rPr>
        <w:t>2</w:t>
      </w:r>
      <w:r w:rsidRPr="00707D3D">
        <w:t>, 9433-9460.</w:t>
      </w:r>
    </w:p>
    <w:p w14:paraId="1992C7FA" w14:textId="77777777" w:rsidR="00707D3D" w:rsidRPr="00707D3D" w:rsidRDefault="00707D3D" w:rsidP="00707D3D">
      <w:pPr>
        <w:pStyle w:val="EndNoteBibliography"/>
        <w:spacing w:after="0"/>
        <w:ind w:left="720" w:hanging="720"/>
      </w:pPr>
      <w:r w:rsidRPr="00707D3D">
        <w:t>10.</w:t>
      </w:r>
      <w:r w:rsidRPr="00707D3D">
        <w:tab/>
        <w:t xml:space="preserve">D. Y. W. Yu, K. Donoue, T. Inoue, M. Fujimoto and S. Fujitani, </w:t>
      </w:r>
      <w:r w:rsidRPr="00707D3D">
        <w:rPr>
          <w:i/>
        </w:rPr>
        <w:t>J. Electrochem. Soc.</w:t>
      </w:r>
      <w:r w:rsidRPr="00707D3D">
        <w:t xml:space="preserve">, 2006, </w:t>
      </w:r>
      <w:r w:rsidRPr="00707D3D">
        <w:rPr>
          <w:b/>
        </w:rPr>
        <w:t>153</w:t>
      </w:r>
      <w:r w:rsidRPr="00707D3D">
        <w:t>, A835-A839.</w:t>
      </w:r>
    </w:p>
    <w:p w14:paraId="36BA861C" w14:textId="77777777" w:rsidR="00707D3D" w:rsidRPr="00707D3D" w:rsidRDefault="00707D3D" w:rsidP="00707D3D">
      <w:pPr>
        <w:pStyle w:val="EndNoteBibliography"/>
        <w:spacing w:after="0"/>
        <w:ind w:left="720" w:hanging="720"/>
      </w:pPr>
      <w:r w:rsidRPr="00707D3D">
        <w:t>11.</w:t>
      </w:r>
      <w:r w:rsidRPr="00707D3D">
        <w:tab/>
        <w:t xml:space="preserve">C. F. Zhang, S. H. Park, O. Ronan, A. Harvey, A. Seral-Ascaso, Z. F. Lin, N. McEvoy, C. S. Boland, N. C. Berner, G. S. Duesberg, P. Rozier, J. N. Coleman and V. Nicolosi, </w:t>
      </w:r>
      <w:r w:rsidRPr="00707D3D">
        <w:rPr>
          <w:i/>
        </w:rPr>
        <w:t>Small</w:t>
      </w:r>
      <w:r w:rsidRPr="00707D3D">
        <w:t xml:space="preserve">, 2017, </w:t>
      </w:r>
      <w:r w:rsidRPr="00707D3D">
        <w:rPr>
          <w:b/>
        </w:rPr>
        <w:t>13</w:t>
      </w:r>
      <w:r w:rsidRPr="00707D3D">
        <w:t>.</w:t>
      </w:r>
    </w:p>
    <w:p w14:paraId="1BF27E99" w14:textId="77777777" w:rsidR="00707D3D" w:rsidRPr="00707D3D" w:rsidRDefault="00707D3D" w:rsidP="00707D3D">
      <w:pPr>
        <w:pStyle w:val="EndNoteBibliography"/>
        <w:spacing w:after="0"/>
        <w:ind w:left="720" w:hanging="720"/>
      </w:pPr>
      <w:r w:rsidRPr="00707D3D">
        <w:t>12.</w:t>
      </w:r>
      <w:r w:rsidRPr="00707D3D">
        <w:tab/>
        <w:t xml:space="preserve">H. H. Zheng, J. Li, X. Y. Song, G. Liu and V. S. Battaglia, </w:t>
      </w:r>
      <w:r w:rsidRPr="00707D3D">
        <w:rPr>
          <w:i/>
        </w:rPr>
        <w:t>Electrochim. Acta</w:t>
      </w:r>
      <w:r w:rsidRPr="00707D3D">
        <w:t xml:space="preserve">, 2012, </w:t>
      </w:r>
      <w:r w:rsidRPr="00707D3D">
        <w:rPr>
          <w:b/>
        </w:rPr>
        <w:t>71</w:t>
      </w:r>
      <w:r w:rsidRPr="00707D3D">
        <w:t>, 258-265.</w:t>
      </w:r>
    </w:p>
    <w:p w14:paraId="1E874280" w14:textId="77777777" w:rsidR="00707D3D" w:rsidRPr="00707D3D" w:rsidRDefault="00707D3D" w:rsidP="00707D3D">
      <w:pPr>
        <w:pStyle w:val="EndNoteBibliography"/>
        <w:spacing w:after="0"/>
        <w:ind w:left="720" w:hanging="720"/>
      </w:pPr>
      <w:r w:rsidRPr="00707D3D">
        <w:t>13.</w:t>
      </w:r>
      <w:r w:rsidRPr="00707D3D">
        <w:tab/>
        <w:t xml:space="preserve">C. Heubner, A. Nickol, J. Seeba, S. Reuber, N. Junker, M. Wolter, M. Schneider and A. Michaelis, </w:t>
      </w:r>
      <w:r w:rsidRPr="00707D3D">
        <w:rPr>
          <w:i/>
        </w:rPr>
        <w:t>J. Power Sources</w:t>
      </w:r>
      <w:r w:rsidRPr="00707D3D">
        <w:t xml:space="preserve">, 2019, </w:t>
      </w:r>
      <w:r w:rsidRPr="00707D3D">
        <w:rPr>
          <w:b/>
        </w:rPr>
        <w:t>419</w:t>
      </w:r>
      <w:r w:rsidRPr="00707D3D">
        <w:t>, 119-126.</w:t>
      </w:r>
    </w:p>
    <w:p w14:paraId="437E72F7" w14:textId="77777777" w:rsidR="00707D3D" w:rsidRPr="00707D3D" w:rsidRDefault="00707D3D" w:rsidP="00707D3D">
      <w:pPr>
        <w:pStyle w:val="EndNoteBibliography"/>
        <w:spacing w:after="0"/>
        <w:ind w:left="720" w:hanging="720"/>
      </w:pPr>
      <w:r w:rsidRPr="00707D3D">
        <w:t>14.</w:t>
      </w:r>
      <w:r w:rsidRPr="00707D3D">
        <w:tab/>
        <w:t xml:space="preserve">S. H. Park, P. J. King, R. Y. Tian, C. S. Boland, J. Coelho, C. F. Zhang, P. McBean, N. McEvoy, M. P. Kremer, D. Daly, J. N. Coleman and V. Nicolosi, </w:t>
      </w:r>
      <w:r w:rsidRPr="00707D3D">
        <w:rPr>
          <w:i/>
        </w:rPr>
        <w:t>Nat. Energy</w:t>
      </w:r>
      <w:r w:rsidRPr="00707D3D">
        <w:t xml:space="preserve">, 2019, </w:t>
      </w:r>
      <w:r w:rsidRPr="00707D3D">
        <w:rPr>
          <w:b/>
        </w:rPr>
        <w:t>4</w:t>
      </w:r>
      <w:r w:rsidRPr="00707D3D">
        <w:t>, 560-567.</w:t>
      </w:r>
    </w:p>
    <w:p w14:paraId="2134EDB7" w14:textId="77777777" w:rsidR="00707D3D" w:rsidRPr="00707D3D" w:rsidRDefault="00707D3D" w:rsidP="00707D3D">
      <w:pPr>
        <w:pStyle w:val="EndNoteBibliography"/>
        <w:spacing w:after="0"/>
        <w:ind w:left="720" w:hanging="720"/>
      </w:pPr>
      <w:r w:rsidRPr="00707D3D">
        <w:t>15.</w:t>
      </w:r>
      <w:r w:rsidRPr="00707D3D">
        <w:tab/>
        <w:t xml:space="preserve">C. Heubner, C. Lammel, A. Nickol, T. Liebmann, M. Schneider and A. Michaelis, </w:t>
      </w:r>
      <w:r w:rsidRPr="00707D3D">
        <w:rPr>
          <w:i/>
        </w:rPr>
        <w:t>J. Power Sources</w:t>
      </w:r>
      <w:r w:rsidRPr="00707D3D">
        <w:t xml:space="preserve">, 2018, </w:t>
      </w:r>
      <w:r w:rsidRPr="00707D3D">
        <w:rPr>
          <w:b/>
        </w:rPr>
        <w:t>397</w:t>
      </w:r>
      <w:r w:rsidRPr="00707D3D">
        <w:t>, 11-15.</w:t>
      </w:r>
    </w:p>
    <w:p w14:paraId="6AB9E910" w14:textId="77777777" w:rsidR="00707D3D" w:rsidRPr="00707D3D" w:rsidRDefault="00707D3D" w:rsidP="00707D3D">
      <w:pPr>
        <w:pStyle w:val="EndNoteBibliography"/>
        <w:spacing w:after="0"/>
        <w:ind w:left="720" w:hanging="720"/>
      </w:pPr>
      <w:r w:rsidRPr="00707D3D">
        <w:t>16.</w:t>
      </w:r>
      <w:r w:rsidRPr="00707D3D">
        <w:tab/>
        <w:t xml:space="preserve">T. M. Higgins and J. N. Coleman, </w:t>
      </w:r>
      <w:r w:rsidRPr="00707D3D">
        <w:rPr>
          <w:i/>
        </w:rPr>
        <w:t>ACS Appl. Mater. Interfaces</w:t>
      </w:r>
      <w:r w:rsidRPr="00707D3D">
        <w:t xml:space="preserve">, 2015, </w:t>
      </w:r>
      <w:r w:rsidRPr="00707D3D">
        <w:rPr>
          <w:b/>
        </w:rPr>
        <w:t>7</w:t>
      </w:r>
      <w:r w:rsidRPr="00707D3D">
        <w:t>, 16495-16506.</w:t>
      </w:r>
    </w:p>
    <w:p w14:paraId="1B9B7794" w14:textId="77777777" w:rsidR="00707D3D" w:rsidRPr="00707D3D" w:rsidRDefault="00707D3D" w:rsidP="00707D3D">
      <w:pPr>
        <w:pStyle w:val="EndNoteBibliography"/>
        <w:spacing w:after="0"/>
        <w:ind w:left="720" w:hanging="720"/>
      </w:pPr>
      <w:r w:rsidRPr="00707D3D">
        <w:t>17.</w:t>
      </w:r>
      <w:r w:rsidRPr="00707D3D">
        <w:tab/>
        <w:t xml:space="preserve">M. Doyle, T. F. Fuller and J. Newman, </w:t>
      </w:r>
      <w:r w:rsidRPr="00707D3D">
        <w:rPr>
          <w:i/>
        </w:rPr>
        <w:t>J. Electrochem. Soc.</w:t>
      </w:r>
      <w:r w:rsidRPr="00707D3D">
        <w:t xml:space="preserve">, 1993, </w:t>
      </w:r>
      <w:r w:rsidRPr="00707D3D">
        <w:rPr>
          <w:b/>
        </w:rPr>
        <w:t>140</w:t>
      </w:r>
      <w:r w:rsidRPr="00707D3D">
        <w:t>, 1526-1533.</w:t>
      </w:r>
    </w:p>
    <w:p w14:paraId="6AE03E5E" w14:textId="77777777" w:rsidR="00707D3D" w:rsidRPr="00707D3D" w:rsidRDefault="00707D3D" w:rsidP="00707D3D">
      <w:pPr>
        <w:pStyle w:val="EndNoteBibliography"/>
        <w:spacing w:after="0"/>
        <w:ind w:left="720" w:hanging="720"/>
      </w:pPr>
      <w:r w:rsidRPr="00707D3D">
        <w:t>18.</w:t>
      </w:r>
      <w:r w:rsidRPr="00707D3D">
        <w:tab/>
        <w:t xml:space="preserve">T. F. Fuller, M. Doyle and J. Newman, </w:t>
      </w:r>
      <w:r w:rsidRPr="00707D3D">
        <w:rPr>
          <w:i/>
        </w:rPr>
        <w:t>J. Electrochem. Soc.</w:t>
      </w:r>
      <w:r w:rsidRPr="00707D3D">
        <w:t xml:space="preserve">, 1994, </w:t>
      </w:r>
      <w:r w:rsidRPr="00707D3D">
        <w:rPr>
          <w:b/>
        </w:rPr>
        <w:t>141</w:t>
      </w:r>
      <w:r w:rsidRPr="00707D3D">
        <w:t>, 1-10.</w:t>
      </w:r>
    </w:p>
    <w:p w14:paraId="07A0968C" w14:textId="77777777" w:rsidR="00707D3D" w:rsidRPr="00707D3D" w:rsidRDefault="00707D3D" w:rsidP="00707D3D">
      <w:pPr>
        <w:pStyle w:val="EndNoteBibliography"/>
        <w:spacing w:after="0"/>
        <w:ind w:left="720" w:hanging="720"/>
      </w:pPr>
      <w:r w:rsidRPr="00707D3D">
        <w:lastRenderedPageBreak/>
        <w:t>19.</w:t>
      </w:r>
      <w:r w:rsidRPr="00707D3D">
        <w:tab/>
        <w:t xml:space="preserve">K. G. Gallagher, S. E. Trask, C. Bauer, T. Woehrle, S. F. Lux, M. Tschech, P. Lamp, B. J. Polzin, S. Ha, B. Long, Q. L. Wu, W. Q. Lu, D. W. Dees and A. N. Jansen, </w:t>
      </w:r>
      <w:r w:rsidRPr="00707D3D">
        <w:rPr>
          <w:i/>
        </w:rPr>
        <w:t>J. Electrochem. Soc.</w:t>
      </w:r>
      <w:r w:rsidRPr="00707D3D">
        <w:t xml:space="preserve">, 2016, </w:t>
      </w:r>
      <w:r w:rsidRPr="00707D3D">
        <w:rPr>
          <w:b/>
        </w:rPr>
        <w:t>163</w:t>
      </w:r>
      <w:r w:rsidRPr="00707D3D">
        <w:t>, A138-A149.</w:t>
      </w:r>
    </w:p>
    <w:p w14:paraId="6DA15E08" w14:textId="77777777" w:rsidR="00707D3D" w:rsidRPr="00707D3D" w:rsidRDefault="00707D3D" w:rsidP="00707D3D">
      <w:pPr>
        <w:pStyle w:val="EndNoteBibliography"/>
        <w:spacing w:after="0"/>
        <w:ind w:left="720" w:hanging="720"/>
      </w:pPr>
      <w:r w:rsidRPr="00707D3D">
        <w:t>20.</w:t>
      </w:r>
      <w:r w:rsidRPr="00707D3D">
        <w:tab/>
        <w:t xml:space="preserve">P. A. Johns, M. R. Roberts, Y. Wakizaka, J. H. Sanders and J. R. Owen, </w:t>
      </w:r>
      <w:r w:rsidRPr="00707D3D">
        <w:rPr>
          <w:i/>
        </w:rPr>
        <w:t>Electrochem. Commun.</w:t>
      </w:r>
      <w:r w:rsidRPr="00707D3D">
        <w:t xml:space="preserve">, 2009, </w:t>
      </w:r>
      <w:r w:rsidRPr="00707D3D">
        <w:rPr>
          <w:b/>
        </w:rPr>
        <w:t>11</w:t>
      </w:r>
      <w:r w:rsidRPr="00707D3D">
        <w:t>, 2089-2092.</w:t>
      </w:r>
    </w:p>
    <w:p w14:paraId="1348CEA8" w14:textId="77777777" w:rsidR="00707D3D" w:rsidRPr="00707D3D" w:rsidRDefault="00707D3D" w:rsidP="00707D3D">
      <w:pPr>
        <w:pStyle w:val="EndNoteBibliography"/>
        <w:spacing w:after="0"/>
        <w:ind w:left="720" w:hanging="720"/>
      </w:pPr>
      <w:r w:rsidRPr="00707D3D">
        <w:t>21.</w:t>
      </w:r>
      <w:r w:rsidRPr="00707D3D">
        <w:tab/>
        <w:t xml:space="preserve">C. Heubner, J. Seeba, T. Liebmann, A. Nickol, S. Borner, M. Fritsch, K. Nikolowski, M. Wolter, M. Schneider and A. Michaelis, </w:t>
      </w:r>
      <w:r w:rsidRPr="00707D3D">
        <w:rPr>
          <w:i/>
        </w:rPr>
        <w:t>J. Power Sources</w:t>
      </w:r>
      <w:r w:rsidRPr="00707D3D">
        <w:t xml:space="preserve">, 2018, </w:t>
      </w:r>
      <w:r w:rsidRPr="00707D3D">
        <w:rPr>
          <w:b/>
        </w:rPr>
        <w:t>380</w:t>
      </w:r>
      <w:r w:rsidRPr="00707D3D">
        <w:t>, 83-91.</w:t>
      </w:r>
    </w:p>
    <w:p w14:paraId="2E092366" w14:textId="77777777" w:rsidR="00707D3D" w:rsidRPr="00707D3D" w:rsidRDefault="00707D3D" w:rsidP="00707D3D">
      <w:pPr>
        <w:pStyle w:val="EndNoteBibliography"/>
        <w:spacing w:after="0"/>
        <w:ind w:left="720" w:hanging="720"/>
      </w:pPr>
      <w:r w:rsidRPr="00707D3D">
        <w:t>22.</w:t>
      </w:r>
      <w:r w:rsidRPr="00707D3D">
        <w:tab/>
        <w:t xml:space="preserve">R. Cornut, D. Lepage and S. B. Schougaard, </w:t>
      </w:r>
      <w:r w:rsidRPr="00707D3D">
        <w:rPr>
          <w:i/>
        </w:rPr>
        <w:t>Electrochim. Acta</w:t>
      </w:r>
      <w:r w:rsidRPr="00707D3D">
        <w:t xml:space="preserve">, 2015, </w:t>
      </w:r>
      <w:r w:rsidRPr="00707D3D">
        <w:rPr>
          <w:b/>
        </w:rPr>
        <w:t>162</w:t>
      </w:r>
      <w:r w:rsidRPr="00707D3D">
        <w:t>, 271-274.</w:t>
      </w:r>
    </w:p>
    <w:p w14:paraId="211287E7" w14:textId="77777777" w:rsidR="00707D3D" w:rsidRPr="00707D3D" w:rsidRDefault="00707D3D" w:rsidP="00707D3D">
      <w:pPr>
        <w:pStyle w:val="EndNoteBibliography"/>
        <w:spacing w:after="0"/>
        <w:ind w:left="720" w:hanging="720"/>
      </w:pPr>
      <w:r w:rsidRPr="00707D3D">
        <w:t>23.</w:t>
      </w:r>
      <w:r w:rsidRPr="00707D3D">
        <w:tab/>
        <w:t xml:space="preserve">L. J. Zhang, H. Peng, Z. S. Ning, Z. Q. Mu and C. Y. Sun, </w:t>
      </w:r>
      <w:r w:rsidRPr="00707D3D">
        <w:rPr>
          <w:i/>
        </w:rPr>
        <w:t>Appl. Sci.-Basel</w:t>
      </w:r>
      <w:r w:rsidRPr="00707D3D">
        <w:t xml:space="preserve">, 2017, </w:t>
      </w:r>
      <w:r w:rsidRPr="00707D3D">
        <w:rPr>
          <w:b/>
        </w:rPr>
        <w:t>7</w:t>
      </w:r>
      <w:r w:rsidRPr="00707D3D">
        <w:t>, 16.</w:t>
      </w:r>
    </w:p>
    <w:p w14:paraId="43B803E6" w14:textId="77777777" w:rsidR="00707D3D" w:rsidRPr="00707D3D" w:rsidRDefault="00707D3D" w:rsidP="00707D3D">
      <w:pPr>
        <w:pStyle w:val="EndNoteBibliography"/>
        <w:spacing w:after="0"/>
        <w:ind w:left="720" w:hanging="720"/>
      </w:pPr>
      <w:r w:rsidRPr="00707D3D">
        <w:t>24.</w:t>
      </w:r>
      <w:r w:rsidRPr="00707D3D">
        <w:tab/>
        <w:t xml:space="preserve">M. Doyle and J. Newman, </w:t>
      </w:r>
      <w:r w:rsidRPr="00707D3D">
        <w:rPr>
          <w:i/>
        </w:rPr>
        <w:t>J. Appl. Electrochem.</w:t>
      </w:r>
      <w:r w:rsidRPr="00707D3D">
        <w:t xml:space="preserve">, 1997, </w:t>
      </w:r>
      <w:r w:rsidRPr="00707D3D">
        <w:rPr>
          <w:b/>
        </w:rPr>
        <w:t>27</w:t>
      </w:r>
      <w:r w:rsidRPr="00707D3D">
        <w:t>, 846-856.</w:t>
      </w:r>
    </w:p>
    <w:p w14:paraId="45654C75" w14:textId="77777777" w:rsidR="00707D3D" w:rsidRPr="00707D3D" w:rsidRDefault="00707D3D" w:rsidP="00707D3D">
      <w:pPr>
        <w:pStyle w:val="EndNoteBibliography"/>
        <w:spacing w:after="0"/>
        <w:ind w:left="720" w:hanging="720"/>
      </w:pPr>
      <w:r w:rsidRPr="00707D3D">
        <w:t>25.</w:t>
      </w:r>
      <w:r w:rsidRPr="00707D3D">
        <w:tab/>
        <w:t xml:space="preserve">L. P. Zhang, J. Fu and C. H. Zhang, </w:t>
      </w:r>
      <w:r w:rsidRPr="00707D3D">
        <w:rPr>
          <w:i/>
        </w:rPr>
        <w:t>Nanoscale Res. Lett.</w:t>
      </w:r>
      <w:r w:rsidRPr="00707D3D">
        <w:t xml:space="preserve">, 2017, </w:t>
      </w:r>
      <w:r w:rsidRPr="00707D3D">
        <w:rPr>
          <w:b/>
        </w:rPr>
        <w:t>12</w:t>
      </w:r>
      <w:r w:rsidRPr="00707D3D">
        <w:t>.</w:t>
      </w:r>
    </w:p>
    <w:p w14:paraId="7009B683" w14:textId="77777777" w:rsidR="00707D3D" w:rsidRPr="00707D3D" w:rsidRDefault="00707D3D" w:rsidP="00707D3D">
      <w:pPr>
        <w:pStyle w:val="EndNoteBibliography"/>
        <w:spacing w:after="0"/>
        <w:ind w:left="720" w:hanging="720"/>
      </w:pPr>
      <w:r w:rsidRPr="00707D3D">
        <w:t>26.</w:t>
      </w:r>
      <w:r w:rsidRPr="00707D3D">
        <w:tab/>
        <w:t xml:space="preserve">D. McNulty, D. N. Buckley and C. O'Dwyer, </w:t>
      </w:r>
      <w:r w:rsidRPr="00707D3D">
        <w:rPr>
          <w:i/>
        </w:rPr>
        <w:t>J. Solid State Electrochem.</w:t>
      </w:r>
      <w:r w:rsidRPr="00707D3D">
        <w:t xml:space="preserve">, 2016, </w:t>
      </w:r>
      <w:r w:rsidRPr="00707D3D">
        <w:rPr>
          <w:b/>
        </w:rPr>
        <w:t>20</w:t>
      </w:r>
      <w:r w:rsidRPr="00707D3D">
        <w:t>, 1445-1458.</w:t>
      </w:r>
    </w:p>
    <w:p w14:paraId="05105CDA" w14:textId="77777777" w:rsidR="00707D3D" w:rsidRPr="00707D3D" w:rsidRDefault="00707D3D" w:rsidP="00707D3D">
      <w:pPr>
        <w:pStyle w:val="EndNoteBibliography"/>
        <w:spacing w:after="0"/>
        <w:ind w:left="720" w:hanging="720"/>
      </w:pPr>
      <w:r w:rsidRPr="00707D3D">
        <w:t>27.</w:t>
      </w:r>
      <w:r w:rsidRPr="00707D3D">
        <w:tab/>
        <w:t xml:space="preserve">A. A. Gewirth, </w:t>
      </w:r>
      <w:r w:rsidRPr="00707D3D">
        <w:rPr>
          <w:i/>
        </w:rPr>
        <w:t>J. Am. Chem. Soc.</w:t>
      </w:r>
      <w:r w:rsidRPr="00707D3D">
        <w:t xml:space="preserve">, 2004, </w:t>
      </w:r>
      <w:r w:rsidRPr="00707D3D">
        <w:rPr>
          <w:b/>
        </w:rPr>
        <w:t>126</w:t>
      </w:r>
      <w:r w:rsidRPr="00707D3D">
        <w:t>, 4743-4744.</w:t>
      </w:r>
    </w:p>
    <w:p w14:paraId="6973AD7B" w14:textId="77777777" w:rsidR="00707D3D" w:rsidRPr="00707D3D" w:rsidRDefault="00707D3D" w:rsidP="00707D3D">
      <w:pPr>
        <w:pStyle w:val="EndNoteBibliography"/>
        <w:spacing w:after="0"/>
        <w:ind w:left="720" w:hanging="720"/>
      </w:pPr>
      <w:r w:rsidRPr="00707D3D">
        <w:t>28.</w:t>
      </w:r>
      <w:r w:rsidRPr="00707D3D">
        <w:tab/>
        <w:t xml:space="preserve">A. Ehrl, J. Landesfeind, W. A. Wall and H. A. Gasteiger, </w:t>
      </w:r>
      <w:r w:rsidRPr="00707D3D">
        <w:rPr>
          <w:i/>
        </w:rPr>
        <w:t>J. Electrochem. Soc.</w:t>
      </w:r>
      <w:r w:rsidRPr="00707D3D">
        <w:t xml:space="preserve">, 2017, </w:t>
      </w:r>
      <w:r w:rsidRPr="00707D3D">
        <w:rPr>
          <w:b/>
        </w:rPr>
        <w:t>164</w:t>
      </w:r>
      <w:r w:rsidRPr="00707D3D">
        <w:t>, A826-A836.</w:t>
      </w:r>
    </w:p>
    <w:p w14:paraId="626044D4" w14:textId="77777777" w:rsidR="00707D3D" w:rsidRPr="00707D3D" w:rsidRDefault="00707D3D" w:rsidP="00707D3D">
      <w:pPr>
        <w:pStyle w:val="EndNoteBibliography"/>
        <w:ind w:left="720" w:hanging="720"/>
      </w:pPr>
      <w:r w:rsidRPr="00707D3D">
        <w:t>29.</w:t>
      </w:r>
      <w:r w:rsidRPr="00707D3D">
        <w:tab/>
        <w:t xml:space="preserve">M. T. Ong, O. Verners, E. W. Draeger, A. C. T. van Duin, V. Lordi and J. E. Pask, </w:t>
      </w:r>
      <w:r w:rsidRPr="00707D3D">
        <w:rPr>
          <w:i/>
        </w:rPr>
        <w:t>J. Phys. Chem. B</w:t>
      </w:r>
      <w:r w:rsidRPr="00707D3D">
        <w:t xml:space="preserve">, 2015, </w:t>
      </w:r>
      <w:r w:rsidRPr="00707D3D">
        <w:rPr>
          <w:b/>
        </w:rPr>
        <w:t>119</w:t>
      </w:r>
      <w:r w:rsidRPr="00707D3D">
        <w:t>, 1535-1545.</w:t>
      </w:r>
    </w:p>
    <w:p w14:paraId="57E8950A" w14:textId="15D33335" w:rsidR="004E0393" w:rsidRDefault="00211902" w:rsidP="0097799B">
      <w:pPr>
        <w:spacing w:after="6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fldChar w:fldCharType="end"/>
      </w:r>
    </w:p>
    <w:p w14:paraId="0F5D3162" w14:textId="6FC51EF7" w:rsidR="0097799B" w:rsidRDefault="0097799B" w:rsidP="0097799B">
      <w:pPr>
        <w:spacing w:after="60" w:line="360" w:lineRule="auto"/>
        <w:jc w:val="both"/>
        <w:rPr>
          <w:rFonts w:ascii="Times New Roman" w:hAnsi="Times New Roman" w:cs="Times New Roman"/>
          <w:sz w:val="24"/>
          <w:szCs w:val="24"/>
          <w:lang w:val="en-GB"/>
        </w:rPr>
      </w:pPr>
      <w:proofErr w:type="spellStart"/>
      <w:r>
        <w:rPr>
          <w:rFonts w:ascii="Times New Roman" w:hAnsi="Times New Roman" w:cs="Times New Roman"/>
          <w:sz w:val="24"/>
          <w:szCs w:val="24"/>
          <w:lang w:val="en-GB"/>
        </w:rPr>
        <w:t>ToC</w:t>
      </w:r>
      <w:proofErr w:type="spellEnd"/>
      <w:r>
        <w:rPr>
          <w:rFonts w:ascii="Times New Roman" w:hAnsi="Times New Roman" w:cs="Times New Roman"/>
          <w:sz w:val="24"/>
          <w:szCs w:val="24"/>
          <w:lang w:val="en-GB"/>
        </w:rPr>
        <w:t xml:space="preserve"> fig</w:t>
      </w:r>
    </w:p>
    <w:p w14:paraId="7841E476" w14:textId="52AE4718" w:rsidR="0097799B" w:rsidRPr="003B0119" w:rsidRDefault="009B05F2" w:rsidP="0097799B">
      <w:pPr>
        <w:spacing w:after="60" w:line="360" w:lineRule="auto"/>
        <w:jc w:val="both"/>
        <w:rPr>
          <w:rFonts w:ascii="Times New Roman" w:hAnsi="Times New Roman" w:cs="Times New Roman"/>
          <w:sz w:val="24"/>
          <w:szCs w:val="24"/>
          <w:lang w:val="en-GB"/>
        </w:rPr>
      </w:pPr>
      <w:r>
        <w:object w:dxaOrig="1875" w:dyaOrig="1013" w14:anchorId="4ED0B21F">
          <v:shape id="_x0000_i1080" type="#_x0000_t75" style="width:252pt;height:136.5pt" o:ole="">
            <v:imagedata r:id="rId117" o:title=""/>
          </v:shape>
          <o:OLEObject Type="Embed" ProgID="Origin95.Graph" ShapeID="_x0000_i1080" DrawAspect="Content" ObjectID="_1648614074" r:id="rId118"/>
        </w:object>
      </w:r>
    </w:p>
    <w:sectPr w:rsidR="0097799B" w:rsidRPr="003B0119">
      <w:footerReference w:type="default" r:id="rId1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CA1FA0" w14:textId="77777777" w:rsidR="003E7002" w:rsidRDefault="003E7002" w:rsidP="00FB0220">
      <w:pPr>
        <w:spacing w:after="0" w:line="240" w:lineRule="auto"/>
      </w:pPr>
      <w:r>
        <w:separator/>
      </w:r>
    </w:p>
  </w:endnote>
  <w:endnote w:type="continuationSeparator" w:id="0">
    <w:p w14:paraId="734F8EE4" w14:textId="77777777" w:rsidR="003E7002" w:rsidRDefault="003E7002" w:rsidP="00FB02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DengXian">
    <w:altName w:val="DengXian"/>
    <w:panose1 w:val="02010600030101010101"/>
    <w:charset w:val="86"/>
    <w:family w:val="auto"/>
    <w:pitch w:val="variable"/>
    <w:sig w:usb0="A00002BF" w:usb1="38CF7CFA" w:usb2="00000016" w:usb3="00000000" w:csb0="0004000F" w:csb1="00000000"/>
  </w:font>
  <w:font w:name="Symbol">
    <w:panose1 w:val="05050102010706020507"/>
    <w:charset w:val="02"/>
    <w:family w:val="roman"/>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0957650"/>
      <w:docPartObj>
        <w:docPartGallery w:val="Page Numbers (Bottom of Page)"/>
        <w:docPartUnique/>
      </w:docPartObj>
    </w:sdtPr>
    <w:sdtEndPr>
      <w:rPr>
        <w:noProof/>
      </w:rPr>
    </w:sdtEndPr>
    <w:sdtContent>
      <w:p w14:paraId="1D55ECD5" w14:textId="212061D8" w:rsidR="00EF2FFE" w:rsidRDefault="00EF2FFE">
        <w:pPr>
          <w:pStyle w:val="Footer"/>
          <w:jc w:val="right"/>
        </w:pPr>
        <w:r>
          <w:fldChar w:fldCharType="begin"/>
        </w:r>
        <w:r>
          <w:instrText xml:space="preserve"> PAGE   \* MERGEFORMAT </w:instrText>
        </w:r>
        <w:r>
          <w:fldChar w:fldCharType="separate"/>
        </w:r>
        <w:r>
          <w:rPr>
            <w:noProof/>
          </w:rPr>
          <w:t>4</w:t>
        </w:r>
        <w:r>
          <w:rPr>
            <w:noProof/>
          </w:rPr>
          <w:fldChar w:fldCharType="end"/>
        </w:r>
      </w:p>
    </w:sdtContent>
  </w:sdt>
  <w:p w14:paraId="046B7023" w14:textId="77777777" w:rsidR="00EF2FFE" w:rsidRDefault="00EF2F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63B241" w14:textId="77777777" w:rsidR="003E7002" w:rsidRDefault="003E7002" w:rsidP="00FB0220">
      <w:pPr>
        <w:spacing w:after="0" w:line="240" w:lineRule="auto"/>
      </w:pPr>
      <w:r>
        <w:separator/>
      </w:r>
    </w:p>
  </w:footnote>
  <w:footnote w:type="continuationSeparator" w:id="0">
    <w:p w14:paraId="0B3FD2E3" w14:textId="77777777" w:rsidR="003E7002" w:rsidRDefault="003E7002" w:rsidP="00FB02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0D195D"/>
    <w:multiLevelType w:val="hybridMultilevel"/>
    <w:tmpl w:val="1AB297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onathan Coleman">
    <w15:presenceInfo w15:providerId="AD" w15:userId="S::COLEMAJ@tcd.ie::81e2d838-45df-450a-8075-54ca154dd06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DAzMjU0tTQ1MbM0MTdT0lEKTi0uzszPAykwqgUAymNGxywAAAA="/>
    <w:docVar w:name="EN.InstantFormat" w:val="&lt;ENInstantFormat&gt;&lt;Enabled&gt;1&lt;/Enabled&gt;&lt;ScanUnformatted&gt;1&lt;/ScanUnformatted&gt;&lt;ScanChanges&gt;1&lt;/ScanChanges&gt;&lt;Suspended&gt;0&lt;/Suspended&gt;&lt;/ENInstantFormat&gt;"/>
    <w:docVar w:name="EN.Layout" w:val="&lt;ENLayout&gt;&lt;Style&gt;Journal of Materials Chemistry A&lt;/Style&gt;&lt;LeftDelim&gt;{&lt;/LeftDelim&gt;&lt;RightDelim&gt;}&lt;/RightDelim&gt;&lt;FontName&gt;Times New Roman&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xfs2f9p0s0p2dsevfd155zvur0atwz295ede&quot;&gt;CAreferences&lt;record-ids&gt;&lt;item&gt;1529&lt;/item&gt;&lt;item&gt;1546&lt;/item&gt;&lt;item&gt;1547&lt;/item&gt;&lt;item&gt;1680&lt;/item&gt;&lt;item&gt;1684&lt;/item&gt;&lt;item&gt;1690&lt;/item&gt;&lt;item&gt;1691&lt;/item&gt;&lt;item&gt;1696&lt;/item&gt;&lt;item&gt;1697&lt;/item&gt;&lt;item&gt;1716&lt;/item&gt;&lt;item&gt;1718&lt;/item&gt;&lt;item&gt;1729&lt;/item&gt;&lt;item&gt;1730&lt;/item&gt;&lt;item&gt;1731&lt;/item&gt;&lt;item&gt;1740&lt;/item&gt;&lt;item&gt;1749&lt;/item&gt;&lt;item&gt;1750&lt;/item&gt;&lt;item&gt;1752&lt;/item&gt;&lt;item&gt;1753&lt;/item&gt;&lt;item&gt;1754&lt;/item&gt;&lt;item&gt;1755&lt;/item&gt;&lt;item&gt;1756&lt;/item&gt;&lt;item&gt;1757&lt;/item&gt;&lt;item&gt;1758&lt;/item&gt;&lt;item&gt;1759&lt;/item&gt;&lt;item&gt;1760&lt;/item&gt;&lt;item&gt;1761&lt;/item&gt;&lt;item&gt;1762&lt;/item&gt;&lt;item&gt;1763&lt;/item&gt;&lt;item&gt;1764&lt;/item&gt;&lt;/record-ids&gt;&lt;/item&gt;&lt;/Libraries&gt;"/>
  </w:docVars>
  <w:rsids>
    <w:rsidRoot w:val="00BC0AA2"/>
    <w:rsid w:val="00006674"/>
    <w:rsid w:val="0001322C"/>
    <w:rsid w:val="000159F2"/>
    <w:rsid w:val="00021B9D"/>
    <w:rsid w:val="00022BD7"/>
    <w:rsid w:val="000243E6"/>
    <w:rsid w:val="00034055"/>
    <w:rsid w:val="000343D3"/>
    <w:rsid w:val="00036951"/>
    <w:rsid w:val="0004403A"/>
    <w:rsid w:val="000474A1"/>
    <w:rsid w:val="00050F04"/>
    <w:rsid w:val="000516D4"/>
    <w:rsid w:val="00052369"/>
    <w:rsid w:val="00054826"/>
    <w:rsid w:val="00084A8E"/>
    <w:rsid w:val="000852CC"/>
    <w:rsid w:val="00085852"/>
    <w:rsid w:val="000932F0"/>
    <w:rsid w:val="000953D4"/>
    <w:rsid w:val="000956DC"/>
    <w:rsid w:val="000A4892"/>
    <w:rsid w:val="000B3324"/>
    <w:rsid w:val="000C0143"/>
    <w:rsid w:val="000C0DC2"/>
    <w:rsid w:val="000C15D6"/>
    <w:rsid w:val="000C6485"/>
    <w:rsid w:val="000C6C0E"/>
    <w:rsid w:val="000D33F6"/>
    <w:rsid w:val="000D4E96"/>
    <w:rsid w:val="000E25B9"/>
    <w:rsid w:val="000E76D1"/>
    <w:rsid w:val="000F35F5"/>
    <w:rsid w:val="001017D8"/>
    <w:rsid w:val="00103541"/>
    <w:rsid w:val="00106380"/>
    <w:rsid w:val="001076F6"/>
    <w:rsid w:val="00111AFE"/>
    <w:rsid w:val="001144E5"/>
    <w:rsid w:val="001172BF"/>
    <w:rsid w:val="00117C9F"/>
    <w:rsid w:val="00122FB3"/>
    <w:rsid w:val="00140A1A"/>
    <w:rsid w:val="00141760"/>
    <w:rsid w:val="00144B65"/>
    <w:rsid w:val="00145E86"/>
    <w:rsid w:val="001464EA"/>
    <w:rsid w:val="001554EB"/>
    <w:rsid w:val="00162900"/>
    <w:rsid w:val="00170708"/>
    <w:rsid w:val="001770B2"/>
    <w:rsid w:val="001772E6"/>
    <w:rsid w:val="00187DAB"/>
    <w:rsid w:val="0019060D"/>
    <w:rsid w:val="00194E50"/>
    <w:rsid w:val="00197063"/>
    <w:rsid w:val="00197289"/>
    <w:rsid w:val="001A653C"/>
    <w:rsid w:val="001B3019"/>
    <w:rsid w:val="001C0C42"/>
    <w:rsid w:val="001C3561"/>
    <w:rsid w:val="001C3BE2"/>
    <w:rsid w:val="001D74E2"/>
    <w:rsid w:val="001E0212"/>
    <w:rsid w:val="001E3FA5"/>
    <w:rsid w:val="001F2AA8"/>
    <w:rsid w:val="002058D8"/>
    <w:rsid w:val="0020716C"/>
    <w:rsid w:val="002117EC"/>
    <w:rsid w:val="00211902"/>
    <w:rsid w:val="00215435"/>
    <w:rsid w:val="002228A6"/>
    <w:rsid w:val="00224F0C"/>
    <w:rsid w:val="0022707C"/>
    <w:rsid w:val="0023297D"/>
    <w:rsid w:val="00236F59"/>
    <w:rsid w:val="00237CDC"/>
    <w:rsid w:val="00241A65"/>
    <w:rsid w:val="00243AA1"/>
    <w:rsid w:val="00245020"/>
    <w:rsid w:val="00250FB7"/>
    <w:rsid w:val="00252933"/>
    <w:rsid w:val="002545B4"/>
    <w:rsid w:val="00257F06"/>
    <w:rsid w:val="00273E0D"/>
    <w:rsid w:val="002740D8"/>
    <w:rsid w:val="00275493"/>
    <w:rsid w:val="00276980"/>
    <w:rsid w:val="00292C08"/>
    <w:rsid w:val="0029630F"/>
    <w:rsid w:val="002A0713"/>
    <w:rsid w:val="002A1733"/>
    <w:rsid w:val="002A2409"/>
    <w:rsid w:val="002A6078"/>
    <w:rsid w:val="002A6F7E"/>
    <w:rsid w:val="002A78C0"/>
    <w:rsid w:val="002B4A38"/>
    <w:rsid w:val="002C4E15"/>
    <w:rsid w:val="002E3185"/>
    <w:rsid w:val="002E599C"/>
    <w:rsid w:val="003021E4"/>
    <w:rsid w:val="00303BC7"/>
    <w:rsid w:val="00305D25"/>
    <w:rsid w:val="00325571"/>
    <w:rsid w:val="0034147A"/>
    <w:rsid w:val="00346B10"/>
    <w:rsid w:val="00352749"/>
    <w:rsid w:val="00356E46"/>
    <w:rsid w:val="00365D1E"/>
    <w:rsid w:val="0036642B"/>
    <w:rsid w:val="00366707"/>
    <w:rsid w:val="0036753E"/>
    <w:rsid w:val="00372A3E"/>
    <w:rsid w:val="00375931"/>
    <w:rsid w:val="00376073"/>
    <w:rsid w:val="00386CDA"/>
    <w:rsid w:val="003A03DA"/>
    <w:rsid w:val="003A2456"/>
    <w:rsid w:val="003A2C2F"/>
    <w:rsid w:val="003B0119"/>
    <w:rsid w:val="003B0D9E"/>
    <w:rsid w:val="003B33AC"/>
    <w:rsid w:val="003B42E5"/>
    <w:rsid w:val="003C0EB8"/>
    <w:rsid w:val="003C3184"/>
    <w:rsid w:val="003C603D"/>
    <w:rsid w:val="003D22BF"/>
    <w:rsid w:val="003E1CDC"/>
    <w:rsid w:val="003E7002"/>
    <w:rsid w:val="003F0EC3"/>
    <w:rsid w:val="003F4F86"/>
    <w:rsid w:val="003F714A"/>
    <w:rsid w:val="00411334"/>
    <w:rsid w:val="0041657C"/>
    <w:rsid w:val="004344E8"/>
    <w:rsid w:val="00441BFD"/>
    <w:rsid w:val="00450BE2"/>
    <w:rsid w:val="004542EC"/>
    <w:rsid w:val="00460472"/>
    <w:rsid w:val="0046279F"/>
    <w:rsid w:val="00464F85"/>
    <w:rsid w:val="004678EB"/>
    <w:rsid w:val="00480E37"/>
    <w:rsid w:val="0048222C"/>
    <w:rsid w:val="0048235C"/>
    <w:rsid w:val="00483E0A"/>
    <w:rsid w:val="00484EA4"/>
    <w:rsid w:val="0049537A"/>
    <w:rsid w:val="00497191"/>
    <w:rsid w:val="004A3919"/>
    <w:rsid w:val="004B2AE3"/>
    <w:rsid w:val="004B629C"/>
    <w:rsid w:val="004B7F96"/>
    <w:rsid w:val="004C0B60"/>
    <w:rsid w:val="004C31BD"/>
    <w:rsid w:val="004C5A4D"/>
    <w:rsid w:val="004D3726"/>
    <w:rsid w:val="004D3922"/>
    <w:rsid w:val="004E0393"/>
    <w:rsid w:val="004E322E"/>
    <w:rsid w:val="004E58CB"/>
    <w:rsid w:val="004F5D1A"/>
    <w:rsid w:val="004F73AE"/>
    <w:rsid w:val="005072F3"/>
    <w:rsid w:val="0052521A"/>
    <w:rsid w:val="00536DE1"/>
    <w:rsid w:val="0054421C"/>
    <w:rsid w:val="00551D68"/>
    <w:rsid w:val="00552BFF"/>
    <w:rsid w:val="005544E1"/>
    <w:rsid w:val="00554529"/>
    <w:rsid w:val="00563593"/>
    <w:rsid w:val="00567850"/>
    <w:rsid w:val="00571B06"/>
    <w:rsid w:val="00584814"/>
    <w:rsid w:val="0058535F"/>
    <w:rsid w:val="005918F6"/>
    <w:rsid w:val="005927B1"/>
    <w:rsid w:val="005934C8"/>
    <w:rsid w:val="00594564"/>
    <w:rsid w:val="0059542C"/>
    <w:rsid w:val="005968C4"/>
    <w:rsid w:val="005A3050"/>
    <w:rsid w:val="005A7ABE"/>
    <w:rsid w:val="005B00CC"/>
    <w:rsid w:val="005B1CD4"/>
    <w:rsid w:val="005B6653"/>
    <w:rsid w:val="005D4B59"/>
    <w:rsid w:val="005D608C"/>
    <w:rsid w:val="005E39C1"/>
    <w:rsid w:val="005F2B8C"/>
    <w:rsid w:val="005F6DDE"/>
    <w:rsid w:val="00606E18"/>
    <w:rsid w:val="006071F0"/>
    <w:rsid w:val="00615BEF"/>
    <w:rsid w:val="00616E67"/>
    <w:rsid w:val="006257E3"/>
    <w:rsid w:val="00630618"/>
    <w:rsid w:val="0063442A"/>
    <w:rsid w:val="00640446"/>
    <w:rsid w:val="00643BC8"/>
    <w:rsid w:val="006443E2"/>
    <w:rsid w:val="00651EB9"/>
    <w:rsid w:val="006524AD"/>
    <w:rsid w:val="00660A93"/>
    <w:rsid w:val="00662EEF"/>
    <w:rsid w:val="00670317"/>
    <w:rsid w:val="00675C48"/>
    <w:rsid w:val="00681572"/>
    <w:rsid w:val="00686150"/>
    <w:rsid w:val="0068797E"/>
    <w:rsid w:val="00687DBA"/>
    <w:rsid w:val="00690EB3"/>
    <w:rsid w:val="00696CAF"/>
    <w:rsid w:val="00696DD1"/>
    <w:rsid w:val="006A0EAB"/>
    <w:rsid w:val="006A4C9F"/>
    <w:rsid w:val="006A655E"/>
    <w:rsid w:val="006B0909"/>
    <w:rsid w:val="006B5E14"/>
    <w:rsid w:val="006C024D"/>
    <w:rsid w:val="006C2510"/>
    <w:rsid w:val="006C350B"/>
    <w:rsid w:val="006C7B1F"/>
    <w:rsid w:val="006D1B3C"/>
    <w:rsid w:val="006D7959"/>
    <w:rsid w:val="006E736A"/>
    <w:rsid w:val="006F0ABD"/>
    <w:rsid w:val="006F389D"/>
    <w:rsid w:val="006F4A8A"/>
    <w:rsid w:val="006F66E6"/>
    <w:rsid w:val="007012B4"/>
    <w:rsid w:val="00707D3D"/>
    <w:rsid w:val="00720918"/>
    <w:rsid w:val="00725B3E"/>
    <w:rsid w:val="00726636"/>
    <w:rsid w:val="0072781A"/>
    <w:rsid w:val="00727FA3"/>
    <w:rsid w:val="00737901"/>
    <w:rsid w:val="00741B13"/>
    <w:rsid w:val="00741FB2"/>
    <w:rsid w:val="007430C0"/>
    <w:rsid w:val="00745D2A"/>
    <w:rsid w:val="00756D55"/>
    <w:rsid w:val="00757A52"/>
    <w:rsid w:val="007617DF"/>
    <w:rsid w:val="00776C15"/>
    <w:rsid w:val="0078083D"/>
    <w:rsid w:val="00782B77"/>
    <w:rsid w:val="00794740"/>
    <w:rsid w:val="007A649C"/>
    <w:rsid w:val="007A6BA4"/>
    <w:rsid w:val="007B41C5"/>
    <w:rsid w:val="007B6A39"/>
    <w:rsid w:val="007C104B"/>
    <w:rsid w:val="007C73B8"/>
    <w:rsid w:val="007D3EE7"/>
    <w:rsid w:val="007D5EDC"/>
    <w:rsid w:val="007D6D91"/>
    <w:rsid w:val="007F4506"/>
    <w:rsid w:val="0080327D"/>
    <w:rsid w:val="00804C1F"/>
    <w:rsid w:val="008215B2"/>
    <w:rsid w:val="008226E0"/>
    <w:rsid w:val="008236CD"/>
    <w:rsid w:val="00826DFB"/>
    <w:rsid w:val="00827A30"/>
    <w:rsid w:val="008312BD"/>
    <w:rsid w:val="00831911"/>
    <w:rsid w:val="00835462"/>
    <w:rsid w:val="008358C8"/>
    <w:rsid w:val="00836182"/>
    <w:rsid w:val="0084015E"/>
    <w:rsid w:val="00856DBC"/>
    <w:rsid w:val="00856FBF"/>
    <w:rsid w:val="00866930"/>
    <w:rsid w:val="00873AF3"/>
    <w:rsid w:val="00880B8A"/>
    <w:rsid w:val="008832B3"/>
    <w:rsid w:val="008854F8"/>
    <w:rsid w:val="008A02B8"/>
    <w:rsid w:val="008A63A3"/>
    <w:rsid w:val="008B198C"/>
    <w:rsid w:val="008B5F08"/>
    <w:rsid w:val="008C4072"/>
    <w:rsid w:val="008C786E"/>
    <w:rsid w:val="008C7E19"/>
    <w:rsid w:val="008D5A7A"/>
    <w:rsid w:val="008D6ADA"/>
    <w:rsid w:val="008D74BC"/>
    <w:rsid w:val="008E1413"/>
    <w:rsid w:val="008F2AFB"/>
    <w:rsid w:val="008F70E7"/>
    <w:rsid w:val="00905719"/>
    <w:rsid w:val="00910FC9"/>
    <w:rsid w:val="00911F64"/>
    <w:rsid w:val="00913FE4"/>
    <w:rsid w:val="0092769C"/>
    <w:rsid w:val="009332A6"/>
    <w:rsid w:val="0093549A"/>
    <w:rsid w:val="009405C2"/>
    <w:rsid w:val="009437F7"/>
    <w:rsid w:val="00947543"/>
    <w:rsid w:val="00947785"/>
    <w:rsid w:val="009512D7"/>
    <w:rsid w:val="0095381D"/>
    <w:rsid w:val="00964DD8"/>
    <w:rsid w:val="00967750"/>
    <w:rsid w:val="009714BF"/>
    <w:rsid w:val="009746DA"/>
    <w:rsid w:val="0097799B"/>
    <w:rsid w:val="00981869"/>
    <w:rsid w:val="00984772"/>
    <w:rsid w:val="00985AC4"/>
    <w:rsid w:val="00985EE0"/>
    <w:rsid w:val="0099391F"/>
    <w:rsid w:val="009A3301"/>
    <w:rsid w:val="009B02E1"/>
    <w:rsid w:val="009B05F2"/>
    <w:rsid w:val="009B5799"/>
    <w:rsid w:val="009B5A77"/>
    <w:rsid w:val="009B72D7"/>
    <w:rsid w:val="009C4CA0"/>
    <w:rsid w:val="009D06A8"/>
    <w:rsid w:val="009D1484"/>
    <w:rsid w:val="009D2A7A"/>
    <w:rsid w:val="009D32E6"/>
    <w:rsid w:val="009D6D1D"/>
    <w:rsid w:val="009D788A"/>
    <w:rsid w:val="009E2149"/>
    <w:rsid w:val="009E7732"/>
    <w:rsid w:val="00A01E07"/>
    <w:rsid w:val="00A03C2C"/>
    <w:rsid w:val="00A053C4"/>
    <w:rsid w:val="00A1081B"/>
    <w:rsid w:val="00A12188"/>
    <w:rsid w:val="00A12A1E"/>
    <w:rsid w:val="00A15008"/>
    <w:rsid w:val="00A15320"/>
    <w:rsid w:val="00A20B1D"/>
    <w:rsid w:val="00A25475"/>
    <w:rsid w:val="00A277AA"/>
    <w:rsid w:val="00A3052C"/>
    <w:rsid w:val="00A37C19"/>
    <w:rsid w:val="00A55116"/>
    <w:rsid w:val="00A57C4B"/>
    <w:rsid w:val="00A70290"/>
    <w:rsid w:val="00A7064A"/>
    <w:rsid w:val="00A72FD7"/>
    <w:rsid w:val="00A74CB8"/>
    <w:rsid w:val="00AA22C8"/>
    <w:rsid w:val="00AA53E0"/>
    <w:rsid w:val="00AA7004"/>
    <w:rsid w:val="00AC0502"/>
    <w:rsid w:val="00AC425A"/>
    <w:rsid w:val="00AD0B15"/>
    <w:rsid w:val="00AD5120"/>
    <w:rsid w:val="00AD618B"/>
    <w:rsid w:val="00AD72DD"/>
    <w:rsid w:val="00AE3EC5"/>
    <w:rsid w:val="00AE6EE9"/>
    <w:rsid w:val="00AF1C0E"/>
    <w:rsid w:val="00AF5288"/>
    <w:rsid w:val="00B04CAC"/>
    <w:rsid w:val="00B138EA"/>
    <w:rsid w:val="00B20D5F"/>
    <w:rsid w:val="00B218CC"/>
    <w:rsid w:val="00B21F2D"/>
    <w:rsid w:val="00B27135"/>
    <w:rsid w:val="00B27793"/>
    <w:rsid w:val="00B3080E"/>
    <w:rsid w:val="00B320DB"/>
    <w:rsid w:val="00B43AB7"/>
    <w:rsid w:val="00B47D0E"/>
    <w:rsid w:val="00B73350"/>
    <w:rsid w:val="00B76966"/>
    <w:rsid w:val="00B86829"/>
    <w:rsid w:val="00B9036F"/>
    <w:rsid w:val="00B90D44"/>
    <w:rsid w:val="00B92F5D"/>
    <w:rsid w:val="00B92F74"/>
    <w:rsid w:val="00BA437E"/>
    <w:rsid w:val="00BA6FD3"/>
    <w:rsid w:val="00BB6A3A"/>
    <w:rsid w:val="00BC0AA2"/>
    <w:rsid w:val="00BD47DF"/>
    <w:rsid w:val="00BE3C79"/>
    <w:rsid w:val="00BE73E9"/>
    <w:rsid w:val="00BF3791"/>
    <w:rsid w:val="00BF5555"/>
    <w:rsid w:val="00C02304"/>
    <w:rsid w:val="00C0384B"/>
    <w:rsid w:val="00C0485E"/>
    <w:rsid w:val="00C10785"/>
    <w:rsid w:val="00C20E2A"/>
    <w:rsid w:val="00C21E52"/>
    <w:rsid w:val="00C27289"/>
    <w:rsid w:val="00C31F06"/>
    <w:rsid w:val="00C3343E"/>
    <w:rsid w:val="00C34A4A"/>
    <w:rsid w:val="00C37E4B"/>
    <w:rsid w:val="00C412C8"/>
    <w:rsid w:val="00C4480D"/>
    <w:rsid w:val="00C455F5"/>
    <w:rsid w:val="00C5683F"/>
    <w:rsid w:val="00C60714"/>
    <w:rsid w:val="00C673AF"/>
    <w:rsid w:val="00C81D32"/>
    <w:rsid w:val="00C861CD"/>
    <w:rsid w:val="00C86245"/>
    <w:rsid w:val="00CA4FB2"/>
    <w:rsid w:val="00CA579F"/>
    <w:rsid w:val="00CA5F8F"/>
    <w:rsid w:val="00CA6764"/>
    <w:rsid w:val="00CB0D78"/>
    <w:rsid w:val="00CB1763"/>
    <w:rsid w:val="00CC4A86"/>
    <w:rsid w:val="00CE5694"/>
    <w:rsid w:val="00CE5B0D"/>
    <w:rsid w:val="00CE5C0D"/>
    <w:rsid w:val="00CF2ADC"/>
    <w:rsid w:val="00D019C1"/>
    <w:rsid w:val="00D14E7F"/>
    <w:rsid w:val="00D16E1C"/>
    <w:rsid w:val="00D22303"/>
    <w:rsid w:val="00D41469"/>
    <w:rsid w:val="00D46CE8"/>
    <w:rsid w:val="00D538B9"/>
    <w:rsid w:val="00D56621"/>
    <w:rsid w:val="00D6201E"/>
    <w:rsid w:val="00D645B2"/>
    <w:rsid w:val="00D7120A"/>
    <w:rsid w:val="00D746F4"/>
    <w:rsid w:val="00D8761B"/>
    <w:rsid w:val="00D87C80"/>
    <w:rsid w:val="00D92B34"/>
    <w:rsid w:val="00DA3E23"/>
    <w:rsid w:val="00DA7C15"/>
    <w:rsid w:val="00DB1728"/>
    <w:rsid w:val="00DB48D2"/>
    <w:rsid w:val="00DB5ECB"/>
    <w:rsid w:val="00DC3C49"/>
    <w:rsid w:val="00DD565B"/>
    <w:rsid w:val="00DD6B2D"/>
    <w:rsid w:val="00DE234C"/>
    <w:rsid w:val="00DE565A"/>
    <w:rsid w:val="00DF35F5"/>
    <w:rsid w:val="00DF5D70"/>
    <w:rsid w:val="00E052CC"/>
    <w:rsid w:val="00E05AD8"/>
    <w:rsid w:val="00E13669"/>
    <w:rsid w:val="00E26005"/>
    <w:rsid w:val="00E2616F"/>
    <w:rsid w:val="00E3059F"/>
    <w:rsid w:val="00E3634D"/>
    <w:rsid w:val="00E47697"/>
    <w:rsid w:val="00E5198D"/>
    <w:rsid w:val="00E579B5"/>
    <w:rsid w:val="00E6605E"/>
    <w:rsid w:val="00E66BB2"/>
    <w:rsid w:val="00E71829"/>
    <w:rsid w:val="00E73419"/>
    <w:rsid w:val="00E769D4"/>
    <w:rsid w:val="00E854B7"/>
    <w:rsid w:val="00E855DD"/>
    <w:rsid w:val="00E91EB0"/>
    <w:rsid w:val="00EA1624"/>
    <w:rsid w:val="00EA1C9B"/>
    <w:rsid w:val="00EA4154"/>
    <w:rsid w:val="00EA5E52"/>
    <w:rsid w:val="00EB60AD"/>
    <w:rsid w:val="00EC3003"/>
    <w:rsid w:val="00ED3AB5"/>
    <w:rsid w:val="00EE1F28"/>
    <w:rsid w:val="00EF2FFE"/>
    <w:rsid w:val="00EF408A"/>
    <w:rsid w:val="00EF6DEF"/>
    <w:rsid w:val="00F03B7B"/>
    <w:rsid w:val="00F056B9"/>
    <w:rsid w:val="00F073BE"/>
    <w:rsid w:val="00F33DA8"/>
    <w:rsid w:val="00F4116A"/>
    <w:rsid w:val="00F44A70"/>
    <w:rsid w:val="00F54CBD"/>
    <w:rsid w:val="00F56B54"/>
    <w:rsid w:val="00F654BB"/>
    <w:rsid w:val="00F6716B"/>
    <w:rsid w:val="00F75302"/>
    <w:rsid w:val="00F77B18"/>
    <w:rsid w:val="00F8005A"/>
    <w:rsid w:val="00F81AE6"/>
    <w:rsid w:val="00F82195"/>
    <w:rsid w:val="00F9093D"/>
    <w:rsid w:val="00F95147"/>
    <w:rsid w:val="00FA040A"/>
    <w:rsid w:val="00FA6815"/>
    <w:rsid w:val="00FB0220"/>
    <w:rsid w:val="00FB7257"/>
    <w:rsid w:val="00FB7F1B"/>
    <w:rsid w:val="00FC2306"/>
    <w:rsid w:val="00FC4BD0"/>
    <w:rsid w:val="00FE145D"/>
    <w:rsid w:val="00FE214E"/>
    <w:rsid w:val="00FE34F7"/>
    <w:rsid w:val="00FF0D6E"/>
    <w:rsid w:val="00FF137E"/>
    <w:rsid w:val="00FF2E34"/>
    <w:rsid w:val="00FF5AE7"/>
    <w:rsid w:val="00FF610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D6854A"/>
  <w15:chartTrackingRefBased/>
  <w15:docId w15:val="{8F008DD3-4F15-478F-B122-EEAE110E2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lang w:val="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0AA2"/>
    <w:pPr>
      <w:ind w:left="720"/>
      <w:contextualSpacing/>
    </w:pPr>
  </w:style>
  <w:style w:type="paragraph" w:styleId="BalloonText">
    <w:name w:val="Balloon Text"/>
    <w:basedOn w:val="Normal"/>
    <w:link w:val="BalloonTextChar"/>
    <w:uiPriority w:val="99"/>
    <w:semiHidden/>
    <w:unhideWhenUsed/>
    <w:rsid w:val="00571B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1B06"/>
    <w:rPr>
      <w:rFonts w:ascii="Segoe UI" w:hAnsi="Segoe UI" w:cs="Segoe UI"/>
      <w:sz w:val="18"/>
      <w:szCs w:val="18"/>
      <w:lang w:val="en-IE"/>
    </w:rPr>
  </w:style>
  <w:style w:type="paragraph" w:customStyle="1" w:styleId="Paragraph">
    <w:name w:val="Paragraph"/>
    <w:basedOn w:val="Normal"/>
    <w:rsid w:val="00571B06"/>
    <w:pPr>
      <w:spacing w:before="120" w:after="0" w:line="240" w:lineRule="auto"/>
      <w:ind w:firstLine="720"/>
    </w:pPr>
    <w:rPr>
      <w:rFonts w:ascii="Times New Roman" w:eastAsia="Times New Roman" w:hAnsi="Times New Roman" w:cs="Times New Roman"/>
      <w:sz w:val="24"/>
      <w:szCs w:val="24"/>
      <w:lang w:val="en-US"/>
    </w:rPr>
  </w:style>
  <w:style w:type="table" w:styleId="TableGrid">
    <w:name w:val="Table Grid"/>
    <w:basedOn w:val="TableNormal"/>
    <w:uiPriority w:val="39"/>
    <w:rsid w:val="00A153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B02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0220"/>
    <w:rPr>
      <w:lang w:val="en-IE"/>
    </w:rPr>
  </w:style>
  <w:style w:type="paragraph" w:styleId="Footer">
    <w:name w:val="footer"/>
    <w:basedOn w:val="Normal"/>
    <w:link w:val="FooterChar"/>
    <w:uiPriority w:val="99"/>
    <w:unhideWhenUsed/>
    <w:rsid w:val="00FB02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0220"/>
    <w:rPr>
      <w:lang w:val="en-IE"/>
    </w:rPr>
  </w:style>
  <w:style w:type="paragraph" w:customStyle="1" w:styleId="EndNoteBibliographyTitle">
    <w:name w:val="EndNote Bibliography Title"/>
    <w:basedOn w:val="Normal"/>
    <w:link w:val="EndNoteBibliographyTitleChar"/>
    <w:rsid w:val="00211902"/>
    <w:pPr>
      <w:spacing w:after="0"/>
      <w:jc w:val="center"/>
    </w:pPr>
    <w:rPr>
      <w:rFonts w:ascii="Times New Roman" w:hAnsi="Times New Roman" w:cs="Times New Roman"/>
      <w:noProof/>
      <w:lang w:val="en-US"/>
    </w:rPr>
  </w:style>
  <w:style w:type="character" w:customStyle="1" w:styleId="EndNoteBibliographyTitleChar">
    <w:name w:val="EndNote Bibliography Title Char"/>
    <w:basedOn w:val="DefaultParagraphFont"/>
    <w:link w:val="EndNoteBibliographyTitle"/>
    <w:rsid w:val="00211902"/>
    <w:rPr>
      <w:rFonts w:ascii="Times New Roman" w:hAnsi="Times New Roman" w:cs="Times New Roman"/>
      <w:noProof/>
      <w:lang w:val="en-US"/>
    </w:rPr>
  </w:style>
  <w:style w:type="paragraph" w:customStyle="1" w:styleId="EndNoteBibliography">
    <w:name w:val="EndNote Bibliography"/>
    <w:basedOn w:val="Normal"/>
    <w:link w:val="EndNoteBibliographyChar"/>
    <w:rsid w:val="00211902"/>
    <w:pPr>
      <w:spacing w:line="240" w:lineRule="auto"/>
      <w:jc w:val="both"/>
    </w:pPr>
    <w:rPr>
      <w:rFonts w:ascii="Times New Roman" w:hAnsi="Times New Roman" w:cs="Times New Roman"/>
      <w:noProof/>
      <w:lang w:val="en-US"/>
    </w:rPr>
  </w:style>
  <w:style w:type="character" w:customStyle="1" w:styleId="EndNoteBibliographyChar">
    <w:name w:val="EndNote Bibliography Char"/>
    <w:basedOn w:val="DefaultParagraphFont"/>
    <w:link w:val="EndNoteBibliography"/>
    <w:rsid w:val="00211902"/>
    <w:rPr>
      <w:rFonts w:ascii="Times New Roman" w:hAnsi="Times New Roman" w:cs="Times New Roman"/>
      <w:noProof/>
      <w:lang w:val="en-US"/>
    </w:rPr>
  </w:style>
  <w:style w:type="character" w:customStyle="1" w:styleId="bibliographic-informationvalue">
    <w:name w:val="bibliographic-information__value"/>
    <w:basedOn w:val="DefaultParagraphFont"/>
    <w:rsid w:val="00794740"/>
  </w:style>
  <w:style w:type="character" w:customStyle="1" w:styleId="reference-text">
    <w:name w:val="reference-text"/>
    <w:basedOn w:val="DefaultParagraphFont"/>
    <w:rsid w:val="00794740"/>
  </w:style>
  <w:style w:type="character" w:styleId="Hyperlink">
    <w:name w:val="Hyperlink"/>
    <w:basedOn w:val="DefaultParagraphFont"/>
    <w:uiPriority w:val="99"/>
    <w:semiHidden/>
    <w:unhideWhenUsed/>
    <w:rsid w:val="00794740"/>
    <w:rPr>
      <w:color w:val="0000FF"/>
      <w:u w:val="single"/>
    </w:rPr>
  </w:style>
  <w:style w:type="character" w:styleId="CommentReference">
    <w:name w:val="annotation reference"/>
    <w:basedOn w:val="DefaultParagraphFont"/>
    <w:uiPriority w:val="99"/>
    <w:semiHidden/>
    <w:unhideWhenUsed/>
    <w:rsid w:val="003F0EC3"/>
    <w:rPr>
      <w:sz w:val="16"/>
      <w:szCs w:val="16"/>
    </w:rPr>
  </w:style>
  <w:style w:type="paragraph" w:styleId="CommentText">
    <w:name w:val="annotation text"/>
    <w:basedOn w:val="Normal"/>
    <w:link w:val="CommentTextChar"/>
    <w:uiPriority w:val="99"/>
    <w:unhideWhenUsed/>
    <w:rsid w:val="003F0EC3"/>
    <w:pPr>
      <w:spacing w:line="240" w:lineRule="auto"/>
    </w:pPr>
    <w:rPr>
      <w:sz w:val="20"/>
      <w:szCs w:val="20"/>
    </w:rPr>
  </w:style>
  <w:style w:type="character" w:customStyle="1" w:styleId="CommentTextChar">
    <w:name w:val="Comment Text Char"/>
    <w:basedOn w:val="DefaultParagraphFont"/>
    <w:link w:val="CommentText"/>
    <w:uiPriority w:val="99"/>
    <w:rsid w:val="003F0EC3"/>
    <w:rPr>
      <w:sz w:val="20"/>
      <w:szCs w:val="20"/>
      <w:lang w:val="en-IE"/>
    </w:rPr>
  </w:style>
  <w:style w:type="paragraph" w:styleId="CommentSubject">
    <w:name w:val="annotation subject"/>
    <w:basedOn w:val="CommentText"/>
    <w:next w:val="CommentText"/>
    <w:link w:val="CommentSubjectChar"/>
    <w:uiPriority w:val="99"/>
    <w:semiHidden/>
    <w:unhideWhenUsed/>
    <w:rsid w:val="003F0EC3"/>
    <w:rPr>
      <w:b/>
      <w:bCs/>
    </w:rPr>
  </w:style>
  <w:style w:type="character" w:customStyle="1" w:styleId="CommentSubjectChar">
    <w:name w:val="Comment Subject Char"/>
    <w:basedOn w:val="CommentTextChar"/>
    <w:link w:val="CommentSubject"/>
    <w:uiPriority w:val="99"/>
    <w:semiHidden/>
    <w:rsid w:val="003F0EC3"/>
    <w:rPr>
      <w:b/>
      <w:bCs/>
      <w:sz w:val="20"/>
      <w:szCs w:val="20"/>
      <w:lang w:val="en-IE"/>
    </w:rPr>
  </w:style>
  <w:style w:type="table" w:customStyle="1" w:styleId="1">
    <w:name w:val="网格型1"/>
    <w:basedOn w:val="TableNormal"/>
    <w:next w:val="TableGrid"/>
    <w:uiPriority w:val="39"/>
    <w:rsid w:val="00241A65"/>
    <w:pPr>
      <w:spacing w:after="0" w:line="240" w:lineRule="auto"/>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网格型2"/>
    <w:basedOn w:val="TableNormal"/>
    <w:next w:val="TableGrid"/>
    <w:uiPriority w:val="39"/>
    <w:rsid w:val="0092769C"/>
    <w:pPr>
      <w:spacing w:after="0" w:line="240" w:lineRule="auto"/>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10">
    <w:name w:val="p110"/>
    <w:basedOn w:val="Normal"/>
    <w:rsid w:val="008B198C"/>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c0">
    <w:name w:val="c0"/>
    <w:basedOn w:val="DefaultParagraphFont"/>
    <w:rsid w:val="008B198C"/>
  </w:style>
  <w:style w:type="character" w:customStyle="1" w:styleId="c1">
    <w:name w:val="c1"/>
    <w:basedOn w:val="DefaultParagraphFont"/>
    <w:rsid w:val="008B198C"/>
  </w:style>
  <w:style w:type="character" w:customStyle="1" w:styleId="c2">
    <w:name w:val="c2"/>
    <w:basedOn w:val="DefaultParagraphFont"/>
    <w:rsid w:val="008B198C"/>
  </w:style>
  <w:style w:type="paragraph" w:customStyle="1" w:styleId="p111">
    <w:name w:val="p111"/>
    <w:basedOn w:val="Normal"/>
    <w:rsid w:val="008B198C"/>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customStyle="1" w:styleId="p330">
    <w:name w:val="p330"/>
    <w:basedOn w:val="Normal"/>
    <w:rsid w:val="00B47D0E"/>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customStyle="1" w:styleId="p331">
    <w:name w:val="p331"/>
    <w:basedOn w:val="Normal"/>
    <w:rsid w:val="00B47D0E"/>
    <w:pPr>
      <w:spacing w:before="100" w:beforeAutospacing="1" w:after="100" w:afterAutospacing="1" w:line="240" w:lineRule="auto"/>
    </w:pPr>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0898921">
      <w:bodyDiv w:val="1"/>
      <w:marLeft w:val="0"/>
      <w:marRight w:val="0"/>
      <w:marTop w:val="0"/>
      <w:marBottom w:val="0"/>
      <w:divBdr>
        <w:top w:val="none" w:sz="0" w:space="0" w:color="auto"/>
        <w:left w:val="none" w:sz="0" w:space="0" w:color="auto"/>
        <w:bottom w:val="none" w:sz="0" w:space="0" w:color="auto"/>
        <w:right w:val="none" w:sz="0" w:space="0" w:color="auto"/>
      </w:divBdr>
    </w:div>
    <w:div w:id="1608464944">
      <w:bodyDiv w:val="1"/>
      <w:marLeft w:val="0"/>
      <w:marRight w:val="0"/>
      <w:marTop w:val="0"/>
      <w:marBottom w:val="0"/>
      <w:divBdr>
        <w:top w:val="none" w:sz="0" w:space="0" w:color="auto"/>
        <w:left w:val="none" w:sz="0" w:space="0" w:color="auto"/>
        <w:bottom w:val="none" w:sz="0" w:space="0" w:color="auto"/>
        <w:right w:val="none" w:sz="0" w:space="0" w:color="auto"/>
      </w:divBdr>
    </w:div>
    <w:div w:id="1697198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wmf"/><Relationship Id="rId117" Type="http://schemas.openxmlformats.org/officeDocument/2006/relationships/image" Target="media/image55.emf"/><Relationship Id="rId21" Type="http://schemas.openxmlformats.org/officeDocument/2006/relationships/oleObject" Target="embeddings/oleObject7.bin"/><Relationship Id="rId42" Type="http://schemas.openxmlformats.org/officeDocument/2006/relationships/image" Target="media/image18.wmf"/><Relationship Id="rId47" Type="http://schemas.openxmlformats.org/officeDocument/2006/relationships/oleObject" Target="embeddings/oleObject20.bin"/><Relationship Id="rId63" Type="http://schemas.openxmlformats.org/officeDocument/2006/relationships/oleObject" Target="embeddings/oleObject28.bin"/><Relationship Id="rId68" Type="http://schemas.openxmlformats.org/officeDocument/2006/relationships/image" Target="media/image31.wmf"/><Relationship Id="rId84" Type="http://schemas.openxmlformats.org/officeDocument/2006/relationships/image" Target="media/image39.wmf"/><Relationship Id="rId89" Type="http://schemas.openxmlformats.org/officeDocument/2006/relationships/oleObject" Target="embeddings/oleObject41.bin"/><Relationship Id="rId112" Type="http://schemas.openxmlformats.org/officeDocument/2006/relationships/image" Target="media/image53.emf"/><Relationship Id="rId16" Type="http://schemas.openxmlformats.org/officeDocument/2006/relationships/image" Target="media/image5.wmf"/><Relationship Id="rId107" Type="http://schemas.openxmlformats.org/officeDocument/2006/relationships/oleObject" Target="embeddings/oleObject50.bin"/><Relationship Id="rId11" Type="http://schemas.openxmlformats.org/officeDocument/2006/relationships/oleObject" Target="embeddings/oleObject2.bin"/><Relationship Id="rId32" Type="http://schemas.openxmlformats.org/officeDocument/2006/relationships/image" Target="media/image13.wmf"/><Relationship Id="rId37" Type="http://schemas.openxmlformats.org/officeDocument/2006/relationships/oleObject" Target="embeddings/oleObject15.bin"/><Relationship Id="rId53" Type="http://schemas.openxmlformats.org/officeDocument/2006/relationships/oleObject" Target="embeddings/oleObject23.bin"/><Relationship Id="rId58" Type="http://schemas.openxmlformats.org/officeDocument/2006/relationships/image" Target="media/image26.wmf"/><Relationship Id="rId74" Type="http://schemas.openxmlformats.org/officeDocument/2006/relationships/image" Target="media/image34.wmf"/><Relationship Id="rId79" Type="http://schemas.openxmlformats.org/officeDocument/2006/relationships/oleObject" Target="embeddings/oleObject36.bin"/><Relationship Id="rId102" Type="http://schemas.openxmlformats.org/officeDocument/2006/relationships/image" Target="media/image48.emf"/><Relationship Id="rId5" Type="http://schemas.openxmlformats.org/officeDocument/2006/relationships/webSettings" Target="webSettings.xml"/><Relationship Id="rId90" Type="http://schemas.openxmlformats.org/officeDocument/2006/relationships/image" Target="media/image42.wmf"/><Relationship Id="rId95" Type="http://schemas.openxmlformats.org/officeDocument/2006/relationships/oleObject" Target="embeddings/oleObject44.bin"/><Relationship Id="rId22" Type="http://schemas.openxmlformats.org/officeDocument/2006/relationships/image" Target="media/image8.wmf"/><Relationship Id="rId27" Type="http://schemas.openxmlformats.org/officeDocument/2006/relationships/oleObject" Target="embeddings/oleObject10.bin"/><Relationship Id="rId43" Type="http://schemas.openxmlformats.org/officeDocument/2006/relationships/oleObject" Target="embeddings/oleObject18.bin"/><Relationship Id="rId48" Type="http://schemas.openxmlformats.org/officeDocument/2006/relationships/image" Target="media/image21.wmf"/><Relationship Id="rId64" Type="http://schemas.openxmlformats.org/officeDocument/2006/relationships/image" Target="media/image29.wmf"/><Relationship Id="rId69" Type="http://schemas.openxmlformats.org/officeDocument/2006/relationships/oleObject" Target="embeddings/oleObject31.bin"/><Relationship Id="rId113" Type="http://schemas.openxmlformats.org/officeDocument/2006/relationships/oleObject" Target="embeddings/oleObject53.bin"/><Relationship Id="rId118" Type="http://schemas.openxmlformats.org/officeDocument/2006/relationships/oleObject" Target="embeddings/oleObject56.bin"/><Relationship Id="rId80" Type="http://schemas.openxmlformats.org/officeDocument/2006/relationships/image" Target="media/image37.wmf"/><Relationship Id="rId85" Type="http://schemas.openxmlformats.org/officeDocument/2006/relationships/oleObject" Target="embeddings/oleObject39.bin"/><Relationship Id="rId12" Type="http://schemas.openxmlformats.org/officeDocument/2006/relationships/image" Target="media/image3.wmf"/><Relationship Id="rId17" Type="http://schemas.openxmlformats.org/officeDocument/2006/relationships/oleObject" Target="embeddings/oleObject5.bin"/><Relationship Id="rId33" Type="http://schemas.openxmlformats.org/officeDocument/2006/relationships/oleObject" Target="embeddings/oleObject13.bin"/><Relationship Id="rId38" Type="http://schemas.openxmlformats.org/officeDocument/2006/relationships/image" Target="media/image16.wmf"/><Relationship Id="rId59" Type="http://schemas.openxmlformats.org/officeDocument/2006/relationships/oleObject" Target="embeddings/oleObject26.bin"/><Relationship Id="rId103" Type="http://schemas.openxmlformats.org/officeDocument/2006/relationships/oleObject" Target="embeddings/oleObject48.bin"/><Relationship Id="rId108" Type="http://schemas.openxmlformats.org/officeDocument/2006/relationships/image" Target="media/image51.emf"/><Relationship Id="rId54" Type="http://schemas.openxmlformats.org/officeDocument/2006/relationships/image" Target="media/image24.wmf"/><Relationship Id="rId70" Type="http://schemas.openxmlformats.org/officeDocument/2006/relationships/image" Target="media/image32.wmf"/><Relationship Id="rId75" Type="http://schemas.openxmlformats.org/officeDocument/2006/relationships/oleObject" Target="embeddings/oleObject34.bin"/><Relationship Id="rId91" Type="http://schemas.openxmlformats.org/officeDocument/2006/relationships/oleObject" Target="embeddings/oleObject42.bin"/><Relationship Id="rId96" Type="http://schemas.openxmlformats.org/officeDocument/2006/relationships/image" Target="media/image45.wmf"/><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oleObject" Target="embeddings/oleObject8.bin"/><Relationship Id="rId28" Type="http://schemas.openxmlformats.org/officeDocument/2006/relationships/image" Target="media/image11.wmf"/><Relationship Id="rId49" Type="http://schemas.openxmlformats.org/officeDocument/2006/relationships/oleObject" Target="embeddings/oleObject21.bin"/><Relationship Id="rId114" Type="http://schemas.openxmlformats.org/officeDocument/2006/relationships/oleObject" Target="embeddings/oleObject54.bin"/><Relationship Id="rId119" Type="http://schemas.openxmlformats.org/officeDocument/2006/relationships/footer" Target="footer1.xml"/><Relationship Id="rId44" Type="http://schemas.openxmlformats.org/officeDocument/2006/relationships/image" Target="media/image19.wmf"/><Relationship Id="rId60" Type="http://schemas.openxmlformats.org/officeDocument/2006/relationships/image" Target="media/image27.wmf"/><Relationship Id="rId65" Type="http://schemas.openxmlformats.org/officeDocument/2006/relationships/oleObject" Target="embeddings/oleObject29.bin"/><Relationship Id="rId81" Type="http://schemas.openxmlformats.org/officeDocument/2006/relationships/oleObject" Target="embeddings/oleObject37.bin"/><Relationship Id="rId86" Type="http://schemas.openxmlformats.org/officeDocument/2006/relationships/image" Target="media/image40.wmf"/><Relationship Id="rId4" Type="http://schemas.openxmlformats.org/officeDocument/2006/relationships/settings" Target="settings.xml"/><Relationship Id="rId9" Type="http://schemas.openxmlformats.org/officeDocument/2006/relationships/oleObject" Target="embeddings/oleObject1.bin"/><Relationship Id="rId13" Type="http://schemas.openxmlformats.org/officeDocument/2006/relationships/oleObject" Target="embeddings/oleObject3.bin"/><Relationship Id="rId18" Type="http://schemas.openxmlformats.org/officeDocument/2006/relationships/image" Target="media/image6.wmf"/><Relationship Id="rId39" Type="http://schemas.openxmlformats.org/officeDocument/2006/relationships/oleObject" Target="embeddings/oleObject16.bin"/><Relationship Id="rId109" Type="http://schemas.openxmlformats.org/officeDocument/2006/relationships/oleObject" Target="embeddings/oleObject51.bin"/><Relationship Id="rId34" Type="http://schemas.openxmlformats.org/officeDocument/2006/relationships/image" Target="media/image14.wmf"/><Relationship Id="rId50" Type="http://schemas.openxmlformats.org/officeDocument/2006/relationships/image" Target="media/image22.wmf"/><Relationship Id="rId55" Type="http://schemas.openxmlformats.org/officeDocument/2006/relationships/oleObject" Target="embeddings/oleObject24.bin"/><Relationship Id="rId76" Type="http://schemas.openxmlformats.org/officeDocument/2006/relationships/image" Target="media/image35.wmf"/><Relationship Id="rId97" Type="http://schemas.openxmlformats.org/officeDocument/2006/relationships/oleObject" Target="embeddings/oleObject45.bin"/><Relationship Id="rId104" Type="http://schemas.openxmlformats.org/officeDocument/2006/relationships/image" Target="media/image49.emf"/><Relationship Id="rId120"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oleObject" Target="embeddings/oleObject32.bin"/><Relationship Id="rId92" Type="http://schemas.openxmlformats.org/officeDocument/2006/relationships/image" Target="media/image43.wmf"/><Relationship Id="rId2" Type="http://schemas.openxmlformats.org/officeDocument/2006/relationships/numbering" Target="numbering.xml"/><Relationship Id="rId29" Type="http://schemas.openxmlformats.org/officeDocument/2006/relationships/oleObject" Target="embeddings/oleObject11.bin"/><Relationship Id="rId24" Type="http://schemas.openxmlformats.org/officeDocument/2006/relationships/image" Target="media/image9.wmf"/><Relationship Id="rId40" Type="http://schemas.openxmlformats.org/officeDocument/2006/relationships/image" Target="media/image17.wmf"/><Relationship Id="rId45" Type="http://schemas.openxmlformats.org/officeDocument/2006/relationships/oleObject" Target="embeddings/oleObject19.bin"/><Relationship Id="rId66" Type="http://schemas.openxmlformats.org/officeDocument/2006/relationships/image" Target="media/image30.wmf"/><Relationship Id="rId87" Type="http://schemas.openxmlformats.org/officeDocument/2006/relationships/oleObject" Target="embeddings/oleObject40.bin"/><Relationship Id="rId110" Type="http://schemas.openxmlformats.org/officeDocument/2006/relationships/image" Target="media/image52.emf"/><Relationship Id="rId115" Type="http://schemas.openxmlformats.org/officeDocument/2006/relationships/image" Target="media/image54.wmf"/><Relationship Id="rId61" Type="http://schemas.openxmlformats.org/officeDocument/2006/relationships/oleObject" Target="embeddings/oleObject27.bin"/><Relationship Id="rId82" Type="http://schemas.openxmlformats.org/officeDocument/2006/relationships/image" Target="media/image38.wmf"/><Relationship Id="rId19" Type="http://schemas.openxmlformats.org/officeDocument/2006/relationships/oleObject" Target="embeddings/oleObject6.bin"/><Relationship Id="rId14" Type="http://schemas.openxmlformats.org/officeDocument/2006/relationships/image" Target="media/image4.wmf"/><Relationship Id="rId30" Type="http://schemas.openxmlformats.org/officeDocument/2006/relationships/image" Target="media/image12.wmf"/><Relationship Id="rId35" Type="http://schemas.openxmlformats.org/officeDocument/2006/relationships/oleObject" Target="embeddings/oleObject14.bin"/><Relationship Id="rId56" Type="http://schemas.openxmlformats.org/officeDocument/2006/relationships/image" Target="media/image25.wmf"/><Relationship Id="rId77" Type="http://schemas.openxmlformats.org/officeDocument/2006/relationships/oleObject" Target="embeddings/oleObject35.bin"/><Relationship Id="rId100" Type="http://schemas.openxmlformats.org/officeDocument/2006/relationships/image" Target="media/image47.emf"/><Relationship Id="rId105" Type="http://schemas.openxmlformats.org/officeDocument/2006/relationships/oleObject" Target="embeddings/oleObject49.bin"/><Relationship Id="rId8" Type="http://schemas.openxmlformats.org/officeDocument/2006/relationships/image" Target="media/image1.wmf"/><Relationship Id="rId51" Type="http://schemas.openxmlformats.org/officeDocument/2006/relationships/oleObject" Target="embeddings/oleObject22.bin"/><Relationship Id="rId72" Type="http://schemas.openxmlformats.org/officeDocument/2006/relationships/image" Target="media/image33.wmf"/><Relationship Id="rId93" Type="http://schemas.openxmlformats.org/officeDocument/2006/relationships/oleObject" Target="embeddings/oleObject43.bin"/><Relationship Id="rId98" Type="http://schemas.openxmlformats.org/officeDocument/2006/relationships/image" Target="media/image46.wmf"/><Relationship Id="rId121" Type="http://schemas.microsoft.com/office/2011/relationships/people" Target="people.xml"/><Relationship Id="rId3" Type="http://schemas.openxmlformats.org/officeDocument/2006/relationships/styles" Target="styles.xml"/><Relationship Id="rId25" Type="http://schemas.openxmlformats.org/officeDocument/2006/relationships/oleObject" Target="embeddings/oleObject9.bin"/><Relationship Id="rId46" Type="http://schemas.openxmlformats.org/officeDocument/2006/relationships/image" Target="media/image20.wmf"/><Relationship Id="rId67" Type="http://schemas.openxmlformats.org/officeDocument/2006/relationships/oleObject" Target="embeddings/oleObject30.bin"/><Relationship Id="rId116" Type="http://schemas.openxmlformats.org/officeDocument/2006/relationships/oleObject" Target="embeddings/oleObject55.bin"/><Relationship Id="rId20" Type="http://schemas.openxmlformats.org/officeDocument/2006/relationships/image" Target="media/image7.wmf"/><Relationship Id="rId41" Type="http://schemas.openxmlformats.org/officeDocument/2006/relationships/oleObject" Target="embeddings/oleObject17.bin"/><Relationship Id="rId62" Type="http://schemas.openxmlformats.org/officeDocument/2006/relationships/image" Target="media/image28.wmf"/><Relationship Id="rId83" Type="http://schemas.openxmlformats.org/officeDocument/2006/relationships/oleObject" Target="embeddings/oleObject38.bin"/><Relationship Id="rId88" Type="http://schemas.openxmlformats.org/officeDocument/2006/relationships/image" Target="media/image41.wmf"/><Relationship Id="rId111" Type="http://schemas.openxmlformats.org/officeDocument/2006/relationships/oleObject" Target="embeddings/oleObject52.bin"/><Relationship Id="rId15" Type="http://schemas.openxmlformats.org/officeDocument/2006/relationships/oleObject" Target="embeddings/oleObject4.bin"/><Relationship Id="rId36" Type="http://schemas.openxmlformats.org/officeDocument/2006/relationships/image" Target="media/image15.wmf"/><Relationship Id="rId57" Type="http://schemas.openxmlformats.org/officeDocument/2006/relationships/oleObject" Target="embeddings/oleObject25.bin"/><Relationship Id="rId106" Type="http://schemas.openxmlformats.org/officeDocument/2006/relationships/image" Target="media/image50.emf"/><Relationship Id="rId10" Type="http://schemas.openxmlformats.org/officeDocument/2006/relationships/image" Target="media/image2.wmf"/><Relationship Id="rId31" Type="http://schemas.openxmlformats.org/officeDocument/2006/relationships/oleObject" Target="embeddings/oleObject12.bin"/><Relationship Id="rId52" Type="http://schemas.openxmlformats.org/officeDocument/2006/relationships/image" Target="media/image23.wmf"/><Relationship Id="rId73" Type="http://schemas.openxmlformats.org/officeDocument/2006/relationships/oleObject" Target="embeddings/oleObject33.bin"/><Relationship Id="rId78" Type="http://schemas.openxmlformats.org/officeDocument/2006/relationships/image" Target="media/image36.wmf"/><Relationship Id="rId94" Type="http://schemas.openxmlformats.org/officeDocument/2006/relationships/image" Target="media/image44.wmf"/><Relationship Id="rId99" Type="http://schemas.openxmlformats.org/officeDocument/2006/relationships/oleObject" Target="embeddings/oleObject46.bin"/><Relationship Id="rId101" Type="http://schemas.openxmlformats.org/officeDocument/2006/relationships/oleObject" Target="embeddings/oleObject47.bin"/><Relationship Id="rId1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6DCE1A-0C03-4C2A-BB26-B3BD88E8F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1510</TotalTime>
  <Pages>28</Pages>
  <Words>13508</Words>
  <Characters>77001</Characters>
  <Application>Microsoft Office Word</Application>
  <DocSecurity>0</DocSecurity>
  <Lines>641</Lines>
  <Paragraphs>180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Coleman</dc:creator>
  <cp:keywords/>
  <dc:description/>
  <cp:lastModifiedBy>Jonathan Coleman</cp:lastModifiedBy>
  <cp:revision>22</cp:revision>
  <cp:lastPrinted>2020-03-24T09:18:00Z</cp:lastPrinted>
  <dcterms:created xsi:type="dcterms:W3CDTF">2019-12-05T09:46:00Z</dcterms:created>
  <dcterms:modified xsi:type="dcterms:W3CDTF">2020-04-17T06:25:00Z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