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1.xml" ContentType="application/vnd.openxmlformats-officedocument.themeOverrid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0A4" w:rsidRPr="00AF77AF" w:rsidRDefault="008C40A4" w:rsidP="008C40A4">
      <w:pPr>
        <w:spacing w:after="0" w:line="360" w:lineRule="auto"/>
        <w:jc w:val="center"/>
        <w:rPr>
          <w:rFonts w:cs="Calibri"/>
          <w:b/>
          <w:sz w:val="40"/>
          <w:szCs w:val="44"/>
          <w:lang w:val="en-GB"/>
        </w:rPr>
      </w:pPr>
      <w:r w:rsidRPr="00AF77AF">
        <w:rPr>
          <w:rFonts w:cs="Calibri"/>
          <w:b/>
          <w:sz w:val="32"/>
          <w:szCs w:val="44"/>
          <w:lang w:val="en-GB"/>
        </w:rPr>
        <w:t>Module 2</w:t>
      </w:r>
    </w:p>
    <w:p w:rsidR="008C40A4" w:rsidRPr="00AF77AF" w:rsidRDefault="008C40A4" w:rsidP="008C40A4">
      <w:pPr>
        <w:spacing w:after="0"/>
        <w:jc w:val="center"/>
        <w:rPr>
          <w:rFonts w:cs="Calibri"/>
          <w:b/>
          <w:bCs/>
          <w:sz w:val="44"/>
          <w:szCs w:val="44"/>
          <w:lang w:val="en-GB"/>
        </w:rPr>
      </w:pPr>
      <w:r w:rsidRPr="00AF77AF">
        <w:rPr>
          <w:rFonts w:cs="Calibri"/>
          <w:b/>
          <w:bCs/>
          <w:sz w:val="44"/>
          <w:szCs w:val="44"/>
          <w:lang w:val="en-GB"/>
        </w:rPr>
        <w:t>Introduction to Cyberbullying</w:t>
      </w:r>
    </w:p>
    <w:p w:rsidR="008C40A4" w:rsidRPr="00AF77AF" w:rsidRDefault="008C40A4" w:rsidP="008C40A4">
      <w:pPr>
        <w:spacing w:before="100" w:beforeAutospacing="1" w:after="100" w:afterAutospacing="1"/>
        <w:jc w:val="center"/>
        <w:rPr>
          <w:rFonts w:cs="Calibri"/>
          <w:b/>
          <w:sz w:val="28"/>
          <w:szCs w:val="32"/>
          <w:lang w:val="en-GB"/>
        </w:rPr>
      </w:pPr>
      <w:r w:rsidRPr="00AF77AF">
        <w:rPr>
          <w:rFonts w:cs="Calibri"/>
          <w:b/>
          <w:sz w:val="28"/>
          <w:lang w:val="en-GB"/>
        </w:rPr>
        <w:t>Conor Mc Guckin</w:t>
      </w:r>
      <w:r w:rsidRPr="00AF77AF">
        <w:rPr>
          <w:rFonts w:cs="Calibri"/>
          <w:b/>
          <w:sz w:val="28"/>
          <w:szCs w:val="32"/>
          <w:vertAlign w:val="superscript"/>
          <w:lang w:val="en-GB"/>
        </w:rPr>
        <w:t>1</w:t>
      </w:r>
      <w:r w:rsidRPr="00AF77AF">
        <w:rPr>
          <w:rFonts w:cs="Calibri"/>
          <w:b/>
          <w:sz w:val="28"/>
          <w:lang w:val="en-GB"/>
        </w:rPr>
        <w:t>, Lucie Corcoran</w:t>
      </w:r>
      <w:r w:rsidRPr="00AF77AF">
        <w:rPr>
          <w:rFonts w:cs="Calibri"/>
          <w:b/>
          <w:sz w:val="28"/>
          <w:szCs w:val="32"/>
          <w:vertAlign w:val="superscript"/>
          <w:lang w:val="en-GB"/>
        </w:rPr>
        <w:t>1</w:t>
      </w:r>
      <w:r w:rsidRPr="00AF77AF">
        <w:rPr>
          <w:rFonts w:cs="Calibri"/>
          <w:b/>
          <w:sz w:val="28"/>
          <w:lang w:val="en-GB"/>
        </w:rPr>
        <w:t>, Niall Crowley</w:t>
      </w:r>
      <w:r w:rsidRPr="00AF77AF">
        <w:rPr>
          <w:rFonts w:cs="Calibri"/>
          <w:b/>
          <w:sz w:val="28"/>
          <w:szCs w:val="32"/>
          <w:vertAlign w:val="superscript"/>
          <w:lang w:val="en-GB"/>
        </w:rPr>
        <w:t>1</w:t>
      </w:r>
      <w:r w:rsidRPr="00AF77AF">
        <w:rPr>
          <w:rFonts w:cs="Calibri"/>
          <w:b/>
          <w:sz w:val="28"/>
          <w:lang w:val="en-GB"/>
        </w:rPr>
        <w:t>,</w:t>
      </w:r>
      <w:r w:rsidR="00414342" w:rsidRPr="00AF77AF">
        <w:rPr>
          <w:rFonts w:cs="Calibri"/>
          <w:b/>
          <w:sz w:val="28"/>
          <w:lang w:val="en-GB"/>
        </w:rPr>
        <w:t xml:space="preserve"> Mona O’Moore</w:t>
      </w:r>
      <w:r w:rsidR="00414342" w:rsidRPr="00AF77AF">
        <w:rPr>
          <w:rFonts w:cs="Calibri"/>
          <w:b/>
          <w:sz w:val="28"/>
          <w:szCs w:val="32"/>
          <w:vertAlign w:val="superscript"/>
          <w:lang w:val="en-GB"/>
        </w:rPr>
        <w:t>1</w:t>
      </w:r>
      <w:r w:rsidR="00414342" w:rsidRPr="00AF77AF">
        <w:rPr>
          <w:rFonts w:cs="Calibri"/>
          <w:b/>
          <w:sz w:val="28"/>
          <w:lang w:val="en-GB"/>
        </w:rPr>
        <w:t>,</w:t>
      </w:r>
      <w:r w:rsidRPr="00AF77AF">
        <w:rPr>
          <w:rFonts w:cs="Calibri"/>
          <w:b/>
          <w:sz w:val="28"/>
          <w:lang w:val="en-GB"/>
        </w:rPr>
        <w:t xml:space="preserve"> </w:t>
      </w:r>
      <w:r w:rsidRPr="00AF77AF">
        <w:rPr>
          <w:rFonts w:cs="Calibri"/>
          <w:b/>
          <w:sz w:val="28"/>
          <w:szCs w:val="32"/>
          <w:lang w:val="en-GB"/>
        </w:rPr>
        <w:t>Juan Calmaestra</w:t>
      </w:r>
      <w:r w:rsidRPr="00AF77AF">
        <w:rPr>
          <w:rFonts w:cs="Calibri"/>
          <w:b/>
          <w:sz w:val="28"/>
          <w:szCs w:val="32"/>
          <w:vertAlign w:val="superscript"/>
          <w:lang w:val="en-GB"/>
        </w:rPr>
        <w:t>2</w:t>
      </w:r>
      <w:r w:rsidRPr="00AF77AF">
        <w:rPr>
          <w:rFonts w:cs="Calibri"/>
          <w:b/>
          <w:sz w:val="28"/>
          <w:szCs w:val="32"/>
          <w:lang w:val="en-GB"/>
        </w:rPr>
        <w:t>, Rosario del Rey</w:t>
      </w:r>
      <w:r w:rsidRPr="00AF77AF">
        <w:rPr>
          <w:rFonts w:cs="Calibri"/>
          <w:b/>
          <w:sz w:val="28"/>
          <w:szCs w:val="32"/>
          <w:vertAlign w:val="superscript"/>
          <w:lang w:val="en-GB"/>
        </w:rPr>
        <w:t>2</w:t>
      </w:r>
      <w:r w:rsidRPr="00AF77AF">
        <w:rPr>
          <w:rFonts w:cs="Calibri"/>
          <w:b/>
          <w:sz w:val="28"/>
          <w:szCs w:val="32"/>
          <w:lang w:val="en-GB"/>
        </w:rPr>
        <w:t>, Rosario Ortega</w:t>
      </w:r>
      <w:r w:rsidRPr="00AF77AF">
        <w:rPr>
          <w:rFonts w:cs="Calibri"/>
          <w:b/>
          <w:sz w:val="28"/>
          <w:szCs w:val="32"/>
          <w:vertAlign w:val="superscript"/>
          <w:lang w:val="en-GB"/>
        </w:rPr>
        <w:t>2</w:t>
      </w:r>
      <w:r w:rsidRPr="00AF77AF">
        <w:rPr>
          <w:rFonts w:cs="Calibri"/>
          <w:b/>
          <w:sz w:val="28"/>
          <w:szCs w:val="32"/>
          <w:lang w:val="en-GB"/>
        </w:rPr>
        <w:t xml:space="preserve"> and Joaquín A. Mora-Merchán</w:t>
      </w:r>
      <w:r w:rsidRPr="00AF77AF">
        <w:rPr>
          <w:rFonts w:cs="Calibri"/>
          <w:b/>
          <w:sz w:val="28"/>
          <w:szCs w:val="32"/>
          <w:vertAlign w:val="superscript"/>
          <w:lang w:val="en-GB"/>
        </w:rPr>
        <w:t>3</w:t>
      </w:r>
    </w:p>
    <w:p w:rsidR="008C40A4" w:rsidRPr="00AF77AF" w:rsidRDefault="008C40A4" w:rsidP="008C40A4">
      <w:pPr>
        <w:spacing w:after="0" w:line="360" w:lineRule="auto"/>
        <w:jc w:val="center"/>
        <w:rPr>
          <w:rFonts w:cs="Calibri"/>
          <w:b/>
          <w:color w:val="808080"/>
          <w:sz w:val="28"/>
          <w:lang w:val="en-GB"/>
        </w:rPr>
      </w:pPr>
      <w:r w:rsidRPr="00AF77AF">
        <w:rPr>
          <w:rFonts w:cs="Calibri"/>
          <w:b/>
          <w:color w:val="808080"/>
          <w:sz w:val="28"/>
          <w:vertAlign w:val="superscript"/>
          <w:lang w:val="en-GB"/>
        </w:rPr>
        <w:t xml:space="preserve">(1) </w:t>
      </w:r>
      <w:r w:rsidRPr="00AF77AF">
        <w:rPr>
          <w:rFonts w:cs="Calibri"/>
          <w:b/>
          <w:color w:val="808080"/>
          <w:sz w:val="28"/>
          <w:lang w:val="en-GB"/>
        </w:rPr>
        <w:t>Trinity College Dublin (Ireland)</w:t>
      </w:r>
    </w:p>
    <w:p w:rsidR="008C40A4" w:rsidRPr="00AF77AF" w:rsidRDefault="008C40A4" w:rsidP="008C40A4">
      <w:pPr>
        <w:spacing w:after="0" w:line="360" w:lineRule="auto"/>
        <w:jc w:val="center"/>
        <w:rPr>
          <w:rFonts w:cs="Calibri"/>
          <w:b/>
          <w:color w:val="808080"/>
          <w:sz w:val="28"/>
          <w:lang w:val="en-GB"/>
        </w:rPr>
      </w:pPr>
      <w:r w:rsidRPr="00AF77AF">
        <w:rPr>
          <w:rFonts w:cs="Calibri"/>
          <w:b/>
          <w:color w:val="808080"/>
          <w:sz w:val="28"/>
          <w:vertAlign w:val="superscript"/>
          <w:lang w:val="en-GB"/>
        </w:rPr>
        <w:t xml:space="preserve">(2) </w:t>
      </w:r>
      <w:r w:rsidRPr="00AF77AF">
        <w:rPr>
          <w:rFonts w:cs="Calibri"/>
          <w:b/>
          <w:color w:val="808080"/>
          <w:sz w:val="28"/>
          <w:lang w:val="en-GB"/>
        </w:rPr>
        <w:t>University of Cordoba (Spain)</w:t>
      </w:r>
    </w:p>
    <w:p w:rsidR="008C40A4" w:rsidRPr="00AF77AF" w:rsidRDefault="008C40A4" w:rsidP="008C40A4">
      <w:pPr>
        <w:spacing w:after="0" w:line="360" w:lineRule="auto"/>
        <w:jc w:val="center"/>
        <w:rPr>
          <w:rFonts w:cs="Calibri"/>
          <w:b/>
          <w:color w:val="808080"/>
          <w:sz w:val="28"/>
          <w:lang w:val="en-GB"/>
        </w:rPr>
      </w:pPr>
      <w:r w:rsidRPr="00AF77AF">
        <w:rPr>
          <w:rFonts w:cs="Calibri"/>
          <w:b/>
          <w:color w:val="808080"/>
          <w:sz w:val="28"/>
          <w:vertAlign w:val="superscript"/>
          <w:lang w:val="en-GB"/>
        </w:rPr>
        <w:t>(3)</w:t>
      </w:r>
      <w:r w:rsidRPr="00AF77AF">
        <w:rPr>
          <w:rFonts w:cs="Calibri"/>
          <w:b/>
          <w:color w:val="808080"/>
          <w:sz w:val="28"/>
          <w:lang w:val="en-GB"/>
        </w:rPr>
        <w:t xml:space="preserve"> University of Seville (Spain)</w:t>
      </w:r>
    </w:p>
    <w:p w:rsidR="00414342" w:rsidRPr="00AF77AF" w:rsidRDefault="00414342" w:rsidP="00414342">
      <w:pPr>
        <w:spacing w:after="0" w:line="360" w:lineRule="auto"/>
        <w:jc w:val="left"/>
        <w:rPr>
          <w:rFonts w:cs="Calibri"/>
          <w:b/>
          <w:color w:val="808080"/>
          <w:sz w:val="28"/>
          <w:lang w:val="en-GB"/>
        </w:rPr>
      </w:pPr>
    </w:p>
    <w:p w:rsidR="00414342" w:rsidRPr="00AF77AF" w:rsidRDefault="00414342" w:rsidP="00414342">
      <w:pPr>
        <w:spacing w:after="0" w:line="360" w:lineRule="auto"/>
        <w:jc w:val="left"/>
        <w:rPr>
          <w:rFonts w:cs="Calibri"/>
          <w:b/>
          <w:color w:val="808080"/>
          <w:sz w:val="28"/>
          <w:lang w:val="en-GB"/>
        </w:rPr>
      </w:pPr>
    </w:p>
    <w:p w:rsidR="00414342" w:rsidRPr="00AF77AF" w:rsidRDefault="00414342" w:rsidP="00414342">
      <w:pPr>
        <w:spacing w:after="0" w:line="360" w:lineRule="auto"/>
        <w:jc w:val="left"/>
        <w:rPr>
          <w:rFonts w:cs="Calibri"/>
          <w:b/>
          <w:color w:val="808080"/>
          <w:sz w:val="28"/>
          <w:lang w:val="en-GB"/>
        </w:rPr>
      </w:pPr>
    </w:p>
    <w:p w:rsidR="00414342" w:rsidRPr="00AF77AF" w:rsidRDefault="00414342" w:rsidP="00414342">
      <w:pPr>
        <w:spacing w:after="0" w:line="360" w:lineRule="auto"/>
        <w:jc w:val="left"/>
        <w:rPr>
          <w:rFonts w:cs="Calibri"/>
          <w:b/>
          <w:color w:val="808080"/>
          <w:sz w:val="28"/>
          <w:lang w:val="en-GB"/>
        </w:rPr>
      </w:pPr>
    </w:p>
    <w:p w:rsidR="00414342" w:rsidRPr="00AF77AF" w:rsidRDefault="00414342" w:rsidP="00414342">
      <w:pPr>
        <w:spacing w:after="0" w:line="360" w:lineRule="auto"/>
        <w:jc w:val="left"/>
        <w:rPr>
          <w:rFonts w:cs="Calibri"/>
          <w:b/>
          <w:color w:val="808080"/>
          <w:sz w:val="28"/>
          <w:lang w:val="en-GB"/>
        </w:rPr>
      </w:pPr>
    </w:p>
    <w:p w:rsidR="00414342" w:rsidRPr="00AF77AF" w:rsidRDefault="00414342" w:rsidP="00414342">
      <w:pPr>
        <w:spacing w:after="0" w:line="360" w:lineRule="auto"/>
        <w:jc w:val="left"/>
        <w:rPr>
          <w:rFonts w:cs="Calibri"/>
          <w:b/>
          <w:color w:val="808080"/>
          <w:sz w:val="28"/>
          <w:lang w:val="en-GB"/>
        </w:rPr>
      </w:pPr>
    </w:p>
    <w:p w:rsidR="00414342" w:rsidRPr="00AF77AF" w:rsidRDefault="00881E99" w:rsidP="00414342">
      <w:pPr>
        <w:spacing w:after="0" w:line="360" w:lineRule="auto"/>
        <w:jc w:val="left"/>
        <w:rPr>
          <w:rFonts w:cs="Calibri"/>
          <w:b/>
          <w:color w:val="808080"/>
          <w:sz w:val="28"/>
          <w:lang w:val="en-GB"/>
        </w:rPr>
      </w:pPr>
      <w:r w:rsidRPr="00881E99">
        <w:rPr>
          <w:rFonts w:cs="Calibri"/>
          <w:noProof/>
          <w:szCs w:val="32"/>
          <w:lang w:val="en-GB" w:eastAsia="nb-NO"/>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8" type="#_x0000_t185" style="position:absolute;margin-left:-12.2pt;margin-top:304.9pt;width:486.3pt;height:241.85pt;rotation:-360;z-index:251639808;mso-position-horizontal-relative:margin;mso-position-vertical-relative:margin;mso-width-relative:margin;mso-height-relative:margin" o:allowincell="f" adj="1739" fillcolor="#943634" strokecolor="#17365d" strokeweight="4pt">
            <v:imagedata embosscolor="shadow add(51)"/>
            <v:shadow type="emboss" color="lineOrFill darken(153)" color2="shadow add(102)" offset="1pt,1pt"/>
            <v:textbox style="mso-next-textbox:#_x0000_s1028;mso-fit-shape-to-text:t" inset="3.6pt,,3.6pt">
              <w:txbxContent>
                <w:p w:rsidR="008C40A4" w:rsidRPr="00E6486A" w:rsidRDefault="008C40A4" w:rsidP="008C40A4">
                  <w:pPr>
                    <w:pBdr>
                      <w:top w:val="single" w:sz="8" w:space="10" w:color="FFFFFF"/>
                      <w:bottom w:val="single" w:sz="8" w:space="10" w:color="FFFFFF"/>
                    </w:pBdr>
                    <w:spacing w:after="0" w:line="360" w:lineRule="auto"/>
                    <w:jc w:val="center"/>
                    <w:rPr>
                      <w:b/>
                      <w:i/>
                      <w:iCs/>
                      <w:sz w:val="24"/>
                      <w:szCs w:val="24"/>
                    </w:rPr>
                  </w:pPr>
                  <w:r w:rsidRPr="00E6486A">
                    <w:rPr>
                      <w:b/>
                      <w:i/>
                      <w:iCs/>
                      <w:sz w:val="24"/>
                      <w:szCs w:val="24"/>
                    </w:rPr>
                    <w:t>Some Questions to Begin:</w:t>
                  </w:r>
                </w:p>
                <w:p w:rsidR="008C40A4" w:rsidRPr="00414342" w:rsidRDefault="008C40A4" w:rsidP="008C40A4">
                  <w:pPr>
                    <w:pStyle w:val="ColorfulList-Accent11"/>
                    <w:numPr>
                      <w:ilvl w:val="0"/>
                      <w:numId w:val="18"/>
                    </w:numPr>
                    <w:pBdr>
                      <w:top w:val="single" w:sz="8" w:space="10" w:color="FFFFFF"/>
                      <w:bottom w:val="single" w:sz="8" w:space="10" w:color="FFFFFF"/>
                    </w:pBdr>
                    <w:spacing w:after="0" w:line="360" w:lineRule="auto"/>
                    <w:jc w:val="left"/>
                    <w:rPr>
                      <w:i/>
                      <w:iCs/>
                      <w:sz w:val="24"/>
                      <w:szCs w:val="24"/>
                      <w:lang w:val="en-GB"/>
                    </w:rPr>
                  </w:pPr>
                  <w:r w:rsidRPr="00414342">
                    <w:rPr>
                      <w:i/>
                      <w:iCs/>
                      <w:sz w:val="24"/>
                      <w:szCs w:val="24"/>
                      <w:lang w:val="en-GB"/>
                    </w:rPr>
                    <w:t>How would you define cyberbullying (Try to capture it in one sentence)?</w:t>
                  </w:r>
                </w:p>
                <w:p w:rsidR="008C40A4" w:rsidRPr="00414342" w:rsidRDefault="008C40A4" w:rsidP="008C40A4">
                  <w:pPr>
                    <w:pStyle w:val="ColorfulList-Accent11"/>
                    <w:numPr>
                      <w:ilvl w:val="0"/>
                      <w:numId w:val="18"/>
                    </w:numPr>
                    <w:pBdr>
                      <w:top w:val="single" w:sz="8" w:space="10" w:color="FFFFFF"/>
                      <w:bottom w:val="single" w:sz="8" w:space="10" w:color="FFFFFF"/>
                    </w:pBdr>
                    <w:spacing w:after="0" w:line="360" w:lineRule="auto"/>
                    <w:jc w:val="left"/>
                    <w:rPr>
                      <w:i/>
                      <w:iCs/>
                      <w:sz w:val="24"/>
                      <w:szCs w:val="24"/>
                      <w:lang w:val="en-GB"/>
                    </w:rPr>
                  </w:pPr>
                  <w:r w:rsidRPr="00414342">
                    <w:rPr>
                      <w:i/>
                      <w:iCs/>
                      <w:sz w:val="24"/>
                      <w:szCs w:val="24"/>
                      <w:lang w:val="en-GB"/>
                    </w:rPr>
                    <w:t>What do you think the main differences are between cyberbullying and more traditional forms of bullying (such as physical or verbal bullying in school)?</w:t>
                  </w:r>
                </w:p>
                <w:p w:rsidR="008C40A4" w:rsidRPr="00414342" w:rsidRDefault="008C40A4" w:rsidP="008C40A4">
                  <w:pPr>
                    <w:pStyle w:val="ColorfulList-Accent11"/>
                    <w:numPr>
                      <w:ilvl w:val="0"/>
                      <w:numId w:val="18"/>
                    </w:numPr>
                    <w:pBdr>
                      <w:top w:val="single" w:sz="8" w:space="10" w:color="FFFFFF"/>
                      <w:bottom w:val="single" w:sz="8" w:space="10" w:color="FFFFFF"/>
                    </w:pBdr>
                    <w:spacing w:after="0" w:line="360" w:lineRule="auto"/>
                    <w:jc w:val="left"/>
                    <w:rPr>
                      <w:i/>
                      <w:iCs/>
                      <w:sz w:val="24"/>
                      <w:szCs w:val="24"/>
                      <w:lang w:val="en-GB"/>
                    </w:rPr>
                  </w:pPr>
                  <w:r w:rsidRPr="00414342">
                    <w:rPr>
                      <w:i/>
                      <w:iCs/>
                      <w:sz w:val="24"/>
                      <w:szCs w:val="24"/>
                      <w:lang w:val="en-GB"/>
                    </w:rPr>
                    <w:t>In what ways do you think cyberbullies can attack their victims?</w:t>
                  </w:r>
                </w:p>
                <w:p w:rsidR="008C40A4" w:rsidRPr="00414342" w:rsidRDefault="008C40A4" w:rsidP="008C40A4">
                  <w:pPr>
                    <w:pStyle w:val="ColorfulList-Accent11"/>
                    <w:numPr>
                      <w:ilvl w:val="0"/>
                      <w:numId w:val="18"/>
                    </w:numPr>
                    <w:pBdr>
                      <w:top w:val="single" w:sz="8" w:space="10" w:color="FFFFFF"/>
                      <w:bottom w:val="single" w:sz="8" w:space="10" w:color="FFFFFF"/>
                    </w:pBdr>
                    <w:spacing w:after="0" w:line="360" w:lineRule="auto"/>
                    <w:jc w:val="left"/>
                    <w:rPr>
                      <w:i/>
                      <w:iCs/>
                      <w:sz w:val="24"/>
                      <w:szCs w:val="24"/>
                      <w:lang w:val="en-GB"/>
                    </w:rPr>
                  </w:pPr>
                  <w:r w:rsidRPr="00414342">
                    <w:rPr>
                      <w:i/>
                      <w:iCs/>
                      <w:sz w:val="24"/>
                      <w:szCs w:val="24"/>
                      <w:lang w:val="en-GB"/>
                    </w:rPr>
                    <w:t>Does cyberbullying ever have serious effects on a victim? If so, how do you think cyberbullying affects children and adolescents?</w:t>
                  </w:r>
                </w:p>
                <w:p w:rsidR="008C40A4" w:rsidRPr="00414342" w:rsidRDefault="008C40A4" w:rsidP="008C40A4">
                  <w:pPr>
                    <w:pStyle w:val="ColorfulList-Accent11"/>
                    <w:numPr>
                      <w:ilvl w:val="0"/>
                      <w:numId w:val="18"/>
                    </w:numPr>
                    <w:pBdr>
                      <w:top w:val="single" w:sz="8" w:space="10" w:color="FFFFFF"/>
                      <w:bottom w:val="single" w:sz="8" w:space="10" w:color="FFFFFF"/>
                    </w:pBdr>
                    <w:spacing w:after="0" w:line="360" w:lineRule="auto"/>
                    <w:jc w:val="left"/>
                    <w:rPr>
                      <w:i/>
                      <w:iCs/>
                      <w:sz w:val="24"/>
                      <w:szCs w:val="24"/>
                      <w:lang w:val="en-GB"/>
                    </w:rPr>
                  </w:pPr>
                  <w:r w:rsidRPr="00414342">
                    <w:rPr>
                      <w:i/>
                      <w:iCs/>
                      <w:sz w:val="24"/>
                      <w:szCs w:val="24"/>
                      <w:lang w:val="en-GB"/>
                    </w:rPr>
                    <w:t>In what ways do children and adolescents try to cope with cyberbullying?</w:t>
                  </w:r>
                </w:p>
              </w:txbxContent>
            </v:textbox>
            <w10:wrap type="square" anchorx="margin" anchory="margin"/>
          </v:shape>
        </w:pict>
      </w:r>
    </w:p>
    <w:p w:rsidR="008C40A4" w:rsidRPr="00AF77AF" w:rsidRDefault="008C40A4" w:rsidP="008C40A4">
      <w:pPr>
        <w:pStyle w:val="Heading1"/>
        <w:spacing w:line="360" w:lineRule="auto"/>
        <w:jc w:val="left"/>
        <w:rPr>
          <w:rFonts w:cs="Calibri"/>
          <w:color w:val="002060"/>
          <w:szCs w:val="32"/>
          <w:lang w:val="en-GB"/>
        </w:rPr>
      </w:pPr>
      <w:r w:rsidRPr="00AF77AF">
        <w:rPr>
          <w:rFonts w:eastAsia="Cambria" w:cs="Calibri"/>
          <w:bCs w:val="0"/>
          <w:color w:val="002060"/>
          <w:szCs w:val="32"/>
          <w:lang w:val="en-GB"/>
        </w:rPr>
        <w:lastRenderedPageBreak/>
        <w:t xml:space="preserve">2.1 </w:t>
      </w:r>
      <w:r w:rsidRPr="00AF77AF">
        <w:rPr>
          <w:rFonts w:cs="Calibri"/>
          <w:color w:val="002060"/>
          <w:szCs w:val="32"/>
          <w:lang w:val="en-GB"/>
        </w:rPr>
        <w:t>Summary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66"/>
      </w:tblGrid>
      <w:tr w:rsidR="008C40A4" w:rsidRPr="00AF77AF">
        <w:tc>
          <w:tcPr>
            <w:tcW w:w="9166" w:type="dxa"/>
            <w:shd w:val="clear" w:color="auto" w:fill="C6D9F1"/>
          </w:tcPr>
          <w:p w:rsidR="008C40A4" w:rsidRPr="00AF77AF" w:rsidRDefault="008C40A4" w:rsidP="008C40A4">
            <w:pPr>
              <w:spacing w:line="360" w:lineRule="auto"/>
              <w:jc w:val="left"/>
              <w:rPr>
                <w:rFonts w:cs="Calibri"/>
                <w:lang w:val="en-GB"/>
              </w:rPr>
            </w:pPr>
            <w:bookmarkStart w:id="0" w:name="Introducion"/>
            <w:bookmarkStart w:id="1" w:name="_Toc264979454"/>
            <w:bookmarkEnd w:id="0"/>
          </w:p>
          <w:p w:rsidR="008C40A4" w:rsidRPr="00AF77AF" w:rsidRDefault="008C40A4" w:rsidP="008C40A4">
            <w:pPr>
              <w:numPr>
                <w:ilvl w:val="0"/>
                <w:numId w:val="4"/>
              </w:numPr>
              <w:spacing w:after="0" w:line="360" w:lineRule="auto"/>
              <w:jc w:val="left"/>
              <w:rPr>
                <w:rFonts w:cs="Calibri"/>
                <w:lang w:val="en-GB"/>
              </w:rPr>
            </w:pPr>
            <w:r w:rsidRPr="00AF77AF">
              <w:rPr>
                <w:rFonts w:cs="Calibri"/>
                <w:lang w:val="en-GB"/>
              </w:rPr>
              <w:t>Since the birth of the Internet a new form of bullying behaviour has emerged.  Bullying has converged with the cyber world, producing the phenomenon we now call cyberbullying;</w:t>
            </w:r>
          </w:p>
          <w:p w:rsidR="008C40A4" w:rsidRPr="00AF77AF" w:rsidRDefault="008C40A4" w:rsidP="008C40A4">
            <w:pPr>
              <w:numPr>
                <w:ilvl w:val="0"/>
                <w:numId w:val="4"/>
              </w:numPr>
              <w:spacing w:after="0" w:line="360" w:lineRule="auto"/>
              <w:jc w:val="left"/>
              <w:rPr>
                <w:rFonts w:cs="Calibri"/>
                <w:lang w:val="en-GB"/>
              </w:rPr>
            </w:pPr>
            <w:r w:rsidRPr="00AF77AF">
              <w:rPr>
                <w:rFonts w:cs="Calibri"/>
                <w:lang w:val="en-GB"/>
              </w:rPr>
              <w:t>Cyberbullying can be classified in two ways: by the channel through which the abuse occurs and by the nature of the abuse itself;</w:t>
            </w:r>
          </w:p>
          <w:p w:rsidR="008C40A4" w:rsidRPr="00AF77AF" w:rsidRDefault="008C40A4" w:rsidP="008C40A4">
            <w:pPr>
              <w:numPr>
                <w:ilvl w:val="0"/>
                <w:numId w:val="4"/>
              </w:numPr>
              <w:spacing w:after="0" w:line="360" w:lineRule="auto"/>
              <w:jc w:val="left"/>
              <w:rPr>
                <w:rFonts w:cs="Calibri"/>
                <w:lang w:val="en-GB"/>
              </w:rPr>
            </w:pPr>
            <w:r w:rsidRPr="00AF77AF">
              <w:rPr>
                <w:rFonts w:cs="Calibri"/>
                <w:lang w:val="en-GB"/>
              </w:rPr>
              <w:t>Tactics used by cyberbullies to victimize their targets include bashing, harassment, denigration, exclusion, impersonation, flaming, trickery, outing, cyber stalking, and posing;</w:t>
            </w:r>
          </w:p>
          <w:p w:rsidR="008C40A4" w:rsidRPr="00AF77AF" w:rsidRDefault="008C40A4" w:rsidP="008C40A4">
            <w:pPr>
              <w:numPr>
                <w:ilvl w:val="0"/>
                <w:numId w:val="4"/>
              </w:numPr>
              <w:spacing w:after="0" w:line="360" w:lineRule="auto"/>
              <w:jc w:val="left"/>
              <w:rPr>
                <w:rFonts w:cs="Calibri"/>
                <w:lang w:val="en-GB"/>
              </w:rPr>
            </w:pPr>
            <w:r w:rsidRPr="00AF77AF">
              <w:rPr>
                <w:rFonts w:cs="Calibri"/>
                <w:lang w:val="en-GB"/>
              </w:rPr>
              <w:t xml:space="preserve">It is thought that around 10% of children are involved in cyberbullying.  This is based on European studies to date;  </w:t>
            </w:r>
          </w:p>
          <w:p w:rsidR="008C40A4" w:rsidRPr="00AF77AF" w:rsidRDefault="008C40A4" w:rsidP="008C40A4">
            <w:pPr>
              <w:numPr>
                <w:ilvl w:val="0"/>
                <w:numId w:val="4"/>
              </w:numPr>
              <w:spacing w:after="0" w:line="360" w:lineRule="auto"/>
              <w:jc w:val="left"/>
              <w:rPr>
                <w:rFonts w:cs="Calibri"/>
                <w:lang w:val="en-GB"/>
              </w:rPr>
            </w:pPr>
            <w:r w:rsidRPr="00AF77AF">
              <w:rPr>
                <w:rFonts w:cs="Calibri"/>
                <w:lang w:val="en-GB"/>
              </w:rPr>
              <w:t>Victims of cyberbullying express negative feelings such as rage and frustration with 10% of victims stating that they felt stressed by their experiences.  Cyberbullying has also been linked to low self-esteem, loneliness, depression, difficulties with school functioning and in some cases has been a contributing factor in incidents of adolescent suicide.</w:t>
            </w:r>
          </w:p>
          <w:p w:rsidR="008C40A4" w:rsidRPr="00AF77AF" w:rsidRDefault="008C40A4" w:rsidP="008C40A4">
            <w:pPr>
              <w:spacing w:line="360" w:lineRule="auto"/>
              <w:jc w:val="left"/>
              <w:rPr>
                <w:rFonts w:eastAsia="Times New Roman" w:cs="Calibri"/>
                <w:b/>
                <w:bCs/>
                <w:color w:val="595959"/>
                <w:lang w:val="en-GB"/>
              </w:rPr>
            </w:pPr>
          </w:p>
        </w:tc>
      </w:tr>
    </w:tbl>
    <w:p w:rsidR="008C40A4" w:rsidRPr="00AF77AF" w:rsidRDefault="008C40A4" w:rsidP="008C40A4">
      <w:pPr>
        <w:pStyle w:val="Heading1"/>
        <w:spacing w:line="360" w:lineRule="auto"/>
        <w:jc w:val="left"/>
        <w:rPr>
          <w:rFonts w:eastAsia="Cambria" w:cs="Calibri"/>
          <w:b w:val="0"/>
          <w:bCs w:val="0"/>
          <w:color w:val="auto"/>
          <w:sz w:val="22"/>
          <w:szCs w:val="22"/>
          <w:lang w:val="en-GB"/>
        </w:rPr>
      </w:pPr>
    </w:p>
    <w:p w:rsidR="008C40A4" w:rsidRPr="00AF77AF" w:rsidRDefault="008C40A4" w:rsidP="008C40A4">
      <w:pPr>
        <w:spacing w:line="360" w:lineRule="auto"/>
        <w:jc w:val="left"/>
        <w:rPr>
          <w:rFonts w:cs="Calibri"/>
          <w:lang w:val="en-GB"/>
        </w:rPr>
      </w:pPr>
    </w:p>
    <w:p w:rsidR="008C40A4" w:rsidRPr="00AF77AF" w:rsidRDefault="008C40A4" w:rsidP="00414342">
      <w:pPr>
        <w:pStyle w:val="Heading1"/>
        <w:spacing w:line="360" w:lineRule="auto"/>
        <w:jc w:val="left"/>
        <w:rPr>
          <w:rFonts w:cs="Calibri"/>
          <w:szCs w:val="32"/>
          <w:lang w:val="en-GB"/>
        </w:rPr>
      </w:pPr>
      <w:r w:rsidRPr="00AF77AF">
        <w:rPr>
          <w:rFonts w:cs="Calibri"/>
          <w:noProof/>
          <w:szCs w:val="32"/>
          <w:lang w:val="en-GB" w:eastAsia="nb-NO"/>
        </w:rPr>
        <w:t>2.2 Introduction</w:t>
      </w:r>
      <w:bookmarkEnd w:id="1"/>
    </w:p>
    <w:p w:rsidR="008C40A4" w:rsidRPr="00AF77AF" w:rsidRDefault="008C40A4" w:rsidP="008C40A4">
      <w:pPr>
        <w:spacing w:line="360" w:lineRule="auto"/>
        <w:jc w:val="left"/>
        <w:rPr>
          <w:rFonts w:cs="Calibri"/>
          <w:lang w:val="en-GB"/>
        </w:rPr>
      </w:pPr>
      <w:r w:rsidRPr="00AF77AF">
        <w:rPr>
          <w:rFonts w:cs="Calibri"/>
          <w:lang w:val="en-GB"/>
        </w:rPr>
        <w:t xml:space="preserve">As discussed in Module 1, the last 15 years have seen changes in how we communicate with others which were previously unimaginable. The boom in the use of information and communication technologies (henceforth referred to as ICT’s) has created a whole new environment in which we can develop positive personal relationships.  </w:t>
      </w:r>
    </w:p>
    <w:p w:rsidR="008C40A4" w:rsidRPr="00AF77AF" w:rsidRDefault="008C40A4" w:rsidP="008C40A4">
      <w:pPr>
        <w:spacing w:line="360" w:lineRule="auto"/>
        <w:jc w:val="left"/>
        <w:rPr>
          <w:rFonts w:cs="Calibri"/>
          <w:lang w:val="en-GB"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C6D9F1"/>
          </w:tcPr>
          <w:p w:rsidR="008C40A4" w:rsidRPr="00AF77AF" w:rsidRDefault="008C40A4" w:rsidP="008C40A4">
            <w:pPr>
              <w:spacing w:line="360" w:lineRule="auto"/>
              <w:jc w:val="left"/>
              <w:rPr>
                <w:rFonts w:cs="Calibri"/>
                <w:lang w:val="en-GB" w:eastAsia="de-DE"/>
              </w:rPr>
            </w:pPr>
          </w:p>
          <w:p w:rsidR="008C40A4" w:rsidRPr="00AF77AF" w:rsidRDefault="008C40A4" w:rsidP="008C40A4">
            <w:pPr>
              <w:spacing w:line="360" w:lineRule="auto"/>
              <w:jc w:val="left"/>
              <w:rPr>
                <w:rFonts w:cs="Calibri"/>
                <w:u w:val="single"/>
                <w:lang w:val="en-GB" w:eastAsia="de-DE"/>
              </w:rPr>
            </w:pPr>
            <w:r w:rsidRPr="00AF77AF">
              <w:rPr>
                <w:rFonts w:cs="Calibri"/>
                <w:lang w:val="en-GB" w:eastAsia="de-DE"/>
              </w:rPr>
              <w:t xml:space="preserve">For further information about the use of ICT’s by children and young people, please see </w:t>
            </w:r>
            <w:r w:rsidRPr="00AF77AF">
              <w:rPr>
                <w:rFonts w:cs="Calibri"/>
                <w:color w:val="0070C0"/>
                <w:u w:val="single"/>
                <w:lang w:val="en-GB" w:eastAsia="de-DE"/>
              </w:rPr>
              <w:t>Module 1: Introduction to New Media.</w:t>
            </w:r>
            <w:r w:rsidRPr="00AF77AF">
              <w:rPr>
                <w:rStyle w:val="FootnoteReference"/>
                <w:rFonts w:ascii="Cambria" w:hAnsi="Cambria"/>
                <w:b/>
                <w:color w:val="FF0000"/>
                <w:sz w:val="32"/>
                <w:lang w:val="en-GB"/>
              </w:rPr>
              <w:footnoteReference w:id="1"/>
            </w:r>
            <w:r w:rsidRPr="00AF77AF">
              <w:rPr>
                <w:rFonts w:cs="Calibri"/>
                <w:u w:val="single"/>
                <w:lang w:val="en-GB" w:eastAsia="de-DE"/>
              </w:rPr>
              <w:t xml:space="preserve"> </w:t>
            </w:r>
          </w:p>
          <w:p w:rsidR="008C40A4" w:rsidRPr="00AF77AF" w:rsidRDefault="008C40A4" w:rsidP="008C40A4">
            <w:pPr>
              <w:spacing w:line="360" w:lineRule="auto"/>
              <w:jc w:val="left"/>
              <w:rPr>
                <w:rFonts w:cs="Calibri"/>
                <w:lang w:val="en-GB" w:eastAsia="de-DE"/>
              </w:rPr>
            </w:pPr>
          </w:p>
        </w:tc>
      </w:tr>
    </w:tbl>
    <w:p w:rsidR="008C40A4" w:rsidRPr="00AF77AF" w:rsidRDefault="008C40A4" w:rsidP="008C40A4">
      <w:pPr>
        <w:spacing w:line="360" w:lineRule="auto"/>
        <w:jc w:val="left"/>
        <w:rPr>
          <w:rFonts w:cs="Calibri"/>
          <w:lang w:val="en-GB" w:eastAsia="es-ES"/>
        </w:rPr>
      </w:pPr>
    </w:p>
    <w:p w:rsidR="008C40A4" w:rsidRPr="00AF77AF" w:rsidRDefault="008C40A4" w:rsidP="008C40A4">
      <w:pPr>
        <w:spacing w:line="360" w:lineRule="auto"/>
        <w:jc w:val="left"/>
        <w:rPr>
          <w:rFonts w:cs="Calibri"/>
          <w:lang w:val="en-GB"/>
        </w:rPr>
      </w:pPr>
      <w:r w:rsidRPr="00AF77AF">
        <w:rPr>
          <w:rFonts w:cs="Calibri"/>
          <w:lang w:val="en-GB" w:eastAsia="es-ES"/>
        </w:rPr>
        <w:lastRenderedPageBreak/>
        <w:t>These</w:t>
      </w:r>
      <w:r w:rsidRPr="00AF77AF">
        <w:rPr>
          <w:rFonts w:cs="Calibri"/>
          <w:lang w:val="en-GB"/>
        </w:rPr>
        <w:t xml:space="preserve"> changes have drastically altered the way in which adults communicate with each other, but they have had an even greater impact among those young enough to have grown up in an age dominated by ICT’s.  Social Networks, Chats, Forums and SMS are all habitually used by adolescents to communicate with each other when face-to-face communication is not possible.  Indeed, for some, these may be preferable to face-to-face communication.</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On the other hand, bullying is evolving towards new forms of aggression.  Its path has converged with that of the ICT's, producing the phenomenon we now call cyberbullying.  A simple definition of cyberbullying is that it refers to bullying conducted through electronic communication devices, such as computers with Internet access or </w:t>
      </w:r>
      <w:r w:rsidR="00414342" w:rsidRPr="00AF77AF">
        <w:rPr>
          <w:rFonts w:cs="Calibri"/>
          <w:lang w:val="en-GB"/>
        </w:rPr>
        <w:t>mobile</w:t>
      </w:r>
      <w:r w:rsidRPr="00AF77AF">
        <w:rPr>
          <w:rFonts w:cs="Calibri"/>
          <w:lang w:val="en-GB"/>
        </w:rPr>
        <w:t xml:space="preserve"> phones.  Recent advances include cell phones with ‘smart’ technology (e.g., the iPhone).  Although cyberbullying is a relatively new issue, we have already gained a lot of insight into the problem through increased interest from researchers.  Research has highlighted that cyberbullying has the potential for very serious repercussions for children who are victimized.  Research</w:t>
      </w:r>
      <w:r w:rsidR="00414342" w:rsidRPr="00AF77AF">
        <w:rPr>
          <w:rFonts w:cs="Calibri"/>
          <w:lang w:val="en-GB"/>
        </w:rPr>
        <w:t>,</w:t>
      </w:r>
      <w:r w:rsidRPr="00AF77AF">
        <w:rPr>
          <w:rFonts w:cs="Calibri"/>
          <w:lang w:val="en-GB"/>
        </w:rPr>
        <w:t xml:space="preserve"> along with the media spotlight shining on a number of public cases of cyberbullying, which have lead to adolescent suicide, have made society more aware of this new phenomenon and have raised demands for preventative measures to be taken.  This manual is intended as a step in that direction, with this Chapter providing an introduction to the phenomenon, its nature, patterns, potential impact and coping strategies.</w:t>
      </w:r>
    </w:p>
    <w:p w:rsidR="008C40A4" w:rsidRPr="00AF77AF" w:rsidRDefault="008C40A4" w:rsidP="008C40A4">
      <w:pPr>
        <w:spacing w:line="360" w:lineRule="auto"/>
        <w:jc w:val="left"/>
        <w:rPr>
          <w:rFonts w:cs="Calibr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C6D9F1"/>
          </w:tcPr>
          <w:p w:rsidR="008C40A4" w:rsidRPr="00AF77AF" w:rsidRDefault="008C40A4" w:rsidP="008C40A4">
            <w:pPr>
              <w:pStyle w:val="Listavistosa-nfasis11"/>
              <w:spacing w:line="360" w:lineRule="auto"/>
              <w:jc w:val="left"/>
              <w:rPr>
                <w:rFonts w:cs="Calibri"/>
                <w:lang w:val="en-GB" w:eastAsia="de-DE"/>
              </w:rPr>
            </w:pPr>
          </w:p>
          <w:p w:rsidR="008C40A4" w:rsidRPr="00AF77AF" w:rsidRDefault="008C40A4" w:rsidP="008C40A4">
            <w:pPr>
              <w:spacing w:line="360" w:lineRule="auto"/>
              <w:jc w:val="left"/>
              <w:rPr>
                <w:rFonts w:cs="Calibri"/>
                <w:lang w:val="en-GB" w:eastAsia="de-DE"/>
              </w:rPr>
            </w:pPr>
            <w:r w:rsidRPr="00AF77AF">
              <w:rPr>
                <w:rFonts w:cs="Calibri"/>
                <w:lang w:val="en-GB" w:eastAsia="de-DE"/>
              </w:rPr>
              <w:t>For further information about bullying, please look at the webpage of</w:t>
            </w:r>
            <w:r w:rsidRPr="00AF77AF">
              <w:rPr>
                <w:rFonts w:cs="Calibri"/>
                <w:color w:val="0070C0"/>
                <w:u w:val="single"/>
                <w:lang w:val="en-GB" w:eastAsia="de-DE"/>
              </w:rPr>
              <w:t xml:space="preserve"> </w:t>
            </w:r>
            <w:r w:rsidR="00414342" w:rsidRPr="00AF77AF">
              <w:rPr>
                <w:rFonts w:cs="Calibri"/>
                <w:color w:val="0070C0"/>
                <w:u w:val="single"/>
                <w:lang w:val="en-GB" w:eastAsia="de-DE"/>
              </w:rPr>
              <w:t>The Anti-Bullying Centre</w:t>
            </w:r>
            <w:r w:rsidR="00414342" w:rsidRPr="00AF77AF">
              <w:rPr>
                <w:rFonts w:cs="Calibri"/>
                <w:lang w:val="en-GB" w:eastAsia="de-DE"/>
              </w:rPr>
              <w:t xml:space="preserve"> and</w:t>
            </w:r>
            <w:r w:rsidR="00414342" w:rsidRPr="00AF77AF">
              <w:rPr>
                <w:rFonts w:cs="Calibri"/>
                <w:color w:val="0070C0"/>
                <w:u w:val="single"/>
                <w:lang w:val="en-GB" w:eastAsia="de-DE"/>
              </w:rPr>
              <w:t xml:space="preserve"> </w:t>
            </w:r>
            <w:r w:rsidRPr="00AF77AF">
              <w:rPr>
                <w:rFonts w:cs="Calibri"/>
                <w:color w:val="0070C0"/>
                <w:u w:val="single"/>
                <w:lang w:val="en-GB" w:eastAsia="de-DE"/>
              </w:rPr>
              <w:t>The Anti-Bullying Alliance</w:t>
            </w:r>
            <w:r w:rsidRPr="00AF77AF">
              <w:rPr>
                <w:rStyle w:val="FootnoteReference"/>
                <w:rFonts w:ascii="Cambria" w:hAnsi="Cambria"/>
                <w:b/>
                <w:color w:val="FF0000"/>
                <w:sz w:val="32"/>
                <w:lang w:val="en-GB"/>
              </w:rPr>
              <w:footnoteReference w:id="2"/>
            </w:r>
            <w:r w:rsidRPr="00AF77AF">
              <w:rPr>
                <w:rFonts w:cs="Calibri"/>
                <w:lang w:val="en-GB"/>
              </w:rPr>
              <w:t xml:space="preserve"> which you can find in the section ‘Useful Websites’ at the end of this chapter. </w:t>
            </w:r>
          </w:p>
          <w:p w:rsidR="008C40A4" w:rsidRPr="00AF77AF" w:rsidRDefault="008C40A4" w:rsidP="008C40A4">
            <w:pPr>
              <w:pStyle w:val="Listavistosa-nfasis11"/>
              <w:spacing w:line="360" w:lineRule="auto"/>
              <w:jc w:val="left"/>
              <w:rPr>
                <w:rFonts w:cs="Calibri"/>
                <w:lang w:val="en-GB" w:eastAsia="de-DE"/>
              </w:rPr>
            </w:pPr>
          </w:p>
        </w:tc>
      </w:tr>
    </w:tbl>
    <w:p w:rsidR="008C40A4" w:rsidRPr="00AF77AF" w:rsidRDefault="008C40A4" w:rsidP="008C40A4">
      <w:pPr>
        <w:pStyle w:val="Listavistosa-nfasis11"/>
        <w:spacing w:line="360" w:lineRule="auto"/>
        <w:ind w:left="0"/>
        <w:jc w:val="left"/>
        <w:rPr>
          <w:rFonts w:cs="Calibri"/>
          <w:lang w:val="en-GB"/>
        </w:rPr>
      </w:pPr>
    </w:p>
    <w:p w:rsidR="008C40A4" w:rsidRPr="00AF77AF" w:rsidRDefault="008C40A4" w:rsidP="008C40A4">
      <w:pPr>
        <w:pStyle w:val="Listavistosa-nfasis11"/>
        <w:spacing w:line="360" w:lineRule="auto"/>
        <w:ind w:left="0"/>
        <w:jc w:val="left"/>
        <w:rPr>
          <w:rFonts w:cs="Calibri"/>
          <w:lang w:val="en-GB"/>
        </w:rPr>
      </w:pPr>
    </w:p>
    <w:p w:rsidR="008C40A4" w:rsidRPr="00AF77AF" w:rsidRDefault="008C40A4" w:rsidP="008C40A4">
      <w:pPr>
        <w:pStyle w:val="Heading1"/>
        <w:spacing w:line="360" w:lineRule="auto"/>
        <w:jc w:val="left"/>
        <w:rPr>
          <w:rFonts w:cs="Calibri"/>
          <w:color w:val="002060"/>
          <w:lang w:val="en-GB"/>
        </w:rPr>
      </w:pPr>
      <w:bookmarkStart w:id="2" w:name="Objetives"/>
      <w:bookmarkStart w:id="3" w:name="_Toc264979455"/>
      <w:bookmarkEnd w:id="2"/>
      <w:r w:rsidRPr="00AF77AF">
        <w:rPr>
          <w:rFonts w:cs="Calibri"/>
          <w:color w:val="002060"/>
          <w:lang w:val="en-GB"/>
        </w:rPr>
        <w:t xml:space="preserve">2.3 Objectives and learning outcomes </w:t>
      </w:r>
      <w:bookmarkEnd w:id="3"/>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The aim of this Chapter is to give you a good understanding of the nature of cyberbullying.  This will be achieved by focusing on two major areas.</w:t>
      </w:r>
    </w:p>
    <w:p w:rsidR="008C40A4" w:rsidRPr="00AF77AF" w:rsidRDefault="008C40A4" w:rsidP="008C40A4">
      <w:pPr>
        <w:spacing w:line="360" w:lineRule="auto"/>
        <w:jc w:val="left"/>
        <w:rPr>
          <w:rFonts w:cs="Calibri"/>
          <w:lang w:val="en-GB"/>
        </w:rPr>
      </w:pPr>
    </w:p>
    <w:p w:rsidR="008C40A4" w:rsidRPr="00AF77AF" w:rsidRDefault="008C40A4" w:rsidP="008C40A4">
      <w:pPr>
        <w:pStyle w:val="ColorfulList-Accent11"/>
        <w:numPr>
          <w:ilvl w:val="0"/>
          <w:numId w:val="9"/>
        </w:numPr>
        <w:spacing w:line="360" w:lineRule="auto"/>
        <w:jc w:val="left"/>
        <w:rPr>
          <w:rFonts w:cs="Calibri"/>
          <w:lang w:val="en-GB"/>
        </w:rPr>
      </w:pPr>
      <w:r w:rsidRPr="00AF77AF">
        <w:rPr>
          <w:rFonts w:cs="Calibri"/>
          <w:i/>
          <w:lang w:val="en-GB"/>
        </w:rPr>
        <w:t>Defining cyberbullying.</w:t>
      </w:r>
      <w:r w:rsidRPr="00AF77AF">
        <w:rPr>
          <w:rFonts w:cs="Calibri"/>
          <w:lang w:val="en-GB"/>
        </w:rPr>
        <w:t xml:space="preserve">  It would be helpful for you to know what cyberbullying is</w:t>
      </w:r>
      <w:r w:rsidR="00414342" w:rsidRPr="00AF77AF">
        <w:rPr>
          <w:rFonts w:cs="Calibri"/>
          <w:lang w:val="en-GB"/>
        </w:rPr>
        <w:t>,</w:t>
      </w:r>
      <w:r w:rsidRPr="00AF77AF">
        <w:rPr>
          <w:rFonts w:cs="Calibri"/>
          <w:lang w:val="en-GB"/>
        </w:rPr>
        <w:t xml:space="preserve"> and to be aware of its nature and its peculiarities.  </w:t>
      </w:r>
      <w:r w:rsidR="00414342" w:rsidRPr="00AF77AF">
        <w:rPr>
          <w:rFonts w:cs="Calibri"/>
          <w:lang w:val="en-GB"/>
        </w:rPr>
        <w:t xml:space="preserve">Since the phenomenon has evolved recently, society is not yet fully familiar with it.  With the continual advances in technology, the nature and definitions of cyberbullying are constantly being revised.  </w:t>
      </w:r>
      <w:r w:rsidRPr="00AF77AF">
        <w:rPr>
          <w:rFonts w:cs="Calibri"/>
          <w:lang w:val="en-GB"/>
        </w:rPr>
        <w:t>This chapter is, therefore, intended to serve as an introduction.  By the end of the chapter you should have a clear understanding of cyberbullying and the various methods used to cyberbully.</w:t>
      </w:r>
    </w:p>
    <w:p w:rsidR="008C40A4" w:rsidRPr="00AF77AF" w:rsidRDefault="008C40A4" w:rsidP="008C40A4">
      <w:pPr>
        <w:pStyle w:val="ColorfulList-Accent11"/>
        <w:spacing w:line="360" w:lineRule="auto"/>
        <w:ind w:left="0"/>
        <w:jc w:val="left"/>
        <w:rPr>
          <w:rFonts w:cs="Calibri"/>
          <w:lang w:val="en-GB"/>
        </w:rPr>
      </w:pPr>
    </w:p>
    <w:p w:rsidR="008C40A4" w:rsidRPr="00AF77AF" w:rsidRDefault="008C40A4" w:rsidP="008C40A4">
      <w:pPr>
        <w:pStyle w:val="ColorfulList-Accent11"/>
        <w:numPr>
          <w:ilvl w:val="0"/>
          <w:numId w:val="9"/>
        </w:numPr>
        <w:spacing w:line="360" w:lineRule="auto"/>
        <w:jc w:val="left"/>
        <w:rPr>
          <w:rFonts w:cs="Calibri"/>
          <w:lang w:val="en-GB"/>
        </w:rPr>
      </w:pPr>
      <w:r w:rsidRPr="00AF77AF">
        <w:rPr>
          <w:rFonts w:cs="Calibri"/>
          <w:i/>
          <w:lang w:val="en-GB"/>
        </w:rPr>
        <w:t>Recognising the potential effects of cyberbullying.</w:t>
      </w:r>
      <w:r w:rsidRPr="00AF77AF">
        <w:rPr>
          <w:rFonts w:cs="Calibri"/>
          <w:lang w:val="en-GB"/>
        </w:rPr>
        <w:t xml:space="preserve">  Cyberbullying is often perceived as a childish prank, or something which cannot cause its victims any real harm.  Using examples, this chapter will also address the potential consequences of cyberbullying. </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These objectives will be achieved by:</w:t>
      </w:r>
    </w:p>
    <w:p w:rsidR="008C40A4" w:rsidRPr="00AF77AF" w:rsidRDefault="008C40A4" w:rsidP="008C40A4">
      <w:pPr>
        <w:pStyle w:val="ColorfulList-Accent11"/>
        <w:numPr>
          <w:ilvl w:val="0"/>
          <w:numId w:val="8"/>
        </w:numPr>
        <w:spacing w:line="360" w:lineRule="auto"/>
        <w:jc w:val="left"/>
        <w:rPr>
          <w:rFonts w:cs="Calibri"/>
          <w:lang w:val="en-GB"/>
        </w:rPr>
      </w:pPr>
      <w:r w:rsidRPr="00AF77AF">
        <w:rPr>
          <w:rFonts w:cs="Calibri"/>
          <w:lang w:val="en-GB"/>
        </w:rPr>
        <w:t>Introducing you to the cyberbullying phenomenon;</w:t>
      </w:r>
    </w:p>
    <w:p w:rsidR="008C40A4" w:rsidRPr="00AF77AF" w:rsidRDefault="008C40A4" w:rsidP="008C40A4">
      <w:pPr>
        <w:pStyle w:val="ColorfulList-Accent11"/>
        <w:numPr>
          <w:ilvl w:val="0"/>
          <w:numId w:val="8"/>
        </w:numPr>
        <w:spacing w:line="360" w:lineRule="auto"/>
        <w:jc w:val="left"/>
        <w:rPr>
          <w:rFonts w:cs="Calibri"/>
          <w:lang w:val="en-GB"/>
        </w:rPr>
      </w:pPr>
      <w:r w:rsidRPr="00AF77AF">
        <w:rPr>
          <w:rFonts w:cs="Calibri"/>
          <w:lang w:val="en-GB"/>
        </w:rPr>
        <w:t xml:space="preserve">Addressing how cyberspace differs from the real world; </w:t>
      </w:r>
    </w:p>
    <w:p w:rsidR="008C40A4" w:rsidRPr="00AF77AF" w:rsidRDefault="008C40A4" w:rsidP="008C40A4">
      <w:pPr>
        <w:pStyle w:val="ColorfulList-Accent11"/>
        <w:numPr>
          <w:ilvl w:val="0"/>
          <w:numId w:val="8"/>
        </w:numPr>
        <w:spacing w:line="360" w:lineRule="auto"/>
        <w:jc w:val="left"/>
        <w:rPr>
          <w:rFonts w:cs="Calibri"/>
          <w:lang w:val="en-GB"/>
        </w:rPr>
      </w:pPr>
      <w:r w:rsidRPr="00AF77AF">
        <w:rPr>
          <w:rFonts w:cs="Calibri"/>
          <w:lang w:val="en-GB"/>
        </w:rPr>
        <w:t>Helping you to understand the various methods used to cyberbully;</w:t>
      </w:r>
    </w:p>
    <w:p w:rsidR="008C40A4" w:rsidRPr="00AF77AF" w:rsidRDefault="008C40A4" w:rsidP="008C40A4">
      <w:pPr>
        <w:pStyle w:val="ColorfulList-Accent11"/>
        <w:numPr>
          <w:ilvl w:val="0"/>
          <w:numId w:val="8"/>
        </w:numPr>
        <w:spacing w:line="360" w:lineRule="auto"/>
        <w:jc w:val="left"/>
        <w:rPr>
          <w:rFonts w:cs="Calibri"/>
          <w:lang w:val="en-GB"/>
        </w:rPr>
      </w:pPr>
      <w:r w:rsidRPr="00AF77AF">
        <w:rPr>
          <w:rFonts w:cs="Calibri"/>
          <w:lang w:val="en-GB"/>
        </w:rPr>
        <w:t>Raising awareness of how cyberbullying can affect children and adolescents.</w:t>
      </w:r>
      <w:bookmarkStart w:id="4" w:name="Summary_Of_Current_Knowledge"/>
      <w:bookmarkStart w:id="5" w:name="_Toc264979456"/>
    </w:p>
    <w:p w:rsidR="008C40A4" w:rsidRPr="00AF77AF" w:rsidRDefault="008C40A4" w:rsidP="008C40A4">
      <w:pPr>
        <w:spacing w:line="360" w:lineRule="auto"/>
        <w:ind w:left="360"/>
        <w:jc w:val="left"/>
        <w:rPr>
          <w:rFonts w:cs="Calibr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F2DBDB"/>
          </w:tcPr>
          <w:bookmarkEnd w:id="4"/>
          <w:bookmarkEnd w:id="5"/>
          <w:p w:rsidR="008C40A4" w:rsidRPr="00AF77AF" w:rsidRDefault="002C17BB" w:rsidP="008C40A4">
            <w:pPr>
              <w:pStyle w:val="Heading2"/>
              <w:spacing w:line="360" w:lineRule="auto"/>
              <w:jc w:val="left"/>
              <w:rPr>
                <w:rFonts w:eastAsia="Cambria" w:cs="Calibri"/>
                <w:b w:val="0"/>
                <w:bCs w:val="0"/>
                <w:color w:val="auto"/>
                <w:sz w:val="22"/>
                <w:szCs w:val="22"/>
                <w:lang w:val="en-GB" w:eastAsia="de-DE"/>
              </w:rPr>
            </w:pPr>
            <w:r>
              <w:rPr>
                <w:rFonts w:cs="Calibri"/>
                <w:bCs w:val="0"/>
                <w:noProof/>
                <w:color w:val="0070C0"/>
                <w:sz w:val="22"/>
                <w:szCs w:val="22"/>
                <w:u w:val="single"/>
                <w:lang w:val="en-IE" w:eastAsia="en-IE"/>
              </w:rPr>
              <w:drawing>
                <wp:anchor distT="0" distB="0" distL="114300" distR="114300" simplePos="0" relativeHeight="251643904" behindDoc="0" locked="0" layoutInCell="1" allowOverlap="1">
                  <wp:simplePos x="0" y="0"/>
                  <wp:positionH relativeFrom="column">
                    <wp:posOffset>66675</wp:posOffset>
                  </wp:positionH>
                  <wp:positionV relativeFrom="paragraph">
                    <wp:posOffset>208915</wp:posOffset>
                  </wp:positionV>
                  <wp:extent cx="514350" cy="485775"/>
                  <wp:effectExtent l="19050" t="0" r="0" b="0"/>
                  <wp:wrapTight wrapText="bothSides">
                    <wp:wrapPolygon edited="0">
                      <wp:start x="-800" y="0"/>
                      <wp:lineTo x="-800" y="21176"/>
                      <wp:lineTo x="21600" y="21176"/>
                      <wp:lineTo x="21600" y="0"/>
                      <wp:lineTo x="-800" y="0"/>
                    </wp:wrapPolygon>
                  </wp:wrapTight>
                  <wp:docPr id="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srcRect/>
                          <a:stretch>
                            <a:fillRect/>
                          </a:stretch>
                        </pic:blipFill>
                        <pic:spPr bwMode="auto">
                          <a:xfrm>
                            <a:off x="0" y="0"/>
                            <a:ext cx="514350" cy="485775"/>
                          </a:xfrm>
                          <a:prstGeom prst="rect">
                            <a:avLst/>
                          </a:prstGeom>
                          <a:noFill/>
                          <a:ln w="9525">
                            <a:noFill/>
                            <a:miter lim="800000"/>
                            <a:headEnd/>
                            <a:tailEnd/>
                          </a:ln>
                        </pic:spPr>
                      </pic:pic>
                    </a:graphicData>
                  </a:graphic>
                </wp:anchor>
              </w:drawing>
            </w:r>
            <w:r w:rsidR="008C40A4" w:rsidRPr="00AF77AF">
              <w:rPr>
                <w:rStyle w:val="Hyperlink"/>
                <w:rFonts w:cs="Calibri"/>
                <w:b w:val="0"/>
                <w:color w:val="0070C0"/>
                <w:sz w:val="22"/>
                <w:szCs w:val="22"/>
                <w:lang w:val="en-GB"/>
              </w:rPr>
              <w:t>Activity 2.1 ‘What is cyberbullying?’</w:t>
            </w:r>
            <w:r w:rsidR="008C40A4" w:rsidRPr="00AF77AF">
              <w:rPr>
                <w:rStyle w:val="FootnoteReference"/>
                <w:rFonts w:cs="Calibri"/>
                <w:b w:val="0"/>
                <w:color w:val="FF0000"/>
                <w:sz w:val="32"/>
                <w:lang w:val="en-GB"/>
              </w:rPr>
              <w:t xml:space="preserve"> </w:t>
            </w:r>
            <w:r w:rsidR="008C40A4" w:rsidRPr="00AF77AF">
              <w:rPr>
                <w:rStyle w:val="FootnoteReference"/>
                <w:rFonts w:cs="Calibri"/>
                <w:b w:val="0"/>
                <w:color w:val="FF0000"/>
                <w:sz w:val="32"/>
                <w:lang w:val="en-GB"/>
              </w:rPr>
              <w:footnoteReference w:id="3"/>
            </w:r>
            <w:r w:rsidR="008C40A4" w:rsidRPr="00AF77AF">
              <w:rPr>
                <w:rStyle w:val="EndnoteReference"/>
                <w:rFonts w:cs="Calibri"/>
                <w:color w:val="002060"/>
                <w:lang w:val="en-GB"/>
              </w:rPr>
              <w:t xml:space="preserve"> </w:t>
            </w:r>
            <w:r w:rsidR="008C40A4" w:rsidRPr="00AF77AF">
              <w:rPr>
                <w:rFonts w:eastAsia="Cambria" w:cs="Calibri"/>
                <w:b w:val="0"/>
                <w:bCs w:val="0"/>
                <w:color w:val="auto"/>
                <w:sz w:val="22"/>
                <w:szCs w:val="22"/>
                <w:lang w:val="en-GB" w:eastAsia="de-DE"/>
              </w:rPr>
              <w:t xml:space="preserve">is planned to help you to become familiar with the term cyberbullying and its meaning, the defining characteristics of it, and the ways in which it occurs. </w:t>
            </w:r>
          </w:p>
        </w:tc>
      </w:tr>
    </w:tbl>
    <w:p w:rsidR="008C40A4" w:rsidRPr="00AF77AF" w:rsidRDefault="008C40A4" w:rsidP="008C40A4">
      <w:pPr>
        <w:spacing w:after="0" w:line="360" w:lineRule="auto"/>
        <w:jc w:val="left"/>
        <w:rPr>
          <w:rFonts w:cs="Calibri"/>
          <w:noProof/>
          <w:lang w:val="en-GB" w:eastAsia="es-ES"/>
        </w:rPr>
      </w:pPr>
    </w:p>
    <w:p w:rsidR="008C40A4" w:rsidRPr="00AF77AF" w:rsidRDefault="008C40A4" w:rsidP="008C40A4">
      <w:pPr>
        <w:spacing w:line="360" w:lineRule="auto"/>
        <w:jc w:val="left"/>
        <w:rPr>
          <w:rFonts w:cs="Calibr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DBE5F1"/>
          </w:tcPr>
          <w:p w:rsidR="008C40A4" w:rsidRPr="00AF77AF" w:rsidRDefault="002C17BB" w:rsidP="008C40A4">
            <w:pPr>
              <w:pStyle w:val="Heading2"/>
              <w:spacing w:line="360" w:lineRule="auto"/>
              <w:jc w:val="left"/>
              <w:rPr>
                <w:rFonts w:cs="Calibri"/>
                <w:b w:val="0"/>
                <w:color w:val="auto"/>
                <w:sz w:val="22"/>
                <w:lang w:val="en-GB"/>
              </w:rPr>
            </w:pPr>
            <w:r>
              <w:rPr>
                <w:rFonts w:cs="Calibri"/>
                <w:bCs w:val="0"/>
                <w:noProof/>
                <w:color w:val="0070C0"/>
                <w:sz w:val="22"/>
                <w:u w:val="single"/>
                <w:lang w:val="en-IE" w:eastAsia="en-IE"/>
              </w:rPr>
              <w:drawing>
                <wp:anchor distT="0" distB="0" distL="114300" distR="114300" simplePos="0" relativeHeight="251640832" behindDoc="0" locked="0" layoutInCell="1" allowOverlap="1">
                  <wp:simplePos x="0" y="0"/>
                  <wp:positionH relativeFrom="column">
                    <wp:posOffset>9525</wp:posOffset>
                  </wp:positionH>
                  <wp:positionV relativeFrom="paragraph">
                    <wp:posOffset>78105</wp:posOffset>
                  </wp:positionV>
                  <wp:extent cx="533400" cy="533400"/>
                  <wp:effectExtent l="19050" t="0" r="0" b="0"/>
                  <wp:wrapTight wrapText="bothSides">
                    <wp:wrapPolygon edited="0">
                      <wp:start x="-771" y="0"/>
                      <wp:lineTo x="-771" y="20829"/>
                      <wp:lineTo x="21600" y="20829"/>
                      <wp:lineTo x="21600" y="0"/>
                      <wp:lineTo x="-771" y="0"/>
                    </wp:wrapPolygon>
                  </wp:wrapTight>
                  <wp:docPr id="5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533400" cy="533400"/>
                          </a:xfrm>
                          <a:prstGeom prst="rect">
                            <a:avLst/>
                          </a:prstGeom>
                          <a:noFill/>
                          <a:ln w="9525">
                            <a:noFill/>
                            <a:miter lim="800000"/>
                            <a:headEnd/>
                            <a:tailEnd/>
                          </a:ln>
                        </pic:spPr>
                      </pic:pic>
                    </a:graphicData>
                  </a:graphic>
                </wp:anchor>
              </w:drawing>
            </w:r>
            <w:r w:rsidR="008C40A4" w:rsidRPr="00AF77AF">
              <w:rPr>
                <w:rFonts w:cs="Calibri"/>
                <w:b w:val="0"/>
                <w:color w:val="0070C0"/>
                <w:sz w:val="22"/>
                <w:u w:val="single"/>
                <w:lang w:val="en-GB"/>
              </w:rPr>
              <w:t>Resource 2.1 - Video ‘Let’s fight it together’.</w:t>
            </w:r>
            <w:r w:rsidR="008C40A4" w:rsidRPr="00AF77AF">
              <w:rPr>
                <w:rStyle w:val="FootnoteReference"/>
                <w:rFonts w:cs="Calibri"/>
                <w:b w:val="0"/>
                <w:color w:val="FF0000"/>
                <w:sz w:val="32"/>
                <w:lang w:val="en-GB"/>
              </w:rPr>
              <w:t xml:space="preserve"> </w:t>
            </w:r>
            <w:r w:rsidR="008C40A4" w:rsidRPr="00AF77AF">
              <w:rPr>
                <w:rStyle w:val="FootnoteReference"/>
                <w:rFonts w:cs="Calibri"/>
                <w:b w:val="0"/>
                <w:color w:val="FF0000"/>
                <w:sz w:val="32"/>
                <w:lang w:val="en-GB"/>
              </w:rPr>
              <w:footnoteReference w:id="4"/>
            </w:r>
            <w:r w:rsidR="008C40A4" w:rsidRPr="00AF77AF">
              <w:rPr>
                <w:rFonts w:cs="Calibri"/>
                <w:b w:val="0"/>
                <w:color w:val="auto"/>
                <w:sz w:val="22"/>
                <w:lang w:val="en-GB"/>
              </w:rPr>
              <w:t xml:space="preserve"> A film on cyberbullying from Childnet International.</w:t>
            </w:r>
          </w:p>
        </w:tc>
      </w:tr>
    </w:tbl>
    <w:p w:rsidR="008C40A4" w:rsidRPr="00AF77AF" w:rsidRDefault="008C40A4" w:rsidP="008C40A4">
      <w:pPr>
        <w:pStyle w:val="Listavistosa-nfasis11"/>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pStyle w:val="Heading2"/>
        <w:spacing w:line="360" w:lineRule="auto"/>
        <w:jc w:val="left"/>
        <w:rPr>
          <w:rFonts w:cs="Calibri"/>
          <w:color w:val="002060"/>
          <w:sz w:val="26"/>
          <w:vertAlign w:val="superscript"/>
          <w:lang w:val="en-GB"/>
        </w:rPr>
      </w:pPr>
      <w:r w:rsidRPr="00AF77AF">
        <w:rPr>
          <w:rFonts w:cs="Calibri"/>
          <w:color w:val="002060"/>
          <w:sz w:val="26"/>
          <w:lang w:val="en-GB"/>
        </w:rPr>
        <w:t>2.3.1</w:t>
      </w:r>
      <w:r w:rsidRPr="00AF77AF">
        <w:rPr>
          <w:rStyle w:val="Hyperlink"/>
          <w:rFonts w:cs="Calibri"/>
          <w:color w:val="002060"/>
          <w:sz w:val="26"/>
          <w:u w:val="none"/>
          <w:lang w:val="en-GB"/>
        </w:rPr>
        <w:t xml:space="preserve"> Activity 2.1 ‘What is cyberbullying?’</w:t>
      </w:r>
      <w:r w:rsidRPr="00AF77AF">
        <w:rPr>
          <w:rStyle w:val="EndnoteReference"/>
          <w:rFonts w:cs="Calibri"/>
          <w:color w:val="002060"/>
          <w:sz w:val="26"/>
          <w:lang w:val="en-G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F2DBDB"/>
          </w:tcPr>
          <w:p w:rsidR="008C40A4" w:rsidRPr="00AF77AF" w:rsidRDefault="008C40A4" w:rsidP="008C40A4">
            <w:pPr>
              <w:pStyle w:val="Heading2"/>
              <w:spacing w:line="360" w:lineRule="auto"/>
              <w:jc w:val="left"/>
              <w:rPr>
                <w:rStyle w:val="Hyperlink"/>
                <w:lang w:val="en-GB"/>
              </w:rPr>
            </w:pPr>
            <w:r w:rsidRPr="00AF77AF">
              <w:rPr>
                <w:rStyle w:val="Hyperlink"/>
                <w:rFonts w:cs="Calibri"/>
                <w:color w:val="002060"/>
                <w:u w:val="none"/>
                <w:lang w:val="en-GB"/>
              </w:rPr>
              <w:t>Activity 2.1 ‘What is cyberbullying?’</w:t>
            </w:r>
          </w:p>
          <w:p w:rsidR="008C40A4" w:rsidRPr="00AF77AF" w:rsidRDefault="008C40A4" w:rsidP="008C40A4">
            <w:pPr>
              <w:spacing w:line="360" w:lineRule="auto"/>
              <w:jc w:val="left"/>
              <w:rPr>
                <w:rFonts w:cs="Calibri"/>
                <w:lang w:val="en-GB" w:eastAsia="de-DE"/>
              </w:rPr>
            </w:pPr>
          </w:p>
          <w:p w:rsidR="008C40A4" w:rsidRPr="00AF77AF" w:rsidRDefault="002C17BB" w:rsidP="008C40A4">
            <w:pPr>
              <w:spacing w:line="360" w:lineRule="auto"/>
              <w:jc w:val="left"/>
              <w:rPr>
                <w:rFonts w:cs="Calibri"/>
                <w:lang w:val="en-GB"/>
              </w:rPr>
            </w:pPr>
            <w:r>
              <w:rPr>
                <w:rFonts w:cs="Calibri"/>
                <w:noProof/>
                <w:lang w:val="en-IE" w:eastAsia="en-IE"/>
              </w:rPr>
              <w:drawing>
                <wp:anchor distT="0" distB="0" distL="114300" distR="114300" simplePos="0" relativeHeight="251642880" behindDoc="0" locked="0" layoutInCell="1" allowOverlap="1">
                  <wp:simplePos x="0" y="0"/>
                  <wp:positionH relativeFrom="column">
                    <wp:posOffset>38100</wp:posOffset>
                  </wp:positionH>
                  <wp:positionV relativeFrom="paragraph">
                    <wp:posOffset>-689610</wp:posOffset>
                  </wp:positionV>
                  <wp:extent cx="514350" cy="485775"/>
                  <wp:effectExtent l="19050" t="0" r="0" b="0"/>
                  <wp:wrapTight wrapText="bothSides">
                    <wp:wrapPolygon edited="0">
                      <wp:start x="-800" y="0"/>
                      <wp:lineTo x="-800" y="21176"/>
                      <wp:lineTo x="21600" y="21176"/>
                      <wp:lineTo x="21600" y="0"/>
                      <wp:lineTo x="-800" y="0"/>
                    </wp:wrapPolygon>
                  </wp:wrapTight>
                  <wp:docPr id="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srcRect/>
                          <a:stretch>
                            <a:fillRect/>
                          </a:stretch>
                        </pic:blipFill>
                        <pic:spPr bwMode="auto">
                          <a:xfrm>
                            <a:off x="0" y="0"/>
                            <a:ext cx="514350" cy="485775"/>
                          </a:xfrm>
                          <a:prstGeom prst="rect">
                            <a:avLst/>
                          </a:prstGeom>
                          <a:noFill/>
                          <a:ln w="9525">
                            <a:noFill/>
                            <a:miter lim="800000"/>
                            <a:headEnd/>
                            <a:tailEnd/>
                          </a:ln>
                        </pic:spPr>
                      </pic:pic>
                    </a:graphicData>
                  </a:graphic>
                </wp:anchor>
              </w:drawing>
            </w:r>
            <w:r w:rsidR="008C40A4" w:rsidRPr="00AF77AF">
              <w:rPr>
                <w:rFonts w:cs="Calibri"/>
                <w:lang w:val="en-GB" w:eastAsia="de-DE"/>
              </w:rPr>
              <w:t xml:space="preserve">Before you begin to read this chapter, watch </w:t>
            </w:r>
            <w:r w:rsidR="008C40A4" w:rsidRPr="00AF77AF">
              <w:rPr>
                <w:rFonts w:cs="Calibri"/>
                <w:color w:val="4F81BD"/>
                <w:u w:val="single"/>
                <w:lang w:val="en-GB" w:eastAsia="de-DE"/>
              </w:rPr>
              <w:t>Resource 2.1 - Video ‘Let’s fight it together’</w:t>
            </w:r>
            <w:r w:rsidR="008C40A4" w:rsidRPr="00AF77AF">
              <w:rPr>
                <w:rStyle w:val="FootnoteReference"/>
                <w:rFonts w:cs="Calibri"/>
                <w:b/>
                <w:color w:val="FF0000"/>
                <w:sz w:val="32"/>
                <w:lang w:val="en-GB"/>
              </w:rPr>
              <w:footnoteReference w:id="5"/>
            </w:r>
            <w:r w:rsidR="008C40A4" w:rsidRPr="00AF77AF">
              <w:rPr>
                <w:rFonts w:cs="Calibri"/>
                <w:lang w:val="en-GB" w:eastAsia="de-DE"/>
              </w:rPr>
              <w:t xml:space="preserve"> and try to answer the following questions</w:t>
            </w:r>
            <w:r w:rsidR="008C40A4" w:rsidRPr="00AF77AF">
              <w:rPr>
                <w:rFonts w:cs="Calibri"/>
                <w:b/>
                <w:bCs/>
                <w:lang w:val="en-GB" w:eastAsia="de-DE"/>
              </w:rPr>
              <w:t>:</w:t>
            </w:r>
          </w:p>
          <w:p w:rsidR="008C40A4" w:rsidRPr="00AF77AF" w:rsidRDefault="008C40A4" w:rsidP="008C40A4">
            <w:pPr>
              <w:jc w:val="left"/>
              <w:rPr>
                <w:lang w:val="en-GB" w:eastAsia="de-DE"/>
              </w:rPr>
            </w:pPr>
          </w:p>
          <w:p w:rsidR="008C40A4" w:rsidRPr="00AF77AF" w:rsidRDefault="008C40A4" w:rsidP="008C40A4">
            <w:pPr>
              <w:pStyle w:val="Heading5"/>
              <w:numPr>
                <w:ilvl w:val="0"/>
                <w:numId w:val="1"/>
              </w:numPr>
              <w:spacing w:before="0" w:after="0" w:line="360" w:lineRule="auto"/>
              <w:jc w:val="left"/>
              <w:rPr>
                <w:rFonts w:cs="Calibri"/>
                <w:b w:val="0"/>
                <w:sz w:val="22"/>
                <w:szCs w:val="22"/>
                <w:lang w:val="en-GB"/>
              </w:rPr>
            </w:pPr>
            <w:r w:rsidRPr="00AF77AF">
              <w:rPr>
                <w:rFonts w:cs="Calibri"/>
                <w:b w:val="0"/>
                <w:sz w:val="22"/>
                <w:szCs w:val="22"/>
                <w:lang w:val="en-GB"/>
              </w:rPr>
              <w:t>What happened in the story?</w:t>
            </w:r>
          </w:p>
          <w:p w:rsidR="008C40A4" w:rsidRPr="00AF77AF" w:rsidRDefault="008C40A4" w:rsidP="008C40A4">
            <w:pPr>
              <w:pStyle w:val="Heading5"/>
              <w:numPr>
                <w:ilvl w:val="0"/>
                <w:numId w:val="1"/>
              </w:numPr>
              <w:spacing w:before="0" w:after="0" w:line="360" w:lineRule="auto"/>
              <w:jc w:val="left"/>
              <w:rPr>
                <w:rFonts w:cs="Calibri"/>
                <w:b w:val="0"/>
                <w:sz w:val="22"/>
                <w:szCs w:val="22"/>
                <w:lang w:val="en-GB"/>
              </w:rPr>
            </w:pPr>
            <w:r w:rsidRPr="00AF77AF">
              <w:rPr>
                <w:rFonts w:cs="Calibri"/>
                <w:b w:val="0"/>
                <w:sz w:val="22"/>
                <w:szCs w:val="22"/>
                <w:lang w:val="en-GB"/>
              </w:rPr>
              <w:t>What forms of cyberbullying were used?</w:t>
            </w:r>
          </w:p>
          <w:p w:rsidR="008C40A4" w:rsidRPr="00AF77AF" w:rsidRDefault="008C40A4" w:rsidP="008C40A4">
            <w:pPr>
              <w:pStyle w:val="Heading5"/>
              <w:numPr>
                <w:ilvl w:val="0"/>
                <w:numId w:val="1"/>
              </w:numPr>
              <w:spacing w:before="0" w:after="0" w:line="360" w:lineRule="auto"/>
              <w:jc w:val="left"/>
              <w:rPr>
                <w:rFonts w:cs="Calibri"/>
                <w:b w:val="0"/>
                <w:sz w:val="22"/>
                <w:szCs w:val="22"/>
                <w:lang w:val="en-GB"/>
              </w:rPr>
            </w:pPr>
            <w:r w:rsidRPr="00AF77AF">
              <w:rPr>
                <w:rFonts w:cs="Calibri"/>
                <w:b w:val="0"/>
                <w:sz w:val="22"/>
                <w:szCs w:val="22"/>
                <w:lang w:val="en-GB"/>
              </w:rPr>
              <w:t xml:space="preserve">What happened to Joe? And what happened to </w:t>
            </w:r>
            <w:r w:rsidR="00414342" w:rsidRPr="00AF77AF">
              <w:rPr>
                <w:rFonts w:cs="Calibri"/>
                <w:b w:val="0"/>
                <w:sz w:val="22"/>
                <w:szCs w:val="22"/>
                <w:lang w:val="en-GB"/>
              </w:rPr>
              <w:t>the</w:t>
            </w:r>
            <w:r w:rsidRPr="00AF77AF">
              <w:rPr>
                <w:rFonts w:cs="Calibri"/>
                <w:b w:val="0"/>
                <w:sz w:val="22"/>
                <w:szCs w:val="22"/>
                <w:lang w:val="en-GB"/>
              </w:rPr>
              <w:t xml:space="preserve"> bullies?</w:t>
            </w:r>
          </w:p>
          <w:p w:rsidR="008C40A4" w:rsidRPr="00AF77AF" w:rsidRDefault="008C40A4" w:rsidP="008C40A4">
            <w:pPr>
              <w:pStyle w:val="Heading5"/>
              <w:numPr>
                <w:ilvl w:val="0"/>
                <w:numId w:val="1"/>
              </w:numPr>
              <w:spacing w:before="0" w:after="0" w:line="360" w:lineRule="auto"/>
              <w:jc w:val="left"/>
              <w:rPr>
                <w:rFonts w:cs="Calibri"/>
                <w:b w:val="0"/>
                <w:sz w:val="22"/>
                <w:szCs w:val="22"/>
                <w:lang w:val="en-GB"/>
              </w:rPr>
            </w:pPr>
            <w:r w:rsidRPr="00AF77AF">
              <w:rPr>
                <w:rFonts w:cs="Calibri"/>
                <w:b w:val="0"/>
                <w:sz w:val="22"/>
                <w:szCs w:val="22"/>
                <w:lang w:val="en-GB"/>
              </w:rPr>
              <w:t>How did Joe feel?</w:t>
            </w:r>
          </w:p>
          <w:p w:rsidR="008C40A4" w:rsidRPr="00AF77AF" w:rsidRDefault="008C40A4" w:rsidP="008C40A4">
            <w:pPr>
              <w:pStyle w:val="Heading5"/>
              <w:numPr>
                <w:ilvl w:val="0"/>
                <w:numId w:val="1"/>
              </w:numPr>
              <w:spacing w:before="0" w:after="0" w:line="360" w:lineRule="auto"/>
              <w:jc w:val="left"/>
              <w:rPr>
                <w:rFonts w:cs="Calibri"/>
                <w:b w:val="0"/>
                <w:sz w:val="22"/>
                <w:szCs w:val="22"/>
                <w:lang w:val="en-GB"/>
              </w:rPr>
            </w:pPr>
            <w:r w:rsidRPr="00AF77AF">
              <w:rPr>
                <w:rFonts w:cs="Calibri"/>
                <w:b w:val="0"/>
                <w:sz w:val="22"/>
                <w:szCs w:val="22"/>
                <w:lang w:val="en-GB"/>
              </w:rPr>
              <w:t>How would Joe be affected by this - both in the short-term and in the long-term?</w:t>
            </w:r>
          </w:p>
          <w:p w:rsidR="008C40A4" w:rsidRPr="00AF77AF" w:rsidRDefault="008C40A4" w:rsidP="008C40A4">
            <w:pPr>
              <w:pStyle w:val="Heading5"/>
              <w:numPr>
                <w:ilvl w:val="0"/>
                <w:numId w:val="1"/>
              </w:numPr>
              <w:spacing w:before="0" w:after="0" w:line="360" w:lineRule="auto"/>
              <w:jc w:val="left"/>
              <w:rPr>
                <w:rFonts w:cs="Calibri"/>
                <w:b w:val="0"/>
                <w:sz w:val="22"/>
                <w:szCs w:val="22"/>
                <w:lang w:val="en-GB"/>
              </w:rPr>
            </w:pPr>
            <w:r w:rsidRPr="00AF77AF">
              <w:rPr>
                <w:rFonts w:cs="Calibri"/>
                <w:b w:val="0"/>
                <w:sz w:val="22"/>
                <w:szCs w:val="22"/>
                <w:lang w:val="en-GB"/>
              </w:rPr>
              <w:t>How would Joe have been affected in the short-term and long-term had the cyberbullying not been reported?</w:t>
            </w:r>
          </w:p>
          <w:p w:rsidR="008C40A4" w:rsidRPr="00AF77AF" w:rsidRDefault="008C40A4" w:rsidP="008C40A4">
            <w:pPr>
              <w:pStyle w:val="Heading5"/>
              <w:numPr>
                <w:ilvl w:val="0"/>
                <w:numId w:val="1"/>
              </w:numPr>
              <w:spacing w:before="0" w:after="0" w:line="360" w:lineRule="auto"/>
              <w:jc w:val="left"/>
              <w:rPr>
                <w:rFonts w:cs="Calibri"/>
                <w:b w:val="0"/>
                <w:sz w:val="22"/>
                <w:szCs w:val="22"/>
                <w:lang w:val="en-GB"/>
              </w:rPr>
            </w:pPr>
            <w:r w:rsidRPr="00AF77AF">
              <w:rPr>
                <w:rFonts w:cs="Calibri"/>
                <w:b w:val="0"/>
                <w:sz w:val="22"/>
                <w:szCs w:val="22"/>
                <w:lang w:val="en-GB"/>
              </w:rPr>
              <w:t>How do you think the bullies felt when the cyberbullying came to light?</w:t>
            </w:r>
          </w:p>
          <w:p w:rsidR="008C40A4" w:rsidRPr="00AF77AF" w:rsidRDefault="008C40A4" w:rsidP="008C40A4">
            <w:pPr>
              <w:pStyle w:val="ColorfulList-Accent11"/>
              <w:numPr>
                <w:ilvl w:val="0"/>
                <w:numId w:val="1"/>
              </w:numPr>
              <w:spacing w:line="360" w:lineRule="auto"/>
              <w:jc w:val="left"/>
              <w:rPr>
                <w:lang w:val="en-GB"/>
              </w:rPr>
            </w:pPr>
            <w:r w:rsidRPr="00AF77AF">
              <w:rPr>
                <w:lang w:val="en-GB"/>
              </w:rPr>
              <w:t>Would you have done something different if you were Joe's mother or father?</w:t>
            </w:r>
          </w:p>
          <w:p w:rsidR="008C40A4" w:rsidRPr="00AF77AF" w:rsidRDefault="008C40A4" w:rsidP="008C40A4">
            <w:pPr>
              <w:jc w:val="left"/>
              <w:rPr>
                <w:lang w:val="en-GB" w:eastAsia="de-DE"/>
              </w:rPr>
            </w:pPr>
          </w:p>
        </w:tc>
      </w:tr>
    </w:tbl>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pStyle w:val="Heading2"/>
        <w:spacing w:line="360" w:lineRule="auto"/>
        <w:jc w:val="left"/>
        <w:rPr>
          <w:rFonts w:cs="Calibri"/>
          <w:color w:val="002060"/>
          <w:sz w:val="26"/>
          <w:lang w:val="en-GB"/>
        </w:rPr>
      </w:pPr>
      <w:r w:rsidRPr="00AF77AF">
        <w:rPr>
          <w:rFonts w:cs="Calibri"/>
          <w:color w:val="002060"/>
          <w:sz w:val="26"/>
          <w:lang w:val="en-GB"/>
        </w:rPr>
        <w:t>2.3.2</w:t>
      </w:r>
      <w:r w:rsidRPr="00AF77AF">
        <w:rPr>
          <w:rStyle w:val="Hyperlink"/>
          <w:rFonts w:cs="Calibri"/>
          <w:color w:val="002060"/>
          <w:sz w:val="26"/>
          <w:u w:val="none"/>
          <w:lang w:val="en-GB"/>
        </w:rPr>
        <w:t xml:space="preserve"> </w:t>
      </w:r>
      <w:r w:rsidRPr="00AF77AF">
        <w:rPr>
          <w:rFonts w:cs="Calibri"/>
          <w:color w:val="002060"/>
          <w:sz w:val="26"/>
          <w:lang w:val="en-GB"/>
        </w:rPr>
        <w:t>Resource 2.1 - Video ‘Let’s fight it together</w:t>
      </w:r>
      <w:r w:rsidRPr="00AF77AF">
        <w:rPr>
          <w:rStyle w:val="Hyperlink"/>
          <w:rFonts w:cs="Calibri"/>
          <w:color w:val="002060"/>
          <w:sz w:val="26"/>
          <w:u w:val="none"/>
          <w:lang w:val="en-GB"/>
        </w:rPr>
        <w:t>’</w:t>
      </w:r>
      <w:r w:rsidRPr="00AF77AF">
        <w:rPr>
          <w:rStyle w:val="EndnoteReference"/>
          <w:rFonts w:cs="Calibri"/>
          <w:color w:val="002060"/>
          <w:sz w:val="26"/>
          <w:lang w:val="en-GB"/>
        </w:rPr>
        <w:t xml:space="preserve"> </w:t>
      </w:r>
    </w:p>
    <w:p w:rsidR="008C40A4" w:rsidRPr="00AF77AF" w:rsidRDefault="008C40A4" w:rsidP="008C40A4">
      <w:pPr>
        <w:spacing w:line="360" w:lineRule="auto"/>
        <w:jc w:val="left"/>
        <w:rPr>
          <w:rFonts w:cs="Calibr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DBE5F1"/>
          </w:tcPr>
          <w:p w:rsidR="008C40A4" w:rsidRPr="00AF77AF" w:rsidRDefault="008C40A4" w:rsidP="008C40A4">
            <w:pPr>
              <w:pStyle w:val="Heading2"/>
              <w:spacing w:line="360" w:lineRule="auto"/>
              <w:jc w:val="left"/>
              <w:rPr>
                <w:rFonts w:cs="Calibri"/>
                <w:color w:val="002060"/>
                <w:lang w:val="en-GB"/>
              </w:rPr>
            </w:pPr>
            <w:r w:rsidRPr="00AF77AF">
              <w:rPr>
                <w:rFonts w:cs="Calibri"/>
                <w:color w:val="002060"/>
                <w:lang w:val="en-GB"/>
              </w:rPr>
              <w:t>Resource 2.1 - Video ‘Let’s fight it together’</w:t>
            </w:r>
          </w:p>
          <w:p w:rsidR="008C40A4" w:rsidRPr="00AF77AF" w:rsidRDefault="008C40A4" w:rsidP="008C40A4">
            <w:pPr>
              <w:spacing w:line="360" w:lineRule="auto"/>
              <w:jc w:val="left"/>
              <w:rPr>
                <w:rFonts w:cs="Calibri"/>
                <w:lang w:val="en-GB"/>
              </w:rPr>
            </w:pPr>
            <w:r w:rsidRPr="00AF77AF">
              <w:rPr>
                <w:rFonts w:cs="Calibri"/>
                <w:lang w:val="en-GB"/>
              </w:rPr>
              <w:t xml:space="preserve">Created by: Childnet International </w:t>
            </w:r>
            <w:hyperlink r:id="rId9" w:history="1">
              <w:r w:rsidRPr="00AF77AF">
                <w:rPr>
                  <w:rStyle w:val="Hyperlink"/>
                  <w:rFonts w:cs="Calibri"/>
                  <w:bCs/>
                  <w:lang w:val="en-GB"/>
                </w:rPr>
                <w:t>http://www.childnet.com</w:t>
              </w:r>
            </w:hyperlink>
          </w:p>
          <w:p w:rsidR="008C40A4" w:rsidRPr="00AF77AF" w:rsidRDefault="002C17BB" w:rsidP="008C40A4">
            <w:pPr>
              <w:spacing w:line="360" w:lineRule="auto"/>
              <w:jc w:val="left"/>
              <w:rPr>
                <w:rFonts w:cs="Calibri"/>
                <w:lang w:val="en-GB"/>
              </w:rPr>
            </w:pPr>
            <w:r>
              <w:rPr>
                <w:rFonts w:cs="Calibri"/>
                <w:noProof/>
                <w:lang w:val="en-IE" w:eastAsia="en-IE"/>
              </w:rPr>
              <w:drawing>
                <wp:anchor distT="0" distB="0" distL="114300" distR="114300" simplePos="0" relativeHeight="251641856" behindDoc="0" locked="0" layoutInCell="1" allowOverlap="1">
                  <wp:simplePos x="0" y="0"/>
                  <wp:positionH relativeFrom="column">
                    <wp:posOffset>19050</wp:posOffset>
                  </wp:positionH>
                  <wp:positionV relativeFrom="paragraph">
                    <wp:posOffset>-730250</wp:posOffset>
                  </wp:positionV>
                  <wp:extent cx="533400" cy="533400"/>
                  <wp:effectExtent l="19050" t="0" r="0" b="0"/>
                  <wp:wrapTight wrapText="bothSides">
                    <wp:wrapPolygon edited="0">
                      <wp:start x="-771" y="0"/>
                      <wp:lineTo x="-771" y="20829"/>
                      <wp:lineTo x="21600" y="20829"/>
                      <wp:lineTo x="21600" y="0"/>
                      <wp:lineTo x="-771" y="0"/>
                    </wp:wrapPolygon>
                  </wp:wrapTight>
                  <wp:docPr id="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533400" cy="533400"/>
                          </a:xfrm>
                          <a:prstGeom prst="rect">
                            <a:avLst/>
                          </a:prstGeom>
                          <a:noFill/>
                          <a:ln w="9525">
                            <a:noFill/>
                            <a:miter lim="800000"/>
                            <a:headEnd/>
                            <a:tailEnd/>
                          </a:ln>
                        </pic:spPr>
                      </pic:pic>
                    </a:graphicData>
                  </a:graphic>
                </wp:anchor>
              </w:drawing>
            </w:r>
            <w:r>
              <w:rPr>
                <w:rFonts w:cs="Calibri"/>
                <w:noProof/>
                <w:lang w:val="en-IE" w:eastAsia="en-IE"/>
              </w:rPr>
              <w:drawing>
                <wp:inline distT="0" distB="0" distL="0" distR="0">
                  <wp:extent cx="3535680" cy="2773680"/>
                  <wp:effectExtent l="19050" t="0" r="7620" b="0"/>
                  <wp:docPr id="1"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10"/>
                          <a:srcRect l="17422" t="1753" r="17873" b="3481"/>
                          <a:stretch>
                            <a:fillRect/>
                          </a:stretch>
                        </pic:blipFill>
                        <pic:spPr bwMode="auto">
                          <a:xfrm>
                            <a:off x="0" y="0"/>
                            <a:ext cx="3535680" cy="2773680"/>
                          </a:xfrm>
                          <a:prstGeom prst="rect">
                            <a:avLst/>
                          </a:prstGeom>
                          <a:noFill/>
                          <a:ln w="9525">
                            <a:noFill/>
                            <a:miter lim="800000"/>
                            <a:headEnd/>
                            <a:tailEnd/>
                          </a:ln>
                        </pic:spPr>
                      </pic:pic>
                    </a:graphicData>
                  </a:graphic>
                </wp:inline>
              </w:drawing>
            </w:r>
          </w:p>
          <w:p w:rsidR="00414342" w:rsidRPr="00AF77AF" w:rsidRDefault="00414342" w:rsidP="00414342">
            <w:pPr>
              <w:spacing w:line="360" w:lineRule="auto"/>
              <w:rPr>
                <w:lang w:val="en-GB"/>
              </w:rPr>
            </w:pPr>
            <w:r w:rsidRPr="00AF77AF">
              <w:rPr>
                <w:rFonts w:cs="Calibri"/>
                <w:bCs/>
                <w:iCs/>
                <w:lang w:val="en-GB"/>
              </w:rPr>
              <w:t xml:space="preserve">URL: </w:t>
            </w:r>
            <w:r w:rsidRPr="00AF77AF">
              <w:rPr>
                <w:lang w:val="en-GB"/>
              </w:rPr>
              <w:t>http://old.digizen.org/cyberbullying/fullFilm.aspx</w:t>
            </w:r>
          </w:p>
          <w:p w:rsidR="00414342" w:rsidRPr="00AF77AF" w:rsidRDefault="00414342" w:rsidP="00414342">
            <w:pPr>
              <w:spacing w:line="360" w:lineRule="auto"/>
              <w:rPr>
                <w:highlight w:val="green"/>
                <w:lang w:val="en-GB"/>
              </w:rPr>
            </w:pPr>
          </w:p>
          <w:p w:rsidR="00414342" w:rsidRPr="00AF77AF" w:rsidRDefault="00414342" w:rsidP="00414342">
            <w:pPr>
              <w:spacing w:line="360" w:lineRule="auto"/>
              <w:rPr>
                <w:lang w:val="en-GB"/>
              </w:rPr>
            </w:pPr>
            <w:r w:rsidRPr="00AF77AF">
              <w:rPr>
                <w:lang w:val="en-GB"/>
              </w:rPr>
              <w:t>In addition please watch interviews with the various characters of the story:</w:t>
            </w:r>
          </w:p>
          <w:p w:rsidR="00414342" w:rsidRPr="00AF77AF" w:rsidRDefault="00414342" w:rsidP="00414342">
            <w:pPr>
              <w:spacing w:line="360" w:lineRule="auto"/>
              <w:rPr>
                <w:lang w:val="en-GB"/>
              </w:rPr>
            </w:pPr>
            <w:r w:rsidRPr="00AF77AF">
              <w:rPr>
                <w:lang w:val="en-GB"/>
              </w:rPr>
              <w:t>Interview with Kim (the bully) - URL: http://old.digizen.org/cyberbullying/kim.aspx?video=l</w:t>
            </w:r>
          </w:p>
          <w:p w:rsidR="00414342" w:rsidRPr="00AF77AF" w:rsidRDefault="00414342" w:rsidP="00414342">
            <w:pPr>
              <w:spacing w:line="360" w:lineRule="auto"/>
              <w:rPr>
                <w:lang w:val="en-GB"/>
              </w:rPr>
            </w:pPr>
            <w:r w:rsidRPr="00AF77AF">
              <w:rPr>
                <w:lang w:val="en-GB"/>
              </w:rPr>
              <w:t>Interview with the teacher - URL: http://old.digizen.org/cyberbullying/teacher.aspx</w:t>
            </w:r>
          </w:p>
          <w:p w:rsidR="00414342" w:rsidRPr="00AF77AF" w:rsidRDefault="00414342" w:rsidP="00414342">
            <w:pPr>
              <w:spacing w:line="360" w:lineRule="auto"/>
              <w:rPr>
                <w:lang w:val="en-GB"/>
              </w:rPr>
            </w:pPr>
            <w:r w:rsidRPr="00AF77AF">
              <w:rPr>
                <w:lang w:val="en-GB"/>
              </w:rPr>
              <w:t>Interview with Mum - URL: http://old.digizen.org/cyberbullying/mum.aspx</w:t>
            </w:r>
          </w:p>
          <w:p w:rsidR="008C40A4" w:rsidRPr="00AF77AF" w:rsidRDefault="00414342" w:rsidP="00414342">
            <w:pPr>
              <w:spacing w:line="360" w:lineRule="auto"/>
              <w:jc w:val="left"/>
              <w:rPr>
                <w:lang w:val="en-GB"/>
              </w:rPr>
            </w:pPr>
            <w:r w:rsidRPr="00AF77AF">
              <w:rPr>
                <w:lang w:val="en-GB"/>
              </w:rPr>
              <w:t xml:space="preserve">Interview with Rob (the bystander) - URL: </w:t>
            </w:r>
            <w:hyperlink r:id="rId11" w:history="1">
              <w:r w:rsidRPr="00AF77AF">
                <w:rPr>
                  <w:rStyle w:val="Hyperlink"/>
                  <w:lang w:val="en-GB"/>
                </w:rPr>
                <w:t>http://old.digizen.org/cyberbullying/rob.aspx</w:t>
              </w:r>
            </w:hyperlink>
          </w:p>
          <w:p w:rsidR="00414342" w:rsidRPr="00AF77AF" w:rsidRDefault="00414342" w:rsidP="00414342">
            <w:pPr>
              <w:spacing w:line="360" w:lineRule="auto"/>
              <w:jc w:val="left"/>
              <w:rPr>
                <w:lang w:val="en-GB"/>
              </w:rPr>
            </w:pPr>
          </w:p>
          <w:p w:rsidR="00414342" w:rsidRPr="00AF77AF" w:rsidRDefault="00414342" w:rsidP="00414342">
            <w:pPr>
              <w:spacing w:line="360" w:lineRule="auto"/>
              <w:jc w:val="left"/>
              <w:rPr>
                <w:rFonts w:cs="Calibri"/>
                <w:lang w:val="en-GB"/>
              </w:rPr>
            </w:pPr>
          </w:p>
        </w:tc>
      </w:tr>
    </w:tbl>
    <w:p w:rsidR="008C40A4" w:rsidRPr="00AF77AF" w:rsidRDefault="008C40A4" w:rsidP="008C40A4">
      <w:pPr>
        <w:spacing w:line="360" w:lineRule="auto"/>
        <w:jc w:val="left"/>
        <w:rPr>
          <w:rFonts w:cs="Calibri"/>
          <w:lang w:val="en-GB"/>
        </w:rPr>
      </w:pPr>
    </w:p>
    <w:p w:rsidR="008C40A4" w:rsidRPr="00AF77AF" w:rsidRDefault="008C40A4" w:rsidP="008C40A4">
      <w:pPr>
        <w:pStyle w:val="Heading1"/>
        <w:spacing w:before="0" w:after="0" w:line="360" w:lineRule="auto"/>
        <w:jc w:val="left"/>
        <w:rPr>
          <w:rFonts w:cs="Calibri"/>
          <w:lang w:val="en-GB"/>
        </w:rPr>
      </w:pPr>
    </w:p>
    <w:p w:rsidR="008C40A4" w:rsidRPr="00AF77AF" w:rsidRDefault="008C40A4" w:rsidP="008C40A4">
      <w:pPr>
        <w:pStyle w:val="Heading1"/>
        <w:spacing w:before="0" w:after="0" w:line="360" w:lineRule="auto"/>
        <w:jc w:val="left"/>
        <w:rPr>
          <w:rFonts w:cs="Calibri"/>
          <w:color w:val="002060"/>
          <w:lang w:val="en-GB"/>
        </w:rPr>
      </w:pPr>
      <w:r w:rsidRPr="00AF77AF">
        <w:rPr>
          <w:rFonts w:cs="Calibri"/>
          <w:color w:val="002060"/>
          <w:lang w:val="en-GB"/>
        </w:rPr>
        <w:t xml:space="preserve">2.4 Summary of current knowledge and thinking </w:t>
      </w:r>
    </w:p>
    <w:p w:rsidR="008C40A4" w:rsidRPr="00AF77AF" w:rsidRDefault="008C40A4" w:rsidP="008C40A4">
      <w:pPr>
        <w:pStyle w:val="Heading2"/>
        <w:spacing w:line="360" w:lineRule="auto"/>
        <w:jc w:val="left"/>
        <w:rPr>
          <w:rFonts w:cs="Calibri"/>
          <w:color w:val="002060"/>
          <w:sz w:val="26"/>
          <w:lang w:val="en-GB"/>
        </w:rPr>
      </w:pPr>
      <w:bookmarkStart w:id="6" w:name="_Toc264979457"/>
      <w:bookmarkStart w:id="7" w:name="Bullying_and_Cyberbullying"/>
      <w:r w:rsidRPr="00AF77AF">
        <w:rPr>
          <w:rFonts w:cs="Calibri"/>
          <w:color w:val="002060"/>
          <w:sz w:val="26"/>
          <w:lang w:val="en-GB"/>
        </w:rPr>
        <w:t>2.4.1 Bullying and Cyberbullying</w:t>
      </w:r>
      <w:bookmarkEnd w:id="6"/>
    </w:p>
    <w:bookmarkEnd w:id="7"/>
    <w:p w:rsidR="008C40A4" w:rsidRPr="00AF77AF" w:rsidRDefault="00414342" w:rsidP="008C40A4">
      <w:pPr>
        <w:pStyle w:val="Heading3"/>
        <w:spacing w:line="360" w:lineRule="auto"/>
        <w:jc w:val="left"/>
        <w:rPr>
          <w:rFonts w:ascii="Calibri" w:hAnsi="Calibri" w:cs="Calibri"/>
          <w:color w:val="002060"/>
          <w:lang w:val="en-GB"/>
        </w:rPr>
      </w:pPr>
      <w:r w:rsidRPr="00AF77AF">
        <w:rPr>
          <w:rFonts w:ascii="Calibri" w:hAnsi="Calibri" w:cs="Calibri"/>
          <w:color w:val="002060"/>
          <w:lang w:val="en-GB"/>
        </w:rPr>
        <w:t>2.4.1.2 Traditional bullying</w:t>
      </w:r>
    </w:p>
    <w:p w:rsidR="008C40A4" w:rsidRPr="00AF77AF" w:rsidRDefault="008C40A4" w:rsidP="008C40A4">
      <w:pPr>
        <w:spacing w:line="360" w:lineRule="auto"/>
        <w:rPr>
          <w:rFonts w:cs="Calibri"/>
          <w:lang w:val="en-GB"/>
        </w:rPr>
      </w:pPr>
      <w:r w:rsidRPr="00AF77AF">
        <w:rPr>
          <w:rFonts w:cs="Calibri"/>
          <w:lang w:val="en-GB"/>
        </w:rPr>
        <w:t xml:space="preserve">Over the last 40 years, researchers have been studying the phenomenon described in the 1970's as ‘bullying’.  Dan Olweus, who was the first researcher to carry out scientific research on bullying defines bullying in the following way </w:t>
      </w:r>
      <w:r w:rsidRPr="00AF77AF">
        <w:rPr>
          <w:vertAlign w:val="superscript"/>
          <w:lang w:val="en-GB"/>
        </w:rPr>
        <w:t>(1)</w:t>
      </w:r>
      <w:r w:rsidRPr="00AF77AF">
        <w:rPr>
          <w:rFonts w:cs="Calibri"/>
          <w:lang w:val="en-GB"/>
        </w:rPr>
        <w:t xml:space="preserve"> - </w:t>
      </w:r>
    </w:p>
    <w:p w:rsidR="008C40A4" w:rsidRPr="00AF77AF" w:rsidRDefault="008C40A4" w:rsidP="008C40A4">
      <w:pPr>
        <w:spacing w:line="360" w:lineRule="auto"/>
        <w:jc w:val="left"/>
        <w:rPr>
          <w:rFonts w:cs="Calibri"/>
          <w:lang w:val="en-GB"/>
        </w:rPr>
      </w:pPr>
      <w:r w:rsidRPr="00AF77AF">
        <w:rPr>
          <w:rFonts w:cs="Calibri"/>
          <w:lang w:val="en-GB"/>
        </w:rPr>
        <w:t>We say a student is being bullied when another student, or a group of students:</w:t>
      </w:r>
      <w:r w:rsidRPr="00AF77AF">
        <w:rPr>
          <w:rFonts w:cs="Calibri"/>
          <w:lang w:val="en-GB"/>
        </w:rPr>
        <w:tab/>
        <w:t xml:space="preserve"> </w:t>
      </w:r>
    </w:p>
    <w:p w:rsidR="008C40A4" w:rsidRPr="00AF77AF" w:rsidRDefault="008C40A4" w:rsidP="008C40A4">
      <w:pPr>
        <w:pStyle w:val="ColorfulList-Accent11"/>
        <w:numPr>
          <w:ilvl w:val="0"/>
          <w:numId w:val="6"/>
        </w:numPr>
        <w:spacing w:line="360" w:lineRule="auto"/>
        <w:jc w:val="left"/>
        <w:rPr>
          <w:rFonts w:cs="Calibri"/>
          <w:lang w:val="en-GB"/>
        </w:rPr>
      </w:pPr>
      <w:r w:rsidRPr="00AF77AF">
        <w:rPr>
          <w:rFonts w:cs="Calibri"/>
          <w:lang w:val="en-GB"/>
        </w:rPr>
        <w:t xml:space="preserve">Say mean and unpleasant things or make fun of him or her or call him or her mean and hurtful names; </w:t>
      </w:r>
    </w:p>
    <w:p w:rsidR="008C40A4" w:rsidRPr="00AF77AF" w:rsidRDefault="008C40A4" w:rsidP="008C40A4">
      <w:pPr>
        <w:pStyle w:val="ColorfulList-Accent11"/>
        <w:numPr>
          <w:ilvl w:val="0"/>
          <w:numId w:val="6"/>
        </w:numPr>
        <w:spacing w:line="360" w:lineRule="auto"/>
        <w:jc w:val="left"/>
        <w:rPr>
          <w:rFonts w:cs="Calibri"/>
          <w:lang w:val="en-GB"/>
        </w:rPr>
      </w:pPr>
      <w:r w:rsidRPr="00AF77AF">
        <w:rPr>
          <w:rFonts w:cs="Calibri"/>
          <w:lang w:val="en-GB"/>
        </w:rPr>
        <w:t>Completely ignore or exclude him or her from their group of friends or leave him or her out of things on purpose;</w:t>
      </w:r>
    </w:p>
    <w:p w:rsidR="008C40A4" w:rsidRPr="00AF77AF" w:rsidRDefault="008C40A4" w:rsidP="008C40A4">
      <w:pPr>
        <w:pStyle w:val="ColorfulList-Accent11"/>
        <w:numPr>
          <w:ilvl w:val="0"/>
          <w:numId w:val="6"/>
        </w:numPr>
        <w:spacing w:line="360" w:lineRule="auto"/>
        <w:jc w:val="left"/>
        <w:rPr>
          <w:rFonts w:cs="Calibri"/>
          <w:lang w:val="en-GB"/>
        </w:rPr>
      </w:pPr>
      <w:r w:rsidRPr="00AF77AF">
        <w:rPr>
          <w:rFonts w:cs="Calibri"/>
          <w:lang w:val="en-GB"/>
        </w:rPr>
        <w:t>Hit, kick, push and shove around, or threaten him or her;</w:t>
      </w:r>
    </w:p>
    <w:p w:rsidR="008C40A4" w:rsidRPr="00AF77AF" w:rsidRDefault="008C40A4" w:rsidP="008C40A4">
      <w:pPr>
        <w:pStyle w:val="ColorfulList-Accent11"/>
        <w:numPr>
          <w:ilvl w:val="0"/>
          <w:numId w:val="6"/>
        </w:numPr>
        <w:spacing w:line="360" w:lineRule="auto"/>
        <w:jc w:val="left"/>
        <w:rPr>
          <w:rFonts w:cs="Calibri"/>
          <w:lang w:val="en-GB"/>
        </w:rPr>
      </w:pPr>
      <w:r w:rsidRPr="00AF77AF">
        <w:rPr>
          <w:rFonts w:cs="Calibri"/>
          <w:lang w:val="en-GB"/>
        </w:rPr>
        <w:t>Tell lies or false rumours about him or her or send mean notes and try to make other students dislike him or her;</w:t>
      </w:r>
    </w:p>
    <w:p w:rsidR="008C40A4" w:rsidRPr="00AF77AF" w:rsidRDefault="008C40A4" w:rsidP="008C40A4">
      <w:pPr>
        <w:pStyle w:val="ColorfulList-Accent11"/>
        <w:numPr>
          <w:ilvl w:val="0"/>
          <w:numId w:val="6"/>
        </w:numPr>
        <w:spacing w:line="360" w:lineRule="auto"/>
        <w:jc w:val="left"/>
        <w:rPr>
          <w:rFonts w:cs="Calibri"/>
          <w:lang w:val="en-GB"/>
        </w:rPr>
      </w:pPr>
      <w:r w:rsidRPr="00AF77AF">
        <w:rPr>
          <w:rFonts w:cs="Calibri"/>
          <w:lang w:val="en-GB"/>
        </w:rPr>
        <w:t xml:space="preserve">And things like that. </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rPr>
          <w:rFonts w:cs="Calibri"/>
          <w:lang w:val="en-GB"/>
        </w:rPr>
      </w:pPr>
      <w:r w:rsidRPr="00AF77AF">
        <w:rPr>
          <w:rFonts w:cs="Calibri"/>
          <w:lang w:val="en-GB"/>
        </w:rPr>
        <w:t xml:space="preserve">Most experts </w:t>
      </w:r>
      <w:r w:rsidRPr="00AF77AF">
        <w:rPr>
          <w:vertAlign w:val="superscript"/>
          <w:lang w:val="en-GB"/>
        </w:rPr>
        <w:t>(1-4)</w:t>
      </w:r>
      <w:r w:rsidRPr="00AF77AF">
        <w:rPr>
          <w:rFonts w:cs="Calibri"/>
          <w:lang w:val="en-GB"/>
        </w:rPr>
        <w:t xml:space="preserve"> agree that in order for behaviour to constitute bullying, it must meet at least three conditions: (i) intention to cause harm to the victim, (ii) repetition of the abusive behaviour over a period of time, and (iii) an imbalance of power between the victim and bully/bullies.  However, some experts argue that if severe enough, one instance of abuse can be deemed to constitute bullying</w:t>
      </w:r>
      <w:r w:rsidR="00414342" w:rsidRPr="00AF77AF">
        <w:rPr>
          <w:rFonts w:cs="Calibri"/>
          <w:lang w:val="en-GB"/>
        </w:rPr>
        <w:t xml:space="preserve"> especially if it serves to intimidate on an ongoing basis</w:t>
      </w:r>
      <w:r w:rsidR="00414342" w:rsidRPr="00AF77AF">
        <w:rPr>
          <w:vertAlign w:val="superscript"/>
          <w:lang w:val="en-GB"/>
        </w:rPr>
        <w:t xml:space="preserve"> (</w:t>
      </w:r>
      <w:r w:rsidR="00064707" w:rsidRPr="00AF77AF">
        <w:rPr>
          <w:vertAlign w:val="superscript"/>
          <w:lang w:val="en-GB"/>
        </w:rPr>
        <w:t>5</w:t>
      </w:r>
      <w:r w:rsidR="00414342" w:rsidRPr="00AF77AF">
        <w:rPr>
          <w:vertAlign w:val="superscript"/>
          <w:lang w:val="en-GB"/>
        </w:rPr>
        <w:t>)</w:t>
      </w:r>
      <w:r w:rsidR="00414342" w:rsidRPr="00AF77AF">
        <w:rPr>
          <w:rFonts w:cs="Calibri"/>
          <w:lang w:val="en-GB"/>
        </w:rPr>
        <w:t>.</w:t>
      </w:r>
      <w:r w:rsidRPr="00AF77AF">
        <w:rPr>
          <w:rFonts w:cs="Calibri"/>
          <w:lang w:val="en-GB"/>
        </w:rPr>
        <w:t xml:space="preserve"> </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rPr>
          <w:rFonts w:cs="Calibri"/>
          <w:lang w:val="en-GB"/>
        </w:rPr>
      </w:pPr>
      <w:r w:rsidRPr="00AF77AF">
        <w:rPr>
          <w:rFonts w:cs="Calibri"/>
          <w:lang w:val="en-GB"/>
        </w:rPr>
        <w:t xml:space="preserve">There are five main types of traditional bullying - physical, verbal, gesture, exclusion, and extortion.  All forms of bullying are associated with the very real potential for psychological harm and impaired educational and social achievement.  Bullying is often shrouded in secrecy which exacerbates the effects of the abuse and this is commonly referred to as the </w:t>
      </w:r>
      <w:r w:rsidRPr="00AF77AF">
        <w:rPr>
          <w:rFonts w:cs="Calibri"/>
          <w:i/>
          <w:lang w:val="en-GB"/>
        </w:rPr>
        <w:t xml:space="preserve">code of silence </w:t>
      </w:r>
      <w:r w:rsidR="00064707" w:rsidRPr="00AF77AF">
        <w:rPr>
          <w:vertAlign w:val="superscript"/>
          <w:lang w:val="en-GB"/>
        </w:rPr>
        <w:t>(6</w:t>
      </w:r>
      <w:r w:rsidRPr="00AF77AF">
        <w:rPr>
          <w:vertAlign w:val="superscript"/>
          <w:lang w:val="en-GB"/>
        </w:rPr>
        <w:t>)</w:t>
      </w:r>
      <w:r w:rsidRPr="00AF77AF">
        <w:rPr>
          <w:rFonts w:cs="Calibri"/>
          <w:lang w:val="en-GB"/>
        </w:rPr>
        <w:t xml:space="preserve">.  The code of silence prevents the reporting of cases of bullying to adults through fear of how the perpetrators or the peer group may react.  This ‘code’ is also present in an online environment as victims often fail to report abuse to their parents or teachers.  </w:t>
      </w:r>
    </w:p>
    <w:p w:rsidR="00414342" w:rsidRPr="00AF77AF" w:rsidRDefault="00414342" w:rsidP="00414342">
      <w:pPr>
        <w:spacing w:line="360" w:lineRule="auto"/>
        <w:rPr>
          <w:szCs w:val="24"/>
          <w:lang w:val="en-GB"/>
        </w:rPr>
      </w:pPr>
      <w:r w:rsidRPr="00AF77AF">
        <w:rPr>
          <w:rFonts w:cs="Calibri"/>
          <w:lang w:val="en-GB"/>
        </w:rPr>
        <w:t>So why are some children singled out by bullies?  O'Moor</w:t>
      </w:r>
      <w:r w:rsidR="00064707" w:rsidRPr="00AF77AF">
        <w:rPr>
          <w:rFonts w:cs="Calibri"/>
          <w:lang w:val="en-GB"/>
        </w:rPr>
        <w:t>e</w:t>
      </w:r>
      <w:r w:rsidR="00064707" w:rsidRPr="00AF77AF">
        <w:rPr>
          <w:vertAlign w:val="superscript"/>
          <w:lang w:val="en-GB"/>
        </w:rPr>
        <w:t>(5)</w:t>
      </w:r>
      <w:r w:rsidRPr="00AF77AF">
        <w:rPr>
          <w:rFonts w:cs="Calibri"/>
          <w:lang w:val="en-GB"/>
        </w:rPr>
        <w:t xml:space="preserve"> describes how bullies will choose a victim for any number of reasons, such as: speaking with a different accent; wearing different clothes; being a different religion; coming from another country; having a different social or economic background; having a learning difficulty; or being gifted.  And if there is no reason, the bully will often invent one.  Furthermore, she describes the characteristics of a child who is more likely to be victimized.  These young people tend to display some of the following characteristics: an anxious, sensitive, shy, insecure and cautious temperament; few good friends; low self-esteem; a passive, non-aggres</w:t>
      </w:r>
      <w:r w:rsidR="00AF77AF" w:rsidRPr="00AF77AF">
        <w:rPr>
          <w:rFonts w:cs="Calibri"/>
          <w:lang w:val="en-GB"/>
        </w:rPr>
        <w:t xml:space="preserve">sive, or non-assertive manner; </w:t>
      </w:r>
      <w:r w:rsidRPr="00AF77AF">
        <w:rPr>
          <w:rFonts w:cs="Calibri"/>
          <w:lang w:val="en-GB"/>
        </w:rPr>
        <w:t xml:space="preserve">an emotionally reactive manner; and clumsy behaviour when attempting to enter or join a peer group.  On the other hand, the typical bully is described as having: a need to dominate others; low self-control; an impulsive nature; low anxiety; a tendency to blame the victim for their own bad behaviour; tough poise; a positive perception of aggression; a lack of sensitivity and empathy; a tendency towards other anti-social behaviour; a loud manner; and sometimes they have also been victims themselves.  </w:t>
      </w:r>
      <w:r w:rsidRPr="00AF77AF">
        <w:rPr>
          <w:szCs w:val="24"/>
          <w:lang w:val="en-GB"/>
        </w:rPr>
        <w:t>There is much disagreement as to the reasons why some children engage in bullying behaviour.  O'Moore</w:t>
      </w:r>
      <w:r w:rsidR="00064707" w:rsidRPr="00AF77AF">
        <w:rPr>
          <w:vertAlign w:val="superscript"/>
          <w:lang w:val="en-GB"/>
        </w:rPr>
        <w:t>(5)</w:t>
      </w:r>
      <w:r w:rsidRPr="00AF77AF">
        <w:rPr>
          <w:szCs w:val="24"/>
          <w:lang w:val="en-GB"/>
        </w:rPr>
        <w:t xml:space="preserve"> believes that bullying is an attempt to manipulate relationships with the aim of meeting one's psychological needs, e.g., desire to control, assertion of dominance, attention seeking, showing off, or improving one's social status.  </w:t>
      </w:r>
    </w:p>
    <w:p w:rsidR="00414342" w:rsidRPr="00AF77AF" w:rsidRDefault="00414342" w:rsidP="00414342">
      <w:pPr>
        <w:spacing w:line="360" w:lineRule="auto"/>
        <w:rPr>
          <w:szCs w:val="24"/>
          <w:lang w:val="en-GB"/>
        </w:rPr>
      </w:pPr>
    </w:p>
    <w:p w:rsidR="00414342" w:rsidRPr="00AF77AF" w:rsidRDefault="00414342" w:rsidP="00414342">
      <w:pPr>
        <w:spacing w:line="360" w:lineRule="auto"/>
        <w:rPr>
          <w:szCs w:val="24"/>
          <w:lang w:val="en-GB"/>
        </w:rPr>
      </w:pPr>
      <w:r w:rsidRPr="00AF77AF">
        <w:rPr>
          <w:rFonts w:cs="Calibri"/>
          <w:lang w:val="en-GB"/>
        </w:rPr>
        <w:t>Salmivalli and colleagues</w:t>
      </w:r>
      <w:r w:rsidR="00AF77AF" w:rsidRPr="00AF77AF">
        <w:rPr>
          <w:rFonts w:cs="Calibri"/>
          <w:lang w:val="en-GB"/>
        </w:rPr>
        <w:t xml:space="preserve"> </w:t>
      </w:r>
      <w:r w:rsidR="00064707" w:rsidRPr="00AF77AF">
        <w:rPr>
          <w:vertAlign w:val="superscript"/>
          <w:lang w:val="en-GB"/>
        </w:rPr>
        <w:t>(7)</w:t>
      </w:r>
      <w:r w:rsidR="00AF77AF">
        <w:rPr>
          <w:vertAlign w:val="superscript"/>
          <w:lang w:val="en-GB"/>
        </w:rPr>
        <w:t xml:space="preserve"> </w:t>
      </w:r>
      <w:r w:rsidRPr="00AF77AF">
        <w:rPr>
          <w:rFonts w:cs="Calibri"/>
          <w:lang w:val="en-GB"/>
        </w:rPr>
        <w:t>investigated bullying behaviours within a group context.  They took the perspective that bullying is a group process which also includes bystanders, and is not merely a relationship involving only the bully/bullies and the victim/victims.  They identified six main roles, as follows: bully; victim; reinforcer (of the bully); assistant (of the bully); defender (of the victim); and outsider (who does nothing).  This shows how bystanders can react in diverse ways and also highlights their importance in terms of how they can influence bullying.</w:t>
      </w:r>
      <w:r w:rsidRPr="00AF77AF">
        <w:rPr>
          <w:szCs w:val="24"/>
          <w:lang w:val="en-GB"/>
        </w:rPr>
        <w:t xml:space="preserve">  </w:t>
      </w:r>
      <w:r w:rsidR="00064707" w:rsidRPr="00AF77AF">
        <w:rPr>
          <w:szCs w:val="24"/>
          <w:lang w:val="en-GB"/>
        </w:rPr>
        <w:t>Research</w:t>
      </w:r>
      <w:r w:rsidR="00AF77AF">
        <w:rPr>
          <w:szCs w:val="24"/>
          <w:lang w:val="en-GB"/>
        </w:rPr>
        <w:t xml:space="preserve"> </w:t>
      </w:r>
      <w:r w:rsidR="00064707" w:rsidRPr="00AF77AF">
        <w:rPr>
          <w:vertAlign w:val="superscript"/>
          <w:lang w:val="en-GB"/>
        </w:rPr>
        <w:t>(8)</w:t>
      </w:r>
      <w:r w:rsidRPr="00AF77AF">
        <w:rPr>
          <w:szCs w:val="24"/>
          <w:lang w:val="en-GB"/>
        </w:rPr>
        <w:t xml:space="preserve"> carried out in 2004 indicated that children who held anti-bullying attitudes or expressed moral disapproval of bullying, were more likely to defend victims or to stay outside of bullying completely.  By contrast children who displayed opposing attitudes were more likely to engage in bullying behaviour or to give support to bullies.  </w:t>
      </w:r>
    </w:p>
    <w:p w:rsidR="00414342" w:rsidRPr="00AF77AF" w:rsidRDefault="00414342" w:rsidP="00414342">
      <w:pPr>
        <w:spacing w:line="360" w:lineRule="auto"/>
        <w:rPr>
          <w:szCs w:val="24"/>
          <w:lang w:val="en-GB"/>
        </w:rPr>
      </w:pPr>
    </w:p>
    <w:p w:rsidR="008C40A4" w:rsidRPr="00AF77AF" w:rsidRDefault="00414342" w:rsidP="00414342">
      <w:pPr>
        <w:spacing w:line="360" w:lineRule="auto"/>
        <w:rPr>
          <w:rFonts w:cs="Calibri"/>
          <w:lang w:val="en-GB"/>
        </w:rPr>
      </w:pPr>
      <w:r w:rsidRPr="00AF77AF">
        <w:rPr>
          <w:rFonts w:cs="Calibri"/>
          <w:lang w:val="en-GB"/>
        </w:rPr>
        <w:t>Bullying has been linked to a number of negative effects, both short-term and long-term.  Irish-based research</w:t>
      </w:r>
      <w:r w:rsidR="00064707" w:rsidRPr="00AF77AF">
        <w:rPr>
          <w:vertAlign w:val="superscript"/>
          <w:lang w:val="en-GB"/>
        </w:rPr>
        <w:t>(9)</w:t>
      </w:r>
      <w:r w:rsidR="00064707" w:rsidRPr="00AF77AF">
        <w:rPr>
          <w:rFonts w:cs="Calibri"/>
          <w:lang w:val="en-GB"/>
        </w:rPr>
        <w:t xml:space="preserve"> </w:t>
      </w:r>
      <w:r w:rsidRPr="00AF77AF">
        <w:rPr>
          <w:rFonts w:cs="Calibri"/>
          <w:lang w:val="en-GB"/>
        </w:rPr>
        <w:t>found that children in both primary and post-primary education who were involved in bullying behaviour as victims, bullies, or both had lower self-esteem compared with children who were uninvolved in bullying.  Children who were both bullies and victims (bully-victims) displayed the lowest self-esteem of all groups</w:t>
      </w:r>
      <w:r w:rsidR="00AF77AF">
        <w:rPr>
          <w:rFonts w:cs="Calibri"/>
          <w:lang w:val="en-GB"/>
        </w:rPr>
        <w:t>.</w:t>
      </w:r>
      <w:r w:rsidRPr="00AF77AF">
        <w:rPr>
          <w:rFonts w:cs="Calibri"/>
          <w:lang w:val="en-GB"/>
        </w:rPr>
        <w:t xml:space="preserve"> In addition, more frequen</w:t>
      </w:r>
      <w:r w:rsidR="00AF77AF">
        <w:rPr>
          <w:rFonts w:cs="Calibri"/>
          <w:lang w:val="en-GB"/>
        </w:rPr>
        <w:t>t bullying or victimization was</w:t>
      </w:r>
      <w:r w:rsidRPr="00AF77AF">
        <w:rPr>
          <w:rFonts w:cs="Calibri"/>
          <w:lang w:val="en-GB"/>
        </w:rPr>
        <w:t xml:space="preserve"> associated with lower self-esteem.  Furthermore, research conducted in Finland indicated a higher prevalence of depression and suicidal ideation among both bullies and victims</w:t>
      </w:r>
      <w:r w:rsidR="002D5032" w:rsidRPr="00AF77AF">
        <w:rPr>
          <w:rFonts w:cs="Calibri"/>
          <w:lang w:val="en-GB"/>
        </w:rPr>
        <w:t xml:space="preserve"> </w:t>
      </w:r>
      <w:r w:rsidR="002D5032" w:rsidRPr="00AF77AF">
        <w:rPr>
          <w:vertAlign w:val="superscript"/>
          <w:lang w:val="en-GB"/>
        </w:rPr>
        <w:t>(10)</w:t>
      </w:r>
      <w:r w:rsidRPr="00AF77AF">
        <w:rPr>
          <w:rFonts w:cs="Calibri"/>
          <w:lang w:val="en-GB"/>
        </w:rPr>
        <w:t>.  Victims of bullying have also been linked with health problems.  One study</w:t>
      </w:r>
      <w:r w:rsidR="002D5032" w:rsidRPr="00AF77AF">
        <w:rPr>
          <w:rFonts w:cs="Calibri"/>
          <w:lang w:val="en-GB"/>
        </w:rPr>
        <w:t xml:space="preserve"> </w:t>
      </w:r>
      <w:r w:rsidR="002D5032" w:rsidRPr="00AF77AF">
        <w:rPr>
          <w:vertAlign w:val="superscript"/>
          <w:lang w:val="en-GB"/>
        </w:rPr>
        <w:t>(11)</w:t>
      </w:r>
      <w:r w:rsidR="002D5032" w:rsidRPr="00AF77AF">
        <w:rPr>
          <w:rFonts w:cs="Calibri"/>
          <w:lang w:val="en-GB"/>
        </w:rPr>
        <w:t xml:space="preserve"> </w:t>
      </w:r>
      <w:r w:rsidRPr="00AF77AF">
        <w:rPr>
          <w:rFonts w:cs="Calibri"/>
          <w:lang w:val="en-GB"/>
        </w:rPr>
        <w:t xml:space="preserve">indicated that children who were victimized by bullies at the start of the school year were at greater risk of developing new health related symptoms during the school year, including depression, anxiety, bedwetting, abdominal pain, and feeling tense.  These studies highlight the potential repercussions of bullying.  </w:t>
      </w:r>
    </w:p>
    <w:p w:rsidR="00414342" w:rsidRPr="00AF77AF" w:rsidRDefault="00414342" w:rsidP="00414342">
      <w:pPr>
        <w:pStyle w:val="Heading3"/>
        <w:spacing w:line="360" w:lineRule="auto"/>
        <w:jc w:val="left"/>
        <w:rPr>
          <w:rFonts w:ascii="Calibri" w:hAnsi="Calibri" w:cs="Calibri"/>
          <w:color w:val="002060"/>
          <w:lang w:val="en-GB"/>
        </w:rPr>
      </w:pPr>
      <w:r w:rsidRPr="00AF77AF">
        <w:rPr>
          <w:rFonts w:ascii="Calibri" w:hAnsi="Calibri" w:cs="Calibri"/>
          <w:color w:val="002060"/>
          <w:lang w:val="en-GB"/>
        </w:rPr>
        <w:t>2.4.1.2 Cyberbullying</w:t>
      </w:r>
    </w:p>
    <w:p w:rsidR="008C40A4" w:rsidRPr="00AF77AF" w:rsidRDefault="00414342" w:rsidP="008C40A4">
      <w:pPr>
        <w:spacing w:line="360" w:lineRule="auto"/>
        <w:rPr>
          <w:rFonts w:cs="Calibri"/>
          <w:lang w:val="en-GB"/>
        </w:rPr>
      </w:pPr>
      <w:r w:rsidRPr="00AF77AF">
        <w:rPr>
          <w:rFonts w:cs="Calibri"/>
          <w:lang w:val="en-GB"/>
        </w:rPr>
        <w:t xml:space="preserve">By contrast, cyberbullying is still a relatively new phenomenon and researchers have yet to reach a consensus on many aspects of this issue.  </w:t>
      </w:r>
      <w:r w:rsidR="008C40A4" w:rsidRPr="00AF77AF">
        <w:rPr>
          <w:rFonts w:cs="Calibri"/>
          <w:lang w:val="en-GB"/>
        </w:rPr>
        <w:t xml:space="preserve">Due to its unique nature, it has been necessary to provide a different definition for cyberbullying. The various communication channels, immediacy and the lack of face-to-face contact bring differential characteristics </w:t>
      </w:r>
      <w:r w:rsidR="002D5032" w:rsidRPr="00AF77AF">
        <w:rPr>
          <w:vertAlign w:val="superscript"/>
          <w:lang w:val="en-GB"/>
        </w:rPr>
        <w:t>(12</w:t>
      </w:r>
      <w:r w:rsidR="008C40A4" w:rsidRPr="00AF77AF">
        <w:rPr>
          <w:vertAlign w:val="superscript"/>
          <w:lang w:val="en-GB"/>
        </w:rPr>
        <w:t>)</w:t>
      </w:r>
      <w:r w:rsidR="008C40A4" w:rsidRPr="00AF77AF">
        <w:rPr>
          <w:rFonts w:cs="Calibri"/>
          <w:lang w:val="en-GB"/>
        </w:rPr>
        <w:t xml:space="preserve"> to cyberbullying.  Peter Smith and colleagues </w:t>
      </w:r>
      <w:r w:rsidR="002D5032" w:rsidRPr="00AF77AF">
        <w:rPr>
          <w:vertAlign w:val="superscript"/>
          <w:lang w:val="en-GB"/>
        </w:rPr>
        <w:t>(13</w:t>
      </w:r>
      <w:r w:rsidR="008C40A4" w:rsidRPr="00AF77AF">
        <w:rPr>
          <w:vertAlign w:val="superscript"/>
          <w:lang w:val="en-GB"/>
        </w:rPr>
        <w:t>)</w:t>
      </w:r>
      <w:r w:rsidR="008C40A4" w:rsidRPr="00AF77AF">
        <w:rPr>
          <w:rFonts w:cs="Calibri"/>
          <w:lang w:val="en-GB"/>
        </w:rPr>
        <w:t xml:space="preserve"> define cyberbullying as an aggressive intentional act carried out by a group or individual, using electronic forms of contact, repeatedly and over time against a victim who cannot easily defend him/herself.  Nancy Willard </w:t>
      </w:r>
      <w:r w:rsidR="002D5032" w:rsidRPr="00AF77AF">
        <w:rPr>
          <w:vertAlign w:val="superscript"/>
          <w:lang w:val="en-GB"/>
        </w:rPr>
        <w:t>(14-15</w:t>
      </w:r>
      <w:r w:rsidR="008C40A4" w:rsidRPr="00AF77AF">
        <w:rPr>
          <w:vertAlign w:val="superscript"/>
          <w:lang w:val="en-GB"/>
        </w:rPr>
        <w:t>)</w:t>
      </w:r>
      <w:r w:rsidR="008C40A4" w:rsidRPr="00AF77AF">
        <w:rPr>
          <w:rFonts w:cs="Calibri"/>
          <w:lang w:val="en-GB"/>
        </w:rPr>
        <w:t xml:space="preserve">, focussing especially on the social dimension of the problem, considers that cyberbullying is being cruel to others by sending or posting harmful material or engaging in other forms of social cruelty using the Internet or other digital technologies.  Bill Belsey </w:t>
      </w:r>
      <w:r w:rsidR="002D5032" w:rsidRPr="00AF77AF">
        <w:rPr>
          <w:vertAlign w:val="superscript"/>
          <w:lang w:val="en-GB"/>
        </w:rPr>
        <w:t>(16</w:t>
      </w:r>
      <w:r w:rsidR="008C40A4" w:rsidRPr="00AF77AF">
        <w:rPr>
          <w:vertAlign w:val="superscript"/>
          <w:lang w:val="en-GB"/>
        </w:rPr>
        <w:t>)</w:t>
      </w:r>
      <w:r w:rsidR="008C40A4" w:rsidRPr="00AF77AF">
        <w:rPr>
          <w:rFonts w:cs="Calibri"/>
          <w:lang w:val="en-GB"/>
        </w:rPr>
        <w:t xml:space="preserve"> states that cyberbullying involves the use of ICT’s as a platform for intentional, repetitive, hostile conduct by a group or individual aimed at causing harm to others. </w:t>
      </w:r>
      <w:r w:rsidRPr="00AF77AF">
        <w:rPr>
          <w:rFonts w:cs="Calibri"/>
          <w:lang w:val="en-GB"/>
        </w:rPr>
        <w:t>More recently, c</w:t>
      </w:r>
      <w:r w:rsidR="008C40A4" w:rsidRPr="00AF77AF">
        <w:rPr>
          <w:rFonts w:cs="Calibri"/>
          <w:lang w:val="en-GB"/>
        </w:rPr>
        <w:t xml:space="preserve">yberbullying has been defined in the following way by Tokunaga </w:t>
      </w:r>
      <w:r w:rsidR="002D5032" w:rsidRPr="00AF77AF">
        <w:rPr>
          <w:vertAlign w:val="superscript"/>
          <w:lang w:val="en-GB"/>
        </w:rPr>
        <w:t>(17</w:t>
      </w:r>
      <w:r w:rsidR="008C40A4" w:rsidRPr="00AF77AF">
        <w:rPr>
          <w:vertAlign w:val="superscript"/>
          <w:lang w:val="en-GB"/>
        </w:rPr>
        <w:t>)</w:t>
      </w:r>
      <w:r w:rsidRPr="00AF77AF">
        <w:rPr>
          <w:rFonts w:cs="Calibri"/>
          <w:lang w:val="en-GB"/>
        </w:rPr>
        <w:t xml:space="preserve">, </w:t>
      </w:r>
      <w:r w:rsidR="008C40A4" w:rsidRPr="00AF77AF">
        <w:rPr>
          <w:rFonts w:cs="Calibri"/>
          <w:lang w:val="en-GB"/>
        </w:rPr>
        <w:t>who attempts to combine the main elements put forward by various definitions:</w:t>
      </w:r>
    </w:p>
    <w:p w:rsidR="008C40A4" w:rsidRPr="00AF77AF" w:rsidRDefault="008C40A4" w:rsidP="008C40A4">
      <w:pPr>
        <w:pStyle w:val="Ingenmellomrom"/>
        <w:rPr>
          <w:color w:val="002060"/>
          <w:lang w:val="en-GB"/>
        </w:rPr>
      </w:pPr>
    </w:p>
    <w:p w:rsidR="008C40A4" w:rsidRPr="00AF77AF" w:rsidRDefault="008C40A4" w:rsidP="008C40A4">
      <w:pPr>
        <w:pStyle w:val="Ingenmellomrom"/>
        <w:rPr>
          <w:color w:val="002060"/>
          <w:lang w:val="en-GB"/>
        </w:rPr>
      </w:pPr>
    </w:p>
    <w:p w:rsidR="008C40A4" w:rsidRPr="00AF77AF" w:rsidRDefault="008C40A4" w:rsidP="008C40A4">
      <w:pPr>
        <w:pStyle w:val="Ingenmellomrom"/>
        <w:rPr>
          <w:lang w:val="en-GB"/>
        </w:rPr>
      </w:pPr>
    </w:p>
    <w:p w:rsidR="008C40A4" w:rsidRPr="00AF77AF" w:rsidRDefault="008C40A4" w:rsidP="008C40A4">
      <w:pPr>
        <w:tabs>
          <w:tab w:val="left" w:pos="7371"/>
          <w:tab w:val="left" w:pos="8364"/>
        </w:tabs>
        <w:spacing w:line="360" w:lineRule="auto"/>
        <w:ind w:left="851" w:right="1371"/>
        <w:jc w:val="left"/>
        <w:rPr>
          <w:rFonts w:cs="Calibri"/>
          <w:b/>
          <w:lang w:val="en-GB"/>
        </w:rPr>
      </w:pPr>
      <w:r w:rsidRPr="00AF77AF">
        <w:rPr>
          <w:rFonts w:cs="Calibri"/>
          <w:b/>
          <w:lang w:val="en-GB"/>
        </w:rPr>
        <w:t>Cyberbullying is any behaviour performed through electronic or digital media by individuals or groups that repeatedly communicates hostile or aggressive messages intended to inflict harm or discomfort on others</w:t>
      </w:r>
      <w:r w:rsidRPr="00AF77AF">
        <w:rPr>
          <w:rFonts w:cs="Calibri"/>
          <w:lang w:val="en-GB"/>
        </w:rPr>
        <w:t>.</w:t>
      </w:r>
    </w:p>
    <w:p w:rsidR="008C40A4" w:rsidRPr="00AF77AF" w:rsidRDefault="008C40A4" w:rsidP="008C40A4">
      <w:pPr>
        <w:pStyle w:val="Ingenmellomrom"/>
        <w:rPr>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Cyberbullying is structured by a relational dynamic with at least two well defined roles: aggressor and victim.  Although witnesses of cyberbullying may take on a type of bystander role, the characteristics of the various types of 'cyber bystander' requires further investigation. Research conducted in Canada </w:t>
      </w:r>
      <w:r w:rsidR="002D5032" w:rsidRPr="00AF77AF">
        <w:rPr>
          <w:vertAlign w:val="superscript"/>
          <w:lang w:val="en-GB"/>
        </w:rPr>
        <w:t>(18</w:t>
      </w:r>
      <w:r w:rsidRPr="00AF77AF">
        <w:rPr>
          <w:vertAlign w:val="superscript"/>
          <w:lang w:val="en-GB"/>
        </w:rPr>
        <w:t>)</w:t>
      </w:r>
      <w:r w:rsidRPr="00AF77AF">
        <w:rPr>
          <w:rFonts w:cs="Calibri"/>
          <w:lang w:val="en-GB"/>
        </w:rPr>
        <w:t xml:space="preserve"> has indicated that witnesses of cyberbullying often react in diverse ways, with some bystanders joining in, some cheering on the cyberbully, others watching but not participating, some leaving the online environment, some objecting to others but not to the cyberbully, others objecting directly to the cyberbully, some trying to help or befriend the victim and others reporting to someone who might help.  This is certainly indicative of the capacity of the bystander to help the target of cyberbullying, to do nothing, or to increase their suffering.</w:t>
      </w:r>
    </w:p>
    <w:p w:rsidR="008C40A4" w:rsidRPr="00AF77AF" w:rsidRDefault="008C40A4" w:rsidP="008C40A4">
      <w:pPr>
        <w:pStyle w:val="ColorfulList-Accent11"/>
        <w:spacing w:after="0" w:line="360" w:lineRule="auto"/>
        <w:ind w:left="0"/>
        <w:jc w:val="left"/>
        <w:rPr>
          <w:rFonts w:cs="Calibri"/>
          <w:lang w:val="en-GB"/>
        </w:rPr>
      </w:pPr>
    </w:p>
    <w:p w:rsidR="008C40A4" w:rsidRPr="00AF77AF" w:rsidRDefault="008C40A4" w:rsidP="008C40A4">
      <w:pPr>
        <w:pStyle w:val="ColorfulList-Accent11"/>
        <w:spacing w:after="0" w:line="360" w:lineRule="auto"/>
        <w:ind w:left="0"/>
        <w:jc w:val="left"/>
        <w:rPr>
          <w:rFonts w:cs="Calibri"/>
          <w:lang w:val="en-GB" w:eastAsia="de-DE"/>
        </w:rPr>
      </w:pPr>
      <w:r w:rsidRPr="00AF77AF">
        <w:rPr>
          <w:rFonts w:cs="Calibri"/>
          <w:lang w:val="en-GB"/>
        </w:rPr>
        <w:t>Unlike traditional bullying behaviour, the element of repetition takes a different form in cases of cyberbullying. For example, a cyberbully may p</w:t>
      </w:r>
      <w:r w:rsidR="00414342" w:rsidRPr="00AF77AF">
        <w:rPr>
          <w:rFonts w:cs="Calibri"/>
          <w:lang w:val="en-GB"/>
        </w:rPr>
        <w:t>ost a humiliating video clip only once</w:t>
      </w:r>
      <w:r w:rsidRPr="00AF77AF">
        <w:rPr>
          <w:rFonts w:cs="Calibri"/>
          <w:lang w:val="en-GB"/>
        </w:rPr>
        <w:t>. However, each time it is viewed or posted elsewhere</w:t>
      </w:r>
      <w:r w:rsidR="00414342" w:rsidRPr="00AF77AF">
        <w:rPr>
          <w:rFonts w:cs="Calibri"/>
          <w:lang w:val="en-GB"/>
        </w:rPr>
        <w:t>, it</w:t>
      </w:r>
      <w:r w:rsidRPr="00AF77AF">
        <w:rPr>
          <w:rFonts w:cs="Calibri"/>
          <w:lang w:val="en-GB"/>
        </w:rPr>
        <w:t xml:space="preserve"> can be perceived as a repetition of the victimization </w:t>
      </w:r>
      <w:r w:rsidR="002D5032" w:rsidRPr="00AF77AF">
        <w:rPr>
          <w:vertAlign w:val="superscript"/>
          <w:lang w:val="en-GB"/>
        </w:rPr>
        <w:t>(19</w:t>
      </w:r>
      <w:r w:rsidRPr="00AF77AF">
        <w:rPr>
          <w:vertAlign w:val="superscript"/>
          <w:lang w:val="en-GB"/>
        </w:rPr>
        <w:t>)</w:t>
      </w:r>
      <w:r w:rsidRPr="00AF77AF">
        <w:rPr>
          <w:rFonts w:eastAsia="Calibri" w:cs="Calibri"/>
          <w:lang w:val="en-GB"/>
        </w:rPr>
        <w:t>.</w:t>
      </w:r>
      <w:r w:rsidRPr="00AF77AF">
        <w:rPr>
          <w:rFonts w:cs="Calibri"/>
          <w:lang w:val="en-GB" w:eastAsia="de-DE"/>
        </w:rPr>
        <w:t xml:space="preserve"> </w:t>
      </w:r>
    </w:p>
    <w:p w:rsidR="008C40A4" w:rsidRPr="00AF77AF" w:rsidRDefault="008C40A4" w:rsidP="008C40A4">
      <w:pPr>
        <w:spacing w:line="360" w:lineRule="auto"/>
        <w:jc w:val="left"/>
        <w:rPr>
          <w:rFonts w:cs="Calibri"/>
          <w:lang w:val="en-GB"/>
        </w:rPr>
      </w:pPr>
    </w:p>
    <w:p w:rsidR="008C40A4" w:rsidRPr="00AF77AF" w:rsidRDefault="008C40A4" w:rsidP="008C40A4">
      <w:pPr>
        <w:spacing w:after="0" w:line="360" w:lineRule="auto"/>
        <w:jc w:val="left"/>
        <w:rPr>
          <w:rFonts w:cs="Calibri"/>
          <w:lang w:val="en-GB"/>
        </w:rPr>
      </w:pPr>
      <w:r w:rsidRPr="00AF77AF">
        <w:rPr>
          <w:rFonts w:cs="Calibri"/>
          <w:lang w:val="en-GB"/>
        </w:rPr>
        <w:t xml:space="preserve">Cyberbullying differs from traditional forms of bullying in a number of ways.  For instance, the power imbalance in cyberbullying is not based on physical size and may be based more on superior technological skills or on the ability to conceal one's identity </w:t>
      </w:r>
      <w:r w:rsidR="002D5032" w:rsidRPr="00AF77AF">
        <w:rPr>
          <w:vertAlign w:val="superscript"/>
          <w:lang w:val="en-GB"/>
        </w:rPr>
        <w:t>(20</w:t>
      </w:r>
      <w:r w:rsidRPr="00AF77AF">
        <w:rPr>
          <w:vertAlign w:val="superscript"/>
          <w:lang w:val="en-GB"/>
        </w:rPr>
        <w:t>)</w:t>
      </w:r>
      <w:r w:rsidRPr="00AF77AF">
        <w:rPr>
          <w:rFonts w:cs="Calibri"/>
          <w:lang w:val="en-GB"/>
        </w:rPr>
        <w:t xml:space="preserve">.  Technology also affords bullies the opportunity to harass a victim no matter where they are and no matter what time of the day or night it is </w:t>
      </w:r>
      <w:r w:rsidR="002D5032" w:rsidRPr="00AF77AF">
        <w:rPr>
          <w:vertAlign w:val="superscript"/>
          <w:lang w:val="en-GB"/>
        </w:rPr>
        <w:t>(21</w:t>
      </w:r>
      <w:r w:rsidRPr="00AF77AF">
        <w:rPr>
          <w:vertAlign w:val="superscript"/>
          <w:lang w:val="en-GB"/>
        </w:rPr>
        <w:t>)</w:t>
      </w:r>
      <w:r w:rsidRPr="00AF77AF">
        <w:rPr>
          <w:rFonts w:cs="Calibri"/>
          <w:lang w:val="en-GB"/>
        </w:rPr>
        <w:t>.  Therefore, cyberbullying transcends the limitations that the physical environment of the school places on traditional bullying. In cases of face-to-face bullying</w:t>
      </w:r>
      <w:r w:rsidRPr="00AF77AF">
        <w:rPr>
          <w:rStyle w:val="FootnoteReference"/>
          <w:lang w:val="en-GB"/>
        </w:rPr>
        <w:footnoteReference w:id="6"/>
      </w:r>
      <w:r w:rsidRPr="00AF77AF">
        <w:rPr>
          <w:rFonts w:cs="Calibri"/>
          <w:lang w:val="en-GB"/>
        </w:rPr>
        <w:t xml:space="preserve">, a bully can often see the victim's reaction to an incident.  </w:t>
      </w:r>
      <w:r w:rsidR="00414342" w:rsidRPr="00AF77AF">
        <w:rPr>
          <w:rFonts w:cs="Calibri"/>
          <w:lang w:val="en-GB"/>
        </w:rPr>
        <w:t>However, in the cyber world this is rarely the case, and so a cyberbully may be detached from the victim and as a result will be less likely to feel guilt (Batheja, 2004 as cited by Raskauskas &amp; Stoltz, 200</w:t>
      </w:r>
      <w:r w:rsidR="001C5B7E" w:rsidRPr="00AF77AF">
        <w:rPr>
          <w:rFonts w:cs="Calibri"/>
          <w:noProof/>
          <w:lang w:val="en-GB"/>
        </w:rPr>
        <w:t>7</w:t>
      </w:r>
      <w:r w:rsidR="00414342" w:rsidRPr="00AF77AF">
        <w:rPr>
          <w:rFonts w:cs="Calibri"/>
          <w:noProof/>
          <w:lang w:val="en-GB"/>
        </w:rPr>
        <w:t>)</w:t>
      </w:r>
      <w:r w:rsidR="001C5B7E" w:rsidRPr="00AF77AF">
        <w:rPr>
          <w:rFonts w:cs="Calibri"/>
          <w:lang w:val="en-GB"/>
        </w:rPr>
        <w:t xml:space="preserve"> </w:t>
      </w:r>
      <w:r w:rsidR="002D5032" w:rsidRPr="00AF77AF">
        <w:rPr>
          <w:vertAlign w:val="superscript"/>
          <w:lang w:val="en-GB"/>
        </w:rPr>
        <w:t>(23</w:t>
      </w:r>
      <w:r w:rsidRPr="00AF77AF">
        <w:rPr>
          <w:vertAlign w:val="superscript"/>
          <w:lang w:val="en-GB"/>
        </w:rPr>
        <w:t>)</w:t>
      </w:r>
      <w:r w:rsidRPr="00AF77AF">
        <w:rPr>
          <w:rFonts w:cs="Calibri"/>
          <w:lang w:val="en-GB"/>
        </w:rPr>
        <w:t>.  Although there is a need to differentiate between bullying and cyberbullying, the behaviour is essentially the same in both cases, and this should become clear as you learn about the forms and the impact of cyberbullying.</w:t>
      </w:r>
    </w:p>
    <w:p w:rsidR="008C40A4" w:rsidRPr="00AF77AF" w:rsidRDefault="008C40A4" w:rsidP="008C40A4">
      <w:pPr>
        <w:spacing w:after="0" w:line="360" w:lineRule="auto"/>
        <w:jc w:val="left"/>
        <w:rPr>
          <w:rFonts w:cs="Calibri"/>
          <w:lang w:val="en-GB"/>
        </w:rPr>
      </w:pPr>
    </w:p>
    <w:p w:rsidR="008C40A4" w:rsidRPr="00AF77AF" w:rsidRDefault="008C40A4" w:rsidP="008C40A4">
      <w:pPr>
        <w:spacing w:after="200" w:line="276" w:lineRule="auto"/>
        <w:jc w:val="left"/>
        <w:rPr>
          <w:rFonts w:eastAsia="Times New Roman" w:cs="Calibri"/>
          <w:b/>
          <w:bCs/>
          <w:color w:val="002060"/>
          <w:sz w:val="26"/>
          <w:szCs w:val="26"/>
          <w:lang w:val="en-GB"/>
        </w:rPr>
      </w:pPr>
      <w:r w:rsidRPr="00AF77AF">
        <w:rPr>
          <w:rFonts w:cs="Calibri"/>
          <w:b/>
          <w:color w:val="002060"/>
          <w:sz w:val="26"/>
          <w:szCs w:val="26"/>
          <w:lang w:val="en-GB"/>
        </w:rPr>
        <w:t>2.4.2 Overlap between Bullying and Cyberbullying</w:t>
      </w:r>
    </w:p>
    <w:p w:rsidR="008C40A4" w:rsidRPr="00AF77AF" w:rsidRDefault="008C40A4" w:rsidP="008C40A4">
      <w:pPr>
        <w:spacing w:line="360" w:lineRule="auto"/>
        <w:jc w:val="left"/>
        <w:rPr>
          <w:rFonts w:cs="Calibri"/>
          <w:lang w:val="en-GB"/>
        </w:rPr>
      </w:pPr>
    </w:p>
    <w:p w:rsidR="008C40A4" w:rsidRPr="00AF77AF" w:rsidRDefault="008C40A4" w:rsidP="001C5B7E">
      <w:pPr>
        <w:spacing w:line="360" w:lineRule="auto"/>
        <w:jc w:val="left"/>
        <w:rPr>
          <w:rFonts w:cs="Calibri"/>
          <w:lang w:val="en-GB"/>
        </w:rPr>
        <w:sectPr w:rsidR="008C40A4" w:rsidRPr="00AF77AF">
          <w:footerReference w:type="default" r:id="rId12"/>
          <w:type w:val="continuous"/>
          <w:pgSz w:w="11906" w:h="16838"/>
          <w:pgMar w:top="1440" w:right="1440" w:bottom="1440" w:left="1440" w:header="708" w:footer="708" w:gutter="0"/>
          <w:cols w:space="708"/>
          <w:docGrid w:linePitch="360"/>
        </w:sectPr>
      </w:pPr>
      <w:r w:rsidRPr="00AF77AF">
        <w:rPr>
          <w:rFonts w:cs="Calibri"/>
          <w:lang w:val="en-GB"/>
        </w:rPr>
        <w:t xml:space="preserve">There is abundant evidence demonstrating a close relationship between involvement, in the same role, in traditional forms of bullying and in cyberbullying </w:t>
      </w:r>
      <w:r w:rsidR="002D5032" w:rsidRPr="00AF77AF">
        <w:rPr>
          <w:vertAlign w:val="superscript"/>
          <w:lang w:val="en-GB"/>
        </w:rPr>
        <w:t>(24-27</w:t>
      </w:r>
      <w:r w:rsidRPr="00AF77AF">
        <w:rPr>
          <w:vertAlign w:val="superscript"/>
          <w:lang w:val="en-GB"/>
        </w:rPr>
        <w:t>)</w:t>
      </w:r>
      <w:r w:rsidRPr="00AF77AF">
        <w:rPr>
          <w:rFonts w:cs="Calibri"/>
          <w:lang w:val="en-GB"/>
        </w:rPr>
        <w:t xml:space="preserve">.  In other words, a child who is victimized in school is more </w:t>
      </w:r>
      <w:r w:rsidR="001C5B7E" w:rsidRPr="00AF77AF">
        <w:rPr>
          <w:rFonts w:cs="Calibri"/>
          <w:lang w:val="en-GB"/>
        </w:rPr>
        <w:t xml:space="preserve">likely to be victimized online. Over two thirds, for example of cyber-victims were found by O’Moore and Minton </w:t>
      </w:r>
      <w:r w:rsidR="001C5B7E" w:rsidRPr="00AF77AF">
        <w:rPr>
          <w:vertAlign w:val="superscript"/>
          <w:lang w:val="en-GB"/>
        </w:rPr>
        <w:t>(</w:t>
      </w:r>
      <w:r w:rsidR="002D5032" w:rsidRPr="00AF77AF">
        <w:rPr>
          <w:vertAlign w:val="superscript"/>
          <w:lang w:val="en-GB"/>
        </w:rPr>
        <w:t>2</w:t>
      </w:r>
      <w:r w:rsidR="001C5B7E" w:rsidRPr="00AF77AF">
        <w:rPr>
          <w:vertAlign w:val="superscript"/>
          <w:lang w:val="en-GB"/>
        </w:rPr>
        <w:t>1)</w:t>
      </w:r>
      <w:r w:rsidR="00AF77AF">
        <w:rPr>
          <w:vertAlign w:val="superscript"/>
          <w:lang w:val="en-GB"/>
        </w:rPr>
        <w:t xml:space="preserve"> </w:t>
      </w:r>
      <w:r w:rsidR="001C5B7E" w:rsidRPr="00AF77AF">
        <w:rPr>
          <w:rFonts w:cs="Calibri"/>
          <w:lang w:val="en-GB"/>
        </w:rPr>
        <w:t>to be traditional victims.  Similarly two thirds of cyber-bullies were also traditional bullies.</w:t>
      </w:r>
    </w:p>
    <w:p w:rsidR="008C40A4" w:rsidRPr="00AF77AF" w:rsidRDefault="008C40A4" w:rsidP="008C40A4">
      <w:pPr>
        <w:pStyle w:val="Listavistosa-nfasis11"/>
        <w:spacing w:line="360" w:lineRule="auto"/>
        <w:rPr>
          <w:rFonts w:cs="Calibri"/>
          <w:lang w:val="en-GB" w:eastAsia="de-DE"/>
        </w:rPr>
        <w:sectPr w:rsidR="008C40A4" w:rsidRPr="00AF77AF">
          <w:footnotePr>
            <w:numFmt w:val="lowerRoman"/>
          </w:footnotePr>
          <w:type w:val="continuous"/>
          <w:pgSz w:w="11906" w:h="16838"/>
          <w:pgMar w:top="1440" w:right="1440" w:bottom="1440" w:left="1440" w:header="708" w:footer="708" w:gutter="0"/>
          <w:cols w:space="708"/>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C6D9F1"/>
          </w:tcPr>
          <w:p w:rsidR="008C40A4" w:rsidRPr="00AF77AF" w:rsidRDefault="002C17BB" w:rsidP="008C40A4">
            <w:pPr>
              <w:pStyle w:val="Listavistosa-nfasis11"/>
              <w:spacing w:line="360" w:lineRule="auto"/>
              <w:rPr>
                <w:rFonts w:cs="Calibri"/>
                <w:lang w:val="en-GB" w:eastAsia="de-DE"/>
              </w:rPr>
            </w:pPr>
            <w:r>
              <w:rPr>
                <w:rFonts w:cs="Calibri"/>
                <w:noProof/>
                <w:lang w:val="en-IE" w:eastAsia="en-IE"/>
              </w:rPr>
              <w:drawing>
                <wp:anchor distT="0" distB="0" distL="114300" distR="114300" simplePos="0" relativeHeight="251644928" behindDoc="0" locked="0" layoutInCell="1" allowOverlap="1">
                  <wp:simplePos x="0" y="0"/>
                  <wp:positionH relativeFrom="column">
                    <wp:posOffset>0</wp:posOffset>
                  </wp:positionH>
                  <wp:positionV relativeFrom="paragraph">
                    <wp:posOffset>176530</wp:posOffset>
                  </wp:positionV>
                  <wp:extent cx="476250" cy="438150"/>
                  <wp:effectExtent l="19050" t="0" r="0" b="0"/>
                  <wp:wrapTight wrapText="bothSides">
                    <wp:wrapPolygon edited="0">
                      <wp:start x="-864" y="0"/>
                      <wp:lineTo x="-864" y="20661"/>
                      <wp:lineTo x="21600" y="20661"/>
                      <wp:lineTo x="21600" y="0"/>
                      <wp:lineTo x="-864" y="0"/>
                    </wp:wrapPolygon>
                  </wp:wrapTight>
                  <wp:docPr id="48"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p>
          <w:p w:rsidR="008C40A4" w:rsidRPr="00AF77AF" w:rsidRDefault="008C40A4" w:rsidP="008C40A4">
            <w:pPr>
              <w:pStyle w:val="Listavistosa-nfasis11"/>
              <w:spacing w:after="0" w:line="360" w:lineRule="auto"/>
              <w:ind w:left="0"/>
              <w:rPr>
                <w:rFonts w:cs="Calibri"/>
                <w:lang w:val="en-GB"/>
              </w:rPr>
            </w:pPr>
            <w:r w:rsidRPr="00AF77AF">
              <w:rPr>
                <w:rFonts w:cs="Calibri"/>
                <w:bCs/>
                <w:lang w:val="en-GB" w:eastAsia="de-DE"/>
              </w:rPr>
              <w:t xml:space="preserve">You can find further information about the characteristics of bullying and cyberbullying in, </w:t>
            </w:r>
            <w:hyperlink w:anchor="Differences_between_bullying_and_cyber" w:history="1">
              <w:r w:rsidRPr="00AF77AF">
                <w:rPr>
                  <w:rStyle w:val="Hyperlink"/>
                  <w:rFonts w:cs="Calibri"/>
                  <w:color w:val="0070C0"/>
                  <w:lang w:val="en-GB"/>
                </w:rPr>
                <w:t>Resource 2.2  'Differences and similarities between bullying and cyberbullying</w:t>
              </w:r>
            </w:hyperlink>
            <w:r w:rsidRPr="00AF77AF">
              <w:rPr>
                <w:rStyle w:val="Hyperlink"/>
                <w:rFonts w:cs="Calibri"/>
                <w:lang w:val="en-GB"/>
              </w:rPr>
              <w:t>'</w:t>
            </w:r>
            <w:r w:rsidRPr="00AF77AF">
              <w:rPr>
                <w:rStyle w:val="FootnoteReference"/>
                <w:rFonts w:cs="Calibri"/>
                <w:b/>
                <w:color w:val="FF0000"/>
                <w:sz w:val="32"/>
                <w:lang w:val="en-GB"/>
              </w:rPr>
              <w:footnoteReference w:id="7"/>
            </w:r>
            <w:r w:rsidRPr="00AF77AF">
              <w:rPr>
                <w:rFonts w:cs="Calibri"/>
                <w:lang w:val="en-GB"/>
              </w:rPr>
              <w:t>.</w:t>
            </w:r>
          </w:p>
          <w:p w:rsidR="008C40A4" w:rsidRPr="00AF77AF" w:rsidRDefault="008C40A4" w:rsidP="008C40A4">
            <w:pPr>
              <w:pStyle w:val="Listavistosa-nfasis11"/>
              <w:spacing w:after="0" w:line="360" w:lineRule="auto"/>
              <w:ind w:left="0"/>
              <w:rPr>
                <w:rFonts w:cs="Calibri"/>
                <w:lang w:val="en-GB" w:eastAsia="de-DE"/>
              </w:rPr>
            </w:pPr>
          </w:p>
        </w:tc>
      </w:tr>
    </w:tbl>
    <w:p w:rsidR="008C40A4" w:rsidRPr="00AF77AF" w:rsidRDefault="008C40A4" w:rsidP="008C40A4">
      <w:pPr>
        <w:autoSpaceDE w:val="0"/>
        <w:autoSpaceDN w:val="0"/>
        <w:adjustRightInd w:val="0"/>
        <w:spacing w:line="360" w:lineRule="auto"/>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jc w:val="left"/>
        <w:rPr>
          <w:rFonts w:cs="Calibri"/>
          <w:b/>
          <w:color w:val="002060"/>
          <w:sz w:val="24"/>
          <w:lang w:val="en-GB"/>
        </w:rPr>
      </w:pPr>
      <w:r w:rsidRPr="00AF77AF">
        <w:rPr>
          <w:b/>
          <w:color w:val="002060"/>
          <w:sz w:val="24"/>
          <w:lang w:val="en-GB"/>
        </w:rPr>
        <w:t xml:space="preserve">2.4.2.1 </w:t>
      </w:r>
      <w:r w:rsidRPr="00AF77AF">
        <w:rPr>
          <w:rFonts w:cs="Calibri"/>
          <w:b/>
          <w:color w:val="002060"/>
          <w:sz w:val="24"/>
          <w:lang w:val="en-GB"/>
        </w:rPr>
        <w:t>Resource 2.2: ‘Differences and similarities between bullying and cyberbullying’</w:t>
      </w:r>
    </w:p>
    <w:p w:rsidR="008C40A4" w:rsidRPr="00AF77AF" w:rsidRDefault="008C40A4" w:rsidP="008C40A4">
      <w:pPr>
        <w:jc w:val="left"/>
        <w:rPr>
          <w:b/>
          <w:color w:val="002060"/>
          <w:sz w:val="24"/>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22"/>
        <w:gridCol w:w="3909"/>
        <w:gridCol w:w="3911"/>
      </w:tblGrid>
      <w:tr w:rsidR="008C40A4" w:rsidRPr="00AF77AF">
        <w:tc>
          <w:tcPr>
            <w:tcW w:w="9288" w:type="dxa"/>
            <w:gridSpan w:val="3"/>
            <w:shd w:val="clear" w:color="auto" w:fill="DBE5F1"/>
            <w:vAlign w:val="center"/>
          </w:tcPr>
          <w:p w:rsidR="008C40A4" w:rsidRPr="00AF77AF" w:rsidRDefault="002C17BB" w:rsidP="008C40A4">
            <w:pPr>
              <w:pStyle w:val="Heading2"/>
              <w:spacing w:line="360" w:lineRule="auto"/>
              <w:jc w:val="left"/>
              <w:rPr>
                <w:rFonts w:cs="Calibri"/>
                <w:color w:val="002060"/>
                <w:lang w:val="en-GB"/>
              </w:rPr>
            </w:pPr>
            <w:r>
              <w:rPr>
                <w:rFonts w:cs="Calibri"/>
                <w:b w:val="0"/>
                <w:bCs w:val="0"/>
                <w:noProof/>
                <w:color w:val="002060"/>
                <w:lang w:val="en-IE" w:eastAsia="en-IE"/>
              </w:rPr>
              <w:drawing>
                <wp:anchor distT="0" distB="0" distL="114300" distR="114300" simplePos="0" relativeHeight="251645952" behindDoc="0" locked="0" layoutInCell="1" allowOverlap="1">
                  <wp:simplePos x="0" y="0"/>
                  <wp:positionH relativeFrom="column">
                    <wp:posOffset>-408940</wp:posOffset>
                  </wp:positionH>
                  <wp:positionV relativeFrom="paragraph">
                    <wp:posOffset>226060</wp:posOffset>
                  </wp:positionV>
                  <wp:extent cx="476250" cy="438150"/>
                  <wp:effectExtent l="19050" t="0" r="0" b="0"/>
                  <wp:wrapTight wrapText="bothSides">
                    <wp:wrapPolygon edited="0">
                      <wp:start x="-864" y="0"/>
                      <wp:lineTo x="-864" y="20661"/>
                      <wp:lineTo x="21600" y="20661"/>
                      <wp:lineTo x="21600" y="0"/>
                      <wp:lineTo x="-864" y="0"/>
                    </wp:wrapPolygon>
                  </wp:wrapTight>
                  <wp:docPr id="47"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C40A4" w:rsidRPr="00AF77AF">
              <w:rPr>
                <w:rFonts w:cs="Calibri"/>
                <w:color w:val="002060"/>
                <w:lang w:val="en-GB"/>
              </w:rPr>
              <w:t xml:space="preserve">Resource 2.2: ‘Differences and similarities between </w:t>
            </w:r>
            <w:r w:rsidR="00611925" w:rsidRPr="00AF77AF">
              <w:rPr>
                <w:rFonts w:cs="Calibri"/>
                <w:color w:val="002060"/>
                <w:lang w:val="en-GB"/>
              </w:rPr>
              <w:t xml:space="preserve">traditional </w:t>
            </w:r>
            <w:r w:rsidR="008C40A4" w:rsidRPr="00AF77AF">
              <w:rPr>
                <w:rFonts w:cs="Calibri"/>
                <w:color w:val="002060"/>
                <w:lang w:val="en-GB"/>
              </w:rPr>
              <w:t>bullying and cyberbullying’</w:t>
            </w:r>
          </w:p>
        </w:tc>
      </w:tr>
      <w:tr w:rsidR="008C40A4" w:rsidRPr="00AF77AF">
        <w:tc>
          <w:tcPr>
            <w:tcW w:w="1422" w:type="dxa"/>
            <w:tcBorders>
              <w:tl2br w:val="single" w:sz="4" w:space="0" w:color="000000"/>
            </w:tcBorders>
            <w:shd w:val="clear" w:color="auto" w:fill="DBE5F1"/>
            <w:vAlign w:val="center"/>
          </w:tcPr>
          <w:p w:rsidR="008C40A4" w:rsidRPr="00AF77AF" w:rsidRDefault="008C40A4" w:rsidP="008C40A4">
            <w:pPr>
              <w:spacing w:line="360" w:lineRule="auto"/>
              <w:jc w:val="left"/>
              <w:rPr>
                <w:rFonts w:cs="Calibri"/>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Bullying</w:t>
            </w:r>
          </w:p>
        </w:tc>
        <w:tc>
          <w:tcPr>
            <w:tcW w:w="3933"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Cyberbullying</w:t>
            </w:r>
          </w:p>
        </w:tc>
      </w:tr>
      <w:tr w:rsidR="008C40A4" w:rsidRPr="00AF77AF">
        <w:tc>
          <w:tcPr>
            <w:tcW w:w="1422"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Intentionality</w:t>
            </w: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 xml:space="preserve">The perpetrators </w:t>
            </w:r>
            <w:r w:rsidR="00611925" w:rsidRPr="00AF77AF">
              <w:rPr>
                <w:rFonts w:cs="Calibri"/>
                <w:lang w:val="en-GB"/>
              </w:rPr>
              <w:t>act in a deliberate manner</w:t>
            </w:r>
            <w:r w:rsidRPr="00AF77AF">
              <w:rPr>
                <w:rFonts w:cs="Calibri"/>
                <w:lang w:val="en-GB"/>
              </w:rPr>
              <w:t xml:space="preserve">: spontaneous or casual acts are not considered cases of bullying.       </w:t>
            </w:r>
          </w:p>
          <w:p w:rsidR="008C40A4" w:rsidRPr="00AF77AF" w:rsidRDefault="008C40A4" w:rsidP="008C40A4">
            <w:pPr>
              <w:spacing w:line="360" w:lineRule="auto"/>
              <w:jc w:val="left"/>
              <w:rPr>
                <w:rFonts w:cs="Calibri"/>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The perpetrator must deliberately intend to harm or annoy the victim if a situation is to be described as a case of cyberbullying.     </w:t>
            </w:r>
          </w:p>
          <w:p w:rsidR="008C40A4" w:rsidRPr="00AF77AF" w:rsidRDefault="008C40A4" w:rsidP="008C40A4">
            <w:pPr>
              <w:spacing w:line="360" w:lineRule="auto"/>
              <w:jc w:val="left"/>
              <w:rPr>
                <w:rFonts w:cs="Calibri"/>
                <w:lang w:val="en-GB"/>
              </w:rPr>
            </w:pPr>
          </w:p>
        </w:tc>
      </w:tr>
      <w:tr w:rsidR="008C40A4" w:rsidRPr="00AF77AF">
        <w:tc>
          <w:tcPr>
            <w:tcW w:w="1422"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Repetition</w:t>
            </w: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If an individual’s behaviour is to be considered bullying it should occur more or less consistently over a period of time.   However, if one incident is particularly severe it can be considered bullying</w:t>
            </w:r>
            <w:r w:rsidR="00611925" w:rsidRPr="00AF77AF">
              <w:rPr>
                <w:rFonts w:cs="Calibri"/>
                <w:lang w:val="en-GB"/>
              </w:rPr>
              <w:t xml:space="preserve"> provided that it serves to intimidate on an ongoing basis</w:t>
            </w:r>
            <w:r w:rsidRPr="00AF77AF">
              <w:rPr>
                <w:rFonts w:cs="Calibri"/>
                <w:lang w:val="en-GB"/>
              </w:rPr>
              <w:t>.</w:t>
            </w:r>
          </w:p>
        </w:tc>
        <w:tc>
          <w:tcPr>
            <w:tcW w:w="3933"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 xml:space="preserve">The repetition may be quantified in terms of the number of times a certain incident (e.g., image, video, text, web post, etc.) is sent, posted, or viewed.                                             </w:t>
            </w:r>
          </w:p>
        </w:tc>
      </w:tr>
      <w:tr w:rsidR="008C40A4" w:rsidRPr="00AF77AF">
        <w:tc>
          <w:tcPr>
            <w:tcW w:w="1422" w:type="dxa"/>
            <w:shd w:val="clear" w:color="auto" w:fill="DBE5F1"/>
            <w:vAlign w:val="center"/>
          </w:tcPr>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cs="Calibri"/>
                <w:lang w:val="en-GB"/>
              </w:rPr>
            </w:pPr>
            <w:r w:rsidRPr="00AF77AF">
              <w:rPr>
                <w:rFonts w:cs="Calibri"/>
                <w:lang w:val="en-GB"/>
              </w:rPr>
              <w:t>Imbalance of power</w:t>
            </w: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 xml:space="preserve">A power imbalance, either real or imagined, is created between the victim and the perpetrator.  This occurs whether the aggression is physical or psychological.                         </w:t>
            </w:r>
          </w:p>
        </w:tc>
        <w:tc>
          <w:tcPr>
            <w:tcW w:w="3933"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 xml:space="preserve">Cyberbullying also involves an imbalance of power.  However, the imbalance could be a result of the bully’s superior skills with technology, or their ability to hide their true identity with their advanced computer skills or through the use of pseudonyms.  The power imbalance can be caused by the fact that the victim does not know his/her bully, and therefore cannot locate the bully or defend him/herself against their attacks. </w:t>
            </w:r>
          </w:p>
        </w:tc>
      </w:tr>
      <w:tr w:rsidR="008C40A4" w:rsidRPr="00AF77AF">
        <w:tc>
          <w:tcPr>
            <w:tcW w:w="1422"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Number of bystanders</w:t>
            </w: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r w:rsidRPr="00AF77AF">
              <w:rPr>
                <w:rFonts w:cs="Calibri"/>
                <w:lang w:val="en-GB"/>
              </w:rPr>
              <w:t>In some cases, only the bully/bullies and victim/victims are aware of an episode of bullying.  At other times it is also known by the rest of the class, and on rare occasions, is known throughout the school.</w:t>
            </w:r>
          </w:p>
          <w:p w:rsidR="008C40A4" w:rsidRPr="00AF77AF" w:rsidRDefault="008C40A4" w:rsidP="008C40A4">
            <w:pPr>
              <w:spacing w:line="360" w:lineRule="auto"/>
              <w:jc w:val="left"/>
              <w:rPr>
                <w:rFonts w:cs="Calibri"/>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This type of abuse may take two very different forms: actions open to public scrutiny, such as denigrating a victim in a video posted on the Internet, or private situations known only to the bully/bullies and the victim/victims, such as exchanges of emails or communication via instant messaging. </w:t>
            </w:r>
          </w:p>
          <w:p w:rsidR="008C40A4" w:rsidRPr="00AF77AF" w:rsidRDefault="008C40A4" w:rsidP="008C40A4">
            <w:pPr>
              <w:spacing w:line="360" w:lineRule="auto"/>
              <w:jc w:val="left"/>
              <w:rPr>
                <w:rFonts w:cs="Calibri"/>
                <w:lang w:val="en-GB"/>
              </w:rPr>
            </w:pPr>
          </w:p>
        </w:tc>
      </w:tr>
      <w:tr w:rsidR="008C40A4" w:rsidRPr="00AF77AF">
        <w:tc>
          <w:tcPr>
            <w:tcW w:w="1422"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Anonymity</w:t>
            </w: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Generally, the victim knows the bully/bullies. Only with specific forms of bullying, such as spreading rumours, </w:t>
            </w:r>
            <w:r w:rsidR="00611925" w:rsidRPr="00AF77AF">
              <w:rPr>
                <w:rFonts w:cs="Calibri"/>
                <w:lang w:val="en-GB"/>
              </w:rPr>
              <w:t>or damaging of personal belongings could a bully remain anonymous</w:t>
            </w:r>
            <w:r w:rsidRPr="00AF77AF">
              <w:rPr>
                <w:rFonts w:cs="Calibri"/>
                <w:lang w:val="en-GB"/>
              </w:rPr>
              <w:t>.</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Some bullies are able to remain anonymous due to the ease with which one can conceal their identity in cyberspace.  This can increase the bully’s sense of impunity and at the same time intensify the victim’s sense of vulnerability.</w:t>
            </w:r>
          </w:p>
          <w:p w:rsidR="008C40A4" w:rsidRPr="00AF77AF" w:rsidRDefault="008C40A4" w:rsidP="008C40A4">
            <w:pPr>
              <w:spacing w:line="360" w:lineRule="auto"/>
              <w:jc w:val="left"/>
              <w:rPr>
                <w:rFonts w:cs="Calibri"/>
                <w:lang w:val="en-GB"/>
              </w:rPr>
            </w:pPr>
          </w:p>
        </w:tc>
      </w:tr>
      <w:tr w:rsidR="008C40A4" w:rsidRPr="00AF77AF">
        <w:tc>
          <w:tcPr>
            <w:tcW w:w="1422" w:type="dxa"/>
            <w:shd w:val="clear" w:color="auto" w:fill="DBE5F1"/>
            <w:vAlign w:val="center"/>
          </w:tcPr>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24/7</w:t>
            </w: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In more ‘traditional’ forms of bullying, victims can only be subject to abuse during school hours or on the way to or from their school.  This is due to the limited physical access a bully has to the victim. </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tc>
        <w:tc>
          <w:tcPr>
            <w:tcW w:w="3933"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A victim of cyberbullying can be targeted at any time of day or night and in virtually any location. Timetables and safe physical spaces are eliminated, and aggression can even occur during the school holidays.  In other words, cyberbullying does not recognise the normal ‘physical’ boundaries of traditional forms of bullying. </w:t>
            </w:r>
          </w:p>
          <w:p w:rsidR="008C40A4" w:rsidRPr="00AF77AF" w:rsidRDefault="008C40A4" w:rsidP="008C40A4">
            <w:pPr>
              <w:spacing w:line="360" w:lineRule="auto"/>
              <w:jc w:val="left"/>
              <w:rPr>
                <w:rFonts w:cs="Calibri"/>
                <w:lang w:val="en-GB"/>
              </w:rPr>
            </w:pPr>
          </w:p>
        </w:tc>
      </w:tr>
    </w:tbl>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after="200" w:line="276" w:lineRule="auto"/>
        <w:jc w:val="left"/>
        <w:rPr>
          <w:rFonts w:eastAsia="Times New Roman" w:cs="Calibri"/>
          <w:b/>
          <w:bCs/>
          <w:color w:val="002060"/>
          <w:sz w:val="26"/>
          <w:szCs w:val="26"/>
          <w:lang w:val="en-GB"/>
        </w:rPr>
      </w:pPr>
      <w:r w:rsidRPr="00AF77AF">
        <w:rPr>
          <w:rFonts w:cs="Calibri"/>
          <w:b/>
          <w:color w:val="002060"/>
          <w:sz w:val="26"/>
          <w:szCs w:val="26"/>
          <w:lang w:val="en-GB"/>
        </w:rPr>
        <w:t>2.4.3 Methods of Cyberbullying</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Style w:val="longtext"/>
          <w:lang w:val="en-GB"/>
        </w:rPr>
      </w:pPr>
      <w:r w:rsidRPr="00AF77AF">
        <w:rPr>
          <w:rFonts w:cs="Calibri"/>
          <w:lang w:val="en-GB"/>
        </w:rPr>
        <w:t xml:space="preserve">Cyberbullying can be classified in two ways: by the medium/media through which the abuse occurs, such as SMS, MMS, phone calls, email, chat rooms, instant messaging, or websites (including social network sites such as Facebook and Twitter), and by the nature of the abuse itself, such as flaming, harassment, denigration, impersonation, outing, trickery, exclusion, cyber stalking, bashing, or posing.  These methods of cyberbullying are presented in greater detail in </w:t>
      </w:r>
      <w:r w:rsidRPr="00AF77AF">
        <w:rPr>
          <w:rFonts w:cs="Calibri"/>
          <w:color w:val="0070C0"/>
          <w:u w:val="single"/>
          <w:lang w:val="en-GB"/>
        </w:rPr>
        <w:t>Resources 2.4 - 2.11</w:t>
      </w:r>
      <w:r w:rsidRPr="00AF77AF">
        <w:rPr>
          <w:rStyle w:val="FootnoteReference"/>
          <w:rFonts w:ascii="Cambria" w:hAnsi="Cambria"/>
          <w:b/>
          <w:color w:val="FF0000"/>
          <w:sz w:val="32"/>
          <w:lang w:val="en-GB"/>
        </w:rPr>
        <w:footnoteReference w:id="8"/>
      </w:r>
      <w:r w:rsidR="00AF77AF">
        <w:rPr>
          <w:rFonts w:cs="Calibri"/>
          <w:lang w:val="en-GB"/>
        </w:rPr>
        <w:t>.</w:t>
      </w:r>
      <w:r w:rsidRPr="00AF77AF">
        <w:rPr>
          <w:rFonts w:cs="Calibri"/>
          <w:lang w:val="en-GB"/>
        </w:rPr>
        <w:t xml:space="preserve"> It is important to remember that these classifications are provisional because they </w:t>
      </w:r>
      <w:r w:rsidRPr="00AF77AF">
        <w:rPr>
          <w:rStyle w:val="longtext"/>
          <w:rFonts w:cs="Calibri"/>
          <w:lang w:val="en-GB"/>
        </w:rPr>
        <w:t>could vary in the future due to technological advances.  For example, smart phones now allow users to surf the net as they would with a computer.</w:t>
      </w:r>
    </w:p>
    <w:p w:rsidR="008C40A4" w:rsidRPr="00AF77AF" w:rsidRDefault="008C40A4" w:rsidP="008C40A4">
      <w:pPr>
        <w:spacing w:line="360" w:lineRule="auto"/>
        <w:jc w:val="left"/>
        <w:rPr>
          <w:rFonts w:cs="Calibr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C6D9F1"/>
          </w:tcPr>
          <w:p w:rsidR="008C40A4" w:rsidRPr="00AF77AF" w:rsidRDefault="008C40A4" w:rsidP="008C40A4">
            <w:pPr>
              <w:pStyle w:val="Listavistosa-nfasis11"/>
              <w:spacing w:after="0" w:line="360" w:lineRule="auto"/>
              <w:ind w:left="0"/>
              <w:jc w:val="left"/>
              <w:rPr>
                <w:rFonts w:cs="Calibri"/>
                <w:lang w:val="en-GB"/>
              </w:rPr>
            </w:pPr>
          </w:p>
          <w:p w:rsidR="008C40A4" w:rsidRPr="00AF77AF" w:rsidRDefault="002C17BB" w:rsidP="008C40A4">
            <w:pPr>
              <w:pStyle w:val="Listavistosa-nfasis11"/>
              <w:spacing w:after="0" w:line="360" w:lineRule="auto"/>
              <w:ind w:left="0"/>
              <w:jc w:val="left"/>
              <w:rPr>
                <w:rFonts w:cs="Calibri"/>
                <w:bCs/>
                <w:lang w:val="en-GB" w:eastAsia="de-DE"/>
              </w:rPr>
            </w:pPr>
            <w:r>
              <w:rPr>
                <w:rFonts w:cs="Calibri"/>
                <w:noProof/>
                <w:color w:val="0000FF"/>
                <w:u w:val="single"/>
                <w:lang w:val="en-IE" w:eastAsia="en-IE"/>
              </w:rPr>
              <w:drawing>
                <wp:anchor distT="0" distB="0" distL="114300" distR="114300" simplePos="0" relativeHeight="251646976" behindDoc="0" locked="0" layoutInCell="1" allowOverlap="1">
                  <wp:simplePos x="0" y="0"/>
                  <wp:positionH relativeFrom="column">
                    <wp:posOffset>-27940</wp:posOffset>
                  </wp:positionH>
                  <wp:positionV relativeFrom="paragraph">
                    <wp:posOffset>24765</wp:posOffset>
                  </wp:positionV>
                  <wp:extent cx="533400" cy="533400"/>
                  <wp:effectExtent l="19050" t="0" r="0" b="0"/>
                  <wp:wrapTight wrapText="bothSides">
                    <wp:wrapPolygon edited="0">
                      <wp:start x="-771" y="0"/>
                      <wp:lineTo x="-771" y="20829"/>
                      <wp:lineTo x="21600" y="20829"/>
                      <wp:lineTo x="21600" y="0"/>
                      <wp:lineTo x="-771" y="0"/>
                    </wp:wrapPolygon>
                  </wp:wrapTight>
                  <wp:docPr id="46"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1"/>
                          <pic:cNvPicPr>
                            <a:picLocks noChangeAspect="1" noChangeArrowheads="1"/>
                          </pic:cNvPicPr>
                        </pic:nvPicPr>
                        <pic:blipFill>
                          <a:blip r:embed="rId8"/>
                          <a:srcRect/>
                          <a:stretch>
                            <a:fillRect/>
                          </a:stretch>
                        </pic:blipFill>
                        <pic:spPr bwMode="auto">
                          <a:xfrm>
                            <a:off x="0" y="0"/>
                            <a:ext cx="533400" cy="533400"/>
                          </a:xfrm>
                          <a:prstGeom prst="rect">
                            <a:avLst/>
                          </a:prstGeom>
                          <a:noFill/>
                          <a:ln w="9525">
                            <a:noFill/>
                            <a:miter lim="800000"/>
                            <a:headEnd/>
                            <a:tailEnd/>
                          </a:ln>
                        </pic:spPr>
                      </pic:pic>
                    </a:graphicData>
                  </a:graphic>
                </wp:anchor>
              </w:drawing>
            </w:r>
            <w:r w:rsidR="008C40A4" w:rsidRPr="00AF77AF">
              <w:rPr>
                <w:rStyle w:val="Hyperlink"/>
                <w:rFonts w:cs="Calibri"/>
                <w:lang w:val="en-GB"/>
              </w:rPr>
              <w:t>Resource 2.1 Video ‘Let’s fight it together’</w:t>
            </w:r>
            <w:r w:rsidR="008C40A4" w:rsidRPr="00AF77AF">
              <w:rPr>
                <w:rStyle w:val="FootnoteReference"/>
                <w:rFonts w:ascii="Cambria" w:hAnsi="Cambria"/>
                <w:b/>
                <w:color w:val="FF0000"/>
                <w:sz w:val="32"/>
                <w:lang w:val="en-GB"/>
              </w:rPr>
              <w:footnoteReference w:id="9"/>
            </w:r>
            <w:r w:rsidR="008C40A4" w:rsidRPr="00AF77AF">
              <w:rPr>
                <w:rFonts w:cs="Calibri"/>
                <w:bCs/>
                <w:lang w:val="en-GB" w:eastAsia="de-DE"/>
              </w:rPr>
              <w:t xml:space="preserve"> provides an example of cyberbullying amongst students.</w:t>
            </w:r>
          </w:p>
          <w:p w:rsidR="008C40A4" w:rsidRPr="00AF77AF" w:rsidRDefault="008C40A4" w:rsidP="008C40A4">
            <w:pPr>
              <w:pStyle w:val="Listavistosa-nfasis11"/>
              <w:spacing w:after="0" w:line="360" w:lineRule="auto"/>
              <w:ind w:left="0"/>
              <w:jc w:val="left"/>
              <w:rPr>
                <w:rFonts w:cs="Calibri"/>
                <w:bCs/>
                <w:lang w:val="en-GB" w:eastAsia="de-DE"/>
              </w:rPr>
            </w:pPr>
          </w:p>
          <w:p w:rsidR="008C40A4" w:rsidRPr="00AF77AF" w:rsidRDefault="00881E99" w:rsidP="008C40A4">
            <w:pPr>
              <w:pStyle w:val="Listavistosa-nfasis11"/>
              <w:spacing w:after="0" w:line="360" w:lineRule="auto"/>
              <w:ind w:left="0"/>
              <w:rPr>
                <w:rStyle w:val="Hyperlink"/>
                <w:lang w:val="en-GB"/>
              </w:rPr>
            </w:pPr>
            <w:hyperlink w:anchor="Differences_between_bullying_and_cyber" w:history="1">
              <w:r w:rsidR="008C40A4" w:rsidRPr="00AF77AF">
                <w:rPr>
                  <w:rStyle w:val="Hyperlink"/>
                  <w:rFonts w:cs="Calibri"/>
                  <w:lang w:val="en-GB"/>
                </w:rPr>
                <w:t>Resource 2.3 'Classification of cyberbullying</w:t>
              </w:r>
            </w:hyperlink>
            <w:r w:rsidR="008C40A4" w:rsidRPr="00AF77AF">
              <w:rPr>
                <w:rStyle w:val="Hyperlink"/>
                <w:rFonts w:cs="Calibri"/>
                <w:lang w:val="en-GB"/>
              </w:rPr>
              <w:t>'</w:t>
            </w:r>
            <w:r w:rsidR="008C40A4" w:rsidRPr="00AF77AF">
              <w:rPr>
                <w:rStyle w:val="FootnoteReference"/>
                <w:rFonts w:ascii="Cambria" w:hAnsi="Cambria"/>
                <w:b/>
                <w:color w:val="FF0000"/>
                <w:sz w:val="32"/>
                <w:lang w:val="en-GB"/>
              </w:rPr>
              <w:footnoteReference w:id="10"/>
            </w:r>
            <w:r w:rsidR="008C40A4" w:rsidRPr="00AF77AF">
              <w:rPr>
                <w:rStyle w:val="Hyperlink"/>
                <w:rFonts w:cs="Calibri"/>
                <w:u w:val="none"/>
                <w:lang w:val="en-GB"/>
              </w:rPr>
              <w:t xml:space="preserve"> </w:t>
            </w:r>
            <w:r w:rsidR="008C40A4" w:rsidRPr="00AF77AF">
              <w:rPr>
                <w:rFonts w:cs="Calibri"/>
                <w:bCs/>
                <w:lang w:val="en-GB" w:eastAsia="de-DE"/>
              </w:rPr>
              <w:t>will help to familiarize you with the various methods used to cyberbully.</w:t>
            </w:r>
            <w:r w:rsidR="008C40A4" w:rsidRPr="00AF77AF">
              <w:rPr>
                <w:rStyle w:val="Hyperlink"/>
                <w:rFonts w:cs="Calibri"/>
                <w:lang w:val="en-GB"/>
              </w:rPr>
              <w:t xml:space="preserve"> </w:t>
            </w:r>
          </w:p>
          <w:p w:rsidR="008C40A4" w:rsidRPr="00AF77AF" w:rsidRDefault="008C40A4" w:rsidP="008C40A4">
            <w:pPr>
              <w:pStyle w:val="Listavistosa-nfasis11"/>
              <w:spacing w:after="0" w:line="360" w:lineRule="auto"/>
              <w:ind w:left="0"/>
              <w:rPr>
                <w:rStyle w:val="Hyperlink"/>
                <w:lang w:val="en-GB"/>
              </w:rPr>
            </w:pPr>
          </w:p>
          <w:p w:rsidR="008C40A4" w:rsidRPr="00AF77AF" w:rsidRDefault="002C17BB" w:rsidP="008C40A4">
            <w:pPr>
              <w:spacing w:line="360" w:lineRule="auto"/>
              <w:jc w:val="left"/>
              <w:rPr>
                <w:rStyle w:val="Hyperlink"/>
                <w:lang w:val="en-GB"/>
              </w:rPr>
            </w:pPr>
            <w:r>
              <w:rPr>
                <w:noProof/>
                <w:lang w:val="en-IE" w:eastAsia="en-IE"/>
              </w:rPr>
              <w:drawing>
                <wp:anchor distT="0" distB="0" distL="114300" distR="114300" simplePos="0" relativeHeight="251650048" behindDoc="0" locked="0" layoutInCell="1" allowOverlap="1">
                  <wp:simplePos x="0" y="0"/>
                  <wp:positionH relativeFrom="column">
                    <wp:posOffset>-27940</wp:posOffset>
                  </wp:positionH>
                  <wp:positionV relativeFrom="paragraph">
                    <wp:posOffset>50165</wp:posOffset>
                  </wp:positionV>
                  <wp:extent cx="476250" cy="438150"/>
                  <wp:effectExtent l="19050" t="0" r="0" b="0"/>
                  <wp:wrapTight wrapText="bothSides">
                    <wp:wrapPolygon edited="0">
                      <wp:start x="-864" y="0"/>
                      <wp:lineTo x="-864" y="20661"/>
                      <wp:lineTo x="21600" y="20661"/>
                      <wp:lineTo x="21600" y="0"/>
                      <wp:lineTo x="-864" y="0"/>
                    </wp:wrapPolygon>
                  </wp:wrapTight>
                  <wp:docPr id="4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hyperlink w:anchor="Differences_between_bullying_and_cyber" w:history="1">
              <w:r w:rsidR="008C40A4" w:rsidRPr="00AF77AF">
                <w:rPr>
                  <w:rStyle w:val="Hyperlink"/>
                  <w:rFonts w:cs="Calibri"/>
                  <w:lang w:val="en-GB"/>
                </w:rPr>
                <w:t>Resource 2.4 '</w:t>
              </w:r>
              <w:r w:rsidR="008C40A4" w:rsidRPr="00AF77AF">
                <w:rPr>
                  <w:rFonts w:cs="Calibri"/>
                  <w:color w:val="002060"/>
                  <w:sz w:val="24"/>
                  <w:u w:val="single"/>
                  <w:lang w:val="en-GB"/>
                </w:rPr>
                <w:t xml:space="preserve"> Lucy posts her holiday photos</w:t>
              </w:r>
              <w:r w:rsidR="008C40A4" w:rsidRPr="00AF77AF">
                <w:rPr>
                  <w:rFonts w:cs="Calibri"/>
                  <w:u w:val="single"/>
                  <w:lang w:val="en-GB"/>
                </w:rPr>
                <w:t xml:space="preserve"> </w:t>
              </w:r>
            </w:hyperlink>
            <w:r w:rsidR="008C40A4" w:rsidRPr="00AF77AF">
              <w:rPr>
                <w:rStyle w:val="Hyperlink"/>
                <w:rFonts w:cs="Calibri"/>
                <w:lang w:val="en-GB"/>
              </w:rPr>
              <w:t>'</w:t>
            </w:r>
            <w:r w:rsidR="008C40A4" w:rsidRPr="00AF77AF">
              <w:rPr>
                <w:rStyle w:val="FootnoteReference"/>
                <w:rFonts w:ascii="Cambria" w:hAnsi="Cambria"/>
                <w:b/>
                <w:color w:val="FF0000"/>
                <w:sz w:val="32"/>
                <w:lang w:val="en-GB"/>
              </w:rPr>
              <w:footnoteReference w:id="11"/>
            </w:r>
            <w:r w:rsidR="008C40A4" w:rsidRPr="00AF77AF">
              <w:rPr>
                <w:rStyle w:val="Hyperlink"/>
                <w:rFonts w:cs="Calibri"/>
                <w:u w:val="none"/>
                <w:lang w:val="en-GB"/>
              </w:rPr>
              <w:t xml:space="preserve"> </w:t>
            </w:r>
            <w:r w:rsidR="008C40A4" w:rsidRPr="00AF77AF">
              <w:rPr>
                <w:rStyle w:val="Hyperlink"/>
                <w:rFonts w:cs="Calibri"/>
                <w:color w:val="auto"/>
                <w:u w:val="none"/>
                <w:lang w:val="en-GB"/>
              </w:rPr>
              <w:t>offers an</w:t>
            </w:r>
            <w:r w:rsidR="008C40A4" w:rsidRPr="00AF77AF">
              <w:rPr>
                <w:rStyle w:val="Hyperlink"/>
                <w:rFonts w:cs="Calibri"/>
                <w:u w:val="none"/>
                <w:lang w:val="en-GB"/>
              </w:rPr>
              <w:t xml:space="preserve"> </w:t>
            </w:r>
            <w:r w:rsidR="008C40A4" w:rsidRPr="00AF77AF">
              <w:rPr>
                <w:lang w:val="en-GB"/>
              </w:rPr>
              <w:t>example of impersonation and bashing</w:t>
            </w:r>
            <w:r w:rsidR="008C40A4" w:rsidRPr="00AF77AF">
              <w:rPr>
                <w:rFonts w:cs="Calibri"/>
                <w:bCs/>
                <w:lang w:val="en-GB" w:eastAsia="de-DE"/>
              </w:rPr>
              <w:t>.</w:t>
            </w:r>
            <w:r w:rsidR="008C40A4" w:rsidRPr="00AF77AF">
              <w:rPr>
                <w:rStyle w:val="Hyperlink"/>
                <w:rFonts w:cs="Calibri"/>
                <w:lang w:val="en-GB"/>
              </w:rPr>
              <w:t xml:space="preserve"> </w:t>
            </w:r>
          </w:p>
          <w:p w:rsidR="008C40A4" w:rsidRPr="00AF77AF" w:rsidRDefault="002C17BB" w:rsidP="008C40A4">
            <w:pPr>
              <w:pStyle w:val="Listavistosa-nfasis11"/>
              <w:spacing w:after="0" w:line="360" w:lineRule="auto"/>
              <w:ind w:left="0"/>
              <w:rPr>
                <w:rStyle w:val="Hyperlink"/>
                <w:lang w:val="en-GB"/>
              </w:rPr>
            </w:pPr>
            <w:r>
              <w:rPr>
                <w:noProof/>
                <w:lang w:val="en-IE" w:eastAsia="en-IE"/>
              </w:rPr>
              <w:drawing>
                <wp:anchor distT="0" distB="0" distL="114300" distR="114300" simplePos="0" relativeHeight="251649024" behindDoc="0" locked="0" layoutInCell="1" allowOverlap="1">
                  <wp:simplePos x="0" y="0"/>
                  <wp:positionH relativeFrom="column">
                    <wp:posOffset>-27940</wp:posOffset>
                  </wp:positionH>
                  <wp:positionV relativeFrom="paragraph">
                    <wp:posOffset>233045</wp:posOffset>
                  </wp:positionV>
                  <wp:extent cx="476250" cy="438150"/>
                  <wp:effectExtent l="19050" t="0" r="0" b="0"/>
                  <wp:wrapTight wrapText="bothSides">
                    <wp:wrapPolygon edited="0">
                      <wp:start x="-864" y="0"/>
                      <wp:lineTo x="-864" y="20661"/>
                      <wp:lineTo x="21600" y="20661"/>
                      <wp:lineTo x="21600" y="0"/>
                      <wp:lineTo x="-864" y="0"/>
                    </wp:wrapPolygon>
                  </wp:wrapTight>
                  <wp:docPr id="44"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p>
          <w:p w:rsidR="008C40A4" w:rsidRPr="00AF77AF" w:rsidRDefault="008C40A4" w:rsidP="008C40A4">
            <w:pPr>
              <w:spacing w:line="360" w:lineRule="auto"/>
              <w:jc w:val="left"/>
              <w:rPr>
                <w:rFonts w:cs="Calibri"/>
                <w:lang w:val="en-GB"/>
              </w:rPr>
            </w:pPr>
            <w:r w:rsidRPr="00AF77AF">
              <w:rPr>
                <w:rFonts w:cs="Calibri"/>
                <w:lang w:val="en-GB"/>
              </w:rPr>
              <w:t xml:space="preserve">Resources 2.5 - 2.11 are available at the end of the chapter under </w:t>
            </w:r>
            <w:r w:rsidR="0081725F" w:rsidRPr="00AF77AF">
              <w:rPr>
                <w:rFonts w:cs="Calibri"/>
                <w:color w:val="0070C0"/>
                <w:u w:val="single"/>
                <w:lang w:val="en-GB"/>
              </w:rPr>
              <w:t>Additional r</w:t>
            </w:r>
            <w:r w:rsidRPr="00AF77AF">
              <w:rPr>
                <w:rFonts w:cs="Calibri"/>
                <w:color w:val="0070C0"/>
                <w:u w:val="single"/>
                <w:lang w:val="en-GB"/>
              </w:rPr>
              <w:t>esources.</w:t>
            </w:r>
            <w:r w:rsidRPr="00AF77AF">
              <w:rPr>
                <w:rStyle w:val="FootnoteReference"/>
                <w:rFonts w:ascii="Cambria" w:hAnsi="Cambria"/>
                <w:b/>
                <w:color w:val="FF0000"/>
                <w:sz w:val="32"/>
                <w:lang w:val="en-GB"/>
              </w:rPr>
              <w:footnoteReference w:id="12"/>
            </w:r>
          </w:p>
          <w:p w:rsidR="008C40A4" w:rsidRPr="00AF77AF" w:rsidRDefault="008C40A4" w:rsidP="008C40A4">
            <w:pPr>
              <w:pStyle w:val="Listavistosa-nfasis11"/>
              <w:spacing w:after="0" w:line="360" w:lineRule="auto"/>
              <w:ind w:left="0"/>
              <w:jc w:val="left"/>
              <w:rPr>
                <w:rFonts w:cs="Calibri"/>
                <w:bCs/>
                <w:lang w:val="en-GB" w:eastAsia="de-DE"/>
              </w:rPr>
            </w:pPr>
          </w:p>
          <w:p w:rsidR="008C40A4" w:rsidRPr="00AF77AF" w:rsidRDefault="002C17BB" w:rsidP="008C40A4">
            <w:pPr>
              <w:pStyle w:val="Listavistosa-nfasis11"/>
              <w:spacing w:after="0" w:line="360" w:lineRule="auto"/>
              <w:ind w:left="0"/>
              <w:rPr>
                <w:rFonts w:cs="Calibri"/>
                <w:lang w:val="en-GB" w:eastAsia="de-DE"/>
              </w:rPr>
            </w:pPr>
            <w:r>
              <w:rPr>
                <w:rFonts w:cs="Calibri"/>
                <w:noProof/>
                <w:lang w:val="en-IE" w:eastAsia="en-IE"/>
              </w:rPr>
              <w:drawing>
                <wp:anchor distT="0" distB="0" distL="114300" distR="114300" simplePos="0" relativeHeight="251648000" behindDoc="0" locked="0" layoutInCell="1" allowOverlap="1">
                  <wp:simplePos x="0" y="0"/>
                  <wp:positionH relativeFrom="column">
                    <wp:posOffset>0</wp:posOffset>
                  </wp:positionH>
                  <wp:positionV relativeFrom="paragraph">
                    <wp:posOffset>-2362200</wp:posOffset>
                  </wp:positionV>
                  <wp:extent cx="476250" cy="438150"/>
                  <wp:effectExtent l="19050" t="0" r="0" b="0"/>
                  <wp:wrapTight wrapText="bothSides">
                    <wp:wrapPolygon edited="0">
                      <wp:start x="-864" y="0"/>
                      <wp:lineTo x="-864" y="20661"/>
                      <wp:lineTo x="21600" y="20661"/>
                      <wp:lineTo x="21600" y="0"/>
                      <wp:lineTo x="-864" y="0"/>
                    </wp:wrapPolygon>
                  </wp:wrapTight>
                  <wp:docPr id="43"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p>
        </w:tc>
      </w:tr>
    </w:tbl>
    <w:p w:rsidR="008C40A4" w:rsidRPr="00AF77AF" w:rsidRDefault="008C40A4" w:rsidP="008C40A4">
      <w:pPr>
        <w:rPr>
          <w:lang w:val="en-GB"/>
        </w:rPr>
      </w:pPr>
      <w:bookmarkStart w:id="11" w:name="Some_data"/>
      <w:bookmarkStart w:id="12" w:name="_Toc264979462"/>
      <w:bookmarkEnd w:id="11"/>
    </w:p>
    <w:p w:rsidR="008C40A4" w:rsidRPr="00AF77AF" w:rsidRDefault="008C40A4" w:rsidP="008C40A4">
      <w:pPr>
        <w:rPr>
          <w:lang w:val="en-GB"/>
        </w:rPr>
      </w:pPr>
    </w:p>
    <w:p w:rsidR="008C40A4" w:rsidRPr="00AF77AF" w:rsidRDefault="008C40A4" w:rsidP="008C40A4">
      <w:pPr>
        <w:jc w:val="left"/>
        <w:rPr>
          <w:b/>
          <w:color w:val="002060"/>
          <w:sz w:val="24"/>
          <w:lang w:val="en-GB"/>
        </w:rPr>
      </w:pPr>
      <w:r w:rsidRPr="00AF77AF">
        <w:rPr>
          <w:b/>
          <w:color w:val="002060"/>
          <w:sz w:val="24"/>
          <w:lang w:val="en-GB"/>
        </w:rPr>
        <w:t>2.4.3.1</w:t>
      </w:r>
      <w:r w:rsidRPr="00AF77AF">
        <w:rPr>
          <w:rFonts w:cs="Calibri"/>
          <w:b/>
          <w:color w:val="002060"/>
          <w:sz w:val="24"/>
          <w:lang w:val="en-GB"/>
        </w:rPr>
        <w:t xml:space="preserve"> Resource 2.3 - ‘Classifications of cyberbullying’</w:t>
      </w:r>
    </w:p>
    <w:p w:rsidR="008C40A4" w:rsidRPr="00AF77AF" w:rsidRDefault="008C40A4" w:rsidP="008C40A4">
      <w:pPr>
        <w:jc w:val="left"/>
        <w:rPr>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80"/>
      </w:tblGrid>
      <w:tr w:rsidR="008C40A4" w:rsidRPr="00AF77AF">
        <w:tc>
          <w:tcPr>
            <w:tcW w:w="9180" w:type="dxa"/>
            <w:shd w:val="clear" w:color="auto" w:fill="DBE5F1"/>
            <w:vAlign w:val="center"/>
          </w:tcPr>
          <w:p w:rsidR="008C40A4" w:rsidRPr="00AF77AF" w:rsidRDefault="002C17BB" w:rsidP="008C40A4">
            <w:pPr>
              <w:pStyle w:val="Heading2"/>
              <w:spacing w:line="360" w:lineRule="auto"/>
              <w:jc w:val="left"/>
              <w:rPr>
                <w:rFonts w:cs="Calibri"/>
                <w:color w:val="002060"/>
                <w:lang w:val="en-GB"/>
              </w:rPr>
            </w:pPr>
            <w:r>
              <w:rPr>
                <w:rFonts w:cs="Calibri"/>
                <w:b w:val="0"/>
                <w:bCs w:val="0"/>
                <w:noProof/>
                <w:color w:val="002060"/>
                <w:lang w:val="en-IE" w:eastAsia="en-IE"/>
              </w:rPr>
              <w:drawing>
                <wp:anchor distT="0" distB="0" distL="114300" distR="114300" simplePos="0" relativeHeight="251651072" behindDoc="0" locked="0" layoutInCell="1" allowOverlap="1">
                  <wp:simplePos x="0" y="0"/>
                  <wp:positionH relativeFrom="column">
                    <wp:posOffset>-531495</wp:posOffset>
                  </wp:positionH>
                  <wp:positionV relativeFrom="paragraph">
                    <wp:posOffset>62230</wp:posOffset>
                  </wp:positionV>
                  <wp:extent cx="476250" cy="438150"/>
                  <wp:effectExtent l="19050" t="0" r="0" b="0"/>
                  <wp:wrapTight wrapText="bothSides">
                    <wp:wrapPolygon edited="0">
                      <wp:start x="-864" y="0"/>
                      <wp:lineTo x="-864" y="20661"/>
                      <wp:lineTo x="21600" y="20661"/>
                      <wp:lineTo x="21600" y="0"/>
                      <wp:lineTo x="-864" y="0"/>
                    </wp:wrapPolygon>
                  </wp:wrapTight>
                  <wp:docPr id="42"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C40A4" w:rsidRPr="00AF77AF">
              <w:rPr>
                <w:rFonts w:cs="Calibri"/>
                <w:color w:val="002060"/>
                <w:lang w:val="en-GB"/>
              </w:rPr>
              <w:t>Resource 2.3 - ‘Classifications of cyberbullying’</w:t>
            </w:r>
          </w:p>
        </w:tc>
      </w:tr>
      <w:tr w:rsidR="008C40A4" w:rsidRPr="00AF77AF">
        <w:tc>
          <w:tcPr>
            <w:tcW w:w="9180" w:type="dxa"/>
            <w:shd w:val="clear" w:color="auto" w:fill="DBE5F1"/>
            <w:vAlign w:val="center"/>
          </w:tcPr>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b/>
                <w:lang w:val="en-GB"/>
              </w:rPr>
              <w:t xml:space="preserve">By Media: </w:t>
            </w:r>
            <w:r w:rsidRPr="00AF77AF">
              <w:rPr>
                <w:rFonts w:cs="Calibri"/>
                <w:lang w:val="en-GB"/>
              </w:rPr>
              <w:t>(cp. Smith et al, 2008):</w:t>
            </w:r>
          </w:p>
          <w:p w:rsidR="008C40A4" w:rsidRPr="00AF77AF" w:rsidRDefault="008C40A4" w:rsidP="008C40A4">
            <w:pPr>
              <w:pStyle w:val="ColorfulList-Accent11"/>
              <w:spacing w:line="360" w:lineRule="auto"/>
              <w:jc w:val="left"/>
              <w:rPr>
                <w:rFonts w:cs="Calibri"/>
                <w:b/>
                <w:lang w:val="en-GB"/>
              </w:rPr>
            </w:pPr>
            <w:r w:rsidRPr="00AF77AF">
              <w:rPr>
                <w:rFonts w:cs="Calibri"/>
                <w:b/>
                <w:lang w:val="en-GB"/>
              </w:rPr>
              <w:t xml:space="preserve">SMS: </w:t>
            </w:r>
            <w:r w:rsidRPr="00AF77AF">
              <w:rPr>
                <w:rFonts w:cs="Calibri"/>
                <w:lang w:val="en-GB"/>
              </w:rPr>
              <w:t>Sending or receiving abusive text messages by mobile phone;</w:t>
            </w:r>
            <w:r w:rsidRPr="00AF77AF">
              <w:rPr>
                <w:rFonts w:cs="Calibri"/>
                <w:b/>
                <w:lang w:val="en-GB"/>
              </w:rPr>
              <w:t xml:space="preserve"> </w:t>
            </w:r>
          </w:p>
          <w:p w:rsidR="008C40A4" w:rsidRPr="00AF77AF" w:rsidRDefault="008C40A4" w:rsidP="008C40A4">
            <w:pPr>
              <w:pStyle w:val="ColorfulList-Accent11"/>
              <w:spacing w:line="360" w:lineRule="auto"/>
              <w:jc w:val="left"/>
              <w:rPr>
                <w:rFonts w:cs="Calibri"/>
                <w:b/>
                <w:lang w:val="en-GB"/>
              </w:rPr>
            </w:pPr>
            <w:r w:rsidRPr="00AF77AF">
              <w:rPr>
                <w:rFonts w:cs="Calibri"/>
                <w:b/>
                <w:lang w:val="en-GB"/>
              </w:rPr>
              <w:t>MMS:</w:t>
            </w:r>
            <w:r w:rsidRPr="00AF77AF">
              <w:rPr>
                <w:rFonts w:cs="Calibri"/>
                <w:lang w:val="en-GB"/>
              </w:rPr>
              <w:t xml:space="preserve"> Taking, sending or receiving unpleasant photos and/or videos using mobile phones (e.g., happy slapping);</w:t>
            </w:r>
            <w:r w:rsidRPr="00AF77AF">
              <w:rPr>
                <w:rFonts w:cs="Calibri"/>
                <w:b/>
                <w:lang w:val="en-GB"/>
              </w:rPr>
              <w:t xml:space="preserve"> </w:t>
            </w:r>
          </w:p>
          <w:p w:rsidR="008C40A4" w:rsidRPr="00AF77AF" w:rsidRDefault="008C40A4" w:rsidP="008C40A4">
            <w:pPr>
              <w:pStyle w:val="ColorfulList-Accent11"/>
              <w:spacing w:line="360" w:lineRule="auto"/>
              <w:jc w:val="left"/>
              <w:rPr>
                <w:rFonts w:cs="Calibri"/>
                <w:b/>
                <w:lang w:val="en-GB"/>
              </w:rPr>
            </w:pPr>
            <w:r w:rsidRPr="00AF77AF">
              <w:rPr>
                <w:rFonts w:cs="Calibri"/>
                <w:b/>
                <w:lang w:val="en-GB"/>
              </w:rPr>
              <w:t>Phone calls:</w:t>
            </w:r>
            <w:r w:rsidRPr="00AF77AF">
              <w:rPr>
                <w:rFonts w:cs="Calibri"/>
                <w:lang w:val="en-GB"/>
              </w:rPr>
              <w:t xml:space="preserve"> Making or receiving upsetting phone calls (e.g., malicious prank calls)</w:t>
            </w:r>
            <w:r w:rsidRPr="00AF77AF">
              <w:rPr>
                <w:rFonts w:cs="Calibri"/>
                <w:b/>
                <w:lang w:val="en-GB"/>
              </w:rPr>
              <w:t>;</w:t>
            </w:r>
          </w:p>
          <w:p w:rsidR="008C40A4" w:rsidRPr="00AF77AF" w:rsidRDefault="008C40A4" w:rsidP="008C40A4">
            <w:pPr>
              <w:pStyle w:val="ColorfulList-Accent11"/>
              <w:spacing w:line="360" w:lineRule="auto"/>
              <w:jc w:val="left"/>
              <w:rPr>
                <w:rFonts w:cs="Calibri"/>
                <w:b/>
                <w:lang w:val="en-GB"/>
              </w:rPr>
            </w:pPr>
            <w:r w:rsidRPr="00AF77AF">
              <w:rPr>
                <w:rFonts w:cs="Calibri"/>
                <w:b/>
                <w:lang w:val="en-GB"/>
              </w:rPr>
              <w:t xml:space="preserve">Email: </w:t>
            </w:r>
            <w:r w:rsidRPr="00AF77AF">
              <w:rPr>
                <w:rFonts w:cs="Calibri"/>
                <w:lang w:val="en-GB"/>
              </w:rPr>
              <w:t xml:space="preserve">Malicious or threatening emails sent directly to a victim, or about a victim to others (See </w:t>
            </w:r>
            <w:r w:rsidRPr="00AF77AF">
              <w:rPr>
                <w:rFonts w:cs="Calibri"/>
                <w:color w:val="0000FF"/>
                <w:u w:val="single"/>
                <w:lang w:val="en-GB" w:eastAsia="de-DE"/>
              </w:rPr>
              <w:t>Resource 2.6 - Narrative 'Email to a girl'</w:t>
            </w:r>
            <w:r w:rsidRPr="00AF77AF">
              <w:rPr>
                <w:rFonts w:cs="Calibri"/>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13"/>
            </w:r>
            <w:r w:rsidRPr="00AF77AF">
              <w:rPr>
                <w:rFonts w:cs="Calibri"/>
                <w:lang w:val="en-GB"/>
              </w:rPr>
              <w:t>;</w:t>
            </w:r>
            <w:r w:rsidRPr="00AF77AF">
              <w:rPr>
                <w:rFonts w:cs="Calibri"/>
                <w:b/>
                <w:lang w:val="en-GB"/>
              </w:rPr>
              <w:t xml:space="preserve"> </w:t>
            </w:r>
          </w:p>
          <w:p w:rsidR="008C40A4" w:rsidRPr="00AF77AF" w:rsidRDefault="008C40A4" w:rsidP="008C40A4">
            <w:pPr>
              <w:pStyle w:val="ColorfulList-Accent11"/>
              <w:spacing w:line="360" w:lineRule="auto"/>
              <w:jc w:val="left"/>
              <w:rPr>
                <w:rFonts w:cs="Calibri"/>
                <w:b/>
                <w:lang w:val="en-GB"/>
              </w:rPr>
            </w:pPr>
            <w:r w:rsidRPr="00AF77AF">
              <w:rPr>
                <w:rFonts w:cs="Calibri"/>
                <w:b/>
                <w:lang w:val="en-GB"/>
              </w:rPr>
              <w:t>Chat rooms:</w:t>
            </w:r>
            <w:r w:rsidRPr="00AF77AF">
              <w:rPr>
                <w:rFonts w:cs="Calibri"/>
                <w:lang w:val="en-GB"/>
              </w:rPr>
              <w:t xml:space="preserve"> Intimidation or abuse when participating in chat rooms (See </w:t>
            </w:r>
            <w:r w:rsidRPr="00AF77AF">
              <w:rPr>
                <w:rFonts w:cs="Calibri"/>
                <w:color w:val="0000FF"/>
                <w:u w:val="single"/>
                <w:lang w:val="en-GB" w:eastAsia="de-DE"/>
              </w:rPr>
              <w:t>Resource 2.8 - 'Chatroom discussion'</w:t>
            </w:r>
            <w:r w:rsidRPr="00AF77AF">
              <w:rPr>
                <w:rFonts w:cs="Calibri"/>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14"/>
            </w:r>
            <w:r w:rsidRPr="00AF77AF">
              <w:rPr>
                <w:rFonts w:cs="Calibri"/>
                <w:lang w:val="en-GB"/>
              </w:rPr>
              <w:t>;</w:t>
            </w:r>
            <w:r w:rsidRPr="00AF77AF">
              <w:rPr>
                <w:rFonts w:cs="Calibri"/>
                <w:b/>
                <w:lang w:val="en-GB"/>
              </w:rPr>
              <w:t xml:space="preserve"> </w:t>
            </w:r>
          </w:p>
          <w:p w:rsidR="008C40A4" w:rsidRPr="00AF77AF" w:rsidRDefault="008C40A4" w:rsidP="008C40A4">
            <w:pPr>
              <w:pStyle w:val="ColorfulList-Accent11"/>
              <w:spacing w:line="360" w:lineRule="auto"/>
              <w:jc w:val="left"/>
              <w:rPr>
                <w:rFonts w:cs="Calibri"/>
                <w:b/>
                <w:lang w:val="en-GB"/>
              </w:rPr>
            </w:pPr>
            <w:r w:rsidRPr="00AF77AF">
              <w:rPr>
                <w:rFonts w:cs="Calibri"/>
                <w:b/>
                <w:lang w:val="en-GB"/>
              </w:rPr>
              <w:t>Instant Message:</w:t>
            </w:r>
            <w:r w:rsidRPr="00AF77AF">
              <w:rPr>
                <w:rFonts w:cs="Calibri"/>
                <w:lang w:val="en-GB"/>
              </w:rPr>
              <w:t xml:space="preserve"> Abusive instant messages (MSN, Yahoo, AIM, etc.) (See </w:t>
            </w:r>
            <w:r w:rsidRPr="00AF77AF">
              <w:rPr>
                <w:rFonts w:cs="Calibri"/>
                <w:color w:val="0000FF"/>
                <w:u w:val="single"/>
                <w:lang w:val="en-GB" w:eastAsia="de-DE"/>
              </w:rPr>
              <w:t>Resource 2.7 - Narrative 'Three girls chatting'</w:t>
            </w:r>
            <w:r w:rsidRPr="00AF77AF">
              <w:rPr>
                <w:rFonts w:cs="Calibri"/>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15"/>
            </w:r>
            <w:r w:rsidRPr="00AF77AF">
              <w:rPr>
                <w:rFonts w:cs="Calibri"/>
                <w:lang w:val="en-GB"/>
              </w:rPr>
              <w:t>;</w:t>
            </w:r>
            <w:r w:rsidRPr="00AF77AF">
              <w:rPr>
                <w:rFonts w:cs="Calibri"/>
                <w:b/>
                <w:lang w:val="en-GB"/>
              </w:rPr>
              <w:t xml:space="preserve"> </w:t>
            </w:r>
          </w:p>
          <w:p w:rsidR="008C40A4" w:rsidRPr="00AF77AF" w:rsidRDefault="008C40A4" w:rsidP="008C40A4">
            <w:pPr>
              <w:pStyle w:val="ColorfulList-Accent11"/>
              <w:spacing w:line="360" w:lineRule="auto"/>
              <w:jc w:val="left"/>
              <w:rPr>
                <w:rFonts w:cs="Calibri"/>
                <w:lang w:val="en-GB"/>
              </w:rPr>
            </w:pPr>
            <w:r w:rsidRPr="00AF77AF">
              <w:rPr>
                <w:rFonts w:cs="Calibri"/>
                <w:b/>
                <w:lang w:val="en-GB"/>
              </w:rPr>
              <w:t>Websites:</w:t>
            </w:r>
            <w:r w:rsidRPr="00AF77AF">
              <w:rPr>
                <w:rFonts w:cs="Calibri"/>
                <w:lang w:val="en-GB"/>
              </w:rPr>
              <w:t xml:space="preserve"> Where secret or personal details are revealed in an abusive way or where nasty or unpleasant comments are posted. May also involve uploading humiliating photos or videos on a webpage or posting degrading polls (See </w:t>
            </w:r>
            <w:r w:rsidRPr="00AF77AF">
              <w:rPr>
                <w:rFonts w:cs="Calibri"/>
                <w:color w:val="0000FF"/>
                <w:u w:val="single"/>
                <w:lang w:val="en-GB" w:eastAsia="de-DE"/>
              </w:rPr>
              <w:t>Resource 2.9 Narrative 'Critical comments on Facebook</w:t>
            </w:r>
            <w:r w:rsidRPr="00AF77AF">
              <w:rPr>
                <w:rFonts w:cs="Calibri"/>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16"/>
            </w:r>
            <w:r w:rsidRPr="00AF77AF">
              <w:rPr>
                <w:rFonts w:cs="Calibri"/>
                <w:lang w:val="en-GB"/>
              </w:rPr>
              <w:t>.</w:t>
            </w:r>
          </w:p>
          <w:p w:rsidR="008C40A4" w:rsidRPr="00AF77AF" w:rsidRDefault="008C40A4" w:rsidP="008C40A4">
            <w:pPr>
              <w:pStyle w:val="ColorfulList-Accent11"/>
              <w:spacing w:line="360" w:lineRule="auto"/>
              <w:jc w:val="left"/>
              <w:rPr>
                <w:rFonts w:cs="Calibri"/>
                <w:lang w:val="en-GB"/>
              </w:rPr>
            </w:pPr>
          </w:p>
        </w:tc>
      </w:tr>
      <w:tr w:rsidR="008C40A4" w:rsidRPr="00AF77AF">
        <w:tc>
          <w:tcPr>
            <w:tcW w:w="9180" w:type="dxa"/>
            <w:shd w:val="clear" w:color="auto" w:fill="DBE5F1"/>
            <w:vAlign w:val="center"/>
          </w:tcPr>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cs="Calibri"/>
                <w:strike/>
                <w:lang w:val="en-GB"/>
              </w:rPr>
            </w:pPr>
            <w:r w:rsidRPr="00AF77AF">
              <w:rPr>
                <w:rFonts w:cs="Calibri"/>
                <w:b/>
                <w:lang w:val="en-GB"/>
              </w:rPr>
              <w:t>By Behaviours:</w:t>
            </w:r>
            <w:r w:rsidRPr="00AF77AF">
              <w:rPr>
                <w:rFonts w:cs="Calibri"/>
                <w:lang w:val="en-GB"/>
              </w:rPr>
              <w:t xml:space="preserve"> (cp. Willard, 2007):</w:t>
            </w:r>
          </w:p>
          <w:p w:rsidR="008C40A4" w:rsidRPr="00AF77AF" w:rsidRDefault="008C40A4" w:rsidP="008C40A4">
            <w:pPr>
              <w:pStyle w:val="ColorfulList-Accent11"/>
              <w:spacing w:line="360" w:lineRule="auto"/>
              <w:jc w:val="left"/>
              <w:rPr>
                <w:rFonts w:cs="Calibri"/>
                <w:lang w:val="en-GB"/>
              </w:rPr>
            </w:pPr>
            <w:r w:rsidRPr="00AF77AF">
              <w:rPr>
                <w:rFonts w:cs="Calibri"/>
                <w:b/>
                <w:lang w:val="en-GB"/>
              </w:rPr>
              <w:t>Flaming</w:t>
            </w:r>
            <w:r w:rsidRPr="00AF77AF">
              <w:rPr>
                <w:rFonts w:cs="Calibri"/>
                <w:lang w:val="en-GB"/>
              </w:rPr>
              <w:t xml:space="preserve">: An intense, short-lived argument that often includes offensive, rude and vulgar language, insults, and sometimes threats.  Flaming can occur via text or instant messaging, in blogs, on social networking sites, in chat rooms, discussion boards, or online gaming sites </w:t>
            </w:r>
            <w:r w:rsidRPr="00AF77AF">
              <w:rPr>
                <w:rFonts w:cs="Calibri"/>
                <w:bCs/>
                <w:lang w:val="en-GB"/>
              </w:rPr>
              <w:t xml:space="preserve">(See </w:t>
            </w:r>
            <w:r w:rsidRPr="00AF77AF">
              <w:rPr>
                <w:rFonts w:cs="Calibri"/>
                <w:color w:val="0000FF"/>
                <w:u w:val="single"/>
                <w:lang w:val="en-GB" w:eastAsia="de-DE"/>
              </w:rPr>
              <w:t>Resource 2.4 - 'Lucy posts her holiday photos'</w:t>
            </w:r>
            <w:r w:rsidRPr="00AF77AF">
              <w:rPr>
                <w:rFonts w:cs="Calibri"/>
                <w:bCs/>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17"/>
            </w:r>
            <w:r w:rsidRPr="00AF77AF">
              <w:rPr>
                <w:rFonts w:cs="Calibri"/>
                <w:lang w:val="en-GB"/>
              </w:rPr>
              <w:t>;</w:t>
            </w:r>
          </w:p>
          <w:p w:rsidR="008C40A4" w:rsidRPr="00AF77AF" w:rsidRDefault="008C40A4" w:rsidP="008C40A4">
            <w:pPr>
              <w:pStyle w:val="ColorfulList-Accent11"/>
              <w:spacing w:line="360" w:lineRule="auto"/>
              <w:jc w:val="left"/>
              <w:rPr>
                <w:rFonts w:cs="Calibri"/>
                <w:lang w:val="en-GB"/>
              </w:rPr>
            </w:pPr>
            <w:r w:rsidRPr="00AF77AF">
              <w:rPr>
                <w:rFonts w:cs="Calibri"/>
                <w:b/>
                <w:lang w:val="en-GB"/>
              </w:rPr>
              <w:t>Harassment:</w:t>
            </w:r>
            <w:r w:rsidRPr="00AF77AF">
              <w:rPr>
                <w:rFonts w:cs="Calibri"/>
                <w:lang w:val="en-GB"/>
              </w:rPr>
              <w:t xml:space="preserve"> Repeatedly sending nasty, mean, and insulting messages (See </w:t>
            </w:r>
            <w:r w:rsidRPr="00AF77AF">
              <w:rPr>
                <w:rFonts w:cs="Calibri"/>
                <w:color w:val="0000FF"/>
                <w:u w:val="single"/>
                <w:lang w:val="en-GB" w:eastAsia="de-DE"/>
              </w:rPr>
              <w:t>Resource 2.9 Narrative 'Critical comments on Facebook'</w:t>
            </w:r>
            <w:r w:rsidRPr="00AF77AF">
              <w:rPr>
                <w:rFonts w:cs="Calibri"/>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18"/>
            </w:r>
            <w:r w:rsidRPr="00AF77AF">
              <w:rPr>
                <w:rFonts w:cs="Calibri"/>
                <w:b/>
                <w:lang w:val="en-GB"/>
              </w:rPr>
              <w:t>;</w:t>
            </w:r>
          </w:p>
          <w:p w:rsidR="008C40A4" w:rsidRPr="00AF77AF" w:rsidRDefault="008C40A4" w:rsidP="008C40A4">
            <w:pPr>
              <w:pStyle w:val="ColorfulList-Accent11"/>
              <w:spacing w:line="360" w:lineRule="auto"/>
              <w:jc w:val="left"/>
              <w:rPr>
                <w:rFonts w:cs="Calibri"/>
                <w:lang w:val="en-GB"/>
              </w:rPr>
            </w:pPr>
            <w:r w:rsidRPr="00AF77AF">
              <w:rPr>
                <w:rFonts w:cs="Calibri"/>
                <w:b/>
                <w:lang w:val="en-GB"/>
              </w:rPr>
              <w:t>Denigration</w:t>
            </w:r>
            <w:r w:rsidRPr="00AF77AF">
              <w:rPr>
                <w:rFonts w:cs="Calibri"/>
                <w:lang w:val="en-GB"/>
              </w:rPr>
              <w:t>: “Dissing” someone online. Sending or posting gossip or rumours about a victim to damage his or her reputation or friendships;</w:t>
            </w:r>
          </w:p>
          <w:p w:rsidR="008C40A4" w:rsidRPr="00AF77AF" w:rsidRDefault="008C40A4" w:rsidP="008C40A4">
            <w:pPr>
              <w:pStyle w:val="ColorfulList-Accent11"/>
              <w:spacing w:line="360" w:lineRule="auto"/>
              <w:jc w:val="left"/>
              <w:rPr>
                <w:rFonts w:cs="Calibri"/>
                <w:lang w:val="en-GB"/>
              </w:rPr>
            </w:pPr>
            <w:r w:rsidRPr="00AF77AF">
              <w:rPr>
                <w:rFonts w:cs="Calibri"/>
                <w:b/>
                <w:bCs/>
                <w:lang w:val="en-GB"/>
              </w:rPr>
              <w:t xml:space="preserve">Impersonation: </w:t>
            </w:r>
            <w:r w:rsidRPr="00AF77AF">
              <w:rPr>
                <w:rFonts w:cs="Calibri"/>
                <w:bCs/>
                <w:lang w:val="en-GB"/>
              </w:rPr>
              <w:t>Pretending to be someone else and sending or posting material to get that person in trouble or danger or to damage that person’s reputation or friendships (See</w:t>
            </w:r>
            <w:r w:rsidRPr="00AF77AF">
              <w:rPr>
                <w:rFonts w:cs="Calibri"/>
                <w:bCs/>
                <w:u w:val="single"/>
                <w:lang w:val="en-GB"/>
              </w:rPr>
              <w:t xml:space="preserve"> </w:t>
            </w:r>
            <w:r w:rsidRPr="00AF77AF">
              <w:rPr>
                <w:rFonts w:cs="Calibri"/>
                <w:color w:val="0000FF"/>
                <w:u w:val="single"/>
                <w:lang w:val="en-GB" w:eastAsia="de-DE"/>
              </w:rPr>
              <w:t>Resource 2.4: 'Lucy posts her holiday photos'</w:t>
            </w:r>
            <w:r w:rsidRPr="00AF77AF">
              <w:rPr>
                <w:rFonts w:cs="Calibri"/>
                <w:bCs/>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19"/>
            </w:r>
            <w:r w:rsidRPr="00AF77AF">
              <w:rPr>
                <w:rFonts w:cs="Calibri"/>
                <w:lang w:val="en-GB"/>
              </w:rPr>
              <w:t>;</w:t>
            </w:r>
          </w:p>
          <w:p w:rsidR="008C40A4" w:rsidRPr="00AF77AF" w:rsidRDefault="008C40A4" w:rsidP="008C40A4">
            <w:pPr>
              <w:pStyle w:val="ColorfulList-Accent11"/>
              <w:spacing w:line="360" w:lineRule="auto"/>
              <w:jc w:val="left"/>
              <w:rPr>
                <w:rFonts w:cs="Calibri"/>
                <w:lang w:val="en-GB"/>
              </w:rPr>
            </w:pPr>
            <w:r w:rsidRPr="00AF77AF">
              <w:rPr>
                <w:rFonts w:cs="Calibri"/>
                <w:b/>
                <w:lang w:val="en-GB"/>
              </w:rPr>
              <w:t>Outing</w:t>
            </w:r>
            <w:r w:rsidRPr="00AF77AF">
              <w:rPr>
                <w:rFonts w:cs="Calibri"/>
                <w:lang w:val="en-GB"/>
              </w:rPr>
              <w:t xml:space="preserve">: Disclosing secrets or personal and private information about the person that embarrasses or humiliates him/her.  A common way to “out” someone is to forward a message from the target that contains intimate or personal information to others (See </w:t>
            </w:r>
            <w:r w:rsidRPr="00AF77AF">
              <w:rPr>
                <w:rFonts w:cs="Calibri"/>
                <w:color w:val="0000FF"/>
                <w:u w:val="single"/>
                <w:lang w:val="en-GB" w:eastAsia="de-DE"/>
              </w:rPr>
              <w:t>Resource 2.10 - Narrative ‘Pictures out of hand, out of reach’</w:t>
            </w:r>
            <w:r w:rsidRPr="00AF77AF">
              <w:rPr>
                <w:rFonts w:cs="Calibri"/>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20"/>
            </w:r>
            <w:r w:rsidRPr="00AF77AF">
              <w:rPr>
                <w:rFonts w:cs="Calibri"/>
                <w:lang w:val="en-GB"/>
              </w:rPr>
              <w:t>;</w:t>
            </w:r>
          </w:p>
          <w:p w:rsidR="008C40A4" w:rsidRPr="00AF77AF" w:rsidRDefault="008C40A4" w:rsidP="008C40A4">
            <w:pPr>
              <w:pStyle w:val="ColorfulList-Accent11"/>
              <w:spacing w:line="360" w:lineRule="auto"/>
              <w:jc w:val="left"/>
              <w:rPr>
                <w:rFonts w:cs="Calibri"/>
                <w:bCs/>
                <w:lang w:val="en-GB"/>
              </w:rPr>
            </w:pPr>
            <w:r w:rsidRPr="00AF77AF">
              <w:rPr>
                <w:rFonts w:cs="Calibri"/>
                <w:b/>
                <w:bCs/>
                <w:lang w:val="en-GB"/>
              </w:rPr>
              <w:t xml:space="preserve">Trickery: </w:t>
            </w:r>
            <w:r w:rsidRPr="00AF77AF">
              <w:rPr>
                <w:rFonts w:cs="Calibri"/>
                <w:bCs/>
                <w:lang w:val="en-GB"/>
              </w:rPr>
              <w:t xml:space="preserve">Talking someone into revealing secrets or embarrassing information, then sharing it online (See </w:t>
            </w:r>
            <w:r w:rsidRPr="00AF77AF">
              <w:rPr>
                <w:rFonts w:cs="Calibri"/>
                <w:color w:val="0000FF"/>
                <w:u w:val="single"/>
                <w:lang w:val="en-GB" w:eastAsia="de-DE"/>
              </w:rPr>
              <w:t>Resource 2.5 – Narrative 'Broken promises'</w:t>
            </w:r>
            <w:r w:rsidRPr="00AF77AF">
              <w:rPr>
                <w:rFonts w:cs="Calibri"/>
                <w:bCs/>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21"/>
            </w:r>
            <w:r w:rsidRPr="00AF77AF">
              <w:rPr>
                <w:rFonts w:cs="Calibri"/>
                <w:bCs/>
                <w:lang w:val="en-GB"/>
              </w:rPr>
              <w:t>;</w:t>
            </w:r>
          </w:p>
          <w:p w:rsidR="008C40A4" w:rsidRPr="00AF77AF" w:rsidRDefault="008C40A4" w:rsidP="008C40A4">
            <w:pPr>
              <w:pStyle w:val="ColorfulList-Accent11"/>
              <w:spacing w:line="360" w:lineRule="auto"/>
              <w:jc w:val="left"/>
              <w:rPr>
                <w:rFonts w:cs="Calibri"/>
                <w:lang w:val="en-GB"/>
              </w:rPr>
            </w:pPr>
            <w:r w:rsidRPr="00AF77AF">
              <w:rPr>
                <w:rFonts w:cs="Calibri"/>
                <w:b/>
                <w:lang w:val="en-GB"/>
              </w:rPr>
              <w:t>Exclusion</w:t>
            </w:r>
            <w:r w:rsidRPr="00AF77AF">
              <w:rPr>
                <w:rFonts w:cs="Calibri"/>
                <w:lang w:val="en-GB"/>
              </w:rPr>
              <w:t xml:space="preserve">: Intentionally and cruelly excluding someone from an online group. </w:t>
            </w:r>
            <w:r w:rsidRPr="00AF77AF">
              <w:rPr>
                <w:rFonts w:cs="Calibri"/>
                <w:b/>
                <w:lang w:val="en-GB"/>
              </w:rPr>
              <w:t xml:space="preserve"> </w:t>
            </w:r>
            <w:r w:rsidRPr="00AF77AF">
              <w:rPr>
                <w:rFonts w:cs="Calibri"/>
                <w:lang w:val="en-GB"/>
              </w:rPr>
              <w:t xml:space="preserve">Being excluded from participating in online activities with their peers, which can bring on feelings of rejection (See </w:t>
            </w:r>
            <w:r w:rsidRPr="00AF77AF">
              <w:rPr>
                <w:rFonts w:cs="Calibri"/>
                <w:color w:val="0000FF"/>
                <w:u w:val="single"/>
                <w:lang w:val="en-GB" w:eastAsia="de-DE"/>
              </w:rPr>
              <w:t>Resource 2.11 – 'Narrative Social exclusion in virtual world'</w:t>
            </w:r>
            <w:r w:rsidRPr="00AF77AF">
              <w:rPr>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22"/>
            </w:r>
            <w:r w:rsidRPr="00AF77AF">
              <w:rPr>
                <w:rFonts w:cs="Calibri"/>
                <w:lang w:val="en-GB"/>
              </w:rPr>
              <w:t>;</w:t>
            </w:r>
          </w:p>
          <w:p w:rsidR="008C40A4" w:rsidRPr="00AF77AF" w:rsidRDefault="008C40A4" w:rsidP="008C40A4">
            <w:pPr>
              <w:pStyle w:val="ColorfulList-Accent11"/>
              <w:spacing w:line="360" w:lineRule="auto"/>
              <w:jc w:val="left"/>
              <w:rPr>
                <w:rFonts w:cs="Calibri"/>
                <w:lang w:val="en-GB"/>
              </w:rPr>
            </w:pPr>
            <w:r w:rsidRPr="00AF77AF">
              <w:rPr>
                <w:rFonts w:cs="Calibri"/>
                <w:b/>
                <w:lang w:val="en-GB"/>
              </w:rPr>
              <w:t>Cyber stalking:</w:t>
            </w:r>
            <w:r w:rsidRPr="00AF77AF">
              <w:rPr>
                <w:rFonts w:cs="Calibri"/>
                <w:lang w:val="en-GB"/>
              </w:rPr>
              <w:t xml:space="preserve"> Repeated, intense harassment and denigration that includes threats or creates significant fear </w:t>
            </w:r>
            <w:r w:rsidRPr="00AF77AF">
              <w:rPr>
                <w:rFonts w:cs="Calibri"/>
                <w:bCs/>
                <w:lang w:val="en-GB"/>
              </w:rPr>
              <w:t xml:space="preserve">(See </w:t>
            </w:r>
            <w:r w:rsidRPr="00AF77AF">
              <w:rPr>
                <w:rFonts w:cs="Calibri"/>
                <w:color w:val="0000FF"/>
                <w:u w:val="single"/>
                <w:lang w:val="en-GB" w:eastAsia="de-DE"/>
              </w:rPr>
              <w:t>Resource 2.4: 'Lucy posts her holiday photos'</w:t>
            </w:r>
            <w:r w:rsidRPr="00AF77AF">
              <w:rPr>
                <w:rFonts w:cs="Calibri"/>
                <w:bCs/>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23"/>
            </w:r>
            <w:r w:rsidRPr="00AF77AF">
              <w:rPr>
                <w:rFonts w:cs="Calibri"/>
                <w:lang w:val="en-GB"/>
              </w:rPr>
              <w:t>;</w:t>
            </w:r>
          </w:p>
          <w:p w:rsidR="001C5B7E" w:rsidRPr="00AF77AF" w:rsidRDefault="001C5B7E" w:rsidP="001C5B7E">
            <w:pPr>
              <w:pStyle w:val="ListParagraph"/>
              <w:spacing w:line="360" w:lineRule="auto"/>
              <w:rPr>
                <w:rFonts w:cs="Calibri"/>
                <w:b/>
                <w:bCs/>
                <w:i/>
                <w:highlight w:val="green"/>
                <w:lang w:val="en-GB"/>
              </w:rPr>
            </w:pPr>
          </w:p>
          <w:p w:rsidR="001C5B7E" w:rsidRPr="00AF77AF" w:rsidRDefault="001C5B7E" w:rsidP="001C5B7E">
            <w:pPr>
              <w:pStyle w:val="ListParagraph"/>
              <w:spacing w:line="360" w:lineRule="auto"/>
              <w:rPr>
                <w:rFonts w:cs="Calibri"/>
                <w:bCs/>
                <w:i/>
                <w:lang w:val="en-GB"/>
              </w:rPr>
            </w:pPr>
            <w:r w:rsidRPr="00AF77AF">
              <w:rPr>
                <w:rFonts w:cs="Calibri"/>
                <w:b/>
                <w:bCs/>
                <w:i/>
                <w:lang w:val="en-GB"/>
              </w:rPr>
              <w:t>Bashing</w:t>
            </w:r>
            <w:r w:rsidRPr="00AF77AF">
              <w:rPr>
                <w:rFonts w:cs="Calibri"/>
                <w:bCs/>
                <w:i/>
                <w:lang w:val="en-GB"/>
              </w:rPr>
              <w:t xml:space="preserve"> and </w:t>
            </w:r>
            <w:r w:rsidRPr="00AF77AF">
              <w:rPr>
                <w:rFonts w:cs="Calibri"/>
                <w:b/>
                <w:bCs/>
                <w:i/>
                <w:lang w:val="en-GB"/>
              </w:rPr>
              <w:t>Posing</w:t>
            </w:r>
            <w:r w:rsidRPr="00AF77AF">
              <w:rPr>
                <w:rFonts w:cs="Calibri"/>
                <w:bCs/>
                <w:i/>
                <w:lang w:val="en-GB"/>
              </w:rPr>
              <w:t xml:space="preserve"> are also terms which are used to describe forms of cyberbullying.</w:t>
            </w:r>
          </w:p>
          <w:p w:rsidR="008C40A4" w:rsidRPr="00AF77AF" w:rsidRDefault="008C40A4" w:rsidP="008C40A4">
            <w:pPr>
              <w:pStyle w:val="ColorfulList-Accent11"/>
              <w:spacing w:line="360" w:lineRule="auto"/>
              <w:jc w:val="left"/>
              <w:rPr>
                <w:lang w:val="en-GB"/>
              </w:rPr>
            </w:pPr>
            <w:r w:rsidRPr="00AF77AF">
              <w:rPr>
                <w:rFonts w:cs="Calibri"/>
                <w:b/>
                <w:bCs/>
                <w:lang w:val="en-GB"/>
              </w:rPr>
              <w:t xml:space="preserve">Bashing </w:t>
            </w:r>
            <w:r w:rsidRPr="00AF77AF">
              <w:rPr>
                <w:rFonts w:cs="Calibri"/>
                <w:lang w:val="en-GB"/>
              </w:rPr>
              <w:t>– Using the Internet or a mobile phone to commit direct verbal or visual attacks at any time.  Cyberbullies may post comments on blogs or send text messages from a phone.  They may also take photos of targets or steal a photo from an online source to alter images in demeaning ways or add derogatory comments and post them online for others to see.  One particular trend (happy slapping) is the videoing of students being beaten, which are then uploaded online (See</w:t>
            </w:r>
            <w:r w:rsidRPr="00AF77AF">
              <w:rPr>
                <w:rFonts w:cs="Calibri"/>
                <w:bCs/>
                <w:lang w:val="en-GB"/>
              </w:rPr>
              <w:t xml:space="preserve"> </w:t>
            </w:r>
            <w:r w:rsidRPr="00AF77AF">
              <w:rPr>
                <w:rFonts w:cs="Calibri"/>
                <w:color w:val="0000FF"/>
                <w:u w:val="single"/>
                <w:lang w:val="en-GB" w:eastAsia="de-DE"/>
              </w:rPr>
              <w:t>Resource 2.4: 'Lucy posts her holiday photos'</w:t>
            </w:r>
            <w:r w:rsidRPr="00AF77AF">
              <w:rPr>
                <w:rStyle w:val="FootnoteReference"/>
                <w:rFonts w:ascii="Cambria" w:hAnsi="Cambria"/>
                <w:b/>
                <w:color w:val="FF0000"/>
                <w:sz w:val="32"/>
                <w:lang w:val="en-GB"/>
              </w:rPr>
              <w:footnoteReference w:id="24"/>
            </w:r>
            <w:r w:rsidRPr="00AF77AF">
              <w:rPr>
                <w:rFonts w:cs="Calibri"/>
                <w:color w:val="0000FF"/>
                <w:u w:val="single"/>
                <w:lang w:val="en-GB" w:eastAsia="de-DE"/>
              </w:rPr>
              <w:t xml:space="preserve">, Resources 2.6 Narrative 'Email to a girl', </w:t>
            </w:r>
            <w:r w:rsidRPr="00AF77AF">
              <w:rPr>
                <w:rStyle w:val="FootnoteReference"/>
                <w:rFonts w:ascii="Cambria" w:hAnsi="Cambria"/>
                <w:b/>
                <w:color w:val="FF0000"/>
                <w:sz w:val="32"/>
                <w:lang w:val="en-GB"/>
              </w:rPr>
              <w:footnoteReference w:id="25"/>
            </w:r>
            <w:r w:rsidRPr="00AF77AF">
              <w:rPr>
                <w:rFonts w:cs="Calibri"/>
                <w:color w:val="0000FF"/>
                <w:u w:val="single"/>
                <w:lang w:val="en-GB" w:eastAsia="de-DE"/>
              </w:rPr>
              <w:t xml:space="preserve"> </w:t>
            </w:r>
            <w:r w:rsidRPr="00AF77AF">
              <w:rPr>
                <w:rFonts w:cs="Calibri"/>
                <w:lang w:val="en-GB"/>
              </w:rPr>
              <w:t xml:space="preserve">and </w:t>
            </w:r>
            <w:r w:rsidRPr="00AF77AF">
              <w:rPr>
                <w:rFonts w:cs="Calibri"/>
                <w:color w:val="0000FF"/>
                <w:u w:val="single"/>
                <w:lang w:val="en-GB" w:eastAsia="de-DE"/>
              </w:rPr>
              <w:t>2.7 'Three girls chatting'</w:t>
            </w:r>
            <w:r w:rsidRPr="00AF77AF">
              <w:rPr>
                <w:rStyle w:val="FootnoteReference"/>
                <w:rFonts w:ascii="Cambria" w:hAnsi="Cambria"/>
                <w:b/>
                <w:color w:val="FF0000"/>
                <w:sz w:val="32"/>
                <w:lang w:val="en-GB"/>
              </w:rPr>
              <w:footnoteReference w:id="26"/>
            </w:r>
            <w:r w:rsidRPr="00AF77AF">
              <w:rPr>
                <w:rFonts w:cs="Calibri"/>
                <w:color w:val="0000FF"/>
                <w:u w:val="single"/>
                <w:lang w:val="en-GB" w:eastAsia="de-DE"/>
              </w:rPr>
              <w:t>, and 2.8 'Chatroom discussion'</w:t>
            </w:r>
            <w:r w:rsidRPr="00AF77AF">
              <w:rPr>
                <w:rFonts w:cs="Calibri"/>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27"/>
            </w:r>
            <w:r w:rsidRPr="00AF77AF">
              <w:rPr>
                <w:rFonts w:cs="Calibri"/>
                <w:lang w:val="en-GB"/>
              </w:rPr>
              <w:t>;</w:t>
            </w:r>
          </w:p>
          <w:p w:rsidR="008C40A4" w:rsidRPr="00AF77AF" w:rsidRDefault="008C40A4" w:rsidP="008C40A4">
            <w:pPr>
              <w:pStyle w:val="ColorfulList-Accent11"/>
              <w:spacing w:line="360" w:lineRule="auto"/>
              <w:jc w:val="left"/>
              <w:rPr>
                <w:rFonts w:cs="Calibri"/>
                <w:lang w:val="en-GB"/>
              </w:rPr>
            </w:pPr>
            <w:r w:rsidRPr="00AF77AF">
              <w:rPr>
                <w:rFonts w:cs="Calibri"/>
                <w:b/>
                <w:bCs/>
                <w:lang w:val="en-GB"/>
              </w:rPr>
              <w:t xml:space="preserve">Posing </w:t>
            </w:r>
            <w:r w:rsidRPr="00AF77AF">
              <w:rPr>
                <w:rFonts w:cs="Calibri"/>
                <w:lang w:val="en-GB"/>
              </w:rPr>
              <w:t xml:space="preserve">– A form of indirect attack where a cyberbully creates online content pretending to be the target.  Alternatively they might use the target’s user access information to engage in abuse, such as, posting defamatory comments.  When the cyberbully pretends to be the target and says mean things about the target’s friends, it can cause those friends to reject them </w:t>
            </w:r>
            <w:r w:rsidRPr="00AF77AF">
              <w:rPr>
                <w:rFonts w:cs="Calibri"/>
                <w:bCs/>
                <w:lang w:val="en-GB"/>
              </w:rPr>
              <w:t xml:space="preserve">(See </w:t>
            </w:r>
            <w:r w:rsidRPr="00AF77AF">
              <w:rPr>
                <w:rFonts w:cs="Calibri"/>
                <w:color w:val="0000FF"/>
                <w:u w:val="single"/>
                <w:lang w:val="en-GB" w:eastAsia="de-DE"/>
              </w:rPr>
              <w:t>Resource 2.4: Lucy posts her holiday photos)</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28"/>
            </w:r>
            <w:r w:rsidRPr="00AF77AF">
              <w:rPr>
                <w:rFonts w:cs="Calibri"/>
                <w:lang w:val="en-GB" w:eastAsia="de-DE"/>
              </w:rPr>
              <w:t>.</w:t>
            </w:r>
          </w:p>
          <w:p w:rsidR="008C40A4" w:rsidRPr="00AF77AF" w:rsidRDefault="008C40A4" w:rsidP="008C40A4">
            <w:pPr>
              <w:pStyle w:val="ColorfulList-Accent11"/>
              <w:spacing w:line="360" w:lineRule="auto"/>
              <w:jc w:val="left"/>
              <w:rPr>
                <w:rFonts w:cs="Calibri"/>
                <w:lang w:val="en-GB"/>
              </w:rPr>
            </w:pPr>
          </w:p>
        </w:tc>
      </w:tr>
    </w:tbl>
    <w:p w:rsidR="008C40A4" w:rsidRPr="00AF77AF" w:rsidRDefault="008C40A4" w:rsidP="008C40A4">
      <w:pPr>
        <w:spacing w:line="360" w:lineRule="auto"/>
        <w:jc w:val="left"/>
        <w:rPr>
          <w:b/>
          <w:color w:val="FF0000"/>
          <w:u w:val="single"/>
          <w:lang w:val="en-GB"/>
        </w:rPr>
      </w:pPr>
    </w:p>
    <w:p w:rsidR="008C40A4" w:rsidRPr="00AF77AF" w:rsidRDefault="008C40A4" w:rsidP="008C40A4">
      <w:pPr>
        <w:pStyle w:val="Heading2"/>
        <w:spacing w:line="360" w:lineRule="auto"/>
        <w:jc w:val="left"/>
        <w:rPr>
          <w:color w:val="002060"/>
          <w:sz w:val="24"/>
          <w:lang w:val="en-GB"/>
        </w:rPr>
      </w:pPr>
      <w:r w:rsidRPr="00AF77AF">
        <w:rPr>
          <w:color w:val="002060"/>
          <w:sz w:val="24"/>
          <w:lang w:val="en-GB"/>
        </w:rPr>
        <w:t>2.4.3.2 Resource 2.4: Lucy posts her holiday photos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tblPr>
      <w:tblGrid>
        <w:gridCol w:w="9242"/>
      </w:tblGrid>
      <w:tr w:rsidR="008C40A4" w:rsidRPr="00AF77AF">
        <w:tc>
          <w:tcPr>
            <w:tcW w:w="9288" w:type="dxa"/>
            <w:shd w:val="clear" w:color="auto" w:fill="DBE5F1"/>
          </w:tcPr>
          <w:p w:rsidR="008C40A4" w:rsidRPr="00AF77AF" w:rsidRDefault="008C40A4" w:rsidP="008C40A4">
            <w:pPr>
              <w:pStyle w:val="Heading5"/>
              <w:spacing w:before="0" w:after="0" w:line="360" w:lineRule="auto"/>
              <w:jc w:val="left"/>
              <w:rPr>
                <w:sz w:val="22"/>
                <w:szCs w:val="22"/>
                <w:lang w:val="en-GB"/>
              </w:rPr>
            </w:pPr>
          </w:p>
          <w:p w:rsidR="008C40A4" w:rsidRPr="00AF77AF" w:rsidRDefault="008C40A4" w:rsidP="008C40A4">
            <w:pPr>
              <w:pStyle w:val="Heading2"/>
              <w:spacing w:line="360" w:lineRule="auto"/>
              <w:jc w:val="left"/>
              <w:rPr>
                <w:color w:val="002060"/>
                <w:lang w:val="en-GB"/>
              </w:rPr>
            </w:pPr>
            <w:r w:rsidRPr="00AF77AF">
              <w:rPr>
                <w:color w:val="002060"/>
                <w:lang w:val="en-GB"/>
              </w:rPr>
              <w:t>Resource 2.4: Lucy posts her holiday photos</w:t>
            </w:r>
          </w:p>
          <w:p w:rsidR="008C40A4" w:rsidRPr="00AF77AF" w:rsidRDefault="008C40A4" w:rsidP="008C40A4">
            <w:pPr>
              <w:jc w:val="left"/>
              <w:rPr>
                <w:lang w:val="en-GB"/>
              </w:rPr>
            </w:pPr>
          </w:p>
          <w:p w:rsidR="008C40A4" w:rsidRPr="00AF77AF" w:rsidRDefault="002C17BB" w:rsidP="008C40A4">
            <w:pPr>
              <w:spacing w:line="360" w:lineRule="auto"/>
              <w:jc w:val="left"/>
              <w:rPr>
                <w:b/>
                <w:lang w:val="en-GB"/>
              </w:rPr>
            </w:pPr>
            <w:r>
              <w:rPr>
                <w:b/>
                <w:noProof/>
                <w:lang w:val="en-IE" w:eastAsia="en-IE"/>
              </w:rPr>
              <w:drawing>
                <wp:anchor distT="0" distB="0" distL="114300" distR="114300" simplePos="0" relativeHeight="251652096" behindDoc="0" locked="0" layoutInCell="1" allowOverlap="1">
                  <wp:simplePos x="0" y="0"/>
                  <wp:positionH relativeFrom="column">
                    <wp:posOffset>38100</wp:posOffset>
                  </wp:positionH>
                  <wp:positionV relativeFrom="paragraph">
                    <wp:posOffset>-745490</wp:posOffset>
                  </wp:positionV>
                  <wp:extent cx="476250" cy="438150"/>
                  <wp:effectExtent l="19050" t="0" r="0" b="0"/>
                  <wp:wrapTight wrapText="bothSides">
                    <wp:wrapPolygon edited="0">
                      <wp:start x="-864" y="0"/>
                      <wp:lineTo x="-864" y="20661"/>
                      <wp:lineTo x="21600" y="20661"/>
                      <wp:lineTo x="21600" y="0"/>
                      <wp:lineTo x="-864" y="0"/>
                    </wp:wrapPolygon>
                  </wp:wrapTight>
                  <wp:docPr id="41"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C40A4" w:rsidRPr="00AF77AF">
              <w:rPr>
                <w:b/>
                <w:lang w:val="en-GB"/>
              </w:rPr>
              <w:t>Example of impersonation and bashing</w:t>
            </w:r>
          </w:p>
          <w:p w:rsidR="008C40A4" w:rsidRPr="00AF77AF" w:rsidRDefault="008C40A4" w:rsidP="008C40A4">
            <w:pPr>
              <w:spacing w:line="360" w:lineRule="auto"/>
              <w:jc w:val="left"/>
              <w:rPr>
                <w:b/>
                <w:lang w:val="en-GB"/>
              </w:rPr>
            </w:pPr>
          </w:p>
          <w:p w:rsidR="008C40A4" w:rsidRPr="00AF77AF" w:rsidRDefault="008C40A4" w:rsidP="008C40A4">
            <w:pPr>
              <w:pStyle w:val="Listavistosa-nfasis11"/>
              <w:spacing w:after="0" w:line="360" w:lineRule="auto"/>
              <w:ind w:left="0"/>
              <w:jc w:val="left"/>
              <w:rPr>
                <w:bCs/>
                <w:lang w:val="en-GB"/>
              </w:rPr>
            </w:pPr>
            <w:r w:rsidRPr="00AF77AF">
              <w:rPr>
                <w:bCs/>
                <w:lang w:val="en-GB"/>
              </w:rPr>
              <w:t xml:space="preserve">Lucy is a 16 year old girl who went on a holiday to a marvellous beach resort in Andalusia with her friends.  When she got back, she decided to post the photos from her holiday on the web page of her social network so that her other friends could see what a good time they had.  She uploaded pictures of her sightseeing, her parties in the evening and her days on the beach.  A few weeks later she began to find herself in strange situations.  Men she didn’t know greeted her in the street and made comments about her.  They said she was prettier with fewer clothes and things like that. Some of them even made sexual advances. </w:t>
            </w:r>
          </w:p>
          <w:p w:rsidR="008C40A4" w:rsidRPr="00AF77AF" w:rsidRDefault="008C40A4" w:rsidP="008C40A4">
            <w:pPr>
              <w:pStyle w:val="Listavistosa-nfasis11"/>
              <w:spacing w:after="0" w:line="360" w:lineRule="auto"/>
              <w:ind w:left="0"/>
              <w:jc w:val="left"/>
              <w:rPr>
                <w:bCs/>
                <w:lang w:val="en-GB"/>
              </w:rPr>
            </w:pPr>
          </w:p>
          <w:p w:rsidR="008C40A4" w:rsidRPr="00AF77AF" w:rsidRDefault="008C40A4" w:rsidP="008C40A4">
            <w:pPr>
              <w:pStyle w:val="Listavistosa-nfasis11"/>
              <w:spacing w:after="0" w:line="360" w:lineRule="auto"/>
              <w:ind w:left="0"/>
              <w:jc w:val="left"/>
              <w:rPr>
                <w:bCs/>
                <w:lang w:val="en-GB"/>
              </w:rPr>
            </w:pPr>
            <w:r w:rsidRPr="00AF77AF">
              <w:rPr>
                <w:bCs/>
                <w:lang w:val="en-GB"/>
              </w:rPr>
              <w:t xml:space="preserve">A few days later she began to receive similar comments at school. Lucy was very surprised.  She didn’t understand why all this was happening and she began to get very worried.  One of her friends asked her why she had posted her photos on a contacts page on the Internet.  Lucy told her she knew nothing about that, and she asked her friend to give her the Internet address where she had seen her pictures. </w:t>
            </w:r>
          </w:p>
          <w:p w:rsidR="008C40A4" w:rsidRPr="00AF77AF" w:rsidRDefault="008C40A4" w:rsidP="008C40A4">
            <w:pPr>
              <w:pStyle w:val="Listavistosa-nfasis11"/>
              <w:spacing w:after="0" w:line="360" w:lineRule="auto"/>
              <w:ind w:left="0"/>
              <w:jc w:val="left"/>
              <w:rPr>
                <w:bCs/>
                <w:lang w:val="en-GB"/>
              </w:rPr>
            </w:pPr>
          </w:p>
          <w:p w:rsidR="008C40A4" w:rsidRPr="00AF77AF" w:rsidRDefault="008C40A4" w:rsidP="008C40A4">
            <w:pPr>
              <w:pStyle w:val="Listavistosa-nfasis11"/>
              <w:spacing w:after="0" w:line="360" w:lineRule="auto"/>
              <w:ind w:left="0"/>
              <w:jc w:val="left"/>
              <w:rPr>
                <w:bCs/>
                <w:lang w:val="en-GB"/>
              </w:rPr>
            </w:pPr>
            <w:r w:rsidRPr="00AF77AF">
              <w:rPr>
                <w:bCs/>
                <w:lang w:val="en-GB"/>
              </w:rPr>
              <w:t xml:space="preserve">When she went onto the page she discovered the photos of herself in her swimsuit which she had posted on her social network site, but they were alongside comments about what she liked, what she didn't like and how she was looking for relationships with anyone who might be interested.  Lucy couldn’t believe what she was reading. Someone had posted her photos on that site.  It was horrible. Lucy could find no explanation.  She had disabled the photo download option on her social network site.  Nobody could download her photos. Lucy then logged onto her social network account and started to leave insulting, derogatory messages on all her friends’ pages.  She was furious about what was happening to her. </w:t>
            </w:r>
          </w:p>
          <w:p w:rsidR="008C40A4" w:rsidRPr="00AF77AF" w:rsidRDefault="008C40A4" w:rsidP="008C40A4">
            <w:pPr>
              <w:pStyle w:val="Listavistosa-nfasis11"/>
              <w:spacing w:after="0" w:line="360" w:lineRule="auto"/>
              <w:ind w:left="0"/>
              <w:jc w:val="left"/>
              <w:rPr>
                <w:bCs/>
                <w:lang w:val="en-GB"/>
              </w:rPr>
            </w:pPr>
          </w:p>
          <w:p w:rsidR="008C40A4" w:rsidRPr="00AF77AF" w:rsidRDefault="008C40A4" w:rsidP="008C40A4">
            <w:pPr>
              <w:pStyle w:val="Listavistosa-nfasis11"/>
              <w:spacing w:after="0" w:line="360" w:lineRule="auto"/>
              <w:ind w:left="0"/>
              <w:jc w:val="left"/>
              <w:rPr>
                <w:bCs/>
                <w:lang w:val="en-GB"/>
              </w:rPr>
            </w:pPr>
            <w:r w:rsidRPr="00AF77AF">
              <w:rPr>
                <w:bCs/>
                <w:lang w:val="en-GB"/>
              </w:rPr>
              <w:t xml:space="preserve">After writing the messages she saw that she had received a private message from a stranger called Blue Air, thanking her for the marvellous beach photos.  She then realized that it had not been her friends who had posted her photos on the other site, and she regretted the comments she had written.  But it was too late. Her messages had been sent and now she couldn’t edit them.  Lucy’s friends turned their backs on her for all the insults she had sent them, and, even though she tried to apologize, her words were still there on the social network pages.  Every time her friends saw them they got angry with her again. </w:t>
            </w:r>
          </w:p>
          <w:p w:rsidR="008C40A4" w:rsidRPr="00AF77AF" w:rsidRDefault="008C40A4" w:rsidP="008C40A4">
            <w:pPr>
              <w:pStyle w:val="Listavistosa-nfasis11"/>
              <w:spacing w:after="0" w:line="360" w:lineRule="auto"/>
              <w:ind w:left="0"/>
              <w:jc w:val="left"/>
              <w:rPr>
                <w:bCs/>
                <w:lang w:val="en-GB"/>
              </w:rPr>
            </w:pPr>
          </w:p>
          <w:p w:rsidR="008C40A4" w:rsidRPr="00AF77AF" w:rsidRDefault="008C40A4" w:rsidP="008C40A4">
            <w:pPr>
              <w:pStyle w:val="Listavistosa-nfasis11"/>
              <w:spacing w:after="0" w:line="360" w:lineRule="auto"/>
              <w:ind w:left="0"/>
              <w:jc w:val="left"/>
              <w:rPr>
                <w:bCs/>
                <w:lang w:val="en-GB"/>
              </w:rPr>
            </w:pPr>
            <w:r w:rsidRPr="00AF77AF">
              <w:rPr>
                <w:bCs/>
                <w:lang w:val="en-GB"/>
              </w:rPr>
              <w:t>And how did Blue Air get the photos?  Easy: Lucy had her social network page configured to allow anyone to see its content.  Blue Air saw her profile and decided to download her photos.  Although Lucy had the download option in her account disabled so that nobody could download her photos, there are still many easy ways to access and save images accessible to anyone with a good knowledge of computers.</w:t>
            </w:r>
          </w:p>
          <w:p w:rsidR="008C40A4" w:rsidRPr="00AF77AF" w:rsidRDefault="008C40A4" w:rsidP="008C40A4">
            <w:pPr>
              <w:pStyle w:val="Listavistosa-nfasis11"/>
              <w:spacing w:after="0" w:line="360" w:lineRule="auto"/>
              <w:ind w:left="0"/>
              <w:jc w:val="left"/>
              <w:rPr>
                <w:bCs/>
                <w:lang w:val="en-GB"/>
              </w:rPr>
            </w:pPr>
          </w:p>
        </w:tc>
      </w:tr>
      <w:bookmarkEnd w:id="12"/>
    </w:tbl>
    <w:p w:rsidR="008C40A4" w:rsidRPr="00AF77AF" w:rsidRDefault="008C40A4" w:rsidP="008C40A4">
      <w:pPr>
        <w:spacing w:after="0" w:line="360" w:lineRule="auto"/>
        <w:jc w:val="left"/>
        <w:rPr>
          <w:b/>
          <w:bCs/>
          <w:i/>
          <w:lang w:val="en-GB"/>
        </w:rPr>
      </w:pPr>
    </w:p>
    <w:p w:rsidR="0081725F" w:rsidRPr="00AF77AF" w:rsidRDefault="0081725F" w:rsidP="008C40A4">
      <w:pPr>
        <w:spacing w:after="200" w:line="276" w:lineRule="auto"/>
        <w:jc w:val="left"/>
        <w:rPr>
          <w:rFonts w:cs="Calibri"/>
          <w:b/>
          <w:bCs/>
          <w:color w:val="002060"/>
          <w:sz w:val="32"/>
          <w:szCs w:val="32"/>
          <w:lang w:val="en-GB"/>
        </w:rPr>
      </w:pPr>
    </w:p>
    <w:p w:rsidR="008C40A4" w:rsidRPr="00AF77AF" w:rsidRDefault="008C40A4" w:rsidP="008C40A4">
      <w:pPr>
        <w:spacing w:after="200" w:line="276" w:lineRule="auto"/>
        <w:jc w:val="left"/>
        <w:rPr>
          <w:rFonts w:cs="Calibri"/>
          <w:b/>
          <w:color w:val="002060"/>
          <w:sz w:val="32"/>
          <w:szCs w:val="32"/>
          <w:lang w:val="en-GB"/>
        </w:rPr>
      </w:pPr>
      <w:r w:rsidRPr="00AF77AF">
        <w:rPr>
          <w:rFonts w:cs="Calibri"/>
          <w:b/>
          <w:bCs/>
          <w:color w:val="002060"/>
          <w:sz w:val="32"/>
          <w:szCs w:val="32"/>
          <w:lang w:val="en-GB"/>
        </w:rPr>
        <w:t xml:space="preserve">2.5 </w:t>
      </w:r>
      <w:r w:rsidRPr="00AF77AF">
        <w:rPr>
          <w:rFonts w:cs="Calibri"/>
          <w:b/>
          <w:color w:val="002060"/>
          <w:sz w:val="32"/>
          <w:szCs w:val="32"/>
          <w:lang w:val="en-GB"/>
        </w:rPr>
        <w:t>Some data about cyberbullying</w:t>
      </w:r>
      <w:bookmarkStart w:id="13" w:name="Prevalence"/>
      <w:bookmarkStart w:id="14" w:name="_Toc264979463"/>
      <w:bookmarkEnd w:id="13"/>
    </w:p>
    <w:p w:rsidR="008C40A4" w:rsidRPr="00AF77AF" w:rsidRDefault="008C40A4" w:rsidP="008C40A4">
      <w:pPr>
        <w:spacing w:after="200" w:line="276" w:lineRule="auto"/>
        <w:jc w:val="left"/>
        <w:rPr>
          <w:rFonts w:eastAsia="Times New Roman" w:cs="Calibri"/>
          <w:b/>
          <w:bCs/>
          <w:color w:val="002060"/>
          <w:sz w:val="32"/>
          <w:szCs w:val="32"/>
          <w:lang w:val="en-GB"/>
        </w:rPr>
      </w:pPr>
    </w:p>
    <w:p w:rsidR="008C40A4" w:rsidRPr="00AF77AF" w:rsidRDefault="008C40A4" w:rsidP="001C5B7E">
      <w:pPr>
        <w:pStyle w:val="Heading2"/>
        <w:spacing w:line="360" w:lineRule="auto"/>
        <w:jc w:val="left"/>
        <w:rPr>
          <w:rFonts w:cs="Calibri"/>
          <w:color w:val="002060"/>
          <w:sz w:val="26"/>
          <w:lang w:val="en-GB"/>
        </w:rPr>
      </w:pPr>
      <w:r w:rsidRPr="00AF77AF">
        <w:rPr>
          <w:rFonts w:cs="Calibri"/>
          <w:color w:val="002060"/>
          <w:sz w:val="26"/>
          <w:lang w:val="en-GB"/>
        </w:rPr>
        <w:t>2.5.1 How many children are involved in cyberbullying?</w:t>
      </w:r>
      <w:bookmarkEnd w:id="14"/>
    </w:p>
    <w:p w:rsidR="008C40A4" w:rsidRPr="00AF77AF" w:rsidRDefault="008C40A4" w:rsidP="008C40A4">
      <w:pPr>
        <w:pStyle w:val="Ingenmellomrom"/>
        <w:spacing w:line="360" w:lineRule="auto"/>
        <w:rPr>
          <w:vertAlign w:val="superscript"/>
          <w:lang w:val="en-GB"/>
        </w:rPr>
      </w:pPr>
      <w:r w:rsidRPr="00AF77AF">
        <w:rPr>
          <w:rFonts w:cs="Calibri"/>
          <w:lang w:val="en-GB"/>
        </w:rPr>
        <w:t>Several studi</w:t>
      </w:r>
      <w:r w:rsidR="001C5B7E" w:rsidRPr="00AF77AF">
        <w:rPr>
          <w:rFonts w:cs="Calibri"/>
          <w:lang w:val="en-GB"/>
        </w:rPr>
        <w:t>es have investigated the number</w:t>
      </w:r>
      <w:r w:rsidRPr="00AF77AF">
        <w:rPr>
          <w:rFonts w:cs="Calibri"/>
          <w:lang w:val="en-GB"/>
        </w:rPr>
        <w:t xml:space="preserve"> of children and adolescents who are involved in cyberbullying</w:t>
      </w:r>
      <w:r w:rsidR="001C5B7E" w:rsidRPr="00AF77AF">
        <w:rPr>
          <w:rFonts w:cs="Calibri"/>
          <w:lang w:val="en-GB"/>
        </w:rPr>
        <w:t>,</w:t>
      </w:r>
      <w:r w:rsidRPr="00AF77AF">
        <w:rPr>
          <w:rFonts w:cs="Calibri"/>
          <w:lang w:val="en-GB"/>
        </w:rPr>
        <w:t xml:space="preserve"> as a bully or victim.  However, findings differ from one piece of research to the next due to variations, such as, the changing nature of the cyberbullying phenomenon (media used etc.), and how the research was conducted (different definitions used, different sample sizes, age groups studied, instruments used to measure bullying behaviour, cultural differences, etc.).  Despite such differences, researchers are working hard to reach a consensus on these issues (e.g., the work being done in COST IS0801 Cyberbullying: coping with negative and enhancing positive uses of new technologies, in relationships in educational settings).  The prevalence of victimization through cyberbullying has been very wide ranging in Europe, with percentages fluctuating between 1% and 50%. In most studies, however, and with a small number of exceptions, prevalence found has been around 10% </w:t>
      </w:r>
      <w:r w:rsidR="002D5032" w:rsidRPr="00AF77AF">
        <w:rPr>
          <w:vertAlign w:val="superscript"/>
          <w:lang w:val="en-GB"/>
        </w:rPr>
        <w:t>(19-20, 24</w:t>
      </w:r>
      <w:r w:rsidRPr="00AF77AF">
        <w:rPr>
          <w:vertAlign w:val="superscript"/>
          <w:lang w:val="en-GB"/>
        </w:rPr>
        <w:t>,</w:t>
      </w:r>
      <w:r w:rsidR="002D5032" w:rsidRPr="00AF77AF">
        <w:rPr>
          <w:vertAlign w:val="superscript"/>
          <w:lang w:val="en-GB"/>
        </w:rPr>
        <w:t xml:space="preserve"> 26-40</w:t>
      </w:r>
      <w:r w:rsidRPr="00AF77AF">
        <w:rPr>
          <w:vertAlign w:val="superscript"/>
          <w:lang w:val="en-GB"/>
        </w:rPr>
        <w:t>)</w:t>
      </w:r>
      <w:r w:rsidR="00881E99" w:rsidRPr="00AF77AF">
        <w:rPr>
          <w:rFonts w:cs="Calibri"/>
          <w:lang w:val="en-GB"/>
        </w:rPr>
        <w:fldChar w:fldCharType="begin"/>
      </w:r>
      <w:r w:rsidRPr="00AF77AF">
        <w:rPr>
          <w:rFonts w:cs="Calibri"/>
          <w:lang w:val="en-GB"/>
        </w:rPr>
        <w:instrText xml:space="preserve"> NOTEREF _Ref301694716  \* MERGEFORMAT </w:instrText>
      </w:r>
      <w:r w:rsidR="00881E99" w:rsidRPr="00AF77AF">
        <w:rPr>
          <w:rFonts w:cs="Calibri"/>
          <w:lang w:val="en-GB"/>
        </w:rPr>
        <w:fldChar w:fldCharType="end"/>
      </w:r>
      <w:r w:rsidRPr="00AF77AF">
        <w:rPr>
          <w:rFonts w:cs="Calibri"/>
          <w:lang w:val="en-GB"/>
        </w:rPr>
        <w:t xml:space="preserve">.  However, there is some evidence that this trend is on the increase. </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A recent study conducted across 25 countries in Europe - ‘EU Kids Online’ </w:t>
      </w:r>
      <w:r w:rsidR="008305C5" w:rsidRPr="00AF77AF">
        <w:rPr>
          <w:vertAlign w:val="superscript"/>
          <w:lang w:val="en-GB"/>
        </w:rPr>
        <w:t>(41</w:t>
      </w:r>
      <w:r w:rsidRPr="00AF77AF">
        <w:rPr>
          <w:vertAlign w:val="superscript"/>
          <w:lang w:val="en-GB"/>
        </w:rPr>
        <w:t>)</w:t>
      </w:r>
      <w:r w:rsidRPr="00AF77AF">
        <w:rPr>
          <w:rFonts w:cs="Calibri"/>
          <w:lang w:val="en-GB"/>
        </w:rPr>
        <w:t xml:space="preserve"> investigated children’s experiences of bully-victim problems in the previous year.  A total of 25,142 children between the ages of 9 and 16 who use the Internet along with one of their parents were interviewed.  The research indicated that </w:t>
      </w:r>
      <w:r w:rsidRPr="00AF77AF">
        <w:rPr>
          <w:rFonts w:cs="Calibri"/>
          <w:b/>
          <w:lang w:val="en-GB"/>
        </w:rPr>
        <w:t>13% of 9 to 16 year olds had suffered bullying in a face-to-face (f2f) environment, whereas 6% were bullied on the Internet and 3% were bullied using mobile phones.</w:t>
      </w:r>
      <w:r w:rsidRPr="00AF77AF">
        <w:rPr>
          <w:rFonts w:cs="Calibri"/>
          <w:lang w:val="en-GB"/>
        </w:rPr>
        <w:t xml:space="preserve"> Further findings indicate that:</w:t>
      </w:r>
    </w:p>
    <w:p w:rsidR="008C40A4" w:rsidRPr="00AF77AF" w:rsidRDefault="008C40A4" w:rsidP="008C40A4">
      <w:pPr>
        <w:pStyle w:val="ColorfulList-Accent11"/>
        <w:numPr>
          <w:ilvl w:val="0"/>
          <w:numId w:val="5"/>
        </w:numPr>
        <w:spacing w:line="360" w:lineRule="auto"/>
        <w:ind w:left="1134" w:hanging="425"/>
        <w:jc w:val="left"/>
        <w:rPr>
          <w:rFonts w:cs="Calibri"/>
          <w:lang w:val="en-GB"/>
        </w:rPr>
      </w:pPr>
      <w:r w:rsidRPr="00AF77AF">
        <w:rPr>
          <w:rFonts w:cs="Calibri"/>
          <w:lang w:val="en-GB"/>
        </w:rPr>
        <w:t xml:space="preserve">A total of </w:t>
      </w:r>
      <w:r w:rsidRPr="00AF77AF">
        <w:rPr>
          <w:rFonts w:cs="Calibri"/>
          <w:b/>
          <w:lang w:val="en-GB"/>
        </w:rPr>
        <w:t>10% of children surveyed admitted that they had engaged in bullying others in an f2f environment, whereas 3% had abused someone online and 2% had done so via mobile phones.</w:t>
      </w:r>
      <w:r w:rsidRPr="00AF77AF">
        <w:rPr>
          <w:rFonts w:cs="Calibri"/>
          <w:lang w:val="en-GB"/>
        </w:rPr>
        <w:t xml:space="preserve">  </w:t>
      </w:r>
    </w:p>
    <w:p w:rsidR="008C40A4" w:rsidRPr="00AF77AF" w:rsidRDefault="008C40A4" w:rsidP="008C40A4">
      <w:pPr>
        <w:pStyle w:val="ColorfulList-Accent11"/>
        <w:numPr>
          <w:ilvl w:val="0"/>
          <w:numId w:val="5"/>
        </w:numPr>
        <w:spacing w:line="360" w:lineRule="auto"/>
        <w:ind w:left="1134" w:hanging="425"/>
        <w:jc w:val="left"/>
        <w:rPr>
          <w:rFonts w:cs="Calibri"/>
          <w:lang w:val="en-GB"/>
        </w:rPr>
      </w:pPr>
      <w:r w:rsidRPr="00AF77AF">
        <w:rPr>
          <w:rFonts w:cs="Calibri"/>
          <w:lang w:val="en-GB"/>
        </w:rPr>
        <w:t xml:space="preserve">When focusing on those children who reported receiving nasty or hurtful messages on the Internet, 29% of their parents reported that the child had been cyberbullied.  However, the majority of these parents reported that the child had not been bullied online and 15% said they did not know whether their child had been cyberbullied.  </w:t>
      </w:r>
    </w:p>
    <w:p w:rsidR="008C40A4" w:rsidRPr="00AF77AF" w:rsidRDefault="008C40A4" w:rsidP="008C40A4">
      <w:pPr>
        <w:pStyle w:val="ColorfulList-Accent11"/>
        <w:numPr>
          <w:ilvl w:val="0"/>
          <w:numId w:val="5"/>
        </w:numPr>
        <w:spacing w:line="360" w:lineRule="auto"/>
        <w:ind w:left="1134" w:hanging="425"/>
        <w:jc w:val="left"/>
        <w:rPr>
          <w:rFonts w:cs="Calibri"/>
          <w:lang w:val="en-GB"/>
        </w:rPr>
      </w:pPr>
      <w:r w:rsidRPr="00AF77AF">
        <w:rPr>
          <w:rFonts w:cs="Calibri"/>
          <w:lang w:val="en-GB"/>
        </w:rPr>
        <w:t xml:space="preserve">The parents with the greatest awareness of their child’s victimization were those who were either parents of a girl, or a child aged between 11 and 14 years.  </w:t>
      </w:r>
    </w:p>
    <w:p w:rsidR="008C40A4" w:rsidRPr="00AF77AF" w:rsidRDefault="008C40A4" w:rsidP="008C40A4">
      <w:pPr>
        <w:pStyle w:val="ColorfulList-Accent11"/>
        <w:numPr>
          <w:ilvl w:val="0"/>
          <w:numId w:val="5"/>
        </w:numPr>
        <w:spacing w:line="360" w:lineRule="auto"/>
        <w:ind w:left="1134" w:hanging="425"/>
        <w:jc w:val="left"/>
        <w:rPr>
          <w:rFonts w:cs="Calibri"/>
          <w:lang w:val="en-GB"/>
        </w:rPr>
      </w:pPr>
      <w:r w:rsidRPr="00AF77AF">
        <w:rPr>
          <w:rFonts w:cs="Calibri"/>
          <w:lang w:val="en-GB"/>
        </w:rPr>
        <w:t xml:space="preserve">Of those children who had been bullied online, the majority (77%) talked to somebody about the experience, with 52% reporting that they talked to a friend about it, and 42% reporting that they told a parent what had happened.  </w:t>
      </w:r>
    </w:p>
    <w:p w:rsidR="008C40A4" w:rsidRPr="00AF77AF" w:rsidRDefault="008C40A4" w:rsidP="008C40A4">
      <w:pPr>
        <w:pStyle w:val="ColorfulList-Accent11"/>
        <w:numPr>
          <w:ilvl w:val="0"/>
          <w:numId w:val="5"/>
        </w:numPr>
        <w:spacing w:line="360" w:lineRule="auto"/>
        <w:ind w:left="1134" w:hanging="425"/>
        <w:jc w:val="left"/>
        <w:rPr>
          <w:rFonts w:cs="Calibri"/>
          <w:lang w:val="en-GB"/>
        </w:rPr>
      </w:pPr>
      <w:r w:rsidRPr="00AF77AF">
        <w:rPr>
          <w:rFonts w:cs="Calibri"/>
          <w:lang w:val="en-GB"/>
        </w:rPr>
        <w:t xml:space="preserve">Children who had suffered online bullying reported various feelings regarding the incident.  However, 85% of victims were upset by the episode.  </w:t>
      </w:r>
    </w:p>
    <w:p w:rsidR="008C40A4" w:rsidRPr="00AF77AF" w:rsidRDefault="008C40A4" w:rsidP="008C40A4">
      <w:pPr>
        <w:spacing w:line="360" w:lineRule="auto"/>
        <w:ind w:left="709"/>
        <w:jc w:val="left"/>
        <w:rPr>
          <w:rFonts w:cs="Calibri"/>
          <w:lang w:val="en-GB"/>
        </w:rPr>
      </w:pPr>
    </w:p>
    <w:p w:rsidR="008C40A4" w:rsidRPr="00AF77AF" w:rsidRDefault="008C40A4" w:rsidP="008C40A4">
      <w:pPr>
        <w:spacing w:line="360" w:lineRule="auto"/>
        <w:jc w:val="left"/>
        <w:rPr>
          <w:rFonts w:cs="Calibri"/>
          <w:b/>
          <w:color w:val="002060"/>
          <w:sz w:val="26"/>
          <w:szCs w:val="26"/>
          <w:lang w:val="en-GB"/>
        </w:rPr>
      </w:pPr>
      <w:r w:rsidRPr="00AF77AF">
        <w:rPr>
          <w:rFonts w:cs="Calibri"/>
          <w:b/>
          <w:color w:val="002060"/>
          <w:sz w:val="26"/>
          <w:szCs w:val="26"/>
          <w:lang w:val="en-GB"/>
        </w:rPr>
        <w:t>2.5.2 Further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C6D9F1"/>
          </w:tcPr>
          <w:p w:rsidR="008C40A4" w:rsidRPr="00AF77AF" w:rsidRDefault="008C40A4" w:rsidP="008C40A4">
            <w:pPr>
              <w:pStyle w:val="Listavistosa-nfasis11"/>
              <w:spacing w:line="360" w:lineRule="auto"/>
              <w:jc w:val="left"/>
              <w:rPr>
                <w:rFonts w:cs="Calibri"/>
                <w:lang w:val="en-GB" w:eastAsia="de-DE"/>
              </w:rPr>
            </w:pPr>
          </w:p>
          <w:p w:rsidR="008C40A4" w:rsidRPr="00AF77AF" w:rsidRDefault="002C17BB" w:rsidP="008C40A4">
            <w:pPr>
              <w:pStyle w:val="Listavistosa-nfasis11"/>
              <w:spacing w:after="0" w:line="360" w:lineRule="auto"/>
              <w:ind w:left="0"/>
              <w:jc w:val="left"/>
              <w:rPr>
                <w:rFonts w:cs="Calibri"/>
                <w:lang w:val="en-GB"/>
              </w:rPr>
            </w:pPr>
            <w:r>
              <w:rPr>
                <w:rFonts w:cs="Calibri"/>
                <w:bCs/>
                <w:noProof/>
                <w:lang w:val="en-IE" w:eastAsia="en-IE"/>
              </w:rPr>
              <w:drawing>
                <wp:anchor distT="0" distB="0" distL="114300" distR="114300" simplePos="0" relativeHeight="251653120" behindDoc="0" locked="0" layoutInCell="1" allowOverlap="1">
                  <wp:simplePos x="0" y="0"/>
                  <wp:positionH relativeFrom="column">
                    <wp:posOffset>28575</wp:posOffset>
                  </wp:positionH>
                  <wp:positionV relativeFrom="paragraph">
                    <wp:posOffset>-10160</wp:posOffset>
                  </wp:positionV>
                  <wp:extent cx="476250" cy="438150"/>
                  <wp:effectExtent l="19050" t="0" r="0" b="0"/>
                  <wp:wrapTight wrapText="bothSides">
                    <wp:wrapPolygon edited="0">
                      <wp:start x="-864" y="0"/>
                      <wp:lineTo x="-864" y="20661"/>
                      <wp:lineTo x="21600" y="20661"/>
                      <wp:lineTo x="21600" y="0"/>
                      <wp:lineTo x="-864" y="0"/>
                    </wp:wrapPolygon>
                  </wp:wrapTight>
                  <wp:docPr id="40"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C40A4" w:rsidRPr="00AF77AF">
              <w:rPr>
                <w:rFonts w:cs="Calibri"/>
                <w:bCs/>
                <w:lang w:val="en-GB" w:eastAsia="de-DE"/>
              </w:rPr>
              <w:t xml:space="preserve">The percentages victimized by bullying both online and offline across European countries as reported by the EU Kids Online report are displayed in </w:t>
            </w:r>
            <w:hyperlink w:anchor="Differences_between_bullying_and_cyber" w:history="1">
              <w:r w:rsidR="008C40A4" w:rsidRPr="00AF77AF">
                <w:rPr>
                  <w:rStyle w:val="Hyperlink"/>
                  <w:rFonts w:cs="Calibri"/>
                  <w:lang w:val="en-GB"/>
                </w:rPr>
                <w:t>Resource 2.12 'Prevalence of online and offline bullying in Europe</w:t>
              </w:r>
            </w:hyperlink>
            <w:r w:rsidR="008C40A4" w:rsidRPr="00AF77AF">
              <w:rPr>
                <w:rStyle w:val="Hyperlink"/>
                <w:rFonts w:cs="Calibri"/>
                <w:lang w:val="en-GB"/>
              </w:rPr>
              <w:t>'</w:t>
            </w:r>
            <w:r w:rsidR="008C40A4" w:rsidRPr="00AF77AF">
              <w:rPr>
                <w:rStyle w:val="FootnoteReference"/>
                <w:rFonts w:ascii="Cambria" w:hAnsi="Cambria"/>
                <w:b/>
                <w:color w:val="FF0000"/>
                <w:sz w:val="32"/>
                <w:lang w:val="en-GB"/>
              </w:rPr>
              <w:footnoteReference w:id="29"/>
            </w:r>
            <w:r w:rsidR="008C40A4" w:rsidRPr="00AF77AF">
              <w:rPr>
                <w:rFonts w:cs="Calibri"/>
                <w:lang w:val="en-GB"/>
              </w:rPr>
              <w:t>.</w:t>
            </w:r>
          </w:p>
          <w:p w:rsidR="008C40A4" w:rsidRPr="00AF77AF" w:rsidRDefault="008C40A4" w:rsidP="008C40A4">
            <w:pPr>
              <w:pStyle w:val="Listavistosa-nfasis11"/>
              <w:spacing w:after="0" w:line="360" w:lineRule="auto"/>
              <w:ind w:left="0"/>
              <w:jc w:val="left"/>
              <w:rPr>
                <w:rFonts w:cs="Calibri"/>
                <w:lang w:val="en-GB"/>
              </w:rPr>
            </w:pPr>
          </w:p>
          <w:p w:rsidR="008C40A4" w:rsidRPr="00AF77AF" w:rsidRDefault="008C40A4" w:rsidP="008C40A4">
            <w:pPr>
              <w:pStyle w:val="Listavistosa-nfasis11"/>
              <w:spacing w:line="360" w:lineRule="auto"/>
              <w:ind w:left="0"/>
              <w:jc w:val="left"/>
              <w:rPr>
                <w:rFonts w:cs="Calibri"/>
                <w:lang w:val="en-GB" w:eastAsia="de-DE"/>
              </w:rPr>
            </w:pPr>
            <w:r w:rsidRPr="00AF77AF">
              <w:rPr>
                <w:rStyle w:val="Hyperlink"/>
                <w:rFonts w:cs="Calibri"/>
                <w:lang w:val="en-GB"/>
              </w:rPr>
              <w:t>Resource 2.13 - ‘Cyberbullying in Europe: Research’</w:t>
            </w:r>
            <w:r w:rsidRPr="00AF77AF">
              <w:rPr>
                <w:rStyle w:val="FootnoteReference"/>
                <w:rFonts w:ascii="Cambria" w:hAnsi="Cambria"/>
                <w:b/>
                <w:color w:val="FF0000"/>
                <w:sz w:val="32"/>
                <w:lang w:val="en-GB"/>
              </w:rPr>
              <w:footnoteReference w:id="30"/>
            </w:r>
            <w:r w:rsidRPr="00AF77AF">
              <w:rPr>
                <w:rFonts w:cs="Calibri"/>
                <w:lang w:val="en-GB"/>
              </w:rPr>
              <w:t xml:space="preserve"> </w:t>
            </w:r>
            <w:r w:rsidRPr="00AF77AF">
              <w:rPr>
                <w:rFonts w:cs="Calibri"/>
                <w:lang w:val="en-GB" w:eastAsia="de-DE"/>
              </w:rPr>
              <w:t xml:space="preserve">provides an overview of the situation in the partner countries of the </w:t>
            </w:r>
            <w:r w:rsidRPr="00AF77AF">
              <w:rPr>
                <w:rFonts w:cs="Calibri"/>
                <w:color w:val="0070C0"/>
                <w:u w:val="single"/>
                <w:lang w:val="en-GB" w:eastAsia="de-DE"/>
              </w:rPr>
              <w:t>CyberTraining project</w:t>
            </w:r>
            <w:r w:rsidRPr="00AF77AF">
              <w:rPr>
                <w:rStyle w:val="FootnoteReference"/>
                <w:rFonts w:ascii="Cambria" w:hAnsi="Cambria"/>
                <w:b/>
                <w:color w:val="FF0000"/>
                <w:sz w:val="32"/>
                <w:lang w:val="en-GB"/>
              </w:rPr>
              <w:footnoteReference w:id="31"/>
            </w:r>
            <w:r w:rsidRPr="00AF77AF">
              <w:rPr>
                <w:rFonts w:cs="Calibri"/>
                <w:lang w:val="en-GB" w:eastAsia="de-DE"/>
              </w:rPr>
              <w:t xml:space="preserve"> - Germany, Ireland, Spain, Portugal, and the UK.  (These resources are only available in</w:t>
            </w:r>
            <w:r w:rsidRPr="00AF77AF">
              <w:rPr>
                <w:rFonts w:cs="Calibri"/>
                <w:b/>
                <w:lang w:val="en-GB" w:eastAsia="de-DE"/>
              </w:rPr>
              <w:t xml:space="preserve"> </w:t>
            </w:r>
            <w:r w:rsidRPr="00AF77AF">
              <w:rPr>
                <w:rFonts w:cs="Calibri"/>
                <w:lang w:val="en-GB" w:eastAsia="de-DE"/>
              </w:rPr>
              <w:t>English).</w:t>
            </w:r>
          </w:p>
          <w:p w:rsidR="008C40A4" w:rsidRPr="00AF77AF" w:rsidRDefault="008C40A4" w:rsidP="008C40A4">
            <w:pPr>
              <w:pStyle w:val="Listavistosa-nfasis11"/>
              <w:spacing w:line="360" w:lineRule="auto"/>
              <w:ind w:left="0"/>
              <w:jc w:val="left"/>
              <w:rPr>
                <w:rFonts w:cs="Calibri"/>
                <w:lang w:val="en-GB" w:eastAsia="de-DE"/>
              </w:rPr>
            </w:pPr>
          </w:p>
          <w:p w:rsidR="008C40A4" w:rsidRPr="00AF77AF" w:rsidRDefault="002C17BB" w:rsidP="008C40A4">
            <w:pPr>
              <w:pStyle w:val="Heading2"/>
              <w:spacing w:line="360" w:lineRule="auto"/>
              <w:jc w:val="left"/>
              <w:rPr>
                <w:rFonts w:eastAsia="Cambria" w:cs="Calibri"/>
                <w:b w:val="0"/>
                <w:bCs w:val="0"/>
                <w:color w:val="0000FF"/>
                <w:sz w:val="22"/>
                <w:szCs w:val="22"/>
                <w:u w:val="single"/>
                <w:lang w:val="en-GB" w:eastAsia="de-DE"/>
              </w:rPr>
            </w:pPr>
            <w:r>
              <w:rPr>
                <w:rFonts w:eastAsia="Cambria" w:cs="Calibri"/>
                <w:noProof/>
                <w:color w:val="0000FF"/>
                <w:sz w:val="22"/>
                <w:szCs w:val="22"/>
                <w:u w:val="single"/>
                <w:lang w:val="en-IE" w:eastAsia="en-IE"/>
              </w:rPr>
              <w:drawing>
                <wp:anchor distT="0" distB="0" distL="114300" distR="114300" simplePos="0" relativeHeight="251654144" behindDoc="0" locked="0" layoutInCell="1" allowOverlap="1">
                  <wp:simplePos x="0" y="0"/>
                  <wp:positionH relativeFrom="column">
                    <wp:posOffset>66675</wp:posOffset>
                  </wp:positionH>
                  <wp:positionV relativeFrom="paragraph">
                    <wp:posOffset>93980</wp:posOffset>
                  </wp:positionV>
                  <wp:extent cx="476250" cy="438150"/>
                  <wp:effectExtent l="19050" t="0" r="0" b="0"/>
                  <wp:wrapTight wrapText="bothSides">
                    <wp:wrapPolygon edited="0">
                      <wp:start x="-864" y="0"/>
                      <wp:lineTo x="-864" y="20661"/>
                      <wp:lineTo x="21600" y="20661"/>
                      <wp:lineTo x="21600" y="0"/>
                      <wp:lineTo x="-864" y="0"/>
                    </wp:wrapPolygon>
                  </wp:wrapTight>
                  <wp:docPr id="39"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C40A4" w:rsidRPr="00AF77AF">
              <w:rPr>
                <w:rFonts w:eastAsia="Cambria" w:cs="Calibri"/>
                <w:b w:val="0"/>
                <w:bCs w:val="0"/>
                <w:color w:val="0000FF"/>
                <w:sz w:val="22"/>
                <w:szCs w:val="22"/>
                <w:u w:val="single"/>
                <w:lang w:val="en-GB" w:eastAsia="de-DE"/>
              </w:rPr>
              <w:t>Resource 2.14 - ‘Transnational comparative analysis: The situation in Europe (English)’</w:t>
            </w:r>
            <w:r w:rsidR="008C40A4" w:rsidRPr="00AF77AF">
              <w:rPr>
                <w:rStyle w:val="FootnoteReference"/>
                <w:rFonts w:ascii="Cambria" w:hAnsi="Cambria"/>
                <w:b w:val="0"/>
                <w:color w:val="FF0000"/>
                <w:sz w:val="32"/>
                <w:lang w:val="en-GB"/>
              </w:rPr>
              <w:t xml:space="preserve"> </w:t>
            </w:r>
            <w:r w:rsidR="008C40A4" w:rsidRPr="00AF77AF">
              <w:rPr>
                <w:rStyle w:val="FootnoteReference"/>
                <w:rFonts w:ascii="Cambria" w:hAnsi="Cambria"/>
                <w:b w:val="0"/>
                <w:color w:val="FF0000"/>
                <w:sz w:val="32"/>
                <w:lang w:val="en-GB"/>
              </w:rPr>
              <w:footnoteReference w:id="32"/>
            </w:r>
            <w:r w:rsidR="008C40A4" w:rsidRPr="00AF77AF">
              <w:rPr>
                <w:rFonts w:eastAsia="Cambria" w:cs="Calibri"/>
                <w:b w:val="0"/>
                <w:bCs w:val="0"/>
                <w:color w:val="0000FF"/>
                <w:sz w:val="22"/>
                <w:szCs w:val="22"/>
                <w:u w:val="single"/>
                <w:lang w:val="en-GB" w:eastAsia="de-DE"/>
              </w:rPr>
              <w:t xml:space="preserve"> </w:t>
            </w:r>
            <w:r w:rsidR="008C40A4" w:rsidRPr="00AF77AF">
              <w:rPr>
                <w:rFonts w:eastAsia="Cambria" w:cs="Calibri"/>
                <w:b w:val="0"/>
                <w:bCs w:val="0"/>
                <w:color w:val="auto"/>
                <w:sz w:val="22"/>
                <w:szCs w:val="22"/>
                <w:lang w:val="en-GB" w:eastAsia="de-DE"/>
              </w:rPr>
              <w:t>will also provide some insight into the bullying problem in Europe.</w:t>
            </w:r>
          </w:p>
          <w:p w:rsidR="008C40A4" w:rsidRPr="00AF77AF" w:rsidRDefault="002C17BB" w:rsidP="008C40A4">
            <w:pPr>
              <w:pStyle w:val="Listavistosa-nfasis11"/>
              <w:spacing w:line="360" w:lineRule="auto"/>
              <w:jc w:val="left"/>
              <w:rPr>
                <w:rFonts w:cs="Calibri"/>
                <w:lang w:val="en-GB" w:eastAsia="de-DE"/>
              </w:rPr>
            </w:pPr>
            <w:r>
              <w:rPr>
                <w:rFonts w:cs="Calibri"/>
                <w:noProof/>
                <w:lang w:val="en-IE" w:eastAsia="en-IE"/>
              </w:rPr>
              <w:drawing>
                <wp:anchor distT="0" distB="0" distL="114300" distR="114300" simplePos="0" relativeHeight="251656192" behindDoc="0" locked="0" layoutInCell="1" allowOverlap="1">
                  <wp:simplePos x="0" y="0"/>
                  <wp:positionH relativeFrom="column">
                    <wp:posOffset>66675</wp:posOffset>
                  </wp:positionH>
                  <wp:positionV relativeFrom="paragraph">
                    <wp:posOffset>-1856105</wp:posOffset>
                  </wp:positionV>
                  <wp:extent cx="476250" cy="438150"/>
                  <wp:effectExtent l="19050" t="0" r="0" b="0"/>
                  <wp:wrapTight wrapText="bothSides">
                    <wp:wrapPolygon edited="0">
                      <wp:start x="-864" y="0"/>
                      <wp:lineTo x="-864" y="20661"/>
                      <wp:lineTo x="21600" y="20661"/>
                      <wp:lineTo x="21600" y="0"/>
                      <wp:lineTo x="-864" y="0"/>
                    </wp:wrapPolygon>
                  </wp:wrapTight>
                  <wp:docPr id="38"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Pr>
                <w:rFonts w:cs="Calibri"/>
                <w:noProof/>
                <w:lang w:val="en-IE" w:eastAsia="en-IE"/>
              </w:rPr>
              <w:drawing>
                <wp:anchor distT="0" distB="0" distL="114300" distR="114300" simplePos="0" relativeHeight="251655168" behindDoc="0" locked="0" layoutInCell="1" allowOverlap="1">
                  <wp:simplePos x="0" y="0"/>
                  <wp:positionH relativeFrom="column">
                    <wp:posOffset>19050</wp:posOffset>
                  </wp:positionH>
                  <wp:positionV relativeFrom="paragraph">
                    <wp:posOffset>295910</wp:posOffset>
                  </wp:positionV>
                  <wp:extent cx="476250" cy="438150"/>
                  <wp:effectExtent l="19050" t="0" r="0" b="0"/>
                  <wp:wrapTight wrapText="bothSides">
                    <wp:wrapPolygon edited="0">
                      <wp:start x="-864" y="0"/>
                      <wp:lineTo x="-864" y="20661"/>
                      <wp:lineTo x="21600" y="20661"/>
                      <wp:lineTo x="21600" y="0"/>
                      <wp:lineTo x="-864" y="0"/>
                    </wp:wrapPolygon>
                  </wp:wrapTight>
                  <wp:docPr id="37"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p>
          <w:p w:rsidR="008C40A4" w:rsidRPr="00AF77AF" w:rsidRDefault="008C40A4" w:rsidP="008C40A4">
            <w:pPr>
              <w:pStyle w:val="Listavistosa-nfasis11"/>
              <w:spacing w:line="360" w:lineRule="auto"/>
              <w:ind w:left="0"/>
              <w:jc w:val="left"/>
              <w:rPr>
                <w:rFonts w:cs="Calibri"/>
                <w:lang w:val="en-GB"/>
              </w:rPr>
            </w:pPr>
            <w:r w:rsidRPr="00AF77AF">
              <w:rPr>
                <w:rFonts w:cs="Calibri"/>
                <w:color w:val="0000FF"/>
                <w:u w:val="single"/>
                <w:lang w:val="en-GB" w:eastAsia="de-DE"/>
              </w:rPr>
              <w:t xml:space="preserve">Resource 2.15 - ‘Cyberbullying: A cross-national comparison’ </w:t>
            </w:r>
            <w:r w:rsidRPr="00AF77AF">
              <w:rPr>
                <w:rStyle w:val="FootnoteReference"/>
                <w:rFonts w:ascii="Cambria" w:hAnsi="Cambria"/>
                <w:b/>
                <w:color w:val="FF0000"/>
                <w:sz w:val="32"/>
                <w:lang w:val="en-GB"/>
              </w:rPr>
              <w:footnoteReference w:id="33"/>
            </w:r>
            <w:r w:rsidRPr="00AF77AF">
              <w:rPr>
                <w:rFonts w:cs="Calibri"/>
                <w:lang w:val="en-GB" w:eastAsia="de-DE"/>
              </w:rPr>
              <w:t xml:space="preserve"> can also be availed of to provide an overview of cyberbullying research in 16 countries</w:t>
            </w:r>
            <w:r w:rsidRPr="00AF77AF">
              <w:rPr>
                <w:rFonts w:cs="Calibri"/>
                <w:lang w:val="en-GB"/>
              </w:rPr>
              <w:t>.</w:t>
            </w:r>
          </w:p>
        </w:tc>
      </w:tr>
    </w:tbl>
    <w:p w:rsidR="008C40A4" w:rsidRPr="00AF77AF" w:rsidRDefault="008C40A4" w:rsidP="008C40A4">
      <w:pPr>
        <w:pStyle w:val="Heading2"/>
        <w:spacing w:line="360" w:lineRule="auto"/>
        <w:jc w:val="left"/>
        <w:rPr>
          <w:bCs w:val="0"/>
          <w:iCs/>
          <w:color w:val="002060"/>
          <w:sz w:val="24"/>
          <w:szCs w:val="24"/>
          <w:lang w:val="en-GB"/>
        </w:rPr>
      </w:pPr>
    </w:p>
    <w:p w:rsidR="008C40A4" w:rsidRPr="00AF77AF" w:rsidRDefault="008C40A4" w:rsidP="008C40A4">
      <w:pPr>
        <w:pStyle w:val="Heading2"/>
        <w:spacing w:line="360" w:lineRule="auto"/>
        <w:jc w:val="left"/>
        <w:rPr>
          <w:rFonts w:cs="Calibri"/>
          <w:color w:val="002060"/>
          <w:sz w:val="24"/>
          <w:szCs w:val="24"/>
          <w:lang w:val="en-GB"/>
        </w:rPr>
      </w:pPr>
      <w:r w:rsidRPr="00AF77AF">
        <w:rPr>
          <w:bCs w:val="0"/>
          <w:iCs/>
          <w:color w:val="002060"/>
          <w:sz w:val="24"/>
          <w:szCs w:val="24"/>
          <w:lang w:val="en-GB"/>
        </w:rPr>
        <w:t xml:space="preserve">2.5.2.1 </w:t>
      </w:r>
      <w:r w:rsidRPr="00AF77AF">
        <w:rPr>
          <w:rFonts w:cs="Calibri"/>
          <w:color w:val="002060"/>
          <w:sz w:val="24"/>
          <w:szCs w:val="24"/>
          <w:lang w:val="en-GB"/>
        </w:rPr>
        <w:t>Resource 2.12 - ‘Prevalence of online and offline bullying in Europe’ (EU Kids Online report)</w:t>
      </w:r>
    </w:p>
    <w:tbl>
      <w:tblPr>
        <w:tblpPr w:leftFromText="141" w:rightFromText="141" w:vertAnchor="text" w:horzAnchor="margin" w:tblpY="20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096"/>
      </w:tblGrid>
      <w:tr w:rsidR="008C40A4" w:rsidRPr="00AF77AF">
        <w:tc>
          <w:tcPr>
            <w:tcW w:w="8522" w:type="dxa"/>
            <w:shd w:val="clear" w:color="auto" w:fill="C6D9F1"/>
          </w:tcPr>
          <w:p w:rsidR="008C40A4" w:rsidRPr="00AF77AF" w:rsidRDefault="002C17BB" w:rsidP="008C40A4">
            <w:pPr>
              <w:pStyle w:val="Heading2"/>
              <w:spacing w:line="360" w:lineRule="auto"/>
              <w:jc w:val="left"/>
              <w:rPr>
                <w:rFonts w:cs="Calibri"/>
                <w:color w:val="002060"/>
                <w:lang w:val="en-GB"/>
              </w:rPr>
            </w:pPr>
            <w:r>
              <w:rPr>
                <w:rFonts w:cs="Calibri"/>
                <w:b w:val="0"/>
                <w:bCs w:val="0"/>
                <w:noProof/>
                <w:color w:val="002060"/>
                <w:lang w:val="en-IE" w:eastAsia="en-IE"/>
              </w:rPr>
              <w:drawing>
                <wp:anchor distT="0" distB="0" distL="114300" distR="114300" simplePos="0" relativeHeight="251657216" behindDoc="0" locked="0" layoutInCell="1" allowOverlap="1">
                  <wp:simplePos x="0" y="0"/>
                  <wp:positionH relativeFrom="column">
                    <wp:posOffset>19050</wp:posOffset>
                  </wp:positionH>
                  <wp:positionV relativeFrom="paragraph">
                    <wp:posOffset>217170</wp:posOffset>
                  </wp:positionV>
                  <wp:extent cx="476250" cy="438150"/>
                  <wp:effectExtent l="19050" t="0" r="0" b="0"/>
                  <wp:wrapTight wrapText="bothSides">
                    <wp:wrapPolygon edited="0">
                      <wp:start x="-864" y="0"/>
                      <wp:lineTo x="-864" y="20661"/>
                      <wp:lineTo x="21600" y="20661"/>
                      <wp:lineTo x="21600" y="0"/>
                      <wp:lineTo x="-864" y="0"/>
                    </wp:wrapPolygon>
                  </wp:wrapTight>
                  <wp:docPr id="36"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C40A4" w:rsidRPr="00AF77AF">
              <w:rPr>
                <w:rFonts w:cs="Calibri"/>
                <w:color w:val="002060"/>
                <w:lang w:val="en-GB"/>
              </w:rPr>
              <w:t>Resource 2.12 - ‘Prevalence of online and offline bullying in Europe’ (EU Kids Online report)</w:t>
            </w:r>
          </w:p>
          <w:p w:rsidR="008C40A4" w:rsidRPr="00AF77AF" w:rsidRDefault="002C17BB" w:rsidP="008C40A4">
            <w:pPr>
              <w:jc w:val="left"/>
              <w:rPr>
                <w:lang w:val="en-GB"/>
              </w:rPr>
            </w:pPr>
            <w:r>
              <w:rPr>
                <w:rFonts w:cs="Calibri"/>
                <w:noProof/>
                <w:lang w:val="en-IE" w:eastAsia="en-IE"/>
              </w:rPr>
              <w:drawing>
                <wp:inline distT="0" distB="0" distL="0" distR="0">
                  <wp:extent cx="5638800" cy="7711440"/>
                  <wp:effectExtent l="0" t="0" r="0" b="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C40A4" w:rsidRPr="00AF77AF" w:rsidRDefault="008C40A4" w:rsidP="008C40A4">
            <w:pPr>
              <w:spacing w:after="0" w:line="360" w:lineRule="auto"/>
              <w:jc w:val="left"/>
              <w:rPr>
                <w:bCs/>
                <w:lang w:val="en-GB" w:eastAsia="de-DE"/>
              </w:rPr>
            </w:pPr>
          </w:p>
          <w:p w:rsidR="008C40A4" w:rsidRPr="00AF77AF" w:rsidRDefault="008C40A4" w:rsidP="008C40A4">
            <w:pPr>
              <w:pStyle w:val="Listenabsatz1"/>
              <w:spacing w:after="0" w:line="360" w:lineRule="auto"/>
              <w:rPr>
                <w:rFonts w:ascii="Cambria" w:hAnsi="Cambria"/>
                <w:lang w:val="en-GB" w:eastAsia="de-DE"/>
              </w:rPr>
            </w:pPr>
          </w:p>
        </w:tc>
      </w:tr>
    </w:tbl>
    <w:p w:rsidR="008C40A4" w:rsidRPr="00AF77AF" w:rsidRDefault="008C40A4" w:rsidP="008C40A4">
      <w:pPr>
        <w:pStyle w:val="Listenabsatz1"/>
        <w:rPr>
          <w:rFonts w:ascii="font210" w:hAnsi="font210" w:cs="font210" w:hint="eastAsia"/>
          <w:lang w:val="en-GB"/>
        </w:rPr>
      </w:pPr>
    </w:p>
    <w:p w:rsidR="0081725F" w:rsidRPr="00AF77AF" w:rsidRDefault="0081725F" w:rsidP="008C40A4">
      <w:pPr>
        <w:spacing w:line="360" w:lineRule="auto"/>
        <w:jc w:val="left"/>
        <w:rPr>
          <w:b/>
          <w:bCs/>
          <w:iCs/>
          <w:color w:val="002060"/>
          <w:sz w:val="24"/>
          <w:szCs w:val="24"/>
          <w:lang w:val="en-GB"/>
        </w:rPr>
      </w:pPr>
    </w:p>
    <w:p w:rsidR="008C40A4" w:rsidRPr="00AF77AF" w:rsidRDefault="008C40A4" w:rsidP="008C40A4">
      <w:pPr>
        <w:spacing w:line="360" w:lineRule="auto"/>
        <w:jc w:val="left"/>
        <w:rPr>
          <w:rFonts w:cs="Calibri"/>
          <w:b/>
          <w:color w:val="002060"/>
          <w:sz w:val="26"/>
          <w:szCs w:val="26"/>
          <w:lang w:val="en-GB"/>
        </w:rPr>
      </w:pPr>
      <w:r w:rsidRPr="00AF77AF">
        <w:rPr>
          <w:b/>
          <w:bCs/>
          <w:iCs/>
          <w:color w:val="002060"/>
          <w:sz w:val="24"/>
          <w:szCs w:val="24"/>
          <w:lang w:val="en-GB"/>
        </w:rPr>
        <w:t xml:space="preserve">2.5.2.2 </w:t>
      </w:r>
      <w:r w:rsidRPr="00AF77AF">
        <w:rPr>
          <w:rFonts w:cs="Calibri"/>
          <w:b/>
          <w:color w:val="002060"/>
          <w:sz w:val="24"/>
          <w:szCs w:val="24"/>
          <w:lang w:val="en-GB"/>
        </w:rPr>
        <w:t>Resource 2.13 - ‘Cyberbullying in Europe: Research’</w:t>
      </w:r>
    </w:p>
    <w:tbl>
      <w:tblPr>
        <w:tblpPr w:leftFromText="141" w:rightFromText="141" w:vertAnchor="text" w:horzAnchor="margin" w:tblpY="20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522"/>
      </w:tblGrid>
      <w:tr w:rsidR="008C40A4" w:rsidRPr="00AF77AF">
        <w:tc>
          <w:tcPr>
            <w:tcW w:w="8522" w:type="dxa"/>
            <w:shd w:val="clear" w:color="auto" w:fill="C6D9F1"/>
          </w:tcPr>
          <w:p w:rsidR="008C40A4" w:rsidRPr="00AF77AF" w:rsidRDefault="008C40A4" w:rsidP="008C40A4">
            <w:pPr>
              <w:spacing w:after="0" w:line="360" w:lineRule="auto"/>
              <w:jc w:val="left"/>
              <w:rPr>
                <w:bCs/>
                <w:lang w:val="en-GB" w:eastAsia="de-DE"/>
              </w:rPr>
            </w:pPr>
          </w:p>
          <w:p w:rsidR="008C40A4" w:rsidRPr="00AF77AF" w:rsidRDefault="002C17BB" w:rsidP="008C40A4">
            <w:pPr>
              <w:pStyle w:val="Heading2"/>
              <w:spacing w:line="360" w:lineRule="auto"/>
              <w:jc w:val="left"/>
              <w:rPr>
                <w:rFonts w:cs="Calibri"/>
                <w:color w:val="002060"/>
                <w:lang w:val="en-GB"/>
              </w:rPr>
            </w:pPr>
            <w:r>
              <w:rPr>
                <w:rFonts w:cs="Calibri"/>
                <w:b w:val="0"/>
                <w:bCs w:val="0"/>
                <w:noProof/>
                <w:color w:val="002060"/>
                <w:lang w:val="en-IE" w:eastAsia="en-IE"/>
              </w:rPr>
              <w:drawing>
                <wp:anchor distT="0" distB="0" distL="114300" distR="114300" simplePos="0" relativeHeight="251658240" behindDoc="0" locked="0" layoutInCell="1" allowOverlap="1">
                  <wp:simplePos x="0" y="0"/>
                  <wp:positionH relativeFrom="column">
                    <wp:posOffset>19050</wp:posOffset>
                  </wp:positionH>
                  <wp:positionV relativeFrom="paragraph">
                    <wp:posOffset>73660</wp:posOffset>
                  </wp:positionV>
                  <wp:extent cx="476250" cy="438150"/>
                  <wp:effectExtent l="19050" t="0" r="0" b="0"/>
                  <wp:wrapTight wrapText="bothSides">
                    <wp:wrapPolygon edited="0">
                      <wp:start x="-864" y="0"/>
                      <wp:lineTo x="-864" y="20661"/>
                      <wp:lineTo x="21600" y="20661"/>
                      <wp:lineTo x="21600" y="0"/>
                      <wp:lineTo x="-864" y="0"/>
                    </wp:wrapPolygon>
                  </wp:wrapTight>
                  <wp:docPr id="3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C40A4" w:rsidRPr="00AF77AF">
              <w:rPr>
                <w:rFonts w:cs="Calibri"/>
                <w:color w:val="002060"/>
                <w:lang w:val="en-GB"/>
              </w:rPr>
              <w:t>Resource 2.13 - ‘Cyberbullying in Europe: Research’</w:t>
            </w:r>
          </w:p>
          <w:p w:rsidR="008C40A4" w:rsidRPr="00AF77AF" w:rsidRDefault="008C40A4" w:rsidP="008C40A4">
            <w:pPr>
              <w:spacing w:line="360" w:lineRule="auto"/>
              <w:jc w:val="left"/>
              <w:rPr>
                <w:rFonts w:cs="Calibri"/>
                <w:lang w:val="en-GB"/>
              </w:rPr>
            </w:pPr>
            <w:r w:rsidRPr="00AF77AF">
              <w:rPr>
                <w:rStyle w:val="Hyperlink"/>
                <w:rFonts w:cs="Calibri"/>
                <w:lang w:val="en-GB"/>
              </w:rPr>
              <w:t>‘Cyberbullying in Europe: Research’</w:t>
            </w:r>
            <w:r w:rsidRPr="00AF77AF">
              <w:rPr>
                <w:rFonts w:cs="Calibri"/>
                <w:lang w:val="en-GB"/>
              </w:rPr>
              <w:t xml:space="preserve"> </w:t>
            </w:r>
            <w:r w:rsidRPr="00AF77AF">
              <w:rPr>
                <w:rFonts w:cs="Calibri"/>
                <w:lang w:val="en-GB" w:eastAsia="de-DE"/>
              </w:rPr>
              <w:t>provides an overview of the situation in the partner countries of the CyberTraining project (</w:t>
            </w:r>
            <w:hyperlink r:id="rId15" w:history="1">
              <w:r w:rsidRPr="00AF77AF">
                <w:rPr>
                  <w:rStyle w:val="Hyperlink"/>
                  <w:rFonts w:cs="Calibri"/>
                  <w:bCs/>
                  <w:lang w:val="en-GB" w:eastAsia="de-DE"/>
                </w:rPr>
                <w:t>http://www.cybertraining-project.org/</w:t>
              </w:r>
            </w:hyperlink>
            <w:r w:rsidRPr="00AF77AF">
              <w:rPr>
                <w:rFonts w:cs="Calibri"/>
                <w:lang w:val="en-GB" w:eastAsia="de-DE"/>
              </w:rPr>
              <w:t>) - Germany, Ireland, Spain, Portugal, and the UK.  (These resources are only available in</w:t>
            </w:r>
            <w:r w:rsidRPr="00AF77AF">
              <w:rPr>
                <w:rFonts w:cs="Calibri"/>
                <w:b/>
                <w:lang w:val="en-GB" w:eastAsia="de-DE"/>
              </w:rPr>
              <w:t xml:space="preserve"> </w:t>
            </w:r>
            <w:r w:rsidRPr="00AF77AF">
              <w:rPr>
                <w:rFonts w:cs="Calibri"/>
                <w:lang w:val="en-GB" w:eastAsia="de-DE"/>
              </w:rPr>
              <w:t>English).</w:t>
            </w:r>
          </w:p>
          <w:p w:rsidR="008C40A4" w:rsidRPr="00AF77AF" w:rsidRDefault="008C40A4" w:rsidP="008C40A4">
            <w:pPr>
              <w:spacing w:line="360" w:lineRule="auto"/>
              <w:jc w:val="left"/>
              <w:rPr>
                <w:rFonts w:cs="Calibri"/>
                <w:lang w:val="en-GB"/>
              </w:rPr>
            </w:pPr>
          </w:p>
          <w:p w:rsidR="008C40A4" w:rsidRPr="00AF77AF" w:rsidRDefault="002C17BB" w:rsidP="008C40A4">
            <w:pPr>
              <w:spacing w:line="360" w:lineRule="auto"/>
              <w:jc w:val="left"/>
              <w:rPr>
                <w:rFonts w:cs="Calibri"/>
                <w:lang w:val="en-GB"/>
              </w:rPr>
            </w:pPr>
            <w:r>
              <w:rPr>
                <w:rFonts w:cs="Calibri"/>
                <w:noProof/>
                <w:lang w:val="en-IE" w:eastAsia="en-IE"/>
              </w:rPr>
              <w:drawing>
                <wp:inline distT="0" distB="0" distL="0" distR="0">
                  <wp:extent cx="4198620" cy="1973580"/>
                  <wp:effectExtent l="19050" t="0" r="0" b="0"/>
                  <wp:docPr id="3"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6"/>
                          <a:srcRect t="21494" r="26666" b="16884"/>
                          <a:stretch>
                            <a:fillRect/>
                          </a:stretch>
                        </pic:blipFill>
                        <pic:spPr bwMode="auto">
                          <a:xfrm>
                            <a:off x="0" y="0"/>
                            <a:ext cx="4198620" cy="1973580"/>
                          </a:xfrm>
                          <a:prstGeom prst="rect">
                            <a:avLst/>
                          </a:prstGeom>
                          <a:noFill/>
                          <a:ln w="9525">
                            <a:noFill/>
                            <a:miter lim="800000"/>
                            <a:headEnd/>
                            <a:tailEnd/>
                          </a:ln>
                        </pic:spPr>
                      </pic:pic>
                    </a:graphicData>
                  </a:graphic>
                </wp:inline>
              </w:drawing>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Created by: The CyberTraining project </w:t>
            </w:r>
            <w:hyperlink r:id="rId17" w:history="1">
              <w:r w:rsidRPr="00AF77AF">
                <w:rPr>
                  <w:rStyle w:val="Hyperlink"/>
                  <w:rFonts w:cs="Calibri"/>
                  <w:bCs/>
                  <w:lang w:val="en-GB"/>
                </w:rPr>
                <w:t>http://www.cybertraining-project.org/</w:t>
              </w:r>
            </w:hyperlink>
          </w:p>
          <w:p w:rsidR="008C40A4" w:rsidRPr="00AF77AF" w:rsidRDefault="008C40A4" w:rsidP="008C40A4">
            <w:pPr>
              <w:spacing w:line="360" w:lineRule="auto"/>
              <w:jc w:val="left"/>
              <w:rPr>
                <w:rFonts w:cs="Calibri"/>
                <w:bCs/>
                <w:iCs/>
                <w:lang w:val="en-GB"/>
              </w:rPr>
            </w:pPr>
            <w:r w:rsidRPr="00AF77AF">
              <w:rPr>
                <w:rFonts w:cs="Calibri"/>
                <w:bCs/>
                <w:iCs/>
                <w:lang w:val="en-GB"/>
              </w:rPr>
              <w:t xml:space="preserve">URL: </w:t>
            </w:r>
            <w:hyperlink r:id="rId18" w:history="1">
              <w:r w:rsidRPr="00AF77AF">
                <w:rPr>
                  <w:rStyle w:val="Hyperlink"/>
                  <w:rFonts w:cs="Calibri"/>
                  <w:bCs/>
                  <w:iCs/>
                  <w:lang w:val="en-GB"/>
                </w:rPr>
                <w:t>http://www.cybertraining-project.org/page.php?lang=En&amp;page=8</w:t>
              </w:r>
            </w:hyperlink>
            <w:r w:rsidRPr="00AF77AF">
              <w:rPr>
                <w:rFonts w:cs="Calibri"/>
                <w:bCs/>
                <w:iCs/>
                <w:lang w:val="en-GB"/>
              </w:rPr>
              <w:t xml:space="preserve"> </w:t>
            </w:r>
          </w:p>
          <w:p w:rsidR="008C40A4" w:rsidRPr="00AF77AF" w:rsidRDefault="008C40A4" w:rsidP="008C40A4">
            <w:pPr>
              <w:pStyle w:val="Listenabsatz1"/>
              <w:spacing w:after="0" w:line="360" w:lineRule="auto"/>
              <w:rPr>
                <w:rFonts w:ascii="Cambria" w:hAnsi="Cambria"/>
                <w:lang w:val="en-GB" w:eastAsia="de-DE"/>
              </w:rPr>
            </w:pPr>
          </w:p>
        </w:tc>
      </w:tr>
    </w:tbl>
    <w:p w:rsidR="008C40A4" w:rsidRPr="00AF77AF" w:rsidRDefault="008C40A4" w:rsidP="008C40A4">
      <w:pPr>
        <w:pStyle w:val="Listenabsatz1"/>
        <w:rPr>
          <w:rFonts w:ascii="font210" w:hAnsi="font210" w:cs="font210" w:hint="eastAsia"/>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pStyle w:val="Heading2"/>
        <w:spacing w:line="360" w:lineRule="auto"/>
        <w:jc w:val="left"/>
        <w:rPr>
          <w:rFonts w:cs="Calibri"/>
          <w:color w:val="002060"/>
          <w:sz w:val="24"/>
          <w:szCs w:val="24"/>
          <w:lang w:val="en-GB"/>
        </w:rPr>
      </w:pPr>
      <w:r w:rsidRPr="00AF77AF">
        <w:rPr>
          <w:bCs w:val="0"/>
          <w:iCs/>
          <w:color w:val="002060"/>
          <w:sz w:val="24"/>
          <w:szCs w:val="24"/>
          <w:lang w:val="en-GB"/>
        </w:rPr>
        <w:t xml:space="preserve">2.5.2.3 </w:t>
      </w:r>
      <w:r w:rsidRPr="00AF77AF">
        <w:rPr>
          <w:rFonts w:cs="Calibri"/>
          <w:color w:val="002060"/>
          <w:sz w:val="24"/>
          <w:szCs w:val="24"/>
          <w:lang w:val="en-GB"/>
        </w:rPr>
        <w:t>Resource 2.14 - ‘Transnational comparative analysis: The situation in Europe (English)’</w:t>
      </w:r>
    </w:p>
    <w:tbl>
      <w:tblPr>
        <w:tblpPr w:leftFromText="141" w:rightFromText="141" w:vertAnchor="text" w:horzAnchor="margin" w:tblpY="20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42"/>
      </w:tblGrid>
      <w:tr w:rsidR="008C40A4" w:rsidRPr="00AF77AF">
        <w:tc>
          <w:tcPr>
            <w:tcW w:w="8522" w:type="dxa"/>
            <w:shd w:val="clear" w:color="auto" w:fill="C6D9F1"/>
          </w:tcPr>
          <w:p w:rsidR="008C40A4" w:rsidRPr="00AF77AF" w:rsidRDefault="008C40A4" w:rsidP="008C40A4">
            <w:pPr>
              <w:pStyle w:val="Heading2"/>
              <w:spacing w:line="360" w:lineRule="auto"/>
              <w:jc w:val="left"/>
              <w:rPr>
                <w:rFonts w:cs="Calibri"/>
                <w:color w:val="002060"/>
                <w:lang w:val="en-GB"/>
              </w:rPr>
            </w:pPr>
            <w:r w:rsidRPr="00AF77AF">
              <w:rPr>
                <w:rFonts w:cs="Calibri"/>
                <w:color w:val="002060"/>
                <w:lang w:val="en-GB"/>
              </w:rPr>
              <w:t>Resource 2.14 - ‘Transnational comparative analysis: The situation in Europe (English)’</w:t>
            </w:r>
          </w:p>
          <w:p w:rsidR="008C40A4" w:rsidRPr="00AF77AF" w:rsidRDefault="002C17BB" w:rsidP="008C40A4">
            <w:pPr>
              <w:spacing w:line="360" w:lineRule="auto"/>
              <w:jc w:val="left"/>
              <w:rPr>
                <w:rFonts w:cs="Calibri"/>
                <w:bCs/>
                <w:color w:val="0000FF"/>
                <w:u w:val="single"/>
                <w:lang w:val="en-GB" w:eastAsia="de-DE"/>
              </w:rPr>
            </w:pPr>
            <w:r>
              <w:rPr>
                <w:rFonts w:cs="Calibri"/>
                <w:bCs/>
                <w:noProof/>
                <w:color w:val="0000FF"/>
                <w:u w:val="single"/>
                <w:lang w:val="en-IE" w:eastAsia="en-IE"/>
              </w:rPr>
              <w:drawing>
                <wp:anchor distT="0" distB="0" distL="114300" distR="114300" simplePos="0" relativeHeight="251659264" behindDoc="0" locked="0" layoutInCell="1" allowOverlap="1">
                  <wp:simplePos x="0" y="0"/>
                  <wp:positionH relativeFrom="column">
                    <wp:posOffset>19050</wp:posOffset>
                  </wp:positionH>
                  <wp:positionV relativeFrom="paragraph">
                    <wp:posOffset>-709930</wp:posOffset>
                  </wp:positionV>
                  <wp:extent cx="476250" cy="438150"/>
                  <wp:effectExtent l="19050" t="0" r="0" b="0"/>
                  <wp:wrapTight wrapText="bothSides">
                    <wp:wrapPolygon edited="0">
                      <wp:start x="-864" y="0"/>
                      <wp:lineTo x="-864" y="20661"/>
                      <wp:lineTo x="21600" y="20661"/>
                      <wp:lineTo x="21600" y="0"/>
                      <wp:lineTo x="-864" y="0"/>
                    </wp:wrapPolygon>
                  </wp:wrapTight>
                  <wp:docPr id="34"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p>
          <w:p w:rsidR="008C40A4" w:rsidRPr="00AF77AF" w:rsidRDefault="008C40A4" w:rsidP="008C40A4">
            <w:pPr>
              <w:spacing w:line="360" w:lineRule="auto"/>
              <w:jc w:val="left"/>
              <w:rPr>
                <w:rFonts w:cs="Calibri"/>
                <w:lang w:val="en-GB"/>
              </w:rPr>
            </w:pPr>
            <w:r w:rsidRPr="00AF77AF">
              <w:rPr>
                <w:rFonts w:cs="Calibri"/>
                <w:bCs/>
                <w:color w:val="0000FF"/>
                <w:u w:val="single"/>
                <w:lang w:val="en-GB" w:eastAsia="de-DE"/>
              </w:rPr>
              <w:t xml:space="preserve">‘Transnational comparative analysis: The situation in Europe (English)’ </w:t>
            </w:r>
            <w:r w:rsidRPr="00AF77AF">
              <w:rPr>
                <w:rFonts w:cs="Calibri"/>
                <w:bCs/>
                <w:lang w:val="en-GB" w:eastAsia="de-DE"/>
              </w:rPr>
              <w:t>will also provide some insight into the bullying problem in Europe.</w:t>
            </w:r>
          </w:p>
          <w:p w:rsidR="008C40A4" w:rsidRPr="00AF77AF" w:rsidRDefault="008C40A4" w:rsidP="008C40A4">
            <w:pPr>
              <w:spacing w:line="360" w:lineRule="auto"/>
              <w:jc w:val="left"/>
              <w:rPr>
                <w:rFonts w:cs="Calibri"/>
                <w:lang w:val="en-GB"/>
              </w:rPr>
            </w:pPr>
            <w:r w:rsidRPr="00AF77AF">
              <w:rPr>
                <w:rFonts w:cs="Calibri"/>
                <w:lang w:val="en-GB"/>
              </w:rPr>
              <w:t xml:space="preserve">Created by: The CyberTraining project </w:t>
            </w:r>
            <w:hyperlink r:id="rId19" w:history="1">
              <w:r w:rsidRPr="00AF77AF">
                <w:rPr>
                  <w:rStyle w:val="Hyperlink"/>
                  <w:rFonts w:cs="Calibri"/>
                  <w:bCs/>
                  <w:lang w:val="en-GB"/>
                </w:rPr>
                <w:t>http://www.cybertraining-project.org/</w:t>
              </w:r>
            </w:hyperlink>
          </w:p>
          <w:p w:rsidR="008C40A4" w:rsidRPr="00AF77AF" w:rsidRDefault="008C40A4" w:rsidP="008C40A4">
            <w:pPr>
              <w:spacing w:line="360" w:lineRule="auto"/>
              <w:jc w:val="left"/>
              <w:rPr>
                <w:rFonts w:cs="Calibri"/>
                <w:lang w:val="en-GB"/>
              </w:rPr>
            </w:pPr>
          </w:p>
          <w:p w:rsidR="008C40A4" w:rsidRPr="00AF77AF" w:rsidRDefault="002C17BB" w:rsidP="008C40A4">
            <w:pPr>
              <w:spacing w:line="360" w:lineRule="auto"/>
              <w:jc w:val="left"/>
              <w:rPr>
                <w:rFonts w:cs="Calibri"/>
                <w:lang w:val="en-GB"/>
              </w:rPr>
            </w:pPr>
            <w:r>
              <w:rPr>
                <w:rFonts w:cs="Calibri"/>
                <w:noProof/>
                <w:lang w:val="en-IE" w:eastAsia="en-IE"/>
              </w:rPr>
              <w:drawing>
                <wp:inline distT="0" distB="0" distL="0" distR="0">
                  <wp:extent cx="3520440" cy="2148840"/>
                  <wp:effectExtent l="19050" t="0" r="3810" b="0"/>
                  <wp:docPr id="4"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20"/>
                          <a:srcRect l="18648" t="21927" r="18443" b="10043"/>
                          <a:stretch>
                            <a:fillRect/>
                          </a:stretch>
                        </pic:blipFill>
                        <pic:spPr bwMode="auto">
                          <a:xfrm>
                            <a:off x="0" y="0"/>
                            <a:ext cx="3520440" cy="2148840"/>
                          </a:xfrm>
                          <a:prstGeom prst="rect">
                            <a:avLst/>
                          </a:prstGeom>
                          <a:noFill/>
                          <a:ln w="9525">
                            <a:noFill/>
                            <a:miter lim="800000"/>
                            <a:headEnd/>
                            <a:tailEnd/>
                          </a:ln>
                        </pic:spPr>
                      </pic:pic>
                    </a:graphicData>
                  </a:graphic>
                </wp:inline>
              </w:drawing>
            </w:r>
          </w:p>
          <w:p w:rsidR="008C40A4" w:rsidRPr="00AF77AF" w:rsidRDefault="008C40A4" w:rsidP="008C40A4">
            <w:pPr>
              <w:spacing w:line="360" w:lineRule="auto"/>
              <w:jc w:val="left"/>
              <w:rPr>
                <w:rFonts w:cs="Calibri"/>
                <w:lang w:val="en-GB"/>
              </w:rPr>
            </w:pPr>
          </w:p>
          <w:p w:rsidR="008C40A4" w:rsidRPr="00AF77AF" w:rsidRDefault="008C40A4" w:rsidP="008C40A4">
            <w:pPr>
              <w:spacing w:after="0" w:line="360" w:lineRule="auto"/>
              <w:jc w:val="left"/>
              <w:rPr>
                <w:bCs/>
                <w:lang w:val="en-GB" w:eastAsia="de-DE"/>
              </w:rPr>
            </w:pPr>
            <w:r w:rsidRPr="00AF77AF">
              <w:rPr>
                <w:rFonts w:cs="Calibri"/>
                <w:bCs/>
                <w:iCs/>
                <w:lang w:val="en-GB"/>
              </w:rPr>
              <w:t xml:space="preserve">URL: </w:t>
            </w:r>
            <w:hyperlink r:id="rId21" w:history="1">
              <w:r w:rsidRPr="00AF77AF">
                <w:rPr>
                  <w:rStyle w:val="Hyperlink"/>
                  <w:rFonts w:cs="Calibri"/>
                  <w:bCs/>
                  <w:iCs/>
                  <w:lang w:val="en-GB"/>
                </w:rPr>
                <w:t>http://cybertraining-project.org/reports/Transnational%20comparative%20analysis%20The%20situation%20in%20Europe.doc</w:t>
              </w:r>
            </w:hyperlink>
            <w:r w:rsidRPr="00AF77AF">
              <w:rPr>
                <w:rFonts w:cs="Calibri"/>
                <w:bCs/>
                <w:iCs/>
                <w:lang w:val="en-GB"/>
              </w:rPr>
              <w:t xml:space="preserve">  </w:t>
            </w:r>
          </w:p>
          <w:p w:rsidR="008C40A4" w:rsidRPr="00AF77AF" w:rsidRDefault="008C40A4" w:rsidP="008C40A4">
            <w:pPr>
              <w:pStyle w:val="Listenabsatz1"/>
              <w:spacing w:after="0" w:line="360" w:lineRule="auto"/>
              <w:rPr>
                <w:rFonts w:ascii="Cambria" w:hAnsi="Cambria"/>
                <w:lang w:val="en-GB" w:eastAsia="de-DE"/>
              </w:rPr>
            </w:pPr>
          </w:p>
        </w:tc>
      </w:tr>
    </w:tbl>
    <w:p w:rsidR="008C40A4" w:rsidRPr="00AF77AF" w:rsidRDefault="008C40A4" w:rsidP="008C40A4">
      <w:pPr>
        <w:pStyle w:val="Listenabsatz1"/>
        <w:rPr>
          <w:rFonts w:ascii="font210" w:hAnsi="font210" w:cs="font210" w:hint="eastAsia"/>
          <w:lang w:val="en-GB"/>
        </w:rPr>
      </w:pPr>
    </w:p>
    <w:p w:rsidR="008C40A4" w:rsidRPr="00AF77AF" w:rsidRDefault="008C40A4" w:rsidP="008C40A4">
      <w:pPr>
        <w:pStyle w:val="Heading2"/>
        <w:spacing w:line="360" w:lineRule="auto"/>
        <w:jc w:val="left"/>
        <w:rPr>
          <w:rFonts w:cs="Calibri"/>
          <w:color w:val="002060"/>
          <w:sz w:val="24"/>
          <w:szCs w:val="24"/>
          <w:lang w:val="en-GB"/>
        </w:rPr>
      </w:pPr>
      <w:r w:rsidRPr="00AF77AF">
        <w:rPr>
          <w:bCs w:val="0"/>
          <w:iCs/>
          <w:color w:val="002060"/>
          <w:sz w:val="24"/>
          <w:szCs w:val="24"/>
          <w:lang w:val="en-GB"/>
        </w:rPr>
        <w:t xml:space="preserve">2.5.2.4 </w:t>
      </w:r>
      <w:r w:rsidRPr="00AF77AF">
        <w:rPr>
          <w:rFonts w:cs="Calibri"/>
          <w:color w:val="002060"/>
          <w:sz w:val="24"/>
          <w:szCs w:val="24"/>
          <w:lang w:val="en-GB"/>
        </w:rPr>
        <w:t>Resource 2.15 - ‘Cyberbullying: A cross-national Comparison'</w:t>
      </w:r>
    </w:p>
    <w:tbl>
      <w:tblPr>
        <w:tblpPr w:leftFromText="141" w:rightFromText="141" w:vertAnchor="text" w:horzAnchor="margin" w:tblpY="20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522"/>
      </w:tblGrid>
      <w:tr w:rsidR="008C40A4" w:rsidRPr="00AF77AF">
        <w:tc>
          <w:tcPr>
            <w:tcW w:w="8522" w:type="dxa"/>
            <w:shd w:val="clear" w:color="auto" w:fill="C6D9F1"/>
          </w:tcPr>
          <w:p w:rsidR="008C40A4" w:rsidRPr="00AF77AF" w:rsidRDefault="002C17BB" w:rsidP="008C40A4">
            <w:pPr>
              <w:spacing w:after="0" w:line="360" w:lineRule="auto"/>
              <w:jc w:val="left"/>
              <w:rPr>
                <w:bCs/>
                <w:lang w:val="en-GB" w:eastAsia="de-DE"/>
              </w:rPr>
            </w:pPr>
            <w:r>
              <w:rPr>
                <w:bCs/>
                <w:noProof/>
                <w:lang w:val="en-IE" w:eastAsia="en-IE"/>
              </w:rPr>
              <w:drawing>
                <wp:anchor distT="0" distB="0" distL="114300" distR="114300" simplePos="0" relativeHeight="251660288" behindDoc="0" locked="0" layoutInCell="1" allowOverlap="1">
                  <wp:simplePos x="0" y="0"/>
                  <wp:positionH relativeFrom="column">
                    <wp:posOffset>19050</wp:posOffset>
                  </wp:positionH>
                  <wp:positionV relativeFrom="paragraph">
                    <wp:posOffset>198755</wp:posOffset>
                  </wp:positionV>
                  <wp:extent cx="476250" cy="438150"/>
                  <wp:effectExtent l="19050" t="0" r="0" b="0"/>
                  <wp:wrapTight wrapText="bothSides">
                    <wp:wrapPolygon edited="0">
                      <wp:start x="-864" y="0"/>
                      <wp:lineTo x="-864" y="20661"/>
                      <wp:lineTo x="21600" y="20661"/>
                      <wp:lineTo x="21600" y="0"/>
                      <wp:lineTo x="-864" y="0"/>
                    </wp:wrapPolygon>
                  </wp:wrapTight>
                  <wp:docPr id="33"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p>
          <w:p w:rsidR="008C40A4" w:rsidRPr="00AF77AF" w:rsidRDefault="008C40A4" w:rsidP="008C40A4">
            <w:pPr>
              <w:pStyle w:val="Heading2"/>
              <w:spacing w:line="360" w:lineRule="auto"/>
              <w:jc w:val="left"/>
              <w:rPr>
                <w:rFonts w:cs="Calibri"/>
                <w:color w:val="002060"/>
                <w:lang w:val="en-GB"/>
              </w:rPr>
            </w:pPr>
            <w:r w:rsidRPr="00AF77AF">
              <w:rPr>
                <w:rFonts w:cs="Calibri"/>
                <w:color w:val="002060"/>
                <w:lang w:val="en-GB"/>
              </w:rPr>
              <w:t>Resource 2.15 - ‘Cyberbullying: A cross-national Comparison'</w:t>
            </w:r>
          </w:p>
          <w:p w:rsidR="008C40A4" w:rsidRPr="00AF77AF" w:rsidRDefault="008C40A4" w:rsidP="008C40A4">
            <w:pPr>
              <w:spacing w:line="360" w:lineRule="auto"/>
              <w:jc w:val="left"/>
              <w:rPr>
                <w:rFonts w:cs="Calibri"/>
                <w:lang w:val="en-GB"/>
              </w:rPr>
            </w:pPr>
            <w:r w:rsidRPr="00AF77AF">
              <w:rPr>
                <w:rFonts w:cs="Calibri"/>
                <w:color w:val="0000FF"/>
                <w:u w:val="single"/>
                <w:lang w:val="en-GB" w:eastAsia="de-DE"/>
              </w:rPr>
              <w:t xml:space="preserve"> ‘Cyberbullying: A cross-national comparison’ </w:t>
            </w:r>
            <w:r w:rsidRPr="00AF77AF">
              <w:rPr>
                <w:rFonts w:cs="Calibri"/>
                <w:lang w:val="en-GB"/>
              </w:rPr>
              <w:t xml:space="preserve"> (</w:t>
            </w:r>
            <w:r w:rsidRPr="00AF77AF">
              <w:rPr>
                <w:rFonts w:cs="Calibri"/>
                <w:lang w:val="en-GB" w:eastAsia="de-DE"/>
              </w:rPr>
              <w:t>http://www.alphagalileo.org/ViewItem.aspx?ItemId=98996&amp;CultureCode=en) can be availed of to provide an overview of cyberbullying research in 16 countries</w:t>
            </w:r>
            <w:r w:rsidRPr="00AF77AF">
              <w:rPr>
                <w:rFonts w:cs="Calibri"/>
                <w:lang w:val="en-GB"/>
              </w:rPr>
              <w:t>.</w:t>
            </w:r>
          </w:p>
          <w:p w:rsidR="008C40A4" w:rsidRPr="00AF77AF" w:rsidRDefault="008C40A4" w:rsidP="008C40A4">
            <w:pPr>
              <w:spacing w:line="360" w:lineRule="auto"/>
              <w:jc w:val="left"/>
              <w:rPr>
                <w:rFonts w:cs="Calibri"/>
                <w:lang w:val="en-GB"/>
              </w:rPr>
            </w:pPr>
            <w:r w:rsidRPr="00AF77AF">
              <w:rPr>
                <w:rStyle w:val="Hyperlink"/>
                <w:rFonts w:cs="Calibri"/>
                <w:lang w:val="en-GB"/>
              </w:rPr>
              <w:t xml:space="preserve">URL: http://www.alphagalileo.org/ViewItem.aspx?ItemId=98996&amp;CultureCode=en </w:t>
            </w:r>
          </w:p>
          <w:p w:rsidR="008C40A4" w:rsidRPr="00AF77AF" w:rsidRDefault="008C40A4" w:rsidP="008C40A4">
            <w:pPr>
              <w:pStyle w:val="Listenabsatz1"/>
              <w:spacing w:after="0" w:line="360" w:lineRule="auto"/>
              <w:rPr>
                <w:rFonts w:ascii="Cambria" w:hAnsi="Cambria"/>
                <w:lang w:val="en-GB" w:eastAsia="de-DE"/>
              </w:rPr>
            </w:pPr>
          </w:p>
        </w:tc>
      </w:tr>
    </w:tbl>
    <w:p w:rsidR="008C40A4" w:rsidRPr="00AF77AF" w:rsidRDefault="008C40A4" w:rsidP="008C40A4">
      <w:pPr>
        <w:pStyle w:val="Listenabsatz1"/>
        <w:rPr>
          <w:rFonts w:ascii="font210" w:hAnsi="font210" w:cs="font210" w:hint="eastAsia"/>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after="200" w:line="276" w:lineRule="auto"/>
        <w:jc w:val="left"/>
        <w:rPr>
          <w:rFonts w:cs="Calibri"/>
          <w:lang w:val="en-GB"/>
        </w:rPr>
      </w:pPr>
      <w:bookmarkStart w:id="15" w:name="Age_Gender"/>
      <w:bookmarkEnd w:id="15"/>
    </w:p>
    <w:p w:rsidR="008C40A4" w:rsidRPr="00AF77AF" w:rsidRDefault="008C40A4" w:rsidP="008C40A4">
      <w:pPr>
        <w:spacing w:after="200" w:line="276" w:lineRule="auto"/>
        <w:jc w:val="left"/>
        <w:rPr>
          <w:rFonts w:cs="Calibri"/>
          <w:b/>
          <w:color w:val="002060"/>
          <w:sz w:val="28"/>
          <w:szCs w:val="28"/>
          <w:lang w:val="en-GB"/>
        </w:rPr>
      </w:pPr>
    </w:p>
    <w:p w:rsidR="008C40A4" w:rsidRPr="00AF77AF" w:rsidRDefault="008C40A4" w:rsidP="008C40A4">
      <w:pPr>
        <w:spacing w:after="200" w:line="276" w:lineRule="auto"/>
        <w:jc w:val="left"/>
        <w:rPr>
          <w:rFonts w:cs="Calibri"/>
          <w:b/>
          <w:color w:val="002060"/>
          <w:sz w:val="28"/>
          <w:szCs w:val="28"/>
          <w:lang w:val="en-GB"/>
        </w:rPr>
      </w:pPr>
    </w:p>
    <w:p w:rsidR="008C40A4" w:rsidRPr="00AF77AF" w:rsidRDefault="008C40A4" w:rsidP="008C40A4">
      <w:pPr>
        <w:spacing w:after="200" w:line="276" w:lineRule="auto"/>
        <w:jc w:val="left"/>
        <w:rPr>
          <w:rFonts w:cs="Calibri"/>
          <w:b/>
          <w:color w:val="002060"/>
          <w:sz w:val="28"/>
          <w:szCs w:val="28"/>
          <w:lang w:val="en-GB"/>
        </w:rPr>
      </w:pPr>
    </w:p>
    <w:p w:rsidR="008C40A4" w:rsidRPr="00AF77AF" w:rsidRDefault="008C40A4" w:rsidP="008C40A4">
      <w:pPr>
        <w:spacing w:after="200" w:line="276" w:lineRule="auto"/>
        <w:jc w:val="left"/>
        <w:rPr>
          <w:rFonts w:cs="Calibri"/>
          <w:b/>
          <w:color w:val="002060"/>
          <w:sz w:val="28"/>
          <w:szCs w:val="28"/>
          <w:lang w:val="en-GB"/>
        </w:rPr>
      </w:pPr>
    </w:p>
    <w:p w:rsidR="008C40A4" w:rsidRPr="00AF77AF" w:rsidRDefault="008C40A4" w:rsidP="008C40A4">
      <w:pPr>
        <w:spacing w:after="200" w:line="276" w:lineRule="auto"/>
        <w:jc w:val="left"/>
        <w:rPr>
          <w:rFonts w:cs="Calibri"/>
          <w:b/>
          <w:color w:val="002060"/>
          <w:sz w:val="28"/>
          <w:szCs w:val="28"/>
          <w:lang w:val="en-GB"/>
        </w:rPr>
      </w:pPr>
    </w:p>
    <w:p w:rsidR="008C40A4" w:rsidRPr="00AF77AF" w:rsidRDefault="008C40A4" w:rsidP="008C40A4">
      <w:pPr>
        <w:spacing w:after="200" w:line="276" w:lineRule="auto"/>
        <w:jc w:val="left"/>
        <w:rPr>
          <w:rFonts w:eastAsia="Times New Roman" w:cs="Calibri"/>
          <w:b/>
          <w:bCs/>
          <w:color w:val="002060"/>
          <w:sz w:val="28"/>
          <w:szCs w:val="28"/>
          <w:lang w:val="en-GB"/>
        </w:rPr>
      </w:pPr>
      <w:r w:rsidRPr="00AF77AF">
        <w:rPr>
          <w:rFonts w:cs="Calibri"/>
          <w:b/>
          <w:color w:val="002060"/>
          <w:sz w:val="28"/>
          <w:szCs w:val="28"/>
          <w:lang w:val="en-GB"/>
        </w:rPr>
        <w:t>2.6 Factors which may Contribute to Cyberbullying Experiences</w:t>
      </w:r>
    </w:p>
    <w:p w:rsidR="008C40A4" w:rsidRPr="00AF77AF" w:rsidRDefault="008C40A4" w:rsidP="008C40A4">
      <w:pPr>
        <w:jc w:val="left"/>
        <w:rPr>
          <w:lang w:val="en-GB"/>
        </w:rPr>
      </w:pPr>
    </w:p>
    <w:p w:rsidR="008C40A4" w:rsidRPr="00AF77AF" w:rsidRDefault="008C40A4" w:rsidP="008C40A4">
      <w:pPr>
        <w:spacing w:line="360" w:lineRule="auto"/>
        <w:jc w:val="left"/>
        <w:rPr>
          <w:lang w:val="en-GB"/>
        </w:rPr>
      </w:pPr>
      <w:r w:rsidRPr="00AF77AF">
        <w:rPr>
          <w:rFonts w:cs="Calibri"/>
          <w:lang w:val="en-GB"/>
        </w:rPr>
        <w:t xml:space="preserve">Some research has investigated the impact of parental mediation on experiences of cyber victimization.  One study </w:t>
      </w:r>
      <w:r w:rsidR="008305C5" w:rsidRPr="00AF77AF">
        <w:rPr>
          <w:vertAlign w:val="superscript"/>
          <w:lang w:val="en-GB"/>
        </w:rPr>
        <w:t>(42</w:t>
      </w:r>
      <w:r w:rsidRPr="00AF77AF">
        <w:rPr>
          <w:vertAlign w:val="superscript"/>
          <w:lang w:val="en-GB"/>
        </w:rPr>
        <w:t>)</w:t>
      </w:r>
      <w:r w:rsidRPr="00AF77AF">
        <w:rPr>
          <w:rFonts w:cs="Calibri"/>
          <w:lang w:val="en-GB"/>
        </w:rPr>
        <w:t xml:space="preserve"> indicated that p</w:t>
      </w:r>
      <w:r w:rsidRPr="00AF77AF">
        <w:rPr>
          <w:lang w:val="en-GB"/>
        </w:rPr>
        <w:t xml:space="preserve">arental monitoring, with an emphasis on which Websites a child is allowed to access was an effective protection strategy against cyberbullying.  It was also suggested that cyber victimization was associated with having an active profile on a social network site, participation in public chat rooms, and participation on YouTube and yet victimization was not associated with playing games online.  Cybervictims were also linked to greater use of the Internet and mobile phones and were also more likely to disclose personal information in cyberspace.  Other research </w:t>
      </w:r>
      <w:r w:rsidR="008305C5" w:rsidRPr="00AF77AF">
        <w:rPr>
          <w:vertAlign w:val="superscript"/>
          <w:lang w:val="en-GB"/>
        </w:rPr>
        <w:t>(43</w:t>
      </w:r>
      <w:r w:rsidRPr="00AF77AF">
        <w:rPr>
          <w:vertAlign w:val="superscript"/>
          <w:lang w:val="en-GB"/>
        </w:rPr>
        <w:t>)</w:t>
      </w:r>
      <w:r w:rsidRPr="00AF77AF">
        <w:rPr>
          <w:lang w:val="en-GB"/>
        </w:rPr>
        <w:t xml:space="preserve"> indicated that children who had poor parental relationships, involving a lot of conflict (in the case of girls) and poor communication (in the case of boys), were more commonly engaging in intimate online friendships.  These intimate relationships could leave adolescents open to exploitation.  </w:t>
      </w:r>
    </w:p>
    <w:p w:rsidR="008C40A4" w:rsidRPr="00AF77AF" w:rsidRDefault="008C40A4" w:rsidP="008C40A4">
      <w:pPr>
        <w:spacing w:line="360" w:lineRule="auto"/>
        <w:jc w:val="left"/>
        <w:rPr>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Whilst a number of studies suggest that girls tend to be cyber victims more often than boys </w:t>
      </w:r>
      <w:r w:rsidR="008305C5" w:rsidRPr="00AF77AF">
        <w:rPr>
          <w:vertAlign w:val="superscript"/>
          <w:lang w:val="en-GB"/>
        </w:rPr>
        <w:t>(24, 28, 32</w:t>
      </w:r>
      <w:r w:rsidR="00032133">
        <w:rPr>
          <w:vertAlign w:val="superscript"/>
          <w:lang w:val="en-GB"/>
        </w:rPr>
        <w:t xml:space="preserve">, </w:t>
      </w:r>
      <w:r w:rsidR="008305C5" w:rsidRPr="00AF77AF">
        <w:rPr>
          <w:vertAlign w:val="superscript"/>
          <w:lang w:val="en-GB"/>
        </w:rPr>
        <w:t>44</w:t>
      </w:r>
      <w:r w:rsidRPr="00AF77AF">
        <w:rPr>
          <w:vertAlign w:val="superscript"/>
          <w:lang w:val="en-GB"/>
        </w:rPr>
        <w:t>)</w:t>
      </w:r>
      <w:r w:rsidRPr="00AF77AF">
        <w:rPr>
          <w:rFonts w:cs="Calibri"/>
          <w:lang w:val="en-GB"/>
        </w:rPr>
        <w:t xml:space="preserve">, some have found either no difference between sexes </w:t>
      </w:r>
      <w:r w:rsidR="008305C5" w:rsidRPr="00AF77AF">
        <w:rPr>
          <w:vertAlign w:val="superscript"/>
          <w:lang w:val="en-GB"/>
        </w:rPr>
        <w:t>(45-46</w:t>
      </w:r>
      <w:r w:rsidRPr="00AF77AF">
        <w:rPr>
          <w:vertAlign w:val="superscript"/>
          <w:lang w:val="en-GB"/>
        </w:rPr>
        <w:t>)</w:t>
      </w:r>
      <w:r w:rsidRPr="00AF77AF">
        <w:rPr>
          <w:rFonts w:cs="Calibri"/>
          <w:lang w:val="en-GB"/>
        </w:rPr>
        <w:t xml:space="preserve"> or that, on the contrary, boys are more involved than girls </w:t>
      </w:r>
      <w:r w:rsidR="008305C5" w:rsidRPr="00AF77AF">
        <w:rPr>
          <w:vertAlign w:val="superscript"/>
          <w:lang w:val="en-GB"/>
        </w:rPr>
        <w:t>(26</w:t>
      </w:r>
      <w:r w:rsidRPr="00AF77AF">
        <w:rPr>
          <w:vertAlign w:val="superscript"/>
          <w:lang w:val="en-GB"/>
        </w:rPr>
        <w:t>)</w:t>
      </w:r>
      <w:r w:rsidRPr="00AF77AF">
        <w:rPr>
          <w:rFonts w:cs="Calibri"/>
          <w:lang w:val="en-GB"/>
        </w:rPr>
        <w:t>.  Therefore, there is little clarity so far in relation to gender differences.</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With regard to the age of victims, the importance of this factor is not clear at present.  Prevalence levels seem to remain stable during adolescence before declining from the age of 16 onwards </w:t>
      </w:r>
      <w:r w:rsidR="008305C5" w:rsidRPr="00AF77AF">
        <w:rPr>
          <w:vertAlign w:val="superscript"/>
          <w:lang w:val="en-GB"/>
        </w:rPr>
        <w:t>(19, 36</w:t>
      </w:r>
      <w:r w:rsidRPr="00AF77AF">
        <w:rPr>
          <w:vertAlign w:val="superscript"/>
          <w:lang w:val="en-GB"/>
        </w:rPr>
        <w:t>)</w:t>
      </w:r>
      <w:r w:rsidRPr="00AF77AF">
        <w:rPr>
          <w:rFonts w:cs="Calibri"/>
          <w:lang w:val="en-GB"/>
        </w:rPr>
        <w:t xml:space="preserve">.  However, the EU Kids Online research </w:t>
      </w:r>
      <w:r w:rsidR="008305C5" w:rsidRPr="00AF77AF">
        <w:rPr>
          <w:vertAlign w:val="superscript"/>
          <w:lang w:val="en-GB"/>
        </w:rPr>
        <w:t>(41</w:t>
      </w:r>
      <w:r w:rsidRPr="00AF77AF">
        <w:rPr>
          <w:vertAlign w:val="superscript"/>
          <w:lang w:val="en-GB"/>
        </w:rPr>
        <w:t>)</w:t>
      </w:r>
      <w:r w:rsidRPr="00AF77AF">
        <w:rPr>
          <w:rFonts w:cs="Calibri"/>
          <w:lang w:val="en-GB"/>
        </w:rPr>
        <w:t xml:space="preserve"> which is the most comprehensive overview of cyberbullying in Europe to date, indicates that being bullied online is more common among older children.  One researcher </w:t>
      </w:r>
      <w:r w:rsidR="008305C5" w:rsidRPr="00AF77AF">
        <w:rPr>
          <w:vertAlign w:val="superscript"/>
          <w:lang w:val="en-GB"/>
        </w:rPr>
        <w:t>(17</w:t>
      </w:r>
      <w:r w:rsidRPr="00AF77AF">
        <w:rPr>
          <w:vertAlign w:val="superscript"/>
          <w:lang w:val="en-GB"/>
        </w:rPr>
        <w:t>)</w:t>
      </w:r>
      <w:r w:rsidRPr="00AF77AF">
        <w:rPr>
          <w:rFonts w:cs="Calibri"/>
          <w:lang w:val="en-GB"/>
        </w:rPr>
        <w:t xml:space="preserve"> claims that cyberbullying can occur at any age but that those aged 12 to 14 may be at greater risk.  There is a real concern that cyberbullying will begin to emerge even earlier due to the fact that children are now using mobile phones and the Internet at such a young age (</w:t>
      </w:r>
      <w:r w:rsidRPr="00AF77AF">
        <w:rPr>
          <w:rFonts w:cs="Calibri"/>
          <w:color w:val="002060"/>
          <w:u w:val="single"/>
          <w:lang w:val="en-GB"/>
        </w:rPr>
        <w:t>as highlighted in Chapter 1</w:t>
      </w:r>
      <w:r w:rsidRPr="00AF77AF">
        <w:rPr>
          <w:rFonts w:cs="Calibri"/>
          <w:lang w:val="en-GB"/>
        </w:rPr>
        <w: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34"/>
      </w:r>
      <w:r w:rsidRPr="00AF77AF">
        <w:rPr>
          <w:rFonts w:cs="Calibri"/>
          <w:lang w:val="en-GB"/>
        </w:rPr>
        <w:t xml:space="preserve">.  </w:t>
      </w:r>
      <w:bookmarkStart w:id="16" w:name="Overlap"/>
      <w:bookmarkStart w:id="17" w:name="Impact"/>
      <w:bookmarkStart w:id="18" w:name="_Toc264979466"/>
      <w:bookmarkEnd w:id="16"/>
      <w:bookmarkEnd w:id="17"/>
    </w:p>
    <w:p w:rsidR="008C40A4" w:rsidRPr="00AF77AF" w:rsidRDefault="008C40A4" w:rsidP="008C40A4">
      <w:pPr>
        <w:spacing w:line="360" w:lineRule="auto"/>
        <w:jc w:val="left"/>
        <w:rPr>
          <w:rFonts w:cs="Calibri"/>
          <w:b/>
          <w:color w:val="002060"/>
          <w:sz w:val="32"/>
          <w:szCs w:val="32"/>
          <w:lang w:val="en-GB"/>
        </w:rPr>
      </w:pPr>
    </w:p>
    <w:p w:rsidR="008C40A4" w:rsidRPr="00AF77AF" w:rsidRDefault="008C40A4" w:rsidP="008C40A4">
      <w:pPr>
        <w:spacing w:line="360" w:lineRule="auto"/>
        <w:jc w:val="left"/>
        <w:rPr>
          <w:rFonts w:cs="Calibri"/>
          <w:lang w:val="en-GB"/>
        </w:rPr>
      </w:pPr>
      <w:r w:rsidRPr="00AF77AF">
        <w:rPr>
          <w:rFonts w:cs="Calibri"/>
          <w:b/>
          <w:color w:val="002060"/>
          <w:sz w:val="32"/>
          <w:szCs w:val="32"/>
          <w:lang w:val="en-GB"/>
        </w:rPr>
        <w:t>2.7 Impact of Cyberbullying</w:t>
      </w:r>
      <w:bookmarkEnd w:id="18"/>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Opinions are mixed as to whether cyberbullying is as harmful as, or indeed more harmful than, traditional forms of bullying.  Research carried out in the UK </w:t>
      </w:r>
      <w:r w:rsidR="008305C5" w:rsidRPr="00AF77AF">
        <w:rPr>
          <w:vertAlign w:val="superscript"/>
          <w:lang w:val="en-GB"/>
        </w:rPr>
        <w:t>(13</w:t>
      </w:r>
      <w:r w:rsidRPr="00AF77AF">
        <w:rPr>
          <w:vertAlign w:val="superscript"/>
          <w:lang w:val="en-GB"/>
        </w:rPr>
        <w:t>)</w:t>
      </w:r>
      <w:r w:rsidRPr="00AF77AF">
        <w:rPr>
          <w:rFonts w:cs="Calibri"/>
          <w:lang w:val="en-GB"/>
        </w:rPr>
        <w:t xml:space="preserve"> indicated that young people feel that the impact of cyberbullying depends on the method used to cyberbully.  For instance, children reported that humiliating photos, videos, and nasty phone calls were more damaging than traditional forms of bullying.  They considered abuse on a web page or a nasty text message to be equally as harmful as traditional forms of bullying. However, cyberbullying via chat rooms, emails and instant messaging were deemed to be less harmful than traditional bullying.  Regardless of which type of bullying is ‘worse,’ experts agree that cyberbullying can have tremendously damaging effects on children regardless of whether they are a bully or a victim.  </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 xml:space="preserve">Research has linked victims of cyberbullying with </w:t>
      </w:r>
      <w:r w:rsidRPr="00AF77AF">
        <w:rPr>
          <w:rFonts w:cs="Calibri"/>
          <w:b/>
          <w:lang w:val="en-GB"/>
        </w:rPr>
        <w:t xml:space="preserve">poor self-esteem, feelings of frustration, anger, sadness, hopelessness, loneliness and depression, with some victims expressing an inability to concentrate at school, and others feeling that they are forced to stay offline </w:t>
      </w:r>
      <w:r w:rsidR="008305C5" w:rsidRPr="00AF77AF">
        <w:rPr>
          <w:vertAlign w:val="superscript"/>
          <w:lang w:val="en-GB"/>
        </w:rPr>
        <w:t>(46-48</w:t>
      </w:r>
      <w:r w:rsidRPr="00AF77AF">
        <w:rPr>
          <w:vertAlign w:val="superscript"/>
          <w:lang w:val="en-GB"/>
        </w:rPr>
        <w:t>)</w:t>
      </w:r>
      <w:r w:rsidRPr="00AF77AF">
        <w:rPr>
          <w:rFonts w:cs="Calibri"/>
          <w:lang w:val="en-GB"/>
        </w:rPr>
        <w:t xml:space="preserve">.  Victims also often feel </w:t>
      </w:r>
      <w:r w:rsidRPr="00AF77AF">
        <w:rPr>
          <w:rFonts w:cs="Calibri"/>
          <w:b/>
          <w:lang w:val="en-GB"/>
        </w:rPr>
        <w:t>suspicious of others</w:t>
      </w:r>
      <w:r w:rsidRPr="00AF77AF">
        <w:rPr>
          <w:rFonts w:cs="Calibri"/>
          <w:lang w:val="en-GB"/>
        </w:rPr>
        <w:t xml:space="preserve">, as they are unaware of the identity of the bully </w:t>
      </w:r>
      <w:r w:rsidR="008305C5" w:rsidRPr="00AF77AF">
        <w:rPr>
          <w:vertAlign w:val="superscript"/>
          <w:lang w:val="en-GB"/>
        </w:rPr>
        <w:t>(49</w:t>
      </w:r>
      <w:r w:rsidRPr="00AF77AF">
        <w:rPr>
          <w:vertAlign w:val="superscript"/>
          <w:lang w:val="en-GB"/>
        </w:rPr>
        <w:t>)</w:t>
      </w:r>
      <w:r w:rsidRPr="00AF77AF">
        <w:rPr>
          <w:rFonts w:cs="Calibri"/>
          <w:lang w:val="en-GB"/>
        </w:rPr>
        <w:t xml:space="preserve">.  Other studies indicate a link between suicidal thoughts and behaviours and cyber victimization.  Recent research </w:t>
      </w:r>
      <w:r w:rsidRPr="00AF77AF">
        <w:rPr>
          <w:vertAlign w:val="superscript"/>
          <w:lang w:val="en-GB"/>
        </w:rPr>
        <w:t>(44)</w:t>
      </w:r>
      <w:r w:rsidRPr="00AF77AF">
        <w:rPr>
          <w:rFonts w:cs="Calibri"/>
          <w:lang w:val="en-GB"/>
        </w:rPr>
        <w:t xml:space="preserve"> found that i</w:t>
      </w:r>
      <w:r w:rsidRPr="00AF77AF">
        <w:rPr>
          <w:lang w:val="en-GB"/>
        </w:rPr>
        <w:t>nvolvement in cyberbullying, either as a bully or a victim was linked to increased likelihood of suicidal ideation. However, victimization was more likely to predict suicidal thoughts and behaviours than perpetration.</w:t>
      </w:r>
      <w:r w:rsidR="0037300B" w:rsidRPr="00AF77AF">
        <w:rPr>
          <w:lang w:val="en-GB"/>
        </w:rPr>
        <w:t xml:space="preserve"> Cyber victimization has also been linked to increased likelihood of self-harm </w:t>
      </w:r>
      <w:r w:rsidR="008305C5" w:rsidRPr="00AF77AF">
        <w:rPr>
          <w:rFonts w:cs="Calibri"/>
          <w:vertAlign w:val="superscript"/>
          <w:lang w:val="en-GB"/>
        </w:rPr>
        <w:t>(53)</w:t>
      </w:r>
      <w:r w:rsidR="0037300B" w:rsidRPr="00AF77AF">
        <w:rPr>
          <w:lang w:val="en-GB"/>
        </w:rPr>
        <w:t>.</w:t>
      </w:r>
    </w:p>
    <w:p w:rsidR="008C40A4" w:rsidRPr="00AF77AF" w:rsidRDefault="008C40A4" w:rsidP="008C40A4">
      <w:pPr>
        <w:spacing w:line="360" w:lineRule="auto"/>
        <w:jc w:val="left"/>
        <w:rPr>
          <w:rFonts w:cs="Calibri"/>
          <w:lang w:val="en-GB"/>
        </w:rPr>
      </w:pPr>
    </w:p>
    <w:p w:rsidR="008C40A4" w:rsidRPr="00AF77AF" w:rsidRDefault="008C40A4" w:rsidP="008C40A4">
      <w:pPr>
        <w:spacing w:after="200" w:line="360" w:lineRule="auto"/>
        <w:jc w:val="left"/>
        <w:rPr>
          <w:lang w:val="en-GB"/>
        </w:rPr>
      </w:pPr>
      <w:r w:rsidRPr="00AF77AF">
        <w:rPr>
          <w:rFonts w:cs="Calibri"/>
          <w:lang w:val="en-GB"/>
        </w:rPr>
        <w:t xml:space="preserve"> In the short time since the emergence of cyberbullying, there have already been a number of </w:t>
      </w:r>
      <w:r w:rsidRPr="00AF77AF">
        <w:rPr>
          <w:rFonts w:cs="Calibri"/>
          <w:b/>
          <w:lang w:val="en-GB"/>
        </w:rPr>
        <w:t>suicides</w:t>
      </w:r>
      <w:r w:rsidRPr="00AF77AF">
        <w:rPr>
          <w:rFonts w:cs="Calibri"/>
          <w:lang w:val="en-GB"/>
        </w:rPr>
        <w:t xml:space="preserve"> linked to cyber victimization. These cases of “cybercide” are explored in </w:t>
      </w:r>
      <w:r w:rsidRPr="00AF77AF">
        <w:rPr>
          <w:rFonts w:cs="Calibri"/>
          <w:color w:val="002060"/>
          <w:u w:val="single"/>
          <w:lang w:val="en-GB"/>
        </w:rPr>
        <w:t>resources 2.18 - 2.19</w:t>
      </w:r>
      <w:r w:rsidRPr="00AF77AF">
        <w:rPr>
          <w:rStyle w:val="FootnoteReference"/>
          <w:rFonts w:ascii="Cambria" w:hAnsi="Cambria"/>
          <w:b/>
          <w:color w:val="FF0000"/>
          <w:sz w:val="32"/>
          <w:lang w:val="en-GB"/>
        </w:rPr>
        <w:footnoteReference w:id="35"/>
      </w:r>
      <w:r w:rsidRPr="00AF77AF">
        <w:rPr>
          <w:rFonts w:cs="Calibri"/>
          <w:lang w:val="en-GB"/>
        </w:rPr>
        <w:t xml:space="preserve">. However, it should be remembered that these are extreme and rare occurrences.  </w:t>
      </w:r>
      <w:r w:rsidRPr="00AF77AF">
        <w:rPr>
          <w:lang w:val="en-GB"/>
        </w:rPr>
        <w:t xml:space="preserve">Ongoing cyber victimization has more potential for long-term problems and more severe cases of cyberbullying are more strongly associated with poor mental health and social difficulties </w:t>
      </w:r>
      <w:r w:rsidR="008305C5" w:rsidRPr="00AF77AF">
        <w:rPr>
          <w:vertAlign w:val="superscript"/>
          <w:lang w:val="en-GB"/>
        </w:rPr>
        <w:t>(17</w:t>
      </w:r>
      <w:r w:rsidRPr="00AF77AF">
        <w:rPr>
          <w:vertAlign w:val="superscript"/>
          <w:lang w:val="en-GB"/>
        </w:rPr>
        <w:t>)</w:t>
      </w:r>
      <w:r w:rsidRPr="00AF77AF">
        <w:rPr>
          <w:lang w:val="en-GB"/>
        </w:rPr>
        <w:t xml:space="preserve">. </w:t>
      </w: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F2DBDB"/>
          </w:tcPr>
          <w:p w:rsidR="008C40A4" w:rsidRPr="00AF77AF" w:rsidRDefault="008C40A4" w:rsidP="008C40A4">
            <w:pPr>
              <w:pStyle w:val="Listavistosa-nfasis11"/>
              <w:spacing w:line="360" w:lineRule="auto"/>
              <w:jc w:val="left"/>
              <w:rPr>
                <w:rFonts w:cs="Calibri"/>
                <w:lang w:val="en-GB" w:eastAsia="de-DE"/>
              </w:rPr>
            </w:pPr>
          </w:p>
          <w:p w:rsidR="008C40A4" w:rsidRPr="00AF77AF" w:rsidRDefault="002C17BB" w:rsidP="008C40A4">
            <w:pPr>
              <w:pStyle w:val="Listavistosa-nfasis11"/>
              <w:spacing w:line="360" w:lineRule="auto"/>
              <w:jc w:val="left"/>
              <w:rPr>
                <w:rFonts w:cs="Calibri"/>
                <w:lang w:val="en-GB" w:eastAsia="de-DE"/>
              </w:rPr>
            </w:pPr>
            <w:r>
              <w:rPr>
                <w:rFonts w:cs="Calibri"/>
                <w:noProof/>
                <w:color w:val="0000FF"/>
                <w:u w:val="single"/>
                <w:lang w:val="en-IE" w:eastAsia="en-IE"/>
              </w:rPr>
              <w:drawing>
                <wp:anchor distT="0" distB="0" distL="114300" distR="114300" simplePos="0" relativeHeight="251661312" behindDoc="0" locked="0" layoutInCell="1" allowOverlap="1">
                  <wp:simplePos x="0" y="0"/>
                  <wp:positionH relativeFrom="column">
                    <wp:posOffset>276225</wp:posOffset>
                  </wp:positionH>
                  <wp:positionV relativeFrom="paragraph">
                    <wp:posOffset>91440</wp:posOffset>
                  </wp:positionV>
                  <wp:extent cx="514350" cy="485775"/>
                  <wp:effectExtent l="19050" t="0" r="0" b="0"/>
                  <wp:wrapTight wrapText="bothSides">
                    <wp:wrapPolygon edited="0">
                      <wp:start x="-800" y="0"/>
                      <wp:lineTo x="-800" y="21176"/>
                      <wp:lineTo x="21600" y="21176"/>
                      <wp:lineTo x="21600" y="0"/>
                      <wp:lineTo x="-800" y="0"/>
                    </wp:wrapPolygon>
                  </wp:wrapTight>
                  <wp:docPr id="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a:stretch>
                            <a:fillRect/>
                          </a:stretch>
                        </pic:blipFill>
                        <pic:spPr bwMode="auto">
                          <a:xfrm>
                            <a:off x="0" y="0"/>
                            <a:ext cx="514350" cy="485775"/>
                          </a:xfrm>
                          <a:prstGeom prst="rect">
                            <a:avLst/>
                          </a:prstGeom>
                          <a:noFill/>
                          <a:ln w="9525">
                            <a:noFill/>
                            <a:miter lim="800000"/>
                            <a:headEnd/>
                            <a:tailEnd/>
                          </a:ln>
                        </pic:spPr>
                      </pic:pic>
                    </a:graphicData>
                  </a:graphic>
                </wp:anchor>
              </w:drawing>
            </w:r>
            <w:r w:rsidR="008C40A4" w:rsidRPr="00AF77AF">
              <w:rPr>
                <w:rStyle w:val="Hyperlink"/>
                <w:rFonts w:cs="Calibri"/>
                <w:lang w:val="en-GB"/>
              </w:rPr>
              <w:t>Activity 2.2 ‘Cyberbullying isn’t a game’</w:t>
            </w:r>
            <w:r w:rsidR="008C40A4" w:rsidRPr="00AF77AF">
              <w:rPr>
                <w:rStyle w:val="FootnoteReference"/>
                <w:rFonts w:ascii="Cambria" w:hAnsi="Cambria"/>
                <w:b/>
                <w:color w:val="FF0000"/>
                <w:sz w:val="32"/>
                <w:lang w:val="en-GB"/>
              </w:rPr>
              <w:footnoteReference w:id="36"/>
            </w:r>
            <w:r w:rsidR="008C40A4" w:rsidRPr="00AF77AF">
              <w:rPr>
                <w:rFonts w:cs="Calibri"/>
                <w:lang w:val="en-GB" w:eastAsia="de-DE"/>
              </w:rPr>
              <w:t xml:space="preserve"> </w:t>
            </w:r>
            <w:r w:rsidR="008C40A4" w:rsidRPr="00AF77AF">
              <w:rPr>
                <w:rFonts w:cs="Calibri"/>
                <w:szCs w:val="24"/>
                <w:lang w:val="en-GB"/>
              </w:rPr>
              <w:t>aims to generate some r</w:t>
            </w:r>
            <w:r w:rsidR="008C40A4" w:rsidRPr="00AF77AF">
              <w:rPr>
                <w:rFonts w:cs="Calibri"/>
                <w:lang w:val="en-GB" w:eastAsia="de-DE"/>
              </w:rPr>
              <w:t>eflection on the potential impact of cyberbullying, highlighting the fact that cyberbullying is “not merely a childish prank.”</w:t>
            </w:r>
          </w:p>
        </w:tc>
      </w:tr>
    </w:tbl>
    <w:p w:rsidR="008C40A4" w:rsidRPr="00AF77AF" w:rsidRDefault="008C40A4" w:rsidP="008C40A4">
      <w:pPr>
        <w:spacing w:line="360" w:lineRule="auto"/>
        <w:jc w:val="left"/>
        <w:rPr>
          <w:rFonts w:cs="Calibri"/>
          <w:u w:val="single"/>
          <w:lang w:val="en-GB"/>
        </w:rPr>
      </w:pPr>
      <w:bookmarkStart w:id="19" w:name="Activities"/>
      <w:bookmarkStart w:id="20" w:name="_Toc264979467"/>
      <w:bookmarkEnd w:id="19"/>
    </w:p>
    <w:p w:rsidR="008C40A4" w:rsidRPr="00AF77AF" w:rsidRDefault="008C40A4" w:rsidP="008C40A4">
      <w:pPr>
        <w:pStyle w:val="Heading2"/>
        <w:spacing w:line="360" w:lineRule="auto"/>
        <w:jc w:val="left"/>
        <w:rPr>
          <w:rFonts w:cs="Calibri"/>
          <w:color w:val="002060"/>
          <w:sz w:val="26"/>
          <w:lang w:val="en-GB"/>
        </w:rPr>
      </w:pPr>
      <w:r w:rsidRPr="00AF77AF">
        <w:rPr>
          <w:rFonts w:cs="Calibri"/>
          <w:color w:val="002060"/>
          <w:sz w:val="26"/>
          <w:lang w:val="en-GB"/>
        </w:rPr>
        <w:t>2.7.1 Activity 2.2 - ‘Cyberbullying isn’t a game’</w:t>
      </w:r>
    </w:p>
    <w:p w:rsidR="008C40A4" w:rsidRPr="00AF77AF" w:rsidRDefault="008C40A4" w:rsidP="008C40A4">
      <w:pPr>
        <w:spacing w:line="360" w:lineRule="auto"/>
        <w:jc w:val="left"/>
        <w:rPr>
          <w:rFonts w:cs="Calibr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F2DBDB"/>
          </w:tcPr>
          <w:p w:rsidR="008C40A4" w:rsidRPr="00AF77AF" w:rsidRDefault="002C17BB" w:rsidP="008C40A4">
            <w:pPr>
              <w:pStyle w:val="Listavistosa-nfasis11"/>
              <w:spacing w:line="360" w:lineRule="auto"/>
              <w:jc w:val="left"/>
              <w:rPr>
                <w:rFonts w:cs="Calibri"/>
                <w:lang w:val="en-GB" w:eastAsia="de-DE"/>
              </w:rPr>
            </w:pPr>
            <w:r>
              <w:rPr>
                <w:rFonts w:cs="Calibri"/>
                <w:noProof/>
                <w:lang w:val="en-IE" w:eastAsia="en-IE"/>
              </w:rPr>
              <w:drawing>
                <wp:anchor distT="0" distB="0" distL="114300" distR="114300" simplePos="0" relativeHeight="251662336" behindDoc="0" locked="0" layoutInCell="1" allowOverlap="1">
                  <wp:simplePos x="0" y="0"/>
                  <wp:positionH relativeFrom="column">
                    <wp:posOffset>-18415</wp:posOffset>
                  </wp:positionH>
                  <wp:positionV relativeFrom="paragraph">
                    <wp:posOffset>296545</wp:posOffset>
                  </wp:positionV>
                  <wp:extent cx="514350" cy="485775"/>
                  <wp:effectExtent l="19050" t="0" r="0" b="0"/>
                  <wp:wrapTight wrapText="bothSides">
                    <wp:wrapPolygon edited="0">
                      <wp:start x="-800" y="0"/>
                      <wp:lineTo x="-800" y="21176"/>
                      <wp:lineTo x="21600" y="21176"/>
                      <wp:lineTo x="21600" y="0"/>
                      <wp:lineTo x="-800" y="0"/>
                    </wp:wrapPolygon>
                  </wp:wrapTight>
                  <wp:docPr id="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a:stretch>
                            <a:fillRect/>
                          </a:stretch>
                        </pic:blipFill>
                        <pic:spPr bwMode="auto">
                          <a:xfrm>
                            <a:off x="0" y="0"/>
                            <a:ext cx="514350" cy="485775"/>
                          </a:xfrm>
                          <a:prstGeom prst="rect">
                            <a:avLst/>
                          </a:prstGeom>
                          <a:noFill/>
                          <a:ln w="9525">
                            <a:noFill/>
                            <a:miter lim="800000"/>
                            <a:headEnd/>
                            <a:tailEnd/>
                          </a:ln>
                        </pic:spPr>
                      </pic:pic>
                    </a:graphicData>
                  </a:graphic>
                </wp:anchor>
              </w:drawing>
            </w:r>
          </w:p>
          <w:p w:rsidR="008C40A4" w:rsidRPr="00AF77AF" w:rsidRDefault="008C40A4" w:rsidP="008C40A4">
            <w:pPr>
              <w:pStyle w:val="Heading2"/>
              <w:spacing w:line="360" w:lineRule="auto"/>
              <w:jc w:val="left"/>
              <w:rPr>
                <w:rFonts w:cs="Calibri"/>
                <w:color w:val="002060"/>
                <w:lang w:val="en-GB"/>
              </w:rPr>
            </w:pPr>
            <w:bookmarkStart w:id="21" w:name="_Toc264979471"/>
            <w:r w:rsidRPr="00AF77AF">
              <w:rPr>
                <w:rFonts w:cs="Calibri"/>
                <w:color w:val="002060"/>
                <w:lang w:val="en-GB"/>
              </w:rPr>
              <w:t>Activity 2.2 - ‘Cyberbullying isn’t a game</w:t>
            </w:r>
            <w:bookmarkEnd w:id="21"/>
            <w:r w:rsidRPr="00AF77AF">
              <w:rPr>
                <w:rFonts w:cs="Calibri"/>
                <w:color w:val="002060"/>
                <w:lang w:val="en-GB"/>
              </w:rPr>
              <w:t>’</w:t>
            </w:r>
          </w:p>
          <w:p w:rsidR="008C40A4" w:rsidRPr="00AF77AF" w:rsidRDefault="008C40A4" w:rsidP="008C40A4">
            <w:pPr>
              <w:spacing w:line="360" w:lineRule="auto"/>
              <w:jc w:val="left"/>
              <w:rPr>
                <w:rFonts w:cs="Calibri"/>
                <w:b/>
                <w:sz w:val="24"/>
                <w:lang w:val="en-GB"/>
              </w:rPr>
            </w:pPr>
            <w:r w:rsidRPr="00AF77AF">
              <w:rPr>
                <w:rFonts w:cs="Calibri"/>
                <w:b/>
                <w:sz w:val="24"/>
                <w:lang w:val="en-GB"/>
              </w:rPr>
              <w:t>Purpose</w:t>
            </w:r>
          </w:p>
          <w:p w:rsidR="008C40A4" w:rsidRPr="00AF77AF" w:rsidRDefault="008C40A4" w:rsidP="008C40A4">
            <w:pPr>
              <w:spacing w:line="360" w:lineRule="auto"/>
              <w:jc w:val="left"/>
              <w:rPr>
                <w:rFonts w:cs="Calibri"/>
                <w:lang w:val="en-GB"/>
              </w:rPr>
            </w:pPr>
            <w:r w:rsidRPr="00AF77AF">
              <w:rPr>
                <w:rFonts w:cs="Calibri"/>
                <w:lang w:val="en-GB"/>
              </w:rPr>
              <w:t>Many people underestimate the potential for harm in relation to cyberbullying.  However, cyberbullying can have far-reaching effects.  In this activity we would like you to think about the consequences of cyberbullying.</w:t>
            </w:r>
          </w:p>
          <w:p w:rsidR="008C40A4" w:rsidRPr="00AF77AF" w:rsidRDefault="008C40A4" w:rsidP="008C40A4">
            <w:pPr>
              <w:spacing w:line="360" w:lineRule="auto"/>
              <w:jc w:val="left"/>
              <w:rPr>
                <w:rFonts w:cs="Calibri"/>
                <w:b/>
                <w:lang w:val="en-GB"/>
              </w:rPr>
            </w:pPr>
            <w:r w:rsidRPr="00AF77AF">
              <w:rPr>
                <w:rFonts w:cs="Calibri"/>
                <w:b/>
                <w:lang w:val="en-GB"/>
              </w:rPr>
              <w:t>Resources</w:t>
            </w:r>
            <w:bookmarkStart w:id="22" w:name="Back_R8"/>
            <w:bookmarkEnd w:id="22"/>
          </w:p>
          <w:p w:rsidR="008C40A4" w:rsidRPr="00AF77AF" w:rsidRDefault="008C40A4" w:rsidP="008C40A4">
            <w:pPr>
              <w:spacing w:line="360" w:lineRule="auto"/>
              <w:jc w:val="left"/>
              <w:rPr>
                <w:rStyle w:val="Hyperlink"/>
                <w:lang w:val="en-GB"/>
              </w:rPr>
            </w:pPr>
            <w:r w:rsidRPr="00AF77AF">
              <w:rPr>
                <w:rStyle w:val="Hyperlink"/>
                <w:rFonts w:cs="Calibri"/>
                <w:lang w:val="en-GB"/>
              </w:rPr>
              <w:t xml:space="preserve">Resource 2.16 - Video ‘Polish Spot: Cyberbullying' </w:t>
            </w:r>
            <w:r w:rsidRPr="00AF77AF">
              <w:rPr>
                <w:rStyle w:val="FootnoteReference"/>
                <w:rFonts w:ascii="Cambria" w:hAnsi="Cambria"/>
                <w:b/>
                <w:color w:val="FF0000"/>
                <w:sz w:val="32"/>
                <w:lang w:val="en-GB"/>
              </w:rPr>
              <w:footnoteReference w:id="37"/>
            </w:r>
          </w:p>
          <w:p w:rsidR="008C40A4" w:rsidRPr="00AF77AF" w:rsidRDefault="008C40A4" w:rsidP="008C40A4">
            <w:pPr>
              <w:spacing w:line="360" w:lineRule="auto"/>
              <w:jc w:val="left"/>
              <w:rPr>
                <w:rStyle w:val="Hyperlink"/>
                <w:lang w:val="en-GB"/>
              </w:rPr>
            </w:pPr>
            <w:bookmarkStart w:id="23" w:name="Back_GuideMegan"/>
            <w:bookmarkEnd w:id="23"/>
            <w:r w:rsidRPr="00AF77AF">
              <w:rPr>
                <w:rStyle w:val="Hyperlink"/>
                <w:rFonts w:cs="Calibri"/>
                <w:lang w:val="en-GB"/>
              </w:rPr>
              <w:t xml:space="preserve">Resource 2.17 - ‘Guide for discussing the story’ </w:t>
            </w:r>
            <w:r w:rsidRPr="00AF77AF">
              <w:rPr>
                <w:rStyle w:val="FootnoteReference"/>
                <w:rFonts w:ascii="Cambria" w:hAnsi="Cambria"/>
                <w:b/>
                <w:color w:val="FF0000"/>
                <w:sz w:val="32"/>
                <w:lang w:val="en-GB"/>
              </w:rPr>
              <w:footnoteReference w:id="38"/>
            </w:r>
          </w:p>
          <w:p w:rsidR="008C40A4" w:rsidRPr="00AF77AF" w:rsidRDefault="008C40A4" w:rsidP="008C40A4">
            <w:pPr>
              <w:spacing w:after="0" w:line="360" w:lineRule="auto"/>
              <w:jc w:val="left"/>
              <w:rPr>
                <w:rFonts w:cs="Calibri"/>
                <w:lang w:val="en-GB"/>
              </w:rPr>
            </w:pPr>
            <w:r w:rsidRPr="00AF77AF">
              <w:rPr>
                <w:rFonts w:cs="Calibri"/>
                <w:lang w:val="en-GB"/>
              </w:rPr>
              <w:t xml:space="preserve">In addition to these resources you can also use </w:t>
            </w:r>
            <w:r w:rsidRPr="00AF77AF">
              <w:rPr>
                <w:rStyle w:val="Hyperlink"/>
                <w:rFonts w:cs="Calibri"/>
                <w:lang w:val="en-GB"/>
              </w:rPr>
              <w:t>Resource 2.18 – ‘A Cyberbullying Suicide Story - Ryan Halligan age 13’</w:t>
            </w:r>
            <w:r w:rsidRPr="00AF77AF">
              <w:rPr>
                <w:rStyle w:val="FootnoteReference"/>
                <w:rFonts w:ascii="Cambria" w:hAnsi="Cambria"/>
                <w:b/>
                <w:color w:val="FF0000"/>
                <w:sz w:val="32"/>
                <w:lang w:val="en-GB"/>
              </w:rPr>
              <w:footnoteReference w:id="39"/>
            </w:r>
            <w:r w:rsidRPr="00AF77AF">
              <w:rPr>
                <w:rStyle w:val="Hyperlink"/>
                <w:rFonts w:cs="Calibri"/>
                <w:u w:val="none"/>
                <w:lang w:val="en-GB"/>
              </w:rPr>
              <w:t xml:space="preserve"> </w:t>
            </w:r>
            <w:r w:rsidRPr="00AF77AF">
              <w:rPr>
                <w:rStyle w:val="Hyperlink"/>
                <w:rFonts w:cs="Calibri"/>
                <w:color w:val="auto"/>
                <w:u w:val="none"/>
                <w:lang w:val="en-GB"/>
              </w:rPr>
              <w:t xml:space="preserve">or </w:t>
            </w:r>
            <w:r w:rsidRPr="00AF77AF">
              <w:rPr>
                <w:rStyle w:val="Hyperlink"/>
                <w:rFonts w:cs="Calibri"/>
                <w:lang w:val="en-GB"/>
              </w:rPr>
              <w:t>Resource 2.19 – ‘Israeli teen kills himself following Facebook chat’</w:t>
            </w:r>
            <w:r w:rsidRPr="00AF77AF">
              <w:rPr>
                <w:rStyle w:val="FootnoteReference"/>
                <w:rFonts w:ascii="Cambria" w:hAnsi="Cambria"/>
                <w:b/>
                <w:color w:val="FF0000"/>
                <w:sz w:val="32"/>
                <w:lang w:val="en-GB"/>
              </w:rPr>
              <w:footnoteReference w:id="40"/>
            </w:r>
          </w:p>
          <w:p w:rsidR="008C40A4" w:rsidRPr="00AF77AF" w:rsidRDefault="008C40A4" w:rsidP="008C40A4">
            <w:pPr>
              <w:spacing w:line="360" w:lineRule="auto"/>
              <w:jc w:val="left"/>
              <w:rPr>
                <w:rFonts w:cs="Calibri"/>
                <w:b/>
                <w:lang w:val="en-GB"/>
              </w:rPr>
            </w:pPr>
          </w:p>
          <w:p w:rsidR="008C40A4" w:rsidRPr="00AF77AF" w:rsidRDefault="008C40A4" w:rsidP="008C40A4">
            <w:pPr>
              <w:spacing w:line="360" w:lineRule="auto"/>
              <w:jc w:val="left"/>
              <w:rPr>
                <w:rFonts w:cs="Calibri"/>
                <w:b/>
                <w:lang w:val="en-GB"/>
              </w:rPr>
            </w:pPr>
            <w:r w:rsidRPr="00AF77AF">
              <w:rPr>
                <w:rFonts w:cs="Calibri"/>
                <w:b/>
                <w:lang w:val="en-GB"/>
              </w:rPr>
              <w:t>Procedure</w:t>
            </w:r>
          </w:p>
          <w:p w:rsidR="008C40A4" w:rsidRPr="00AF77AF" w:rsidRDefault="008C40A4" w:rsidP="008C40A4">
            <w:pPr>
              <w:spacing w:line="360" w:lineRule="auto"/>
              <w:jc w:val="left"/>
              <w:rPr>
                <w:rFonts w:cs="Calibri"/>
                <w:lang w:val="en-GB"/>
              </w:rPr>
            </w:pPr>
            <w:r w:rsidRPr="00AF77AF">
              <w:rPr>
                <w:rFonts w:cs="Calibri"/>
                <w:lang w:val="en-GB"/>
              </w:rPr>
              <w:t xml:space="preserve">Watch the video </w:t>
            </w:r>
            <w:r w:rsidRPr="00AF77AF">
              <w:rPr>
                <w:rFonts w:cs="Calibri"/>
                <w:color w:val="0070C0"/>
                <w:u w:val="single"/>
                <w:lang w:val="en-GB"/>
              </w:rPr>
              <w:t>‘Polish Spot: Cyberbullying'</w:t>
            </w:r>
            <w:r w:rsidRPr="00AF77AF">
              <w:rPr>
                <w:rFonts w:cs="Calibri"/>
                <w:lang w:val="en-GB"/>
              </w:rPr>
              <w:t xml:space="preserve"> </w:t>
            </w:r>
            <w:r w:rsidRPr="00AF77AF">
              <w:rPr>
                <w:rStyle w:val="FootnoteReference"/>
                <w:rFonts w:ascii="Cambria" w:hAnsi="Cambria"/>
                <w:b/>
                <w:color w:val="FF0000"/>
                <w:sz w:val="32"/>
                <w:lang w:val="en-GB"/>
              </w:rPr>
              <w:footnoteReference w:id="41"/>
            </w:r>
            <w:r w:rsidRPr="00AF77AF">
              <w:rPr>
                <w:rFonts w:cs="Calibri"/>
                <w:lang w:val="en-GB"/>
              </w:rPr>
              <w:t xml:space="preserve"> and discuss it in terms of the impact it has on the victim.  Now reflect in your team about the effects of cyberbullying on Dominika and other children like her who suffer cyberbullying (for this you could use the guide that we propose: </w:t>
            </w:r>
            <w:r w:rsidRPr="00AF77AF">
              <w:rPr>
                <w:rFonts w:cs="Calibri"/>
                <w:color w:val="0070C0"/>
                <w:u w:val="single"/>
                <w:lang w:val="en-GB"/>
              </w:rPr>
              <w:t>Resource 2.17</w:t>
            </w:r>
            <w:r w:rsidRPr="00AF77AF">
              <w:rPr>
                <w:rStyle w:val="FootnoteReference"/>
                <w:rFonts w:ascii="Cambria" w:hAnsi="Cambria"/>
                <w:b/>
                <w:color w:val="FF0000"/>
                <w:sz w:val="32"/>
                <w:lang w:val="en-GB"/>
              </w:rPr>
              <w:footnoteReference w:id="42"/>
            </w:r>
            <w:r w:rsidRPr="00AF77AF">
              <w:rPr>
                <w:rFonts w:cs="Calibri"/>
                <w:lang w:val="en-GB"/>
              </w:rPr>
              <w:t xml:space="preserve">). </w:t>
            </w:r>
          </w:p>
          <w:p w:rsidR="008C40A4" w:rsidRPr="00AF77AF" w:rsidRDefault="008C40A4" w:rsidP="008C40A4">
            <w:pPr>
              <w:spacing w:line="360" w:lineRule="auto"/>
              <w:jc w:val="left"/>
              <w:rPr>
                <w:rFonts w:eastAsia="Times New Roman" w:cs="Calibri"/>
                <w:b/>
                <w:bCs/>
                <w:color w:val="595959"/>
                <w:lang w:val="en-GB"/>
              </w:rPr>
            </w:pPr>
          </w:p>
          <w:p w:rsidR="008C40A4" w:rsidRPr="00AF77AF" w:rsidRDefault="008C40A4" w:rsidP="008C40A4">
            <w:pPr>
              <w:spacing w:line="360" w:lineRule="auto"/>
              <w:jc w:val="left"/>
              <w:rPr>
                <w:rFonts w:cs="Calibri"/>
                <w:lang w:val="en-GB"/>
              </w:rPr>
            </w:pPr>
            <w:r w:rsidRPr="00AF77AF">
              <w:rPr>
                <w:rFonts w:cs="Calibri"/>
                <w:b/>
                <w:lang w:val="en-GB"/>
              </w:rPr>
              <w:t>Note:</w:t>
            </w:r>
            <w:r w:rsidRPr="00AF77AF">
              <w:rPr>
                <w:rFonts w:cs="Calibri"/>
                <w:lang w:val="en-GB"/>
              </w:rPr>
              <w:t xml:space="preserve"> Cases of suicide following cyberbullying are extremely rare. </w:t>
            </w:r>
          </w:p>
          <w:p w:rsidR="008C40A4" w:rsidRPr="00AF77AF" w:rsidRDefault="008C40A4" w:rsidP="008C40A4">
            <w:pPr>
              <w:pStyle w:val="Listavistosa-nfasis11"/>
              <w:spacing w:line="360" w:lineRule="auto"/>
              <w:jc w:val="left"/>
              <w:rPr>
                <w:rFonts w:cs="Calibri"/>
                <w:lang w:val="en-GB" w:eastAsia="de-DE"/>
              </w:rPr>
            </w:pPr>
          </w:p>
        </w:tc>
      </w:tr>
    </w:tbl>
    <w:p w:rsidR="008C40A4" w:rsidRPr="00AF77AF" w:rsidRDefault="008C40A4" w:rsidP="008C40A4">
      <w:pPr>
        <w:spacing w:line="360" w:lineRule="auto"/>
        <w:jc w:val="left"/>
        <w:rPr>
          <w:rFonts w:cs="Calibri"/>
          <w:lang w:val="en-GB"/>
        </w:rPr>
      </w:pPr>
      <w:bookmarkStart w:id="24" w:name="Activity1"/>
      <w:bookmarkStart w:id="25" w:name="Activity4"/>
      <w:bookmarkEnd w:id="20"/>
      <w:bookmarkEnd w:id="24"/>
      <w:bookmarkEnd w:id="25"/>
    </w:p>
    <w:p w:rsidR="008C40A4" w:rsidRPr="00AF77AF" w:rsidRDefault="008C40A4" w:rsidP="008C40A4">
      <w:pPr>
        <w:pStyle w:val="Heading2"/>
        <w:spacing w:line="360" w:lineRule="auto"/>
        <w:jc w:val="left"/>
        <w:rPr>
          <w:rFonts w:cs="Calibri"/>
          <w:color w:val="002060"/>
          <w:sz w:val="26"/>
          <w:lang w:val="en-GB"/>
        </w:rPr>
      </w:pPr>
      <w:r w:rsidRPr="00AF77AF">
        <w:rPr>
          <w:rFonts w:cs="Calibri"/>
          <w:color w:val="002060"/>
          <w:sz w:val="26"/>
          <w:lang w:val="en-GB"/>
        </w:rPr>
        <w:t>2.7.2 Resource 2.16 - Video ‘Polish Spot: Cyberbullying'.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DBE5F1"/>
          </w:tcPr>
          <w:p w:rsidR="008C40A4" w:rsidRPr="00AF77AF" w:rsidRDefault="002C17BB" w:rsidP="008C40A4">
            <w:pPr>
              <w:pStyle w:val="Heading2"/>
              <w:spacing w:line="360" w:lineRule="auto"/>
              <w:jc w:val="left"/>
              <w:rPr>
                <w:rFonts w:cs="Calibri"/>
                <w:color w:val="002060"/>
                <w:lang w:val="en-GB"/>
              </w:rPr>
            </w:pPr>
            <w:bookmarkStart w:id="26" w:name="_Toc264979494"/>
            <w:r>
              <w:rPr>
                <w:rFonts w:cs="Calibri"/>
                <w:b w:val="0"/>
                <w:bCs w:val="0"/>
                <w:noProof/>
                <w:color w:val="002060"/>
                <w:lang w:val="en-IE" w:eastAsia="en-IE"/>
              </w:rPr>
              <w:drawing>
                <wp:anchor distT="0" distB="0" distL="114300" distR="114300" simplePos="0" relativeHeight="251663360" behindDoc="0" locked="0" layoutInCell="1" allowOverlap="1">
                  <wp:simplePos x="0" y="0"/>
                  <wp:positionH relativeFrom="column">
                    <wp:posOffset>0</wp:posOffset>
                  </wp:positionH>
                  <wp:positionV relativeFrom="paragraph">
                    <wp:posOffset>30480</wp:posOffset>
                  </wp:positionV>
                  <wp:extent cx="533400" cy="533400"/>
                  <wp:effectExtent l="19050" t="0" r="0" b="0"/>
                  <wp:wrapTight wrapText="bothSides">
                    <wp:wrapPolygon edited="0">
                      <wp:start x="-771" y="0"/>
                      <wp:lineTo x="-771" y="20829"/>
                      <wp:lineTo x="21600" y="20829"/>
                      <wp:lineTo x="21600" y="0"/>
                      <wp:lineTo x="-771" y="0"/>
                    </wp:wrapPolygon>
                  </wp:wrapTight>
                  <wp:docPr id="30"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1"/>
                          <pic:cNvPicPr>
                            <a:picLocks noChangeAspect="1" noChangeArrowheads="1"/>
                          </pic:cNvPicPr>
                        </pic:nvPicPr>
                        <pic:blipFill>
                          <a:blip r:embed="rId8"/>
                          <a:srcRect/>
                          <a:stretch>
                            <a:fillRect/>
                          </a:stretch>
                        </pic:blipFill>
                        <pic:spPr bwMode="auto">
                          <a:xfrm>
                            <a:off x="0" y="0"/>
                            <a:ext cx="533400" cy="533400"/>
                          </a:xfrm>
                          <a:prstGeom prst="rect">
                            <a:avLst/>
                          </a:prstGeom>
                          <a:noFill/>
                          <a:ln w="9525">
                            <a:noFill/>
                            <a:miter lim="800000"/>
                            <a:headEnd/>
                            <a:tailEnd/>
                          </a:ln>
                        </pic:spPr>
                      </pic:pic>
                    </a:graphicData>
                  </a:graphic>
                </wp:anchor>
              </w:drawing>
            </w:r>
            <w:r w:rsidR="008C40A4" w:rsidRPr="00AF77AF">
              <w:rPr>
                <w:rFonts w:cs="Calibri"/>
                <w:color w:val="002060"/>
                <w:lang w:val="en-GB"/>
              </w:rPr>
              <w:t>Resource 2.16 - Video ‘</w:t>
            </w:r>
            <w:bookmarkEnd w:id="26"/>
            <w:r w:rsidR="008C40A4" w:rsidRPr="00AF77AF">
              <w:rPr>
                <w:rFonts w:cs="Calibri"/>
                <w:color w:val="002060"/>
                <w:lang w:val="en-GB"/>
              </w:rPr>
              <w:t>Polish Spot: Cyberbullying'.</w:t>
            </w:r>
          </w:p>
          <w:p w:rsidR="008C40A4" w:rsidRPr="00AF77AF" w:rsidRDefault="008C40A4" w:rsidP="008C40A4">
            <w:pPr>
              <w:spacing w:line="360" w:lineRule="auto"/>
              <w:jc w:val="left"/>
              <w:rPr>
                <w:rFonts w:cs="Calibri"/>
                <w:lang w:val="en-GB"/>
              </w:rPr>
            </w:pPr>
            <w:r w:rsidRPr="00AF77AF">
              <w:rPr>
                <w:rFonts w:cs="Calibri"/>
                <w:lang w:val="en-GB"/>
              </w:rPr>
              <w:t>Provided by: Klicksafe</w:t>
            </w:r>
          </w:p>
          <w:p w:rsidR="008C40A4" w:rsidRPr="00AF77AF" w:rsidRDefault="002C17BB" w:rsidP="008C40A4">
            <w:pPr>
              <w:pStyle w:val="Listavistosa-nfasis11"/>
              <w:spacing w:line="360" w:lineRule="auto"/>
              <w:jc w:val="left"/>
              <w:rPr>
                <w:rFonts w:cs="Calibri"/>
                <w:lang w:val="en-GB"/>
              </w:rPr>
            </w:pPr>
            <w:r>
              <w:rPr>
                <w:rFonts w:cs="Calibri"/>
                <w:noProof/>
                <w:lang w:val="en-IE" w:eastAsia="en-IE"/>
              </w:rPr>
              <w:drawing>
                <wp:inline distT="0" distB="0" distL="0" distR="0">
                  <wp:extent cx="4366260" cy="2461260"/>
                  <wp:effectExtent l="19050" t="0" r="0"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srcRect/>
                          <a:stretch>
                            <a:fillRect/>
                          </a:stretch>
                        </pic:blipFill>
                        <pic:spPr bwMode="auto">
                          <a:xfrm>
                            <a:off x="0" y="0"/>
                            <a:ext cx="4366260" cy="2461260"/>
                          </a:xfrm>
                          <a:prstGeom prst="rect">
                            <a:avLst/>
                          </a:prstGeom>
                          <a:noFill/>
                          <a:ln w="9525">
                            <a:noFill/>
                            <a:miter lim="800000"/>
                            <a:headEnd/>
                            <a:tailEnd/>
                          </a:ln>
                        </pic:spPr>
                      </pic:pic>
                    </a:graphicData>
                  </a:graphic>
                </wp:inline>
              </w:drawing>
            </w:r>
          </w:p>
          <w:p w:rsidR="008C40A4" w:rsidRPr="00AF77AF" w:rsidRDefault="008C40A4" w:rsidP="008C40A4">
            <w:pPr>
              <w:pStyle w:val="Listavistosa-nfasis11"/>
              <w:spacing w:line="360" w:lineRule="auto"/>
              <w:jc w:val="left"/>
              <w:rPr>
                <w:rFonts w:cs="Calibri"/>
                <w:lang w:val="en-GB"/>
              </w:rPr>
            </w:pPr>
          </w:p>
          <w:p w:rsidR="008C40A4" w:rsidRPr="00AF77AF" w:rsidRDefault="008C40A4" w:rsidP="008C40A4">
            <w:pPr>
              <w:pStyle w:val="Listavistosa-nfasis11"/>
              <w:spacing w:line="360" w:lineRule="auto"/>
              <w:ind w:left="0"/>
              <w:jc w:val="left"/>
              <w:rPr>
                <w:rFonts w:cs="Calibri"/>
                <w:lang w:val="en-GB"/>
              </w:rPr>
            </w:pPr>
            <w:r w:rsidRPr="00AF77AF">
              <w:rPr>
                <w:rFonts w:cs="Calibri"/>
                <w:bCs/>
                <w:lang w:val="en-GB"/>
              </w:rPr>
              <w:t xml:space="preserve">URL: </w:t>
            </w:r>
            <w:r w:rsidRPr="00AF77AF">
              <w:rPr>
                <w:rStyle w:val="Hyperlink"/>
                <w:rFonts w:cs="Calibri"/>
                <w:lang w:val="en-GB"/>
              </w:rPr>
              <w:t>www.klicksafe.de/ueber-klicksafe/downloads/weitere-spots/poland-cyberbulling-englisch.html</w:t>
            </w:r>
          </w:p>
          <w:p w:rsidR="008C40A4" w:rsidRPr="00AF77AF" w:rsidRDefault="008C40A4" w:rsidP="008C40A4">
            <w:pPr>
              <w:pStyle w:val="Listavistosa-nfasis11"/>
              <w:spacing w:line="360" w:lineRule="auto"/>
              <w:jc w:val="left"/>
              <w:rPr>
                <w:rFonts w:cs="Calibri"/>
                <w:lang w:val="en-GB"/>
              </w:rPr>
            </w:pPr>
          </w:p>
        </w:tc>
      </w:tr>
    </w:tbl>
    <w:p w:rsidR="008C40A4" w:rsidRPr="00AF77AF" w:rsidRDefault="008C40A4" w:rsidP="008C40A4">
      <w:pPr>
        <w:pStyle w:val="Listavistosa-nfasis11"/>
        <w:spacing w:line="360" w:lineRule="auto"/>
        <w:jc w:val="left"/>
        <w:rPr>
          <w:rFonts w:cs="Calibri"/>
          <w:lang w:val="en-GB"/>
        </w:rPr>
      </w:pPr>
    </w:p>
    <w:p w:rsidR="008C40A4" w:rsidRPr="00AF77AF" w:rsidRDefault="008C40A4" w:rsidP="008C40A4">
      <w:pPr>
        <w:spacing w:line="360" w:lineRule="auto"/>
        <w:jc w:val="left"/>
        <w:rPr>
          <w:rFonts w:cs="Calibri"/>
          <w:bCs/>
          <w:lang w:val="en-GB"/>
        </w:rPr>
      </w:pPr>
    </w:p>
    <w:p w:rsidR="008C40A4" w:rsidRPr="00AF77AF" w:rsidRDefault="008C40A4" w:rsidP="008C40A4">
      <w:pPr>
        <w:pStyle w:val="Heading2"/>
        <w:spacing w:line="360" w:lineRule="auto"/>
        <w:jc w:val="left"/>
        <w:rPr>
          <w:rFonts w:cs="Calibri"/>
          <w:color w:val="002060"/>
          <w:sz w:val="26"/>
          <w:lang w:val="en-GB"/>
        </w:rPr>
      </w:pPr>
      <w:r w:rsidRPr="00AF77AF">
        <w:rPr>
          <w:rFonts w:cs="Calibri"/>
          <w:bCs w:val="0"/>
          <w:color w:val="002060"/>
          <w:sz w:val="26"/>
          <w:lang w:val="en-GB"/>
        </w:rPr>
        <w:t>2.7.3</w:t>
      </w:r>
      <w:r w:rsidRPr="00AF77AF">
        <w:rPr>
          <w:rFonts w:cs="Calibri"/>
          <w:color w:val="002060"/>
          <w:sz w:val="26"/>
          <w:lang w:val="en-GB"/>
        </w:rPr>
        <w:t xml:space="preserve"> Resource 2.17 - ‘Guide for discussing the story’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DBE5F1"/>
          </w:tcPr>
          <w:p w:rsidR="008C40A4" w:rsidRPr="00AF77AF" w:rsidRDefault="002C17BB" w:rsidP="008C40A4">
            <w:pPr>
              <w:pStyle w:val="Heading2"/>
              <w:spacing w:line="360" w:lineRule="auto"/>
              <w:jc w:val="left"/>
              <w:rPr>
                <w:rFonts w:cs="Calibri"/>
                <w:color w:val="002060"/>
                <w:lang w:val="en-GB"/>
              </w:rPr>
            </w:pPr>
            <w:bookmarkStart w:id="27" w:name="Discussing_Megan_Meier_Story"/>
            <w:bookmarkStart w:id="28" w:name="_Toc264979495"/>
            <w:bookmarkEnd w:id="27"/>
            <w:r>
              <w:rPr>
                <w:rFonts w:cs="Calibri"/>
                <w:b w:val="0"/>
                <w:bCs w:val="0"/>
                <w:noProof/>
                <w:color w:val="002060"/>
                <w:lang w:val="en-IE" w:eastAsia="en-IE"/>
              </w:rPr>
              <w:drawing>
                <wp:anchor distT="0" distB="0" distL="114300" distR="114300" simplePos="0" relativeHeight="251664384" behindDoc="0" locked="0" layoutInCell="1" allowOverlap="1">
                  <wp:simplePos x="0" y="0"/>
                  <wp:positionH relativeFrom="column">
                    <wp:posOffset>-8890</wp:posOffset>
                  </wp:positionH>
                  <wp:positionV relativeFrom="paragraph">
                    <wp:posOffset>62865</wp:posOffset>
                  </wp:positionV>
                  <wp:extent cx="476250" cy="438150"/>
                  <wp:effectExtent l="19050" t="0" r="0" b="0"/>
                  <wp:wrapTight wrapText="bothSides">
                    <wp:wrapPolygon edited="0">
                      <wp:start x="-864" y="0"/>
                      <wp:lineTo x="-864" y="20661"/>
                      <wp:lineTo x="21600" y="20661"/>
                      <wp:lineTo x="21600" y="0"/>
                      <wp:lineTo x="-864" y="0"/>
                    </wp:wrapPolygon>
                  </wp:wrapTight>
                  <wp:docPr id="29"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C40A4" w:rsidRPr="00AF77AF">
              <w:rPr>
                <w:rFonts w:cs="Calibri"/>
                <w:color w:val="002060"/>
                <w:lang w:val="en-GB"/>
              </w:rPr>
              <w:t>Resource 2.17 - ‘Guide for discussing the story</w:t>
            </w:r>
            <w:bookmarkEnd w:id="28"/>
            <w:r w:rsidR="008C40A4" w:rsidRPr="00AF77AF">
              <w:rPr>
                <w:rFonts w:cs="Calibri"/>
                <w:color w:val="002060"/>
                <w:lang w:val="en-GB"/>
              </w:rPr>
              <w:t>’</w:t>
            </w:r>
          </w:p>
          <w:p w:rsidR="008C40A4" w:rsidRPr="00AF77AF" w:rsidRDefault="008C40A4" w:rsidP="008C40A4">
            <w:pPr>
              <w:pStyle w:val="Heading5"/>
              <w:spacing w:line="360" w:lineRule="auto"/>
              <w:jc w:val="left"/>
              <w:rPr>
                <w:rFonts w:cs="Calibri"/>
                <w:b w:val="0"/>
                <w:sz w:val="22"/>
                <w:szCs w:val="22"/>
                <w:lang w:val="en-GB"/>
              </w:rPr>
            </w:pPr>
            <w:bookmarkStart w:id="29" w:name="_Toc264938752"/>
            <w:bookmarkStart w:id="30" w:name="_Toc264971410"/>
            <w:bookmarkStart w:id="31" w:name="_Toc264979351"/>
            <w:bookmarkStart w:id="32" w:name="_Toc264979496"/>
            <w:r w:rsidRPr="00AF77AF">
              <w:rPr>
                <w:rFonts w:cs="Calibri"/>
                <w:b w:val="0"/>
                <w:sz w:val="22"/>
                <w:szCs w:val="22"/>
                <w:lang w:val="en-GB"/>
              </w:rPr>
              <w:t>The session organizer should facilitate the discussion by posing the following questions:</w:t>
            </w:r>
            <w:bookmarkEnd w:id="29"/>
            <w:bookmarkEnd w:id="30"/>
            <w:bookmarkEnd w:id="31"/>
            <w:bookmarkEnd w:id="32"/>
          </w:p>
          <w:p w:rsidR="008C40A4" w:rsidRPr="00AF77AF" w:rsidRDefault="008C40A4" w:rsidP="008C40A4">
            <w:pPr>
              <w:spacing w:line="360" w:lineRule="auto"/>
              <w:jc w:val="left"/>
              <w:rPr>
                <w:lang w:val="en-GB"/>
              </w:rPr>
            </w:pPr>
          </w:p>
          <w:p w:rsidR="008C40A4" w:rsidRPr="00AF77AF" w:rsidRDefault="008C40A4" w:rsidP="008C40A4">
            <w:pPr>
              <w:pStyle w:val="Heading5"/>
              <w:numPr>
                <w:ilvl w:val="0"/>
                <w:numId w:val="2"/>
              </w:numPr>
              <w:spacing w:before="0" w:after="0" w:line="360" w:lineRule="auto"/>
              <w:ind w:left="357" w:hanging="357"/>
              <w:jc w:val="left"/>
              <w:rPr>
                <w:rFonts w:cs="Calibri"/>
                <w:b w:val="0"/>
                <w:sz w:val="22"/>
                <w:szCs w:val="22"/>
                <w:lang w:val="en-GB"/>
              </w:rPr>
            </w:pPr>
            <w:bookmarkStart w:id="33" w:name="_Toc264938753"/>
            <w:bookmarkStart w:id="34" w:name="_Toc264971411"/>
            <w:bookmarkStart w:id="35" w:name="_Toc264979352"/>
            <w:bookmarkStart w:id="36" w:name="_Toc264979497"/>
            <w:r w:rsidRPr="00AF77AF">
              <w:rPr>
                <w:rFonts w:cs="Calibri"/>
                <w:b w:val="0"/>
                <w:sz w:val="22"/>
                <w:szCs w:val="22"/>
                <w:lang w:val="en-GB"/>
              </w:rPr>
              <w:t>Has this video affected your perception of cyberbullying?</w:t>
            </w:r>
            <w:bookmarkEnd w:id="33"/>
            <w:bookmarkEnd w:id="34"/>
            <w:bookmarkEnd w:id="35"/>
            <w:bookmarkEnd w:id="36"/>
            <w:r w:rsidRPr="00AF77AF">
              <w:rPr>
                <w:rFonts w:cs="Calibri"/>
                <w:b w:val="0"/>
                <w:sz w:val="22"/>
                <w:szCs w:val="22"/>
                <w:lang w:val="en-GB"/>
              </w:rPr>
              <w:t xml:space="preserve"> </w:t>
            </w:r>
          </w:p>
          <w:p w:rsidR="008C40A4" w:rsidRPr="00AF77AF" w:rsidRDefault="008C40A4" w:rsidP="008C40A4">
            <w:pPr>
              <w:pStyle w:val="Heading5"/>
              <w:numPr>
                <w:ilvl w:val="0"/>
                <w:numId w:val="2"/>
              </w:numPr>
              <w:spacing w:before="0" w:after="0" w:line="360" w:lineRule="auto"/>
              <w:ind w:left="357" w:hanging="357"/>
              <w:jc w:val="left"/>
              <w:rPr>
                <w:rFonts w:cs="Calibri"/>
                <w:b w:val="0"/>
                <w:sz w:val="22"/>
                <w:szCs w:val="22"/>
                <w:lang w:val="en-GB"/>
              </w:rPr>
            </w:pPr>
            <w:bookmarkStart w:id="37" w:name="_Toc264938754"/>
            <w:bookmarkStart w:id="38" w:name="_Toc264971412"/>
            <w:bookmarkStart w:id="39" w:name="_Toc264979353"/>
            <w:bookmarkStart w:id="40" w:name="_Toc264979498"/>
            <w:r w:rsidRPr="00AF77AF">
              <w:rPr>
                <w:rFonts w:cs="Calibri"/>
                <w:b w:val="0"/>
                <w:sz w:val="22"/>
                <w:szCs w:val="22"/>
                <w:lang w:val="en-GB"/>
              </w:rPr>
              <w:t>Did you think cyberbullying could have serious consequences?</w:t>
            </w:r>
            <w:bookmarkEnd w:id="37"/>
            <w:bookmarkEnd w:id="38"/>
            <w:bookmarkEnd w:id="39"/>
            <w:bookmarkEnd w:id="40"/>
          </w:p>
          <w:p w:rsidR="008C40A4" w:rsidRPr="00AF77AF" w:rsidRDefault="008C40A4" w:rsidP="008C40A4">
            <w:pPr>
              <w:pStyle w:val="Heading5"/>
              <w:numPr>
                <w:ilvl w:val="0"/>
                <w:numId w:val="2"/>
              </w:numPr>
              <w:spacing w:before="0" w:after="0" w:line="360" w:lineRule="auto"/>
              <w:ind w:left="357" w:hanging="357"/>
              <w:jc w:val="left"/>
              <w:rPr>
                <w:rFonts w:cs="Calibri"/>
                <w:b w:val="0"/>
                <w:sz w:val="22"/>
                <w:szCs w:val="22"/>
                <w:lang w:val="en-GB"/>
              </w:rPr>
            </w:pPr>
            <w:bookmarkStart w:id="41" w:name="_Toc264938755"/>
            <w:bookmarkStart w:id="42" w:name="_Toc264971413"/>
            <w:bookmarkStart w:id="43" w:name="_Toc264979354"/>
            <w:bookmarkStart w:id="44" w:name="_Toc264979499"/>
            <w:r w:rsidRPr="00AF77AF">
              <w:rPr>
                <w:rFonts w:cs="Calibri"/>
                <w:b w:val="0"/>
                <w:sz w:val="22"/>
                <w:szCs w:val="22"/>
                <w:lang w:val="en-GB"/>
              </w:rPr>
              <w:t>How would you have reacted as Dominika's parent?</w:t>
            </w:r>
            <w:bookmarkEnd w:id="41"/>
            <w:bookmarkEnd w:id="42"/>
            <w:bookmarkEnd w:id="43"/>
            <w:bookmarkEnd w:id="44"/>
          </w:p>
          <w:p w:rsidR="008C40A4" w:rsidRPr="00AF77AF" w:rsidRDefault="008C40A4" w:rsidP="008C40A4">
            <w:pPr>
              <w:pStyle w:val="Heading5"/>
              <w:numPr>
                <w:ilvl w:val="0"/>
                <w:numId w:val="2"/>
              </w:numPr>
              <w:spacing w:before="0" w:after="0" w:line="360" w:lineRule="auto"/>
              <w:ind w:left="357" w:hanging="357"/>
              <w:jc w:val="left"/>
              <w:rPr>
                <w:rFonts w:cs="Calibri"/>
                <w:b w:val="0"/>
                <w:sz w:val="22"/>
                <w:szCs w:val="22"/>
                <w:lang w:val="en-GB"/>
              </w:rPr>
            </w:pPr>
            <w:bookmarkStart w:id="45" w:name="_Toc264938756"/>
            <w:bookmarkStart w:id="46" w:name="_Toc264971414"/>
            <w:bookmarkStart w:id="47" w:name="_Toc264979355"/>
            <w:bookmarkStart w:id="48" w:name="_Toc264979500"/>
            <w:r w:rsidRPr="00AF77AF">
              <w:rPr>
                <w:rFonts w:cs="Calibri"/>
                <w:b w:val="0"/>
                <w:sz w:val="22"/>
                <w:szCs w:val="22"/>
                <w:lang w:val="en-GB"/>
              </w:rPr>
              <w:t>Do you think there was something Dominika could have done to counteract the abuse?</w:t>
            </w:r>
            <w:bookmarkEnd w:id="45"/>
            <w:bookmarkEnd w:id="46"/>
            <w:bookmarkEnd w:id="47"/>
            <w:bookmarkEnd w:id="48"/>
          </w:p>
          <w:p w:rsidR="008C40A4" w:rsidRPr="00AF77AF" w:rsidRDefault="00611925" w:rsidP="00611925">
            <w:pPr>
              <w:pStyle w:val="Heading5"/>
              <w:numPr>
                <w:ilvl w:val="0"/>
                <w:numId w:val="2"/>
              </w:numPr>
              <w:spacing w:before="0" w:after="0" w:line="360" w:lineRule="auto"/>
              <w:ind w:left="357" w:hanging="357"/>
              <w:jc w:val="left"/>
              <w:rPr>
                <w:rFonts w:cs="Calibri"/>
                <w:b w:val="0"/>
                <w:sz w:val="22"/>
                <w:szCs w:val="22"/>
                <w:lang w:val="en-GB"/>
              </w:rPr>
            </w:pPr>
            <w:r w:rsidRPr="00AF77AF">
              <w:rPr>
                <w:rFonts w:cs="Calibri"/>
                <w:b w:val="0"/>
                <w:sz w:val="22"/>
                <w:szCs w:val="22"/>
                <w:lang w:val="en-GB"/>
              </w:rPr>
              <w:t>Did anything else strike you while watching this video?</w:t>
            </w:r>
          </w:p>
          <w:p w:rsidR="008C40A4" w:rsidRPr="00AF77AF" w:rsidRDefault="008C40A4" w:rsidP="008C40A4">
            <w:pPr>
              <w:spacing w:line="360" w:lineRule="auto"/>
              <w:jc w:val="left"/>
              <w:rPr>
                <w:rFonts w:cs="Calibri"/>
                <w:lang w:val="en-GB"/>
              </w:rPr>
            </w:pPr>
          </w:p>
        </w:tc>
      </w:tr>
    </w:tbl>
    <w:p w:rsidR="008C40A4" w:rsidRPr="00AF77AF" w:rsidRDefault="008C40A4" w:rsidP="008C40A4">
      <w:pPr>
        <w:spacing w:line="360" w:lineRule="auto"/>
        <w:jc w:val="left"/>
        <w:rPr>
          <w:rFonts w:cs="Calibri"/>
          <w:lang w:val="en-GB"/>
        </w:rPr>
      </w:pPr>
      <w:bookmarkStart w:id="49" w:name="Lucy_posts_her_holidays"/>
      <w:bookmarkStart w:id="50" w:name="With_a_friend_I_can"/>
      <w:bookmarkStart w:id="51" w:name="Johns_story"/>
      <w:bookmarkStart w:id="52" w:name="UsefulWebsites"/>
      <w:bookmarkEnd w:id="49"/>
      <w:bookmarkEnd w:id="50"/>
      <w:bookmarkEnd w:id="51"/>
      <w:bookmarkEnd w:id="52"/>
    </w:p>
    <w:p w:rsidR="008C40A4" w:rsidRPr="00AF77AF" w:rsidRDefault="008C40A4" w:rsidP="008C40A4">
      <w:pPr>
        <w:pStyle w:val="Heading2"/>
        <w:spacing w:line="360" w:lineRule="auto"/>
        <w:jc w:val="left"/>
        <w:rPr>
          <w:rFonts w:cs="Calibri"/>
          <w:color w:val="002060"/>
          <w:sz w:val="32"/>
          <w:lang w:val="en-GB"/>
        </w:rPr>
      </w:pPr>
      <w:bookmarkStart w:id="53" w:name="Activity8"/>
      <w:bookmarkEnd w:id="53"/>
      <w:r w:rsidRPr="00AF77AF">
        <w:rPr>
          <w:rFonts w:cs="Calibri"/>
          <w:color w:val="002060"/>
          <w:sz w:val="32"/>
          <w:lang w:val="en-GB"/>
        </w:rPr>
        <w:t>2.8 Coping with Cyberbullying</w:t>
      </w:r>
    </w:p>
    <w:p w:rsidR="008C40A4" w:rsidRPr="00AF77AF" w:rsidRDefault="008C40A4" w:rsidP="008C40A4">
      <w:pPr>
        <w:rPr>
          <w:lang w:val="en-GB"/>
        </w:rPr>
      </w:pPr>
    </w:p>
    <w:p w:rsidR="008C40A4" w:rsidRPr="00AF77AF" w:rsidRDefault="008C40A4" w:rsidP="008C40A4">
      <w:pPr>
        <w:spacing w:after="200" w:line="360" w:lineRule="auto"/>
        <w:jc w:val="left"/>
        <w:rPr>
          <w:lang w:val="en-GB"/>
        </w:rPr>
      </w:pPr>
      <w:r w:rsidRPr="00AF77AF">
        <w:rPr>
          <w:rFonts w:cs="Calibri"/>
          <w:lang w:val="en-GB"/>
        </w:rPr>
        <w:t xml:space="preserve">A number of studies have investigated how young people attempt to cope with cyber victimization.  One researcher </w:t>
      </w:r>
      <w:r w:rsidR="008305C5" w:rsidRPr="00AF77AF">
        <w:rPr>
          <w:vertAlign w:val="superscript"/>
          <w:lang w:val="en-GB"/>
        </w:rPr>
        <w:t>(17</w:t>
      </w:r>
      <w:r w:rsidRPr="00AF77AF">
        <w:rPr>
          <w:vertAlign w:val="superscript"/>
          <w:lang w:val="en-GB"/>
        </w:rPr>
        <w:t>)</w:t>
      </w:r>
      <w:r w:rsidRPr="00AF77AF">
        <w:rPr>
          <w:rFonts w:cs="Calibri"/>
          <w:lang w:val="en-GB"/>
        </w:rPr>
        <w:t xml:space="preserve"> has </w:t>
      </w:r>
      <w:r w:rsidR="00611925" w:rsidRPr="00AF77AF">
        <w:rPr>
          <w:rFonts w:cs="Calibri"/>
          <w:lang w:val="en-GB"/>
        </w:rPr>
        <w:t>highlighted</w:t>
      </w:r>
      <w:r w:rsidRPr="00AF77AF">
        <w:rPr>
          <w:rFonts w:cs="Calibri"/>
          <w:lang w:val="en-GB"/>
        </w:rPr>
        <w:t xml:space="preserve"> that victims often use technological coping strategies to prevent further bullying, such as strict privacy settings, changing usernames or email addresses. However, little is known about the effectiveness of these strategies. Passive reactions are also sometimes employed, such as ignoring the cyberbully.  It has also been suggested that approximately 15-35% of victims confront cyberbullies and request that they stop their behaviour, and this is sometimes combined with the threat of telling an adult.  However, it is rare that victims do inform an adult as some youths consider seeking help from a parent as a reaction used by 'kids'.  It has also been suggested that adolescents do not tell an adult about their victimization because </w:t>
      </w:r>
      <w:r w:rsidRPr="00AF77AF">
        <w:rPr>
          <w:lang w:val="en-GB"/>
        </w:rPr>
        <w:t xml:space="preserve">they feel that they "need to learn to deal with it themselves" or that they are worried that parents might restrict their Internet access </w:t>
      </w:r>
      <w:r w:rsidR="008305C5" w:rsidRPr="00AF77AF">
        <w:rPr>
          <w:vertAlign w:val="superscript"/>
          <w:lang w:val="en-GB"/>
        </w:rPr>
        <w:t>(51</w:t>
      </w:r>
      <w:r w:rsidRPr="00AF77AF">
        <w:rPr>
          <w:vertAlign w:val="superscript"/>
          <w:lang w:val="en-GB"/>
        </w:rPr>
        <w:t>)</w:t>
      </w:r>
      <w:r w:rsidRPr="00AF77AF">
        <w:rPr>
          <w:lang w:val="en-GB"/>
        </w:rPr>
        <w:t xml:space="preserve">.  </w:t>
      </w:r>
    </w:p>
    <w:p w:rsidR="008C40A4" w:rsidRPr="00AF77AF" w:rsidRDefault="008C40A4" w:rsidP="008C40A4">
      <w:pPr>
        <w:spacing w:after="200" w:line="360" w:lineRule="auto"/>
        <w:jc w:val="left"/>
        <w:rPr>
          <w:lang w:val="en-GB"/>
        </w:rPr>
      </w:pPr>
      <w:r w:rsidRPr="00AF77AF">
        <w:rPr>
          <w:lang w:val="en-GB"/>
        </w:rPr>
        <w:t xml:space="preserve">Researchers in Germany </w:t>
      </w:r>
      <w:r w:rsidRPr="00AF77AF">
        <w:rPr>
          <w:vertAlign w:val="superscript"/>
          <w:lang w:val="en-GB"/>
        </w:rPr>
        <w:t>(46)</w:t>
      </w:r>
      <w:r w:rsidRPr="00AF77AF">
        <w:rPr>
          <w:lang w:val="en-GB"/>
        </w:rPr>
        <w:t xml:space="preserve"> have identified four coping strategies employed by cybervictims:</w:t>
      </w:r>
    </w:p>
    <w:p w:rsidR="008C40A4" w:rsidRPr="00AF77AF" w:rsidRDefault="008C40A4" w:rsidP="008C40A4">
      <w:pPr>
        <w:pStyle w:val="ColorfulList-Accent11"/>
        <w:numPr>
          <w:ilvl w:val="0"/>
          <w:numId w:val="17"/>
        </w:numPr>
        <w:spacing w:after="200" w:line="360" w:lineRule="auto"/>
        <w:jc w:val="left"/>
        <w:rPr>
          <w:lang w:val="en-GB"/>
        </w:rPr>
      </w:pPr>
      <w:r w:rsidRPr="00AF77AF">
        <w:rPr>
          <w:lang w:val="en-GB"/>
        </w:rPr>
        <w:t>Aggressive coping: e.g., "I threaten to beat him/her up";</w:t>
      </w:r>
    </w:p>
    <w:p w:rsidR="008C40A4" w:rsidRPr="00AF77AF" w:rsidRDefault="008C40A4" w:rsidP="008C40A4">
      <w:pPr>
        <w:pStyle w:val="ColorfulList-Accent11"/>
        <w:numPr>
          <w:ilvl w:val="0"/>
          <w:numId w:val="17"/>
        </w:numPr>
        <w:spacing w:after="200" w:line="360" w:lineRule="auto"/>
        <w:jc w:val="left"/>
        <w:rPr>
          <w:lang w:val="en-GB"/>
        </w:rPr>
      </w:pPr>
      <w:r w:rsidRPr="00AF77AF">
        <w:rPr>
          <w:lang w:val="en-GB"/>
        </w:rPr>
        <w:t>Helpless coping: e.g., "I don't know what to do";</w:t>
      </w:r>
    </w:p>
    <w:p w:rsidR="008C40A4" w:rsidRPr="00AF77AF" w:rsidRDefault="008C40A4" w:rsidP="008C40A4">
      <w:pPr>
        <w:pStyle w:val="ColorfulList-Accent11"/>
        <w:numPr>
          <w:ilvl w:val="0"/>
          <w:numId w:val="17"/>
        </w:numPr>
        <w:spacing w:after="200" w:line="360" w:lineRule="auto"/>
        <w:jc w:val="left"/>
        <w:rPr>
          <w:lang w:val="en-GB"/>
        </w:rPr>
      </w:pPr>
      <w:r w:rsidRPr="00AF77AF">
        <w:rPr>
          <w:lang w:val="en-GB"/>
        </w:rPr>
        <w:t>Cognitive coping: Victims do not seek help from stronger individuals and do not resort to aggression, but try to address the problem themselves, using a diplomatic approach.  They attempt to reason with the bully or to understand the bully's motive;</w:t>
      </w:r>
    </w:p>
    <w:p w:rsidR="00611925" w:rsidRPr="00AF77AF" w:rsidRDefault="008C40A4" w:rsidP="008C40A4">
      <w:pPr>
        <w:pStyle w:val="ColorfulList-Accent11"/>
        <w:numPr>
          <w:ilvl w:val="0"/>
          <w:numId w:val="17"/>
        </w:numPr>
        <w:spacing w:after="200" w:line="360" w:lineRule="auto"/>
        <w:jc w:val="left"/>
        <w:rPr>
          <w:lang w:val="en-GB"/>
        </w:rPr>
      </w:pPr>
      <w:r w:rsidRPr="00AF77AF">
        <w:rPr>
          <w:lang w:val="en-GB"/>
        </w:rPr>
        <w:t>Technical coping: e.g., "I switch off my computer," "I change my email address or nickname and only give them to people I can trust," and "I show the messages to a grown-up."</w:t>
      </w:r>
    </w:p>
    <w:p w:rsidR="00611925" w:rsidRPr="00AF77AF" w:rsidRDefault="00611925" w:rsidP="00611925">
      <w:pPr>
        <w:pStyle w:val="ColorfulList-Accent11"/>
        <w:spacing w:after="200" w:line="360" w:lineRule="auto"/>
        <w:jc w:val="left"/>
        <w:rPr>
          <w:lang w:val="en-GB"/>
        </w:rPr>
      </w:pPr>
    </w:p>
    <w:p w:rsidR="00611925" w:rsidRPr="00AF77AF" w:rsidRDefault="00611925" w:rsidP="00611925">
      <w:pPr>
        <w:autoSpaceDE w:val="0"/>
        <w:autoSpaceDN w:val="0"/>
        <w:adjustRightInd w:val="0"/>
        <w:spacing w:after="0" w:line="360" w:lineRule="auto"/>
        <w:rPr>
          <w:rFonts w:cs="Calibri"/>
          <w:lang w:val="en-GB"/>
        </w:rPr>
      </w:pPr>
      <w:r w:rsidRPr="00AF77AF">
        <w:rPr>
          <w:rFonts w:cs="Calibri"/>
          <w:lang w:val="en-GB"/>
        </w:rPr>
        <w:t>In the USA researchers</w:t>
      </w:r>
      <w:r w:rsidR="008305C5" w:rsidRPr="00AF77AF">
        <w:rPr>
          <w:rFonts w:cs="Calibri"/>
          <w:lang w:val="en-GB"/>
        </w:rPr>
        <w:t xml:space="preserve"> </w:t>
      </w:r>
      <w:r w:rsidR="008305C5" w:rsidRPr="00AF77AF">
        <w:rPr>
          <w:vertAlign w:val="superscript"/>
          <w:lang w:val="en-GB"/>
        </w:rPr>
        <w:t>(54)</w:t>
      </w:r>
      <w:r w:rsidRPr="00AF77AF">
        <w:rPr>
          <w:rFonts w:cs="Calibri"/>
          <w:lang w:val="en-GB"/>
        </w:rPr>
        <w:t xml:space="preserve"> also identified different coping strategies that could be used in response to cyber victimization.  High school students were interviewed about the different ways that a cybervictim could cope with the bullying.  Three types of response emerged from the interviews: Reactive coping; Preventive coping; and No way to prevent cyberbullying.  Reactive coping was broken down into four sub-categories: Avoidance; Acceptance; Justification; Seeking social support.  Preventive coping also included two sub-types: Talk in person; and Increased security and awareness.  </w:t>
      </w:r>
    </w:p>
    <w:p w:rsidR="00611925" w:rsidRPr="00AF77AF" w:rsidRDefault="00611925" w:rsidP="00611925">
      <w:pPr>
        <w:autoSpaceDE w:val="0"/>
        <w:autoSpaceDN w:val="0"/>
        <w:adjustRightInd w:val="0"/>
        <w:spacing w:after="0" w:line="360" w:lineRule="auto"/>
        <w:rPr>
          <w:rFonts w:cs="Calibri"/>
          <w:lang w:val="en-GB"/>
        </w:rPr>
      </w:pPr>
    </w:p>
    <w:p w:rsidR="00611925" w:rsidRPr="00AF77AF" w:rsidRDefault="00611925" w:rsidP="00611925">
      <w:pPr>
        <w:autoSpaceDE w:val="0"/>
        <w:autoSpaceDN w:val="0"/>
        <w:adjustRightInd w:val="0"/>
        <w:spacing w:after="0" w:line="360" w:lineRule="auto"/>
        <w:rPr>
          <w:rFonts w:cs="Calibri"/>
          <w:lang w:val="en-GB"/>
        </w:rPr>
      </w:pPr>
      <w:r w:rsidRPr="00AF77AF">
        <w:rPr>
          <w:rFonts w:cs="Calibri"/>
          <w:lang w:val="en-GB"/>
        </w:rPr>
        <w:t xml:space="preserve">Avoidance referred to avoiding the cyberbully or the cyberbullying situation, with the aim of protecting oneself from the negative effects.  Examples of avoidance coping include deleting messages, blocking contact, or ignoring the problem completely.  Acceptance involves accepting cyberbullying as part of life and concentrating on the positive.  Justification refers to coping methods where the victim focuses on reasons why the cyberbullying should not upset them.  These students often felt that cyberbullying (as opposed to face-to-face bullying) should not be taken seriously, e.g., because it showed a lack of courage.  Seeking social support refers to looking to others for help and includes getting advice from others, and asking someone with authority to put a stop to the bullying.  Students could seek social support from a variety of people, including other students, parents, or police. </w:t>
      </w:r>
    </w:p>
    <w:p w:rsidR="00611925" w:rsidRPr="00AF77AF" w:rsidRDefault="00611925" w:rsidP="00611925">
      <w:pPr>
        <w:spacing w:line="360" w:lineRule="auto"/>
        <w:rPr>
          <w:rFonts w:cs="Calibri"/>
          <w:lang w:val="en-GB"/>
        </w:rPr>
      </w:pPr>
    </w:p>
    <w:p w:rsidR="00611925" w:rsidRPr="00AF77AF" w:rsidRDefault="00611925" w:rsidP="00611925">
      <w:pPr>
        <w:spacing w:line="360" w:lineRule="auto"/>
        <w:rPr>
          <w:rFonts w:cs="Calibri"/>
          <w:lang w:val="en-GB"/>
        </w:rPr>
      </w:pPr>
      <w:r w:rsidRPr="00AF77AF">
        <w:rPr>
          <w:rFonts w:cs="Calibri"/>
          <w:lang w:val="en-GB"/>
        </w:rPr>
        <w:t xml:space="preserve">In terms of preventive coping strategies, students were discussing ways of reducing the chance of being victimized.  Talk in person was a coping strategy which required students to talk to someone in person, as opposed to talking in cyberspace.  This would help them to avoid misperceptions due to lack of intonation, something which can often occur in cyberspace.  For example, sarcastic comments are sometimes misinterpreted due to the lack of intonation, which can then trigger an aggressive response.  Students can also prevent an argument from descending into cyberbullying by discussing the issue in person.  Increased security and awareness is a coping strategy whereby cyberbullying can be prevented if students take safety precautions (e.g., protect their password, limit how much personal identifying information they share) and have general awareness about security (e.g., knowing which websites might be unsafe).  </w:t>
      </w:r>
    </w:p>
    <w:p w:rsidR="00611925" w:rsidRPr="00AF77AF" w:rsidRDefault="00611925" w:rsidP="00611925">
      <w:pPr>
        <w:autoSpaceDE w:val="0"/>
        <w:autoSpaceDN w:val="0"/>
        <w:adjustRightInd w:val="0"/>
        <w:spacing w:after="0" w:line="360" w:lineRule="auto"/>
        <w:rPr>
          <w:rFonts w:cs="Calibri"/>
          <w:lang w:val="en-GB"/>
        </w:rPr>
      </w:pPr>
    </w:p>
    <w:p w:rsidR="00611925" w:rsidRPr="00AF77AF" w:rsidRDefault="00611925" w:rsidP="00611925">
      <w:pPr>
        <w:autoSpaceDE w:val="0"/>
        <w:autoSpaceDN w:val="0"/>
        <w:adjustRightInd w:val="0"/>
        <w:spacing w:after="0" w:line="360" w:lineRule="auto"/>
        <w:rPr>
          <w:rFonts w:cs="Calibri"/>
          <w:lang w:val="en-GB"/>
        </w:rPr>
      </w:pPr>
      <w:r w:rsidRPr="00AF77AF">
        <w:rPr>
          <w:rFonts w:cs="Calibri"/>
          <w:lang w:val="en-GB"/>
        </w:rPr>
        <w:t>Finally, some students felt that there was no way to prevent cyberbullying.  These students believed that it was too easy for cyberbullies to continue the bullying.  Further research is required to reach a consensus on the most effective coping methods.</w:t>
      </w:r>
    </w:p>
    <w:p w:rsidR="008305C5" w:rsidRPr="00AF77AF" w:rsidRDefault="008305C5" w:rsidP="00611925">
      <w:pPr>
        <w:autoSpaceDE w:val="0"/>
        <w:autoSpaceDN w:val="0"/>
        <w:adjustRightInd w:val="0"/>
        <w:spacing w:after="0" w:line="360" w:lineRule="auto"/>
        <w:rPr>
          <w:rFonts w:cs="Calibri"/>
          <w:lang w:val="en-GB"/>
        </w:rPr>
      </w:pPr>
    </w:p>
    <w:p w:rsidR="008305C5" w:rsidRPr="00AF77AF" w:rsidRDefault="008305C5" w:rsidP="008305C5">
      <w:pPr>
        <w:pStyle w:val="Heading2"/>
        <w:spacing w:line="360" w:lineRule="auto"/>
        <w:jc w:val="left"/>
        <w:rPr>
          <w:rFonts w:cs="Calibri"/>
          <w:color w:val="002060"/>
          <w:sz w:val="32"/>
          <w:lang w:val="en-GB"/>
        </w:rPr>
      </w:pPr>
      <w:r w:rsidRPr="00AF77AF">
        <w:rPr>
          <w:rFonts w:cs="Calibri"/>
          <w:color w:val="002060"/>
          <w:sz w:val="32"/>
          <w:lang w:val="en-GB"/>
        </w:rPr>
        <w:t>2.9 Cyberbullying and the law</w:t>
      </w:r>
    </w:p>
    <w:p w:rsidR="00355508" w:rsidRPr="00355508" w:rsidRDefault="008305C5" w:rsidP="008305C5">
      <w:pPr>
        <w:spacing w:line="360" w:lineRule="auto"/>
        <w:rPr>
          <w:rFonts w:cs="Calibri"/>
          <w:lang w:val="en-GB"/>
        </w:rPr>
      </w:pPr>
      <w:r w:rsidRPr="00AF77AF">
        <w:rPr>
          <w:rFonts w:cs="Calibri"/>
          <w:lang w:val="en-GB"/>
        </w:rPr>
        <w:t xml:space="preserve">In some instances, very severe cases of cyberbullying have led to perpetrators facing prosecution </w:t>
      </w:r>
    </w:p>
    <w:p w:rsidR="008305C5" w:rsidRDefault="008305C5" w:rsidP="008305C5">
      <w:pPr>
        <w:spacing w:line="360" w:lineRule="auto"/>
        <w:rPr>
          <w:rFonts w:cs="Calibri"/>
          <w:lang w:val="en-GB"/>
        </w:rPr>
      </w:pPr>
      <w:r w:rsidRPr="00AF77AF">
        <w:rPr>
          <w:rFonts w:cs="Calibri"/>
          <w:highlight w:val="green"/>
          <w:lang w:val="en-GB"/>
        </w:rPr>
        <w:t xml:space="preserve">(e.g., the trials of Phoebe Prince's bullies - http://en.wikipedia.org/wiki/Suicide_of_Phoebe_Prince).  Indeed, there have also been efforts to create legislation which directly addresses cyberbullying (e.g., see http://www.ibls.com/internet_law_news_portal_view.aspx?id=2095&amp;s=latestnews).  Although there is currently no such legislation in Ireland, there is existing legislation which indirectly addresses specific cyberbullying behaviours.  </w:t>
      </w:r>
    </w:p>
    <w:p w:rsidR="00355508" w:rsidRPr="00AF77AF" w:rsidRDefault="00355508" w:rsidP="008305C5">
      <w:pPr>
        <w:spacing w:line="360" w:lineRule="auto"/>
        <w:rPr>
          <w:rFonts w:cs="Calibri"/>
          <w:lang w:val="en-GB"/>
        </w:rPr>
      </w:pPr>
    </w:p>
    <w:p w:rsidR="00355508" w:rsidRPr="00AF77AF" w:rsidRDefault="00355508" w:rsidP="00355508">
      <w:pPr>
        <w:pStyle w:val="Listavistosa-nfasis11"/>
        <w:spacing w:line="360" w:lineRule="auto"/>
        <w:rPr>
          <w:rFonts w:cs="Calibri"/>
          <w:lang w:val="en-GB" w:eastAsia="de-DE"/>
        </w:rPr>
        <w:sectPr w:rsidR="00355508" w:rsidRPr="00AF77AF">
          <w:footnotePr>
            <w:numFmt w:val="lowerRoman"/>
          </w:footnotePr>
          <w:type w:val="continuous"/>
          <w:pgSz w:w="11906" w:h="16838"/>
          <w:pgMar w:top="1440" w:right="1440" w:bottom="1440" w:left="1440" w:header="708" w:footer="708" w:gutter="0"/>
          <w:cols w:space="708"/>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355508" w:rsidRPr="00AF77AF" w:rsidTr="00653C16">
        <w:tc>
          <w:tcPr>
            <w:tcW w:w="9212" w:type="dxa"/>
            <w:shd w:val="clear" w:color="auto" w:fill="C6D9F1"/>
          </w:tcPr>
          <w:p w:rsidR="00355508" w:rsidRPr="00AF77AF" w:rsidRDefault="002C17BB" w:rsidP="00653C16">
            <w:pPr>
              <w:pStyle w:val="Listavistosa-nfasis11"/>
              <w:spacing w:line="360" w:lineRule="auto"/>
              <w:rPr>
                <w:rFonts w:cs="Calibri"/>
                <w:lang w:val="en-GB" w:eastAsia="de-DE"/>
              </w:rPr>
            </w:pPr>
            <w:r>
              <w:rPr>
                <w:rFonts w:cs="Calibri"/>
                <w:noProof/>
                <w:lang w:val="en-IE" w:eastAsia="en-IE"/>
              </w:rPr>
              <w:drawing>
                <wp:anchor distT="0" distB="0" distL="114300" distR="114300" simplePos="0" relativeHeight="251674624" behindDoc="0" locked="0" layoutInCell="1" allowOverlap="1">
                  <wp:simplePos x="0" y="0"/>
                  <wp:positionH relativeFrom="column">
                    <wp:posOffset>0</wp:posOffset>
                  </wp:positionH>
                  <wp:positionV relativeFrom="paragraph">
                    <wp:posOffset>176530</wp:posOffset>
                  </wp:positionV>
                  <wp:extent cx="476250" cy="438150"/>
                  <wp:effectExtent l="19050" t="0" r="0" b="0"/>
                  <wp:wrapTight wrapText="bothSides">
                    <wp:wrapPolygon edited="0">
                      <wp:start x="-864" y="0"/>
                      <wp:lineTo x="-864" y="20661"/>
                      <wp:lineTo x="21600" y="20661"/>
                      <wp:lineTo x="21600" y="0"/>
                      <wp:lineTo x="-864" y="0"/>
                    </wp:wrapPolygon>
                  </wp:wrapTight>
                  <wp:docPr id="57"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p>
          <w:p w:rsidR="00355508" w:rsidRPr="00355508" w:rsidRDefault="00355508" w:rsidP="00355508">
            <w:pPr>
              <w:pStyle w:val="Heading2"/>
              <w:spacing w:line="360" w:lineRule="auto"/>
              <w:jc w:val="left"/>
              <w:rPr>
                <w:rFonts w:cs="Calibri"/>
                <w:b w:val="0"/>
                <w:color w:val="auto"/>
                <w:sz w:val="22"/>
                <w:szCs w:val="22"/>
                <w:highlight w:val="green"/>
                <w:lang w:val="en-GB"/>
              </w:rPr>
            </w:pPr>
            <w:r w:rsidRPr="00355508">
              <w:rPr>
                <w:rFonts w:cs="Calibri"/>
                <w:b w:val="0"/>
                <w:color w:val="auto"/>
                <w:sz w:val="22"/>
                <w:szCs w:val="22"/>
                <w:highlight w:val="green"/>
                <w:lang w:val="en-GB"/>
              </w:rPr>
              <w:t xml:space="preserve">An overview of the relevant Irish laws is provided in </w:t>
            </w:r>
            <w:r w:rsidRPr="00355508">
              <w:rPr>
                <w:rFonts w:cs="Calibri"/>
                <w:b w:val="0"/>
                <w:color w:val="0070C0"/>
                <w:sz w:val="22"/>
                <w:szCs w:val="22"/>
                <w:highlight w:val="green"/>
                <w:u w:val="single"/>
                <w:lang w:val="en-GB"/>
              </w:rPr>
              <w:t>Resource 2.20 - ‘Cyberbullying and the Law in Ireland.’</w:t>
            </w:r>
            <w:r w:rsidRPr="00355508">
              <w:rPr>
                <w:rFonts w:cs="Calibri"/>
                <w:b w:val="0"/>
                <w:color w:val="0070C0"/>
                <w:sz w:val="22"/>
                <w:highlight w:val="green"/>
                <w:lang w:val="en-GB"/>
              </w:rPr>
              <w:t xml:space="preserve"> </w:t>
            </w:r>
            <w:r w:rsidRPr="00AF77AF">
              <w:rPr>
                <w:rStyle w:val="FootnoteReference"/>
                <w:rFonts w:cs="Calibri"/>
                <w:b w:val="0"/>
                <w:color w:val="FF0000"/>
                <w:sz w:val="32"/>
                <w:lang w:val="en-GB"/>
              </w:rPr>
              <w:footnoteReference w:id="43"/>
            </w:r>
            <w:r>
              <w:rPr>
                <w:rFonts w:cs="Calibri"/>
                <w:b w:val="0"/>
                <w:color w:val="00B0F0"/>
                <w:sz w:val="22"/>
                <w:lang w:val="en-GB"/>
              </w:rPr>
              <w:t xml:space="preserve"> </w:t>
            </w:r>
          </w:p>
          <w:p w:rsidR="00355508" w:rsidRPr="00AF77AF" w:rsidRDefault="00355508" w:rsidP="00653C16">
            <w:pPr>
              <w:pStyle w:val="Listavistosa-nfasis11"/>
              <w:spacing w:after="0" w:line="360" w:lineRule="auto"/>
              <w:ind w:left="0"/>
              <w:rPr>
                <w:rFonts w:cs="Calibri"/>
                <w:lang w:val="en-GB" w:eastAsia="de-DE"/>
              </w:rPr>
            </w:pPr>
          </w:p>
        </w:tc>
      </w:tr>
    </w:tbl>
    <w:p w:rsidR="00355508" w:rsidRPr="00AF77AF" w:rsidRDefault="00355508" w:rsidP="00355508">
      <w:pPr>
        <w:autoSpaceDE w:val="0"/>
        <w:autoSpaceDN w:val="0"/>
        <w:adjustRightInd w:val="0"/>
        <w:spacing w:line="360" w:lineRule="auto"/>
        <w:rPr>
          <w:rFonts w:cs="Calibri"/>
          <w:lang w:val="en-GB"/>
        </w:rPr>
      </w:pPr>
    </w:p>
    <w:p w:rsidR="008305C5" w:rsidRDefault="008305C5" w:rsidP="008305C5">
      <w:pPr>
        <w:spacing w:line="360" w:lineRule="auto"/>
        <w:rPr>
          <w:rFonts w:cs="Calibri"/>
          <w:bCs/>
          <w:color w:val="0000FF"/>
          <w:lang w:val="en-GB"/>
        </w:rPr>
      </w:pPr>
    </w:p>
    <w:p w:rsidR="00355508" w:rsidRDefault="00355508" w:rsidP="008305C5">
      <w:pPr>
        <w:spacing w:line="360" w:lineRule="auto"/>
        <w:rPr>
          <w:rFonts w:cs="Calibri"/>
          <w:bCs/>
          <w:color w:val="0000FF"/>
          <w:lang w:val="en-GB"/>
        </w:rPr>
      </w:pPr>
    </w:p>
    <w:p w:rsidR="00355508" w:rsidRDefault="00355508" w:rsidP="008305C5">
      <w:pPr>
        <w:spacing w:line="360" w:lineRule="auto"/>
        <w:rPr>
          <w:rFonts w:cs="Calibri"/>
          <w:bCs/>
          <w:color w:val="0000FF"/>
          <w:lang w:val="en-GB"/>
        </w:rPr>
      </w:pPr>
    </w:p>
    <w:p w:rsidR="00355508" w:rsidRDefault="00355508" w:rsidP="008305C5">
      <w:pPr>
        <w:spacing w:line="360" w:lineRule="auto"/>
        <w:rPr>
          <w:rFonts w:cs="Calibri"/>
          <w:bCs/>
          <w:color w:val="0000FF"/>
          <w:lang w:val="en-GB"/>
        </w:rPr>
      </w:pPr>
    </w:p>
    <w:p w:rsidR="00355508" w:rsidRDefault="00355508" w:rsidP="008305C5">
      <w:pPr>
        <w:spacing w:line="360" w:lineRule="auto"/>
        <w:rPr>
          <w:rFonts w:cs="Calibri"/>
          <w:bCs/>
          <w:color w:val="0000FF"/>
          <w:lang w:val="en-GB"/>
        </w:rPr>
      </w:pPr>
    </w:p>
    <w:p w:rsidR="00355508" w:rsidRPr="00355508" w:rsidRDefault="00355508" w:rsidP="008305C5">
      <w:pPr>
        <w:spacing w:line="360" w:lineRule="auto"/>
        <w:rPr>
          <w:rFonts w:cs="Calibri"/>
          <w:b/>
          <w:bCs/>
          <w:color w:val="002060"/>
          <w:sz w:val="24"/>
          <w:lang w:val="en-GB"/>
        </w:rPr>
      </w:pPr>
      <w:r w:rsidRPr="00355508">
        <w:rPr>
          <w:rFonts w:cs="Calibri"/>
          <w:b/>
          <w:bCs/>
          <w:color w:val="002060"/>
          <w:sz w:val="24"/>
          <w:lang w:val="en-GB"/>
        </w:rPr>
        <w:t xml:space="preserve">2.9.1 </w:t>
      </w:r>
      <w:r w:rsidRPr="00355508">
        <w:rPr>
          <w:rFonts w:cs="Calibri"/>
          <w:b/>
          <w:color w:val="002060"/>
          <w:sz w:val="24"/>
          <w:lang w:val="en-GB"/>
        </w:rPr>
        <w:t>Resource 2.20 - ‘Cyberbullying and the Law in Ireland.’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0A0"/>
      </w:tblPr>
      <w:tblGrid>
        <w:gridCol w:w="9212"/>
      </w:tblGrid>
      <w:tr w:rsidR="008305C5" w:rsidRPr="00AF77AF" w:rsidTr="00653C16">
        <w:tc>
          <w:tcPr>
            <w:tcW w:w="9212" w:type="dxa"/>
            <w:shd w:val="clear" w:color="auto" w:fill="DBE5F1"/>
          </w:tcPr>
          <w:p w:rsidR="008305C5" w:rsidRPr="00AF77AF" w:rsidRDefault="008305C5" w:rsidP="00653C16">
            <w:pPr>
              <w:pStyle w:val="Heading2"/>
              <w:spacing w:line="360" w:lineRule="auto"/>
              <w:jc w:val="left"/>
              <w:rPr>
                <w:rFonts w:cs="Calibri"/>
                <w:color w:val="002060"/>
                <w:highlight w:val="green"/>
                <w:lang w:val="en-GB"/>
              </w:rPr>
            </w:pPr>
            <w:r w:rsidRPr="00AF77AF">
              <w:rPr>
                <w:rFonts w:cs="Calibri"/>
                <w:color w:val="002060"/>
                <w:highlight w:val="green"/>
                <w:lang w:val="en-GB"/>
              </w:rPr>
              <w:t>Resource 2.20 - ‘Cyberbullying and the Law in Ireland.’</w:t>
            </w:r>
          </w:p>
          <w:p w:rsidR="008305C5" w:rsidRPr="00AF77AF" w:rsidRDefault="008305C5" w:rsidP="00653C16">
            <w:pPr>
              <w:spacing w:line="360" w:lineRule="auto"/>
              <w:jc w:val="left"/>
              <w:rPr>
                <w:rFonts w:cs="Calibri"/>
                <w:highlight w:val="green"/>
                <w:lang w:val="en-GB"/>
              </w:rPr>
            </w:pPr>
          </w:p>
          <w:p w:rsidR="008305C5" w:rsidRPr="00AF77AF" w:rsidRDefault="002C17BB" w:rsidP="00653C16">
            <w:pPr>
              <w:spacing w:line="360" w:lineRule="auto"/>
              <w:jc w:val="left"/>
              <w:rPr>
                <w:rFonts w:cs="Calibri"/>
                <w:highlight w:val="green"/>
                <w:lang w:val="en-GB"/>
              </w:rPr>
            </w:pPr>
            <w:r>
              <w:rPr>
                <w:rFonts w:cs="Calibri"/>
                <w:noProof/>
                <w:color w:val="002060"/>
                <w:lang w:val="en-IE" w:eastAsia="en-IE"/>
              </w:rPr>
              <w:drawing>
                <wp:anchor distT="0" distB="0" distL="114300" distR="114300" simplePos="0" relativeHeight="251675648" behindDoc="0" locked="0" layoutInCell="1" allowOverlap="1">
                  <wp:simplePos x="0" y="0"/>
                  <wp:positionH relativeFrom="column">
                    <wp:posOffset>104775</wp:posOffset>
                  </wp:positionH>
                  <wp:positionV relativeFrom="paragraph">
                    <wp:posOffset>-690245</wp:posOffset>
                  </wp:positionV>
                  <wp:extent cx="476250" cy="438150"/>
                  <wp:effectExtent l="19050" t="0" r="0" b="0"/>
                  <wp:wrapTight wrapText="bothSides">
                    <wp:wrapPolygon edited="0">
                      <wp:start x="-864" y="0"/>
                      <wp:lineTo x="-864" y="20661"/>
                      <wp:lineTo x="21600" y="20661"/>
                      <wp:lineTo x="21600" y="0"/>
                      <wp:lineTo x="-864" y="0"/>
                    </wp:wrapPolygon>
                  </wp:wrapTight>
                  <wp:docPr id="58"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3"/>
                          <a:srcRect/>
                          <a:stretch>
                            <a:fillRect/>
                          </a:stretch>
                        </pic:blipFill>
                        <pic:spPr bwMode="auto">
                          <a:xfrm>
                            <a:off x="0" y="0"/>
                            <a:ext cx="476250" cy="438150"/>
                          </a:xfrm>
                          <a:prstGeom prst="rect">
                            <a:avLst/>
                          </a:prstGeom>
                          <a:noFill/>
                          <a:ln w="9525">
                            <a:noFill/>
                            <a:miter lim="800000"/>
                            <a:headEnd/>
                            <a:tailEnd/>
                          </a:ln>
                        </pic:spPr>
                      </pic:pic>
                    </a:graphicData>
                  </a:graphic>
                </wp:anchor>
              </w:drawing>
            </w:r>
            <w:r w:rsidR="008305C5" w:rsidRPr="00AF77AF">
              <w:rPr>
                <w:rFonts w:cs="Calibri"/>
                <w:highlight w:val="green"/>
                <w:lang w:val="en-GB"/>
              </w:rPr>
              <w:t>a. Criminal Damage Act, 1991:</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 xml:space="preserve">Section 5(1) deals with the unauthorised accessing of data: </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A person who without lawful excuse operates a computer</w:t>
            </w:r>
          </w:p>
          <w:p w:rsidR="008305C5" w:rsidRPr="00AF77AF" w:rsidRDefault="008305C5" w:rsidP="00653C16">
            <w:pPr>
              <w:spacing w:line="360" w:lineRule="auto"/>
              <w:jc w:val="left"/>
              <w:rPr>
                <w:rFonts w:cs="Calibri"/>
                <w:highlight w:val="green"/>
                <w:lang w:val="en-GB"/>
              </w:rPr>
            </w:pPr>
            <w:bookmarkStart w:id="57" w:name="s5_p1"/>
            <w:bookmarkEnd w:id="57"/>
            <w:r w:rsidRPr="00AF77AF">
              <w:rPr>
                <w:rFonts w:cs="Calibri"/>
                <w:highlight w:val="green"/>
                <w:lang w:val="en-GB"/>
              </w:rPr>
              <w:t>(a) within the State with intent to access any data kept either within or outside the State, or</w:t>
            </w:r>
          </w:p>
          <w:p w:rsidR="008305C5" w:rsidRPr="00AF77AF" w:rsidRDefault="008305C5" w:rsidP="00653C16">
            <w:pPr>
              <w:spacing w:line="360" w:lineRule="auto"/>
              <w:jc w:val="left"/>
              <w:rPr>
                <w:rFonts w:cs="Calibri"/>
                <w:highlight w:val="green"/>
                <w:lang w:val="en-GB"/>
              </w:rPr>
            </w:pPr>
            <w:bookmarkStart w:id="58" w:name="s5_p2"/>
            <w:bookmarkEnd w:id="58"/>
            <w:r w:rsidRPr="00AF77AF">
              <w:rPr>
                <w:rFonts w:cs="Calibri"/>
                <w:highlight w:val="green"/>
                <w:lang w:val="en-GB"/>
              </w:rPr>
              <w:t>(b) outside the State with intent to access any data kept within the State,</w:t>
            </w:r>
          </w:p>
          <w:p w:rsidR="008305C5" w:rsidRPr="00AF77AF" w:rsidRDefault="008305C5" w:rsidP="00653C16">
            <w:pPr>
              <w:spacing w:line="360" w:lineRule="auto"/>
              <w:jc w:val="left"/>
              <w:rPr>
                <w:rFonts w:cs="Calibri"/>
                <w:highlight w:val="green"/>
                <w:lang w:val="en-GB"/>
              </w:rPr>
            </w:pPr>
            <w:bookmarkStart w:id="59" w:name="s5_p3"/>
            <w:bookmarkEnd w:id="59"/>
            <w:r w:rsidRPr="00AF77AF">
              <w:rPr>
                <w:rFonts w:cs="Calibri"/>
                <w:highlight w:val="green"/>
                <w:lang w:val="en-GB"/>
              </w:rPr>
              <w:t xml:space="preserve">shall, whether or not he accesses any data, be guilty of an offence. On summary conviction, that person can be imprisoned, fined or both. </w:t>
            </w:r>
          </w:p>
          <w:p w:rsidR="008305C5" w:rsidRPr="00AF77AF" w:rsidRDefault="008305C5" w:rsidP="00653C16">
            <w:pPr>
              <w:spacing w:line="360" w:lineRule="auto"/>
              <w:jc w:val="left"/>
              <w:rPr>
                <w:rFonts w:cs="Calibri"/>
                <w:highlight w:val="green"/>
                <w:lang w:val="en-GB"/>
              </w:rPr>
            </w:pP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 xml:space="preserve">b. Non-Fatal Offences Against the Person Act, 1997: </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 xml:space="preserve">Section 10(1) says that: </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Any person who, without lawful authority or reasonable excuse, by any means including by use of the telephone, harasses another by persistently following, watching, pestering, besetting or communicating with him or her, shall be guilty of an offence.</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 xml:space="preserve">Section 10(2) says that a person harasses another when: </w:t>
            </w:r>
            <w:bookmarkStart w:id="60" w:name="s10_p2"/>
            <w:bookmarkEnd w:id="60"/>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(a) he or she, by his or her acts intentionally or recklessly, seriously interferes with the other's peace and privacy or causes alarm, distress or harm to the other, and</w:t>
            </w:r>
          </w:p>
          <w:p w:rsidR="008305C5" w:rsidRPr="00AF77AF" w:rsidRDefault="008305C5" w:rsidP="00653C16">
            <w:pPr>
              <w:spacing w:line="360" w:lineRule="auto"/>
              <w:jc w:val="left"/>
              <w:rPr>
                <w:rFonts w:cs="Calibri"/>
                <w:highlight w:val="green"/>
                <w:lang w:val="en-GB"/>
              </w:rPr>
            </w:pPr>
            <w:bookmarkStart w:id="61" w:name="s10_p3"/>
            <w:bookmarkEnd w:id="61"/>
            <w:r w:rsidRPr="00AF77AF">
              <w:rPr>
                <w:rFonts w:cs="Calibri"/>
                <w:highlight w:val="green"/>
                <w:lang w:val="en-GB"/>
              </w:rPr>
              <w:t>(b) his or her acts are such that a reasonable person would realise that the acts would seriously interfere with the other's peace and privacy or cause alarm, distress or harm to the other.</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As well as imprisonment, a fine or both, whether on summary conviction or conviction on indictment, a court may also, or as an alternative, order under section 10(3):</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that the person shall not, for such period as the court may, specify, communicate by any means with the other person or that the person shall not approach within such distance as the court shall specify of the place of residence or employment of the other person.</w:t>
            </w:r>
          </w:p>
          <w:p w:rsidR="008305C5" w:rsidRPr="00AF77AF" w:rsidRDefault="008305C5" w:rsidP="00653C16">
            <w:pPr>
              <w:spacing w:line="360" w:lineRule="auto"/>
              <w:jc w:val="left"/>
              <w:rPr>
                <w:rFonts w:cs="Calibri"/>
                <w:highlight w:val="green"/>
                <w:lang w:val="en-GB"/>
              </w:rPr>
            </w:pP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 xml:space="preserve">c. Post Office Amendment Act, 1951: </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 xml:space="preserve">Section 13 (1) of this Act, has been amended a number of times, including by the Communications Regulation (Amendment) Act 2007, Part 2. It now says that: </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Any person who</w:t>
            </w:r>
          </w:p>
          <w:p w:rsidR="008305C5" w:rsidRPr="00AF77AF" w:rsidRDefault="008305C5" w:rsidP="00653C16">
            <w:pPr>
              <w:spacing w:line="360" w:lineRule="auto"/>
              <w:jc w:val="left"/>
              <w:rPr>
                <w:rFonts w:cs="Calibri"/>
                <w:highlight w:val="green"/>
                <w:lang w:val="en-GB"/>
              </w:rPr>
            </w:pPr>
            <w:r w:rsidRPr="00AF77AF">
              <w:rPr>
                <w:rFonts w:cs="Calibri"/>
                <w:highlight w:val="green"/>
                <w:lang w:val="en-GB"/>
              </w:rPr>
              <w:t>(a) sends by telephone any message that is grossly offensive, or is indecent, obscene or menacing</w:t>
            </w:r>
            <w:r w:rsidRPr="00AF77AF">
              <w:rPr>
                <w:rFonts w:cs="Calibri"/>
                <w:highlight w:val="green"/>
                <w:lang w:val="en-GB"/>
              </w:rPr>
              <w:br/>
              <w:t>or</w:t>
            </w:r>
            <w:r w:rsidRPr="00AF77AF">
              <w:rPr>
                <w:rFonts w:cs="Calibri"/>
                <w:highlight w:val="green"/>
                <w:lang w:val="en-GB"/>
              </w:rPr>
              <w:br/>
              <w:t>(b) for the purpose of causing annoyance, inconvenience, or needless anxiety to another person</w:t>
            </w:r>
          </w:p>
          <w:p w:rsidR="008305C5" w:rsidRPr="00AF77AF" w:rsidRDefault="008305C5" w:rsidP="00653C16">
            <w:pPr>
              <w:spacing w:line="360" w:lineRule="auto"/>
              <w:jc w:val="left"/>
              <w:rPr>
                <w:rFonts w:ascii="Times New Roman" w:hAnsi="Times New Roman"/>
                <w:lang w:val="en-GB"/>
              </w:rPr>
            </w:pPr>
            <w:r w:rsidRPr="00AF77AF">
              <w:rPr>
                <w:rFonts w:cs="Calibri"/>
                <w:highlight w:val="green"/>
                <w:lang w:val="en-GB"/>
              </w:rPr>
              <w:t>(i) sends by telephone any message that the sender knows to be false, or</w:t>
            </w:r>
            <w:r w:rsidRPr="00AF77AF">
              <w:rPr>
                <w:rFonts w:cs="Calibri"/>
                <w:highlight w:val="green"/>
                <w:lang w:val="en-GB"/>
              </w:rPr>
              <w:br/>
              <w:t>(ii) persistently makes telephone calls to another person without reasonable cause,</w:t>
            </w:r>
            <w:r w:rsidRPr="00AF77AF">
              <w:rPr>
                <w:rFonts w:cs="Calibri"/>
                <w:highlight w:val="green"/>
                <w:lang w:val="en-GB"/>
              </w:rPr>
              <w:br/>
              <w:t>commits an offence.</w:t>
            </w:r>
            <w:r w:rsidRPr="00AF77AF">
              <w:rPr>
                <w:rFonts w:cs="Calibri"/>
                <w:highlight w:val="green"/>
                <w:lang w:val="en-GB"/>
              </w:rPr>
              <w:br/>
              <w:t xml:space="preserve">On summary conviction or conviction on indictment, that person can be imprisoned, fined or both. </w:t>
            </w:r>
          </w:p>
        </w:tc>
      </w:tr>
    </w:tbl>
    <w:p w:rsidR="008305C5" w:rsidRPr="00AF77AF" w:rsidRDefault="008305C5" w:rsidP="008305C5">
      <w:pPr>
        <w:spacing w:line="360" w:lineRule="auto"/>
        <w:rPr>
          <w:rFonts w:cs="Calibri"/>
          <w:lang w:val="en-GB"/>
        </w:rPr>
      </w:pPr>
    </w:p>
    <w:p w:rsidR="00611925" w:rsidRPr="00AF77AF" w:rsidRDefault="00611925" w:rsidP="008C40A4">
      <w:pPr>
        <w:spacing w:line="360" w:lineRule="auto"/>
        <w:jc w:val="left"/>
        <w:rPr>
          <w:rFonts w:cs="Calibri"/>
          <w:lang w:val="en-GB"/>
        </w:rPr>
      </w:pPr>
    </w:p>
    <w:p w:rsidR="008C40A4" w:rsidRPr="00AF77AF" w:rsidRDefault="008C40A4" w:rsidP="008C40A4">
      <w:pPr>
        <w:spacing w:line="360" w:lineRule="auto"/>
        <w:jc w:val="left"/>
        <w:rPr>
          <w:rFonts w:cs="Calibri"/>
          <w:lang w:val="en-GB"/>
        </w:rPr>
      </w:pPr>
      <w:r w:rsidRPr="00AF77AF">
        <w:rPr>
          <w:rFonts w:cs="Calibri"/>
          <w:lang w:val="en-GB"/>
        </w:rPr>
        <w:t>Further information is provided at the end of the module. This includes the following resources:</w:t>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2.3 - </w:t>
      </w:r>
      <w:r w:rsidRPr="00AF77AF">
        <w:rPr>
          <w:rStyle w:val="Hyperlink"/>
          <w:rFonts w:cs="Calibri"/>
          <w:lang w:val="en-GB"/>
        </w:rPr>
        <w:t>‘Differences and similarities between bullying and cyberbullying’;</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44"/>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2.5 – </w:t>
      </w:r>
      <w:r w:rsidRPr="00AF77AF">
        <w:rPr>
          <w:rStyle w:val="Hyperlink"/>
          <w:rFonts w:cs="Calibri"/>
          <w:lang w:val="en-GB"/>
        </w:rPr>
        <w:t>Narrative ‘Broken promises’;</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45"/>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2.6 - </w:t>
      </w:r>
      <w:r w:rsidRPr="00AF77AF">
        <w:rPr>
          <w:rStyle w:val="Hyperlink"/>
          <w:rFonts w:cs="Calibri"/>
          <w:lang w:val="en-GB"/>
        </w:rPr>
        <w:t>Narrative ‘Email to a girl’;</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46"/>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2.7 – </w:t>
      </w:r>
      <w:r w:rsidRPr="00AF77AF">
        <w:rPr>
          <w:rStyle w:val="Hyperlink"/>
          <w:rFonts w:cs="Calibri"/>
          <w:lang w:val="en-GB"/>
        </w:rPr>
        <w:t>Narrative ‘Three girls chatting’;</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47"/>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2.8 - </w:t>
      </w:r>
      <w:r w:rsidRPr="00AF77AF">
        <w:rPr>
          <w:rStyle w:val="Hyperlink"/>
          <w:rFonts w:cs="Calibri"/>
          <w:lang w:val="en-GB"/>
        </w:rPr>
        <w:t>Narrative ‘Chatroom discussion’;</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48"/>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2.9 - </w:t>
      </w:r>
      <w:r w:rsidRPr="00AF77AF">
        <w:rPr>
          <w:rStyle w:val="Hyperlink"/>
          <w:rFonts w:cs="Calibri"/>
          <w:lang w:val="en-GB"/>
        </w:rPr>
        <w:t>Narrative ‘Critical comments on Facebook’;</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49"/>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2.10 - </w:t>
      </w:r>
      <w:r w:rsidRPr="00AF77AF">
        <w:rPr>
          <w:rStyle w:val="Hyperlink"/>
          <w:rFonts w:cs="Calibri"/>
          <w:lang w:val="en-GB"/>
        </w:rPr>
        <w:t>Narrative ‘Pictures out of hand, out of reach’;</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50"/>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2.11 – </w:t>
      </w:r>
      <w:r w:rsidRPr="00AF77AF">
        <w:rPr>
          <w:rStyle w:val="Hyperlink"/>
          <w:rFonts w:cs="Calibri"/>
          <w:lang w:val="en-GB"/>
        </w:rPr>
        <w:t>Narrative ’Social exclusion in virtual world’;</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51"/>
      </w:r>
    </w:p>
    <w:p w:rsidR="008C40A4" w:rsidRPr="00AF77AF" w:rsidRDefault="008C40A4" w:rsidP="008C40A4">
      <w:pPr>
        <w:pStyle w:val="ColorfulList-Accent11"/>
        <w:numPr>
          <w:ilvl w:val="0"/>
          <w:numId w:val="19"/>
        </w:numPr>
        <w:spacing w:line="360" w:lineRule="auto"/>
        <w:jc w:val="left"/>
        <w:rPr>
          <w:rStyle w:val="Hyperlink"/>
          <w:lang w:val="en-GB"/>
        </w:rPr>
      </w:pPr>
      <w:r w:rsidRPr="00AF77AF">
        <w:rPr>
          <w:rFonts w:cs="Calibri"/>
          <w:lang w:val="en-GB"/>
        </w:rPr>
        <w:t xml:space="preserve">Resource 2.12 - </w:t>
      </w:r>
      <w:r w:rsidRPr="00AF77AF">
        <w:rPr>
          <w:rStyle w:val="Hyperlink"/>
          <w:rFonts w:cs="Calibri"/>
          <w:lang w:val="en-GB"/>
        </w:rPr>
        <w:t>‘Prevalence of online and offline bullying in Europe’ (EU Kids Online report);</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52"/>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2.13 - </w:t>
      </w:r>
      <w:r w:rsidRPr="00AF77AF">
        <w:rPr>
          <w:rStyle w:val="Hyperlink"/>
          <w:rFonts w:cs="Calibri"/>
          <w:lang w:val="en-GB"/>
        </w:rPr>
        <w:t>‘Cyberbullying in Europe: Research’;</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53"/>
      </w:r>
    </w:p>
    <w:p w:rsidR="008C40A4" w:rsidRPr="00AF77AF" w:rsidRDefault="008C40A4" w:rsidP="008C40A4">
      <w:pPr>
        <w:pStyle w:val="ColorfulList-Accent11"/>
        <w:numPr>
          <w:ilvl w:val="0"/>
          <w:numId w:val="19"/>
        </w:numPr>
        <w:spacing w:line="360" w:lineRule="auto"/>
        <w:jc w:val="left"/>
        <w:rPr>
          <w:rStyle w:val="Hyperlink"/>
          <w:lang w:val="en-GB"/>
        </w:rPr>
      </w:pPr>
      <w:r w:rsidRPr="00AF77AF">
        <w:rPr>
          <w:rFonts w:cs="Calibri"/>
          <w:lang w:val="en-GB"/>
        </w:rPr>
        <w:t xml:space="preserve">Resource 2.14 - </w:t>
      </w:r>
      <w:r w:rsidRPr="00AF77AF">
        <w:rPr>
          <w:rStyle w:val="Hyperlink"/>
          <w:rFonts w:cs="Calibri"/>
          <w:lang w:val="en-GB"/>
        </w:rPr>
        <w:t>‘Transnational comparative analysis: The situation in Europe (English)’;</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54"/>
      </w:r>
    </w:p>
    <w:p w:rsidR="008C40A4" w:rsidRPr="00AF77AF" w:rsidRDefault="008C40A4" w:rsidP="008C40A4">
      <w:pPr>
        <w:pStyle w:val="ColorfulList-Accent11"/>
        <w:numPr>
          <w:ilvl w:val="0"/>
          <w:numId w:val="19"/>
        </w:numPr>
        <w:spacing w:line="360" w:lineRule="auto"/>
        <w:jc w:val="left"/>
        <w:rPr>
          <w:rStyle w:val="Hyperlink"/>
          <w:lang w:val="en-GB"/>
        </w:rPr>
      </w:pPr>
      <w:r w:rsidRPr="00AF77AF">
        <w:rPr>
          <w:rFonts w:cs="Calibri"/>
          <w:lang w:val="en-GB"/>
        </w:rPr>
        <w:t xml:space="preserve">Resource 2.15 - </w:t>
      </w:r>
      <w:r w:rsidRPr="00AF77AF">
        <w:rPr>
          <w:rStyle w:val="Hyperlink"/>
          <w:rFonts w:cs="Calibri"/>
          <w:lang w:val="en-GB"/>
        </w:rPr>
        <w:t>‘Cyberbullying: A cross-national Comparison';</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55"/>
      </w:r>
    </w:p>
    <w:p w:rsidR="008C40A4" w:rsidRPr="00AF77AF" w:rsidRDefault="008C40A4" w:rsidP="008C40A4">
      <w:pPr>
        <w:pStyle w:val="ColorfulList-Accent11"/>
        <w:numPr>
          <w:ilvl w:val="0"/>
          <w:numId w:val="19"/>
        </w:numPr>
        <w:spacing w:line="360" w:lineRule="auto"/>
        <w:jc w:val="left"/>
        <w:rPr>
          <w:rStyle w:val="Hyperlink"/>
          <w:lang w:val="en-GB"/>
        </w:rPr>
      </w:pPr>
      <w:r w:rsidRPr="00AF77AF">
        <w:rPr>
          <w:lang w:val="en-GB"/>
        </w:rPr>
        <w:t>Resource 2.18 -</w:t>
      </w:r>
      <w:r w:rsidRPr="00AF77AF">
        <w:rPr>
          <w:rStyle w:val="Hyperlink"/>
          <w:rFonts w:cs="Calibri"/>
          <w:u w:val="none"/>
          <w:lang w:val="en-GB"/>
        </w:rPr>
        <w:t xml:space="preserve"> </w:t>
      </w:r>
      <w:r w:rsidRPr="00AF77AF">
        <w:rPr>
          <w:rStyle w:val="Hyperlink"/>
          <w:rFonts w:cs="Calibri"/>
          <w:lang w:val="en-GB"/>
        </w:rPr>
        <w:t>'A Cyberbullying Suicide Story -- Ryan Halligan age 13';</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56"/>
      </w:r>
    </w:p>
    <w:p w:rsidR="008C40A4" w:rsidRPr="00AF77AF" w:rsidRDefault="008C40A4" w:rsidP="008C40A4">
      <w:pPr>
        <w:pStyle w:val="ColorfulList-Accent11"/>
        <w:numPr>
          <w:ilvl w:val="0"/>
          <w:numId w:val="19"/>
        </w:numPr>
        <w:spacing w:line="360" w:lineRule="auto"/>
        <w:jc w:val="left"/>
        <w:rPr>
          <w:rFonts w:cs="Calibri"/>
          <w:lang w:val="en-GB"/>
        </w:rPr>
      </w:pPr>
      <w:r w:rsidRPr="00AF77AF">
        <w:rPr>
          <w:rFonts w:cs="Calibri"/>
          <w:lang w:val="en-GB"/>
        </w:rPr>
        <w:t xml:space="preserve">Resource 2.19 -  </w:t>
      </w:r>
      <w:r w:rsidRPr="00AF77AF">
        <w:rPr>
          <w:rStyle w:val="Hyperlink"/>
          <w:rFonts w:cs="Calibri"/>
          <w:lang w:val="en-GB"/>
        </w:rPr>
        <w:t>‘Israeli teen kills himself following Facebook chat’</w:t>
      </w:r>
      <w:r w:rsidRPr="00AF77AF">
        <w:rPr>
          <w:rStyle w:val="FootnoteReference"/>
          <w:rFonts w:ascii="Cambria" w:hAnsi="Cambria"/>
          <w:b/>
          <w:color w:val="FF0000"/>
          <w:sz w:val="32"/>
          <w:lang w:val="en-GB"/>
        </w:rPr>
        <w:footnoteReference w:id="57"/>
      </w:r>
    </w:p>
    <w:p w:rsidR="008C40A4" w:rsidRPr="00AF77AF" w:rsidRDefault="008C40A4" w:rsidP="008C40A4">
      <w:pPr>
        <w:jc w:val="left"/>
        <w:rPr>
          <w:lang w:val="en-GB"/>
        </w:rPr>
      </w:pPr>
    </w:p>
    <w:p w:rsidR="008C40A4" w:rsidRPr="00AF77AF" w:rsidRDefault="008305C5" w:rsidP="008C40A4">
      <w:pPr>
        <w:spacing w:after="200" w:line="276" w:lineRule="auto"/>
        <w:jc w:val="left"/>
        <w:rPr>
          <w:rFonts w:cs="Calibri"/>
          <w:b/>
          <w:color w:val="002060"/>
          <w:sz w:val="32"/>
          <w:szCs w:val="32"/>
          <w:lang w:val="en-GB"/>
        </w:rPr>
      </w:pPr>
      <w:r w:rsidRPr="00AF77AF">
        <w:rPr>
          <w:rFonts w:cs="Calibri"/>
          <w:b/>
          <w:color w:val="002060"/>
          <w:sz w:val="32"/>
          <w:szCs w:val="32"/>
          <w:lang w:val="en-GB"/>
        </w:rPr>
        <w:t>2.10</w:t>
      </w:r>
      <w:r w:rsidR="008C40A4" w:rsidRPr="00AF77AF">
        <w:rPr>
          <w:rFonts w:cs="Calibri"/>
          <w:b/>
          <w:color w:val="002060"/>
          <w:sz w:val="32"/>
          <w:szCs w:val="32"/>
          <w:lang w:val="en-GB"/>
        </w:rPr>
        <w:t xml:space="preserve"> Conclusion</w:t>
      </w:r>
    </w:p>
    <w:p w:rsidR="008C40A4" w:rsidRPr="00AF77AF" w:rsidRDefault="008C40A4" w:rsidP="008C40A4">
      <w:pPr>
        <w:spacing w:line="360" w:lineRule="auto"/>
        <w:ind w:left="360"/>
        <w:jc w:val="left"/>
        <w:rPr>
          <w:rFonts w:cs="Calibri"/>
          <w:lang w:val="en-GB"/>
        </w:rPr>
      </w:pPr>
    </w:p>
    <w:p w:rsidR="008C40A4" w:rsidRPr="00AF77AF" w:rsidRDefault="008C40A4" w:rsidP="008C40A4">
      <w:pPr>
        <w:spacing w:line="360" w:lineRule="auto"/>
        <w:ind w:left="360"/>
        <w:jc w:val="left"/>
        <w:rPr>
          <w:rFonts w:cs="Calibri"/>
          <w:lang w:val="en-GB"/>
        </w:rPr>
      </w:pPr>
      <w:r w:rsidRPr="00AF77AF">
        <w:rPr>
          <w:rFonts w:cs="Calibri"/>
          <w:lang w:val="en-GB"/>
        </w:rPr>
        <w:t xml:space="preserve">This chapter has highlighted the fact that there are five main types of traditional bullying, including physical, verbal, gesture, exclusion, and extortion.   Cyberbullying is any behaviour performed through electronic or digital media by individuals or groups that repeatedly communicates hostile or aggressive messages intended to inflict harm or discomfort on others.  Cyberbullying can be classified in two ways: by the medium/media through which the abuse occurs, such as SMS, MMS, phone calls, email, chat rooms, instant messaging, or websites, and by the nature of the abuse itself, such as flaming, harassment, denigration, impersonation, outing, trickery, exclusion, cyber stalking, bashing, or posing.  The prevalence of cyber victimization in Europe is estimated to be around 10%.  Cyber victimization has been linked to negative outcomes such as: low self-esteem; loneliness and depression; and decreased ability to concentrate at school.  Research has indicated that children and adolescents use a variety of coping strategies following a cyberbullying incident.  However, it is vital that parents play an active role in guiding their children's online behaviour and help them to prevent and counter risk.  The next chapter will give advice on how parents can address cyberbullying with a number of strategies. </w:t>
      </w:r>
    </w:p>
    <w:p w:rsidR="008C40A4" w:rsidRPr="00AF77AF" w:rsidRDefault="008C40A4" w:rsidP="008C40A4">
      <w:pPr>
        <w:spacing w:line="360" w:lineRule="auto"/>
        <w:jc w:val="left"/>
        <w:rPr>
          <w:rFonts w:cs="Calibri"/>
          <w:bCs/>
          <w:color w:val="0000FF"/>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0A0"/>
      </w:tblPr>
      <w:tblGrid>
        <w:gridCol w:w="9212"/>
      </w:tblGrid>
      <w:tr w:rsidR="008C40A4" w:rsidRPr="00AF77AF">
        <w:tc>
          <w:tcPr>
            <w:tcW w:w="9212" w:type="dxa"/>
            <w:shd w:val="clear" w:color="auto" w:fill="DBE5F1"/>
          </w:tcPr>
          <w:p w:rsidR="008C40A4" w:rsidRPr="00AF77AF" w:rsidRDefault="008C40A4" w:rsidP="008C40A4">
            <w:pPr>
              <w:pStyle w:val="Heading2"/>
              <w:spacing w:before="0" w:after="0" w:line="360" w:lineRule="auto"/>
              <w:jc w:val="left"/>
              <w:rPr>
                <w:rFonts w:cs="Calibri"/>
                <w:lang w:val="en-GB"/>
              </w:rPr>
            </w:pPr>
          </w:p>
          <w:p w:rsidR="008C40A4" w:rsidRPr="00AF77AF" w:rsidRDefault="008C40A4" w:rsidP="008C40A4">
            <w:pPr>
              <w:jc w:val="left"/>
              <w:rPr>
                <w:lang w:val="en-GB" w:eastAsia="de-DE"/>
              </w:rPr>
            </w:pPr>
            <w:r w:rsidRPr="00AF77AF">
              <w:rPr>
                <w:lang w:val="en-GB"/>
              </w:rPr>
              <w:t xml:space="preserve">Go back to the questions at the very start of this chapter.  How would you answer these questions now?  </w:t>
            </w:r>
          </w:p>
          <w:p w:rsidR="008C40A4" w:rsidRPr="00AF77AF" w:rsidRDefault="008C40A4" w:rsidP="008C40A4">
            <w:pPr>
              <w:spacing w:after="0" w:line="360" w:lineRule="auto"/>
              <w:jc w:val="left"/>
              <w:rPr>
                <w:lang w:val="en-GB" w:eastAsia="de-DE"/>
              </w:rPr>
            </w:pPr>
          </w:p>
        </w:tc>
      </w:tr>
    </w:tbl>
    <w:p w:rsidR="008C40A4" w:rsidRPr="00AF77AF" w:rsidRDefault="008C40A4" w:rsidP="008C40A4">
      <w:pPr>
        <w:spacing w:line="360" w:lineRule="auto"/>
        <w:jc w:val="left"/>
        <w:rPr>
          <w:rFonts w:cs="Calibri"/>
          <w:lang w:val="en-GB"/>
        </w:rPr>
      </w:pPr>
    </w:p>
    <w:p w:rsidR="008C40A4" w:rsidRPr="00AF77AF" w:rsidRDefault="00AF77AF" w:rsidP="008C40A4">
      <w:pPr>
        <w:spacing w:after="200" w:line="276" w:lineRule="auto"/>
        <w:jc w:val="left"/>
        <w:rPr>
          <w:rFonts w:cs="Calibri"/>
          <w:b/>
          <w:color w:val="002060"/>
          <w:sz w:val="32"/>
          <w:szCs w:val="32"/>
          <w:lang w:val="en-GB"/>
        </w:rPr>
      </w:pPr>
      <w:r w:rsidRPr="00AF77AF">
        <w:rPr>
          <w:rFonts w:cs="Calibri"/>
          <w:b/>
          <w:color w:val="002060"/>
          <w:sz w:val="32"/>
          <w:szCs w:val="32"/>
          <w:lang w:val="en-GB"/>
        </w:rPr>
        <w:t>2.11</w:t>
      </w:r>
      <w:r w:rsidR="008C40A4" w:rsidRPr="00AF77AF">
        <w:rPr>
          <w:rFonts w:cs="Calibri"/>
          <w:b/>
          <w:color w:val="002060"/>
          <w:sz w:val="32"/>
          <w:szCs w:val="32"/>
          <w:lang w:val="en-GB"/>
        </w:rPr>
        <w:t xml:space="preserve"> Activities</w:t>
      </w:r>
    </w:p>
    <w:p w:rsidR="008C40A4" w:rsidRPr="00AF77AF" w:rsidRDefault="008C40A4" w:rsidP="008C40A4">
      <w:pPr>
        <w:spacing w:after="200" w:line="276" w:lineRule="auto"/>
        <w:jc w:val="left"/>
        <w:rPr>
          <w:rFonts w:cs="Calibri"/>
          <w:b/>
          <w:sz w:val="24"/>
          <w:szCs w:val="24"/>
          <w:lang w:val="en-GB"/>
        </w:rPr>
      </w:pPr>
      <w:r w:rsidRPr="00AF77AF">
        <w:rPr>
          <w:rFonts w:cs="Calibri"/>
          <w:b/>
          <w:sz w:val="24"/>
          <w:szCs w:val="24"/>
          <w:lang w:val="en-GB"/>
        </w:rPr>
        <w:t>Overview</w:t>
      </w:r>
    </w:p>
    <w:p w:rsidR="008C40A4" w:rsidRPr="00AF77AF" w:rsidRDefault="008C40A4" w:rsidP="008C40A4">
      <w:pPr>
        <w:spacing w:after="200" w:line="360" w:lineRule="auto"/>
        <w:jc w:val="left"/>
        <w:rPr>
          <w:rFonts w:cs="Calibri"/>
          <w:color w:val="002060"/>
          <w:sz w:val="32"/>
          <w:szCs w:val="32"/>
          <w:lang w:val="en-GB"/>
        </w:rPr>
      </w:pPr>
      <w:r w:rsidRPr="00AF77AF">
        <w:rPr>
          <w:rStyle w:val="Hyperlink"/>
          <w:rFonts w:cs="Calibri"/>
          <w:color w:val="0070C0"/>
          <w:lang w:val="en-GB"/>
        </w:rPr>
        <w:t>Activity 2.1 ‘What is cyberbullying?’</w:t>
      </w:r>
      <w:r w:rsidRPr="00AF77AF">
        <w:rPr>
          <w:rStyle w:val="FootnoteReference"/>
          <w:rFonts w:cs="Calibri"/>
          <w:color w:val="FF0000"/>
          <w:sz w:val="32"/>
          <w:lang w:val="en-GB"/>
        </w:rPr>
        <w:t xml:space="preserve"> </w:t>
      </w:r>
      <w:r w:rsidRPr="00AF77AF">
        <w:rPr>
          <w:rStyle w:val="FootnoteReference"/>
          <w:rFonts w:cs="Calibri"/>
          <w:color w:val="FF0000"/>
          <w:sz w:val="32"/>
          <w:lang w:val="en-GB"/>
        </w:rPr>
        <w:footnoteReference w:id="58"/>
      </w:r>
      <w:r w:rsidRPr="00AF77AF">
        <w:rPr>
          <w:rStyle w:val="EndnoteReference"/>
          <w:rFonts w:cs="Calibri"/>
          <w:color w:val="002060"/>
          <w:lang w:val="en-GB"/>
        </w:rPr>
        <w:t xml:space="preserve"> </w:t>
      </w:r>
      <w:r w:rsidRPr="00AF77AF">
        <w:rPr>
          <w:rFonts w:cs="Calibri"/>
          <w:bCs/>
          <w:lang w:val="en-GB" w:eastAsia="de-DE"/>
        </w:rPr>
        <w:t>is planned to help you to become familiar with the term cyberbullying and its meaning, the defining characteristics of it, and the ways in which it occurs.</w:t>
      </w:r>
    </w:p>
    <w:p w:rsidR="008C40A4" w:rsidRPr="00AF77AF" w:rsidRDefault="008C40A4" w:rsidP="008C40A4">
      <w:pPr>
        <w:spacing w:after="200" w:line="360" w:lineRule="auto"/>
        <w:jc w:val="left"/>
        <w:rPr>
          <w:rFonts w:cs="Calibri"/>
          <w:b/>
          <w:color w:val="002060"/>
          <w:sz w:val="32"/>
          <w:szCs w:val="32"/>
          <w:lang w:val="en-GB"/>
        </w:rPr>
      </w:pPr>
      <w:r w:rsidRPr="00AF77AF">
        <w:rPr>
          <w:rStyle w:val="Hyperlink"/>
          <w:rFonts w:cs="Calibri"/>
          <w:lang w:val="en-GB"/>
        </w:rPr>
        <w:t>Activity 2.2 ‘Cyberbullying isn’t a game’</w:t>
      </w:r>
      <w:r w:rsidRPr="00AF77AF">
        <w:rPr>
          <w:rStyle w:val="FootnoteReference"/>
          <w:rFonts w:ascii="Cambria" w:hAnsi="Cambria"/>
          <w:b/>
          <w:color w:val="FF0000"/>
          <w:sz w:val="32"/>
          <w:lang w:val="en-GB"/>
        </w:rPr>
        <w:footnoteReference w:id="59"/>
      </w:r>
      <w:r w:rsidRPr="00AF77AF">
        <w:rPr>
          <w:rFonts w:cs="Calibri"/>
          <w:lang w:val="en-GB" w:eastAsia="de-DE"/>
        </w:rPr>
        <w:t xml:space="preserve"> </w:t>
      </w:r>
      <w:r w:rsidRPr="00AF77AF">
        <w:rPr>
          <w:rFonts w:cs="Calibri"/>
          <w:szCs w:val="24"/>
          <w:lang w:val="en-GB"/>
        </w:rPr>
        <w:t>aims to generate some r</w:t>
      </w:r>
      <w:r w:rsidRPr="00AF77AF">
        <w:rPr>
          <w:rFonts w:cs="Calibri"/>
          <w:lang w:val="en-GB" w:eastAsia="de-DE"/>
        </w:rPr>
        <w:t>eflection on the potential impact of cyberbullying, highlighting the fact that cyberbullying is “not merely a childish prank.”</w:t>
      </w:r>
    </w:p>
    <w:p w:rsidR="008C40A4" w:rsidRPr="00AF77AF" w:rsidRDefault="008C40A4" w:rsidP="008C40A4">
      <w:pPr>
        <w:spacing w:after="200" w:line="276" w:lineRule="auto"/>
        <w:jc w:val="left"/>
        <w:rPr>
          <w:rFonts w:cs="Calibri"/>
          <w:b/>
          <w:lang w:val="en-GB"/>
        </w:rPr>
      </w:pPr>
    </w:p>
    <w:p w:rsidR="008C40A4" w:rsidRPr="00AF77AF" w:rsidRDefault="00AF77AF" w:rsidP="008C40A4">
      <w:pPr>
        <w:spacing w:after="200" w:line="276" w:lineRule="auto"/>
        <w:jc w:val="left"/>
        <w:rPr>
          <w:rFonts w:cs="Calibri"/>
          <w:b/>
          <w:color w:val="002060"/>
          <w:sz w:val="32"/>
          <w:szCs w:val="32"/>
          <w:lang w:val="en-GB"/>
        </w:rPr>
      </w:pPr>
      <w:r w:rsidRPr="00AF77AF">
        <w:rPr>
          <w:rFonts w:cs="Calibri"/>
          <w:b/>
          <w:color w:val="002060"/>
          <w:sz w:val="32"/>
          <w:szCs w:val="32"/>
          <w:lang w:val="en-GB"/>
        </w:rPr>
        <w:t>2.12</w:t>
      </w:r>
      <w:r w:rsidR="008C40A4" w:rsidRPr="00AF77AF">
        <w:rPr>
          <w:rFonts w:cs="Calibri"/>
          <w:b/>
          <w:color w:val="002060"/>
          <w:sz w:val="32"/>
          <w:szCs w:val="32"/>
          <w:lang w:val="en-GB"/>
        </w:rPr>
        <w:t xml:space="preserve"> Resources</w:t>
      </w:r>
    </w:p>
    <w:p w:rsidR="008C40A4" w:rsidRPr="00AF77AF" w:rsidRDefault="008C40A4" w:rsidP="008C40A4">
      <w:pPr>
        <w:spacing w:line="360" w:lineRule="auto"/>
        <w:jc w:val="left"/>
        <w:rPr>
          <w:rFonts w:cs="Calibri"/>
          <w:lang w:val="en-GB"/>
        </w:rPr>
      </w:pPr>
      <w:r w:rsidRPr="00AF77AF">
        <w:rPr>
          <w:rFonts w:cs="Calibri"/>
          <w:lang w:val="en-GB"/>
        </w:rPr>
        <w:t>The following resources provide further information and examples regarding the topics within the module. Use these to research the relevant themes found in this module interactively, independently and in more detail.</w:t>
      </w:r>
    </w:p>
    <w:p w:rsidR="008C40A4" w:rsidRPr="00AF77AF" w:rsidRDefault="008C40A4" w:rsidP="008C40A4">
      <w:pPr>
        <w:pStyle w:val="Heading2"/>
        <w:spacing w:line="360" w:lineRule="auto"/>
        <w:jc w:val="left"/>
        <w:rPr>
          <w:rFonts w:cs="Calibri"/>
          <w:color w:val="auto"/>
          <w:sz w:val="24"/>
          <w:lang w:val="en-GB"/>
        </w:rPr>
      </w:pPr>
      <w:r w:rsidRPr="00AF77AF">
        <w:rPr>
          <w:rFonts w:cs="Calibri"/>
          <w:color w:val="auto"/>
          <w:sz w:val="24"/>
          <w:lang w:val="en-GB"/>
        </w:rPr>
        <w:t>Overview</w:t>
      </w:r>
      <w:r w:rsidRPr="00AF77AF">
        <w:rPr>
          <w:rFonts w:cs="Calibri"/>
          <w:color w:val="auto"/>
          <w:sz w:val="24"/>
          <w:lang w:val="en-GB"/>
        </w:rPr>
        <w:br/>
      </w:r>
      <w:r w:rsidRPr="00AF77AF">
        <w:rPr>
          <w:rFonts w:cs="Calibri"/>
          <w:b w:val="0"/>
          <w:color w:val="0070C0"/>
          <w:sz w:val="22"/>
          <w:u w:val="single"/>
          <w:lang w:val="en-GB"/>
        </w:rPr>
        <w:t>Resource 2.1 - Video ‘Let’s fight it together’.</w:t>
      </w:r>
      <w:r w:rsidRPr="00AF77AF">
        <w:rPr>
          <w:rStyle w:val="FootnoteReference"/>
          <w:rFonts w:cs="Calibri"/>
          <w:b w:val="0"/>
          <w:color w:val="FF0000"/>
          <w:sz w:val="32"/>
          <w:lang w:val="en-GB"/>
        </w:rPr>
        <w:t xml:space="preserve"> </w:t>
      </w:r>
      <w:r w:rsidRPr="00AF77AF">
        <w:rPr>
          <w:rStyle w:val="FootnoteReference"/>
          <w:rFonts w:cs="Calibri"/>
          <w:b w:val="0"/>
          <w:color w:val="FF0000"/>
          <w:sz w:val="32"/>
          <w:lang w:val="en-GB"/>
        </w:rPr>
        <w:footnoteReference w:id="60"/>
      </w:r>
      <w:r w:rsidRPr="00AF77AF">
        <w:rPr>
          <w:rFonts w:cs="Calibri"/>
          <w:b w:val="0"/>
          <w:color w:val="auto"/>
          <w:sz w:val="22"/>
          <w:lang w:val="en-GB"/>
        </w:rPr>
        <w:t xml:space="preserve"> A film on cyberbullying from Childnet International.</w:t>
      </w:r>
    </w:p>
    <w:p w:rsidR="008C40A4" w:rsidRPr="00AF77AF" w:rsidRDefault="00881E99" w:rsidP="008C40A4">
      <w:pPr>
        <w:pStyle w:val="Listavistosa-nfasis11"/>
        <w:spacing w:after="0" w:line="360" w:lineRule="auto"/>
        <w:ind w:left="0"/>
        <w:jc w:val="left"/>
        <w:rPr>
          <w:rFonts w:cs="Calibri"/>
          <w:bCs/>
          <w:lang w:val="en-GB" w:eastAsia="de-DE"/>
        </w:rPr>
      </w:pPr>
      <w:hyperlink w:anchor="Differences_between_bullying_and_cyber" w:history="1">
        <w:r w:rsidR="008C40A4" w:rsidRPr="00AF77AF">
          <w:rPr>
            <w:rStyle w:val="Hyperlink"/>
            <w:rFonts w:cs="Calibri"/>
            <w:color w:val="0070C0"/>
            <w:lang w:val="en-GB"/>
          </w:rPr>
          <w:t>Resource 2.2 - 'Differences and similarities between bullying and cyberbullying</w:t>
        </w:r>
      </w:hyperlink>
      <w:r w:rsidR="008C40A4" w:rsidRPr="00AF77AF">
        <w:rPr>
          <w:rStyle w:val="Hyperlink"/>
          <w:rFonts w:cs="Calibri"/>
          <w:lang w:val="en-GB"/>
        </w:rPr>
        <w:t>'</w:t>
      </w:r>
      <w:r w:rsidR="008C40A4" w:rsidRPr="00AF77AF">
        <w:rPr>
          <w:rStyle w:val="FootnoteReference"/>
          <w:rFonts w:cs="Calibri"/>
          <w:b/>
          <w:color w:val="FF0000"/>
          <w:sz w:val="32"/>
          <w:lang w:val="en-GB"/>
        </w:rPr>
        <w:footnoteReference w:id="61"/>
      </w:r>
      <w:r w:rsidR="008C40A4" w:rsidRPr="00AF77AF">
        <w:rPr>
          <w:rFonts w:cs="Calibri"/>
          <w:lang w:val="en-GB"/>
        </w:rPr>
        <w:t>. F</w:t>
      </w:r>
      <w:r w:rsidR="008C40A4" w:rsidRPr="00AF77AF">
        <w:rPr>
          <w:rFonts w:cs="Calibri"/>
          <w:bCs/>
          <w:lang w:val="en-GB" w:eastAsia="de-DE"/>
        </w:rPr>
        <w:t>urther information about the characteristics of bullying and cyberbullying.</w:t>
      </w:r>
    </w:p>
    <w:p w:rsidR="008C40A4" w:rsidRPr="00AF77AF" w:rsidRDefault="00881E99" w:rsidP="008C40A4">
      <w:pPr>
        <w:pStyle w:val="Listavistosa-nfasis11"/>
        <w:spacing w:after="0" w:line="360" w:lineRule="auto"/>
        <w:ind w:left="0"/>
        <w:rPr>
          <w:rStyle w:val="Hyperlink"/>
          <w:lang w:val="en-GB"/>
        </w:rPr>
      </w:pPr>
      <w:hyperlink w:anchor="Differences_between_bullying_and_cyber" w:history="1">
        <w:r w:rsidR="008C40A4" w:rsidRPr="00AF77AF">
          <w:rPr>
            <w:rStyle w:val="Hyperlink"/>
            <w:rFonts w:cs="Calibri"/>
            <w:lang w:val="en-GB"/>
          </w:rPr>
          <w:t>Resource 2.3 'Classification of cyberbullying</w:t>
        </w:r>
      </w:hyperlink>
      <w:r w:rsidR="008C40A4" w:rsidRPr="00AF77AF">
        <w:rPr>
          <w:rStyle w:val="Hyperlink"/>
          <w:rFonts w:cs="Calibri"/>
          <w:lang w:val="en-GB"/>
        </w:rPr>
        <w:t>'</w:t>
      </w:r>
      <w:r w:rsidR="008C40A4" w:rsidRPr="00AF77AF">
        <w:rPr>
          <w:rStyle w:val="FootnoteReference"/>
          <w:rFonts w:ascii="Cambria" w:hAnsi="Cambria"/>
          <w:b/>
          <w:color w:val="FF0000"/>
          <w:sz w:val="32"/>
          <w:lang w:val="en-GB"/>
        </w:rPr>
        <w:footnoteReference w:id="62"/>
      </w:r>
      <w:r w:rsidR="008C40A4" w:rsidRPr="00AF77AF">
        <w:rPr>
          <w:rStyle w:val="Hyperlink"/>
          <w:rFonts w:cs="Calibri"/>
          <w:u w:val="none"/>
          <w:lang w:val="en-GB"/>
        </w:rPr>
        <w:t xml:space="preserve"> </w:t>
      </w:r>
      <w:r w:rsidR="008C40A4" w:rsidRPr="00AF77AF">
        <w:rPr>
          <w:rFonts w:cs="Calibri"/>
          <w:bCs/>
          <w:lang w:val="en-GB" w:eastAsia="de-DE"/>
        </w:rPr>
        <w:t>will help to familiarize you with the various methods used to cyberbully.</w:t>
      </w:r>
      <w:r w:rsidR="008C40A4" w:rsidRPr="00AF77AF">
        <w:rPr>
          <w:rStyle w:val="Hyperlink"/>
          <w:rFonts w:cs="Calibri"/>
          <w:lang w:val="en-GB"/>
        </w:rPr>
        <w:t xml:space="preserve"> </w:t>
      </w:r>
    </w:p>
    <w:p w:rsidR="008C40A4" w:rsidRPr="00AF77AF" w:rsidRDefault="00881E99" w:rsidP="008C40A4">
      <w:pPr>
        <w:pStyle w:val="Listavistosa-nfasis11"/>
        <w:spacing w:after="0" w:line="360" w:lineRule="auto"/>
        <w:ind w:left="0"/>
        <w:jc w:val="left"/>
        <w:rPr>
          <w:rFonts w:cs="Calibri"/>
          <w:bCs/>
          <w:lang w:val="en-GB" w:eastAsia="de-DE"/>
        </w:rPr>
      </w:pPr>
      <w:hyperlink w:anchor="Differences_between_bullying_and_cyber" w:history="1">
        <w:r w:rsidR="008C40A4" w:rsidRPr="00AF77AF">
          <w:rPr>
            <w:rStyle w:val="Hyperlink"/>
            <w:rFonts w:cs="Calibri"/>
            <w:lang w:val="en-GB"/>
          </w:rPr>
          <w:t>Resource 2.4 '</w:t>
        </w:r>
        <w:r w:rsidR="008C40A4" w:rsidRPr="00AF77AF">
          <w:rPr>
            <w:rFonts w:cs="Calibri"/>
            <w:color w:val="002060"/>
            <w:sz w:val="24"/>
            <w:u w:val="single"/>
            <w:lang w:val="en-GB"/>
          </w:rPr>
          <w:t xml:space="preserve"> Lucy posts her holiday photos</w:t>
        </w:r>
        <w:r w:rsidR="008C40A4" w:rsidRPr="00AF77AF">
          <w:rPr>
            <w:rFonts w:cs="Calibri"/>
            <w:u w:val="single"/>
            <w:lang w:val="en-GB"/>
          </w:rPr>
          <w:t xml:space="preserve"> </w:t>
        </w:r>
      </w:hyperlink>
      <w:r w:rsidR="008C40A4" w:rsidRPr="00AF77AF">
        <w:rPr>
          <w:rStyle w:val="Hyperlink"/>
          <w:rFonts w:cs="Calibri"/>
          <w:lang w:val="en-GB"/>
        </w:rPr>
        <w:t>'</w:t>
      </w:r>
      <w:r w:rsidR="008C40A4" w:rsidRPr="00AF77AF">
        <w:rPr>
          <w:rStyle w:val="FootnoteReference"/>
          <w:rFonts w:ascii="Cambria" w:hAnsi="Cambria"/>
          <w:b/>
          <w:color w:val="FF0000"/>
          <w:sz w:val="32"/>
          <w:lang w:val="en-GB"/>
        </w:rPr>
        <w:footnoteReference w:id="63"/>
      </w:r>
      <w:r w:rsidR="008C40A4" w:rsidRPr="00AF77AF">
        <w:rPr>
          <w:rStyle w:val="Hyperlink"/>
          <w:rFonts w:cs="Calibri"/>
          <w:u w:val="none"/>
          <w:lang w:val="en-GB"/>
        </w:rPr>
        <w:t xml:space="preserve"> </w:t>
      </w:r>
      <w:r w:rsidR="008C40A4" w:rsidRPr="00AF77AF">
        <w:rPr>
          <w:rStyle w:val="Hyperlink"/>
          <w:rFonts w:cs="Calibri"/>
          <w:color w:val="auto"/>
          <w:u w:val="none"/>
          <w:lang w:val="en-GB"/>
        </w:rPr>
        <w:t>offers an</w:t>
      </w:r>
      <w:r w:rsidR="008C40A4" w:rsidRPr="00AF77AF">
        <w:rPr>
          <w:rStyle w:val="Hyperlink"/>
          <w:rFonts w:cs="Calibri"/>
          <w:u w:val="none"/>
          <w:lang w:val="en-GB"/>
        </w:rPr>
        <w:t xml:space="preserve"> </w:t>
      </w:r>
      <w:r w:rsidR="008C40A4" w:rsidRPr="00AF77AF">
        <w:rPr>
          <w:lang w:val="en-GB"/>
        </w:rPr>
        <w:t>example of impersonation and bashing</w:t>
      </w:r>
      <w:r w:rsidR="008C40A4" w:rsidRPr="00AF77AF">
        <w:rPr>
          <w:rFonts w:cs="Calibri"/>
          <w:bCs/>
          <w:lang w:val="en-GB" w:eastAsia="de-DE"/>
        </w:rPr>
        <w:t>.</w:t>
      </w:r>
    </w:p>
    <w:p w:rsidR="008C40A4" w:rsidRPr="00AF77AF" w:rsidRDefault="008C40A4" w:rsidP="008C40A4">
      <w:pPr>
        <w:pStyle w:val="Listavistosa-nfasis11"/>
        <w:spacing w:after="0" w:line="360" w:lineRule="auto"/>
        <w:ind w:left="0"/>
        <w:jc w:val="left"/>
        <w:rPr>
          <w:color w:val="0070C0"/>
          <w:u w:val="single"/>
          <w:lang w:val="en-GB" w:eastAsia="de-DE"/>
        </w:rPr>
      </w:pPr>
      <w:r w:rsidRPr="00AF77AF">
        <w:rPr>
          <w:color w:val="0070C0"/>
          <w:u w:val="single"/>
          <w:lang w:val="en-GB"/>
        </w:rPr>
        <w:t>Resource 2.5</w:t>
      </w:r>
      <w:r w:rsidRPr="00AF77AF">
        <w:rPr>
          <w:color w:val="0070C0"/>
          <w:u w:val="single"/>
          <w:lang w:val="en-GB" w:eastAsia="de-DE"/>
        </w:rPr>
        <w:t xml:space="preserve"> - Narrative ‘Broken promises’</w:t>
      </w:r>
      <w:r w:rsidRPr="00AF77AF">
        <w:rPr>
          <w:rStyle w:val="FootnoteReference"/>
          <w:rFonts w:ascii="Cambria" w:hAnsi="Cambria"/>
          <w:b/>
          <w:color w:val="FF0000"/>
          <w:sz w:val="32"/>
          <w:lang w:val="en-GB"/>
        </w:rPr>
        <w:footnoteReference w:id="64"/>
      </w:r>
    </w:p>
    <w:p w:rsidR="008C40A4" w:rsidRPr="00AF77AF" w:rsidRDefault="008C40A4" w:rsidP="008C40A4">
      <w:pPr>
        <w:pStyle w:val="Heading2"/>
        <w:spacing w:before="0" w:after="0" w:line="360" w:lineRule="auto"/>
        <w:jc w:val="left"/>
        <w:rPr>
          <w:b w:val="0"/>
          <w:color w:val="0070C0"/>
          <w:sz w:val="22"/>
          <w:szCs w:val="22"/>
          <w:u w:val="single"/>
          <w:lang w:val="en-GB" w:eastAsia="de-DE"/>
        </w:rPr>
      </w:pPr>
      <w:r w:rsidRPr="00AF77AF">
        <w:rPr>
          <w:b w:val="0"/>
          <w:color w:val="0070C0"/>
          <w:sz w:val="22"/>
          <w:szCs w:val="22"/>
          <w:u w:val="single"/>
          <w:lang w:val="en-GB"/>
        </w:rPr>
        <w:t>Resource 2.6</w:t>
      </w:r>
      <w:r w:rsidRPr="00AF77AF">
        <w:rPr>
          <w:b w:val="0"/>
          <w:color w:val="0070C0"/>
          <w:sz w:val="22"/>
          <w:szCs w:val="22"/>
          <w:u w:val="single"/>
          <w:lang w:val="en-GB" w:eastAsia="de-DE"/>
        </w:rPr>
        <w:t xml:space="preserve"> – Narrative </w:t>
      </w:r>
      <w:r w:rsidRPr="00AF77AF">
        <w:rPr>
          <w:b w:val="0"/>
          <w:color w:val="0070C0"/>
          <w:sz w:val="22"/>
          <w:szCs w:val="22"/>
          <w:u w:val="single"/>
          <w:lang w:val="en-GB"/>
        </w:rPr>
        <w:t>‘</w:t>
      </w:r>
      <w:r w:rsidRPr="00AF77AF">
        <w:rPr>
          <w:b w:val="0"/>
          <w:color w:val="0070C0"/>
          <w:sz w:val="22"/>
          <w:szCs w:val="22"/>
          <w:u w:val="single"/>
          <w:lang w:val="en-GB" w:eastAsia="de-DE"/>
        </w:rPr>
        <w:t>Email to a girl’</w:t>
      </w:r>
      <w:r w:rsidRPr="00AF77AF">
        <w:rPr>
          <w:rStyle w:val="FootnoteReference"/>
          <w:rFonts w:ascii="Cambria" w:hAnsi="Cambria"/>
          <w:b w:val="0"/>
          <w:color w:val="FF0000"/>
          <w:sz w:val="32"/>
          <w:lang w:val="en-GB"/>
        </w:rPr>
        <w:footnoteReference w:id="65"/>
      </w:r>
    </w:p>
    <w:p w:rsidR="008C40A4" w:rsidRPr="00AF77AF" w:rsidRDefault="008C40A4" w:rsidP="008C40A4">
      <w:pPr>
        <w:pStyle w:val="Listavistosa-nfasis11"/>
        <w:spacing w:after="0" w:line="360" w:lineRule="auto"/>
        <w:ind w:left="0"/>
        <w:jc w:val="left"/>
        <w:rPr>
          <w:color w:val="0070C0"/>
          <w:u w:val="single"/>
          <w:lang w:val="en-GB" w:eastAsia="de-DE"/>
        </w:rPr>
      </w:pPr>
      <w:r w:rsidRPr="00AF77AF">
        <w:rPr>
          <w:color w:val="0070C0"/>
          <w:u w:val="single"/>
          <w:lang w:val="en-GB"/>
        </w:rPr>
        <w:t>Resource 2.7</w:t>
      </w:r>
      <w:r w:rsidRPr="00AF77AF">
        <w:rPr>
          <w:color w:val="0070C0"/>
          <w:u w:val="single"/>
          <w:lang w:val="en-GB" w:eastAsia="de-DE"/>
        </w:rPr>
        <w:t xml:space="preserve"> - Narrative ‘Three girls chatting’</w:t>
      </w:r>
      <w:r w:rsidRPr="00AF77AF">
        <w:rPr>
          <w:rStyle w:val="FootnoteReference"/>
          <w:rFonts w:ascii="Cambria" w:hAnsi="Cambria"/>
          <w:b/>
          <w:color w:val="FF0000"/>
          <w:sz w:val="32"/>
          <w:lang w:val="en-GB"/>
        </w:rPr>
        <w:footnoteReference w:id="66"/>
      </w:r>
    </w:p>
    <w:p w:rsidR="008C40A4" w:rsidRPr="00AF77AF" w:rsidRDefault="008C40A4" w:rsidP="008C40A4">
      <w:pPr>
        <w:pStyle w:val="Listavistosa-nfasis11"/>
        <w:spacing w:after="0" w:line="360" w:lineRule="auto"/>
        <w:ind w:left="0"/>
        <w:jc w:val="left"/>
        <w:rPr>
          <w:color w:val="0070C0"/>
          <w:u w:val="single"/>
          <w:lang w:val="en-GB" w:eastAsia="de-DE"/>
        </w:rPr>
      </w:pPr>
      <w:r w:rsidRPr="00AF77AF">
        <w:rPr>
          <w:color w:val="0070C0"/>
          <w:u w:val="single"/>
          <w:lang w:val="en-GB"/>
        </w:rPr>
        <w:t>Resource 2.8</w:t>
      </w:r>
      <w:r w:rsidRPr="00AF77AF">
        <w:rPr>
          <w:color w:val="0070C0"/>
          <w:u w:val="single"/>
          <w:lang w:val="en-GB" w:eastAsia="de-DE"/>
        </w:rPr>
        <w:t xml:space="preserve"> - Narrative ‘Broken discussion</w:t>
      </w:r>
      <w:r w:rsidRPr="00AF77AF">
        <w:rPr>
          <w:rStyle w:val="FootnoteReference"/>
          <w:rFonts w:ascii="Cambria" w:hAnsi="Cambria"/>
          <w:b/>
          <w:color w:val="FF0000"/>
          <w:sz w:val="32"/>
          <w:lang w:val="en-GB"/>
        </w:rPr>
        <w:footnoteReference w:id="67"/>
      </w:r>
    </w:p>
    <w:p w:rsidR="008C40A4" w:rsidRPr="00AF77AF" w:rsidRDefault="008C40A4" w:rsidP="008C40A4">
      <w:pPr>
        <w:pStyle w:val="Listavistosa-nfasis11"/>
        <w:spacing w:after="0" w:line="360" w:lineRule="auto"/>
        <w:ind w:left="0"/>
        <w:jc w:val="left"/>
        <w:rPr>
          <w:color w:val="0070C0"/>
          <w:u w:val="single"/>
          <w:lang w:val="en-GB" w:eastAsia="de-DE"/>
        </w:rPr>
      </w:pPr>
      <w:r w:rsidRPr="00AF77AF">
        <w:rPr>
          <w:color w:val="0070C0"/>
          <w:u w:val="single"/>
          <w:lang w:val="en-GB"/>
        </w:rPr>
        <w:t>Resource 2.9</w:t>
      </w:r>
      <w:r w:rsidRPr="00AF77AF">
        <w:rPr>
          <w:color w:val="0070C0"/>
          <w:u w:val="single"/>
          <w:lang w:val="en-GB" w:eastAsia="de-DE"/>
        </w:rPr>
        <w:t xml:space="preserve"> - Narrative ‘Critical comments on Facebook’</w:t>
      </w:r>
      <w:r w:rsidRPr="00AF77AF">
        <w:rPr>
          <w:rStyle w:val="FootnoteReference"/>
          <w:rFonts w:ascii="Cambria" w:hAnsi="Cambria"/>
          <w:b/>
          <w:color w:val="FF0000"/>
          <w:sz w:val="32"/>
          <w:lang w:val="en-GB"/>
        </w:rPr>
        <w:footnoteReference w:id="68"/>
      </w:r>
    </w:p>
    <w:p w:rsidR="008C40A4" w:rsidRPr="00AF77AF" w:rsidRDefault="008C40A4" w:rsidP="008C40A4">
      <w:pPr>
        <w:pStyle w:val="Heading2"/>
        <w:spacing w:before="0" w:after="0" w:line="360" w:lineRule="auto"/>
        <w:jc w:val="left"/>
        <w:rPr>
          <w:b w:val="0"/>
          <w:color w:val="0070C0"/>
          <w:sz w:val="22"/>
          <w:szCs w:val="22"/>
          <w:u w:val="single"/>
          <w:lang w:val="en-GB" w:eastAsia="de-DE"/>
        </w:rPr>
      </w:pPr>
      <w:r w:rsidRPr="00AF77AF">
        <w:rPr>
          <w:b w:val="0"/>
          <w:color w:val="0070C0"/>
          <w:sz w:val="22"/>
          <w:szCs w:val="22"/>
          <w:u w:val="single"/>
          <w:lang w:val="en-GB"/>
        </w:rPr>
        <w:t>Resource 2.10</w:t>
      </w:r>
      <w:r w:rsidRPr="00AF77AF">
        <w:rPr>
          <w:b w:val="0"/>
          <w:color w:val="0070C0"/>
          <w:sz w:val="22"/>
          <w:szCs w:val="22"/>
          <w:u w:val="single"/>
          <w:lang w:val="en-GB" w:eastAsia="de-DE"/>
        </w:rPr>
        <w:t xml:space="preserve"> - Narrative ‘</w:t>
      </w:r>
      <w:r w:rsidRPr="00AF77AF">
        <w:rPr>
          <w:b w:val="0"/>
          <w:color w:val="0070C0"/>
          <w:sz w:val="22"/>
          <w:szCs w:val="22"/>
          <w:u w:val="single"/>
          <w:lang w:val="en-GB"/>
        </w:rPr>
        <w:t>Pictures out of hand, out of reach</w:t>
      </w:r>
      <w:r w:rsidRPr="00AF77AF">
        <w:rPr>
          <w:b w:val="0"/>
          <w:color w:val="0070C0"/>
          <w:sz w:val="22"/>
          <w:szCs w:val="22"/>
          <w:u w:val="single"/>
          <w:lang w:val="en-GB" w:eastAsia="de-DE"/>
        </w:rPr>
        <w:t>’</w:t>
      </w:r>
      <w:r w:rsidRPr="00AF77AF">
        <w:rPr>
          <w:rStyle w:val="FootnoteReference"/>
          <w:rFonts w:ascii="Cambria" w:hAnsi="Cambria"/>
          <w:b w:val="0"/>
          <w:color w:val="FF0000"/>
          <w:sz w:val="32"/>
          <w:lang w:val="en-GB"/>
        </w:rPr>
        <w:footnoteReference w:id="69"/>
      </w:r>
    </w:p>
    <w:p w:rsidR="008C40A4" w:rsidRPr="00AF77AF" w:rsidRDefault="008C40A4" w:rsidP="008C40A4">
      <w:pPr>
        <w:pStyle w:val="Listavistosa-nfasis11"/>
        <w:spacing w:after="0" w:line="360" w:lineRule="auto"/>
        <w:ind w:left="0"/>
        <w:jc w:val="left"/>
        <w:rPr>
          <w:rFonts w:cs="Calibri"/>
          <w:bCs/>
          <w:color w:val="0070C0"/>
          <w:u w:val="single"/>
          <w:lang w:val="en-GB" w:eastAsia="de-DE"/>
        </w:rPr>
      </w:pPr>
      <w:r w:rsidRPr="00AF77AF">
        <w:rPr>
          <w:color w:val="0070C0"/>
          <w:u w:val="single"/>
          <w:lang w:val="en-GB"/>
        </w:rPr>
        <w:t>Resource 2.11</w:t>
      </w:r>
      <w:r w:rsidRPr="00AF77AF">
        <w:rPr>
          <w:color w:val="0070C0"/>
          <w:u w:val="single"/>
          <w:lang w:val="en-GB" w:eastAsia="de-DE"/>
        </w:rPr>
        <w:t xml:space="preserve"> - Narrative </w:t>
      </w:r>
      <w:r w:rsidRPr="00AF77AF">
        <w:rPr>
          <w:color w:val="0070C0"/>
          <w:u w:val="single"/>
          <w:lang w:val="en-GB"/>
        </w:rPr>
        <w:t>’Social exclusion in virtual world’</w:t>
      </w:r>
      <w:r w:rsidRPr="00AF77AF">
        <w:rPr>
          <w:rStyle w:val="FootnoteReference"/>
          <w:rFonts w:ascii="Cambria" w:hAnsi="Cambria"/>
          <w:b/>
          <w:color w:val="FF0000"/>
          <w:sz w:val="32"/>
          <w:lang w:val="en-GB"/>
        </w:rPr>
        <w:footnoteReference w:id="70"/>
      </w:r>
    </w:p>
    <w:p w:rsidR="008C40A4" w:rsidRPr="00AF77AF" w:rsidRDefault="00881E99" w:rsidP="008C40A4">
      <w:pPr>
        <w:pStyle w:val="Listavistosa-nfasis11"/>
        <w:spacing w:after="0" w:line="360" w:lineRule="auto"/>
        <w:ind w:left="0"/>
        <w:jc w:val="left"/>
        <w:rPr>
          <w:rFonts w:cs="Calibri"/>
          <w:lang w:val="en-GB"/>
        </w:rPr>
      </w:pPr>
      <w:hyperlink w:anchor="Differences_between_bullying_and_cyber" w:history="1">
        <w:r w:rsidR="008C40A4" w:rsidRPr="00AF77AF">
          <w:rPr>
            <w:rStyle w:val="Hyperlink"/>
            <w:rFonts w:cs="Calibri"/>
            <w:lang w:val="en-GB"/>
          </w:rPr>
          <w:t>Resource 2.12 'Prevalence of online and offline bullying in Europe</w:t>
        </w:r>
      </w:hyperlink>
      <w:r w:rsidR="008C40A4" w:rsidRPr="00AF77AF">
        <w:rPr>
          <w:rStyle w:val="Hyperlink"/>
          <w:rFonts w:cs="Calibri"/>
          <w:lang w:val="en-GB"/>
        </w:rPr>
        <w:t>'</w:t>
      </w:r>
      <w:r w:rsidR="008C40A4" w:rsidRPr="00AF77AF">
        <w:rPr>
          <w:rStyle w:val="FootnoteReference"/>
          <w:rFonts w:ascii="Cambria" w:hAnsi="Cambria"/>
          <w:b/>
          <w:color w:val="FF0000"/>
          <w:sz w:val="32"/>
          <w:lang w:val="en-GB"/>
        </w:rPr>
        <w:footnoteReference w:id="71"/>
      </w:r>
      <w:r w:rsidR="008C40A4" w:rsidRPr="00AF77AF">
        <w:rPr>
          <w:rFonts w:cs="Calibri"/>
          <w:lang w:val="en-GB"/>
        </w:rPr>
        <w:t xml:space="preserve">. </w:t>
      </w:r>
      <w:r w:rsidR="008C40A4" w:rsidRPr="00AF77AF">
        <w:rPr>
          <w:rFonts w:cs="Calibri"/>
          <w:bCs/>
          <w:lang w:val="en-GB" w:eastAsia="de-DE"/>
        </w:rPr>
        <w:t>The percentages victimized by bullying both online and offline across European countries as reported by the EU Kids Online report</w:t>
      </w:r>
      <w:r w:rsidR="00D70A14" w:rsidRPr="00AF77AF">
        <w:rPr>
          <w:rFonts w:cs="Calibri"/>
          <w:bCs/>
          <w:lang w:val="en-GB" w:eastAsia="de-DE"/>
        </w:rPr>
        <w:t>.</w:t>
      </w:r>
    </w:p>
    <w:p w:rsidR="00D70A14" w:rsidRPr="00AF77AF" w:rsidRDefault="00D70A14" w:rsidP="008C40A4">
      <w:pPr>
        <w:pStyle w:val="Listavistosa-nfasis11"/>
        <w:spacing w:after="0" w:line="360" w:lineRule="auto"/>
        <w:ind w:left="0"/>
        <w:jc w:val="left"/>
        <w:rPr>
          <w:rFonts w:cs="Calibri"/>
          <w:lang w:val="en-GB"/>
        </w:rPr>
      </w:pPr>
    </w:p>
    <w:p w:rsidR="008C40A4" w:rsidRPr="00AF77AF" w:rsidRDefault="008C40A4" w:rsidP="008C40A4">
      <w:pPr>
        <w:pStyle w:val="Listavistosa-nfasis11"/>
        <w:spacing w:line="360" w:lineRule="auto"/>
        <w:ind w:left="0"/>
        <w:jc w:val="left"/>
        <w:rPr>
          <w:rFonts w:cs="Calibri"/>
          <w:lang w:val="en-GB" w:eastAsia="de-DE"/>
        </w:rPr>
      </w:pPr>
      <w:r w:rsidRPr="00AF77AF">
        <w:rPr>
          <w:rStyle w:val="Hyperlink"/>
          <w:rFonts w:cs="Calibri"/>
          <w:lang w:val="en-GB"/>
        </w:rPr>
        <w:t>Resource 2.13 - ‘Cyberbullying in Europe: Research’</w:t>
      </w:r>
      <w:r w:rsidRPr="00AF77AF">
        <w:rPr>
          <w:rStyle w:val="FootnoteReference"/>
          <w:rFonts w:ascii="Cambria" w:hAnsi="Cambria"/>
          <w:b/>
          <w:color w:val="FF0000"/>
          <w:sz w:val="32"/>
          <w:lang w:val="en-GB"/>
        </w:rPr>
        <w:footnoteReference w:id="72"/>
      </w:r>
      <w:r w:rsidRPr="00AF77AF">
        <w:rPr>
          <w:rFonts w:cs="Calibri"/>
          <w:lang w:val="en-GB"/>
        </w:rPr>
        <w:t xml:space="preserve"> </w:t>
      </w:r>
      <w:r w:rsidRPr="00AF77AF">
        <w:rPr>
          <w:rFonts w:cs="Calibri"/>
          <w:lang w:val="en-GB" w:eastAsia="de-DE"/>
        </w:rPr>
        <w:t xml:space="preserve">provides an overview of the situation in the partner countries of the </w:t>
      </w:r>
      <w:r w:rsidRPr="00AF77AF">
        <w:rPr>
          <w:rFonts w:cs="Calibri"/>
          <w:color w:val="0070C0"/>
          <w:u w:val="single"/>
          <w:lang w:val="en-GB" w:eastAsia="de-DE"/>
        </w:rPr>
        <w:t>CyberTraining project</w:t>
      </w:r>
      <w:r w:rsidRPr="00AF77AF">
        <w:rPr>
          <w:rStyle w:val="FootnoteReference"/>
          <w:rFonts w:ascii="Cambria" w:hAnsi="Cambria"/>
          <w:b/>
          <w:color w:val="FF0000"/>
          <w:sz w:val="32"/>
          <w:lang w:val="en-GB"/>
        </w:rPr>
        <w:footnoteReference w:id="73"/>
      </w:r>
      <w:r w:rsidRPr="00AF77AF">
        <w:rPr>
          <w:rFonts w:cs="Calibri"/>
          <w:lang w:val="en-GB" w:eastAsia="de-DE"/>
        </w:rPr>
        <w:t xml:space="preserve"> - Germany, Ireland, Spain, Portugal, and the UK.  (These resources are only available in</w:t>
      </w:r>
      <w:r w:rsidRPr="00AF77AF">
        <w:rPr>
          <w:rFonts w:cs="Calibri"/>
          <w:b/>
          <w:lang w:val="en-GB" w:eastAsia="de-DE"/>
        </w:rPr>
        <w:t xml:space="preserve"> </w:t>
      </w:r>
      <w:r w:rsidRPr="00AF77AF">
        <w:rPr>
          <w:rFonts w:cs="Calibri"/>
          <w:lang w:val="en-GB" w:eastAsia="de-DE"/>
        </w:rPr>
        <w:t>English).</w:t>
      </w:r>
    </w:p>
    <w:p w:rsidR="008C40A4" w:rsidRPr="00AF77AF" w:rsidRDefault="008C40A4" w:rsidP="008C40A4">
      <w:pPr>
        <w:pStyle w:val="Heading2"/>
        <w:spacing w:line="360" w:lineRule="auto"/>
        <w:jc w:val="left"/>
        <w:rPr>
          <w:rFonts w:eastAsia="Cambria" w:cs="Calibri"/>
          <w:b w:val="0"/>
          <w:bCs w:val="0"/>
          <w:color w:val="0000FF"/>
          <w:sz w:val="22"/>
          <w:szCs w:val="22"/>
          <w:u w:val="single"/>
          <w:lang w:val="en-GB" w:eastAsia="de-DE"/>
        </w:rPr>
      </w:pPr>
      <w:r w:rsidRPr="00AF77AF">
        <w:rPr>
          <w:rFonts w:eastAsia="Cambria" w:cs="Calibri"/>
          <w:b w:val="0"/>
          <w:bCs w:val="0"/>
          <w:color w:val="0000FF"/>
          <w:sz w:val="22"/>
          <w:szCs w:val="22"/>
          <w:u w:val="single"/>
          <w:lang w:val="en-GB" w:eastAsia="de-DE"/>
        </w:rPr>
        <w:t>Resource 2.14 - ‘Transnational comparative analysis: The situation in Europe (English)’</w:t>
      </w:r>
      <w:r w:rsidRPr="00AF77AF">
        <w:rPr>
          <w:rStyle w:val="FootnoteReference"/>
          <w:rFonts w:ascii="Cambria" w:hAnsi="Cambria"/>
          <w:b w:val="0"/>
          <w:color w:val="FF0000"/>
          <w:sz w:val="32"/>
          <w:lang w:val="en-GB"/>
        </w:rPr>
        <w:t xml:space="preserve"> </w:t>
      </w:r>
      <w:r w:rsidRPr="00AF77AF">
        <w:rPr>
          <w:rStyle w:val="FootnoteReference"/>
          <w:rFonts w:ascii="Cambria" w:hAnsi="Cambria"/>
          <w:b w:val="0"/>
          <w:color w:val="FF0000"/>
          <w:sz w:val="32"/>
          <w:lang w:val="en-GB"/>
        </w:rPr>
        <w:footnoteReference w:id="74"/>
      </w:r>
      <w:r w:rsidRPr="00AF77AF">
        <w:rPr>
          <w:rFonts w:eastAsia="Cambria" w:cs="Calibri"/>
          <w:b w:val="0"/>
          <w:bCs w:val="0"/>
          <w:color w:val="0000FF"/>
          <w:sz w:val="22"/>
          <w:szCs w:val="22"/>
          <w:u w:val="single"/>
          <w:lang w:val="en-GB" w:eastAsia="de-DE"/>
        </w:rPr>
        <w:t xml:space="preserve"> </w:t>
      </w:r>
      <w:r w:rsidRPr="00AF77AF">
        <w:rPr>
          <w:rFonts w:eastAsia="Cambria" w:cs="Calibri"/>
          <w:b w:val="0"/>
          <w:bCs w:val="0"/>
          <w:color w:val="auto"/>
          <w:sz w:val="22"/>
          <w:szCs w:val="22"/>
          <w:lang w:val="en-GB" w:eastAsia="de-DE"/>
        </w:rPr>
        <w:t>will also provide some insight into the bullying problem in Europe.</w:t>
      </w:r>
    </w:p>
    <w:p w:rsidR="008C40A4" w:rsidRPr="00AF77AF" w:rsidRDefault="008C40A4" w:rsidP="008C40A4">
      <w:pPr>
        <w:pStyle w:val="Listavistosa-nfasis11"/>
        <w:spacing w:after="0" w:line="360" w:lineRule="auto"/>
        <w:ind w:left="0"/>
        <w:jc w:val="left"/>
        <w:rPr>
          <w:rFonts w:cs="Calibri"/>
          <w:lang w:val="en-GB"/>
        </w:rPr>
      </w:pPr>
      <w:r w:rsidRPr="00AF77AF">
        <w:rPr>
          <w:rFonts w:cs="Calibri"/>
          <w:color w:val="0000FF"/>
          <w:u w:val="single"/>
          <w:lang w:val="en-GB" w:eastAsia="de-DE"/>
        </w:rPr>
        <w:t xml:space="preserve">Resource 2.15 - ‘Cyberbullying: A cross-national comparison’ </w:t>
      </w:r>
      <w:r w:rsidRPr="00AF77AF">
        <w:rPr>
          <w:rStyle w:val="FootnoteReference"/>
          <w:rFonts w:ascii="Cambria" w:hAnsi="Cambria"/>
          <w:b/>
          <w:color w:val="FF0000"/>
          <w:sz w:val="32"/>
          <w:lang w:val="en-GB"/>
        </w:rPr>
        <w:footnoteReference w:id="75"/>
      </w:r>
      <w:r w:rsidRPr="00AF77AF">
        <w:rPr>
          <w:rFonts w:cs="Calibri"/>
          <w:lang w:val="en-GB" w:eastAsia="de-DE"/>
        </w:rPr>
        <w:t xml:space="preserve"> can also be availed of to provide an overview of cyberbullying research in 16 countries</w:t>
      </w:r>
      <w:r w:rsidRPr="00AF77AF">
        <w:rPr>
          <w:rFonts w:cs="Calibri"/>
          <w:lang w:val="en-GB"/>
        </w:rPr>
        <w:t>.</w:t>
      </w:r>
    </w:p>
    <w:p w:rsidR="008C40A4" w:rsidRPr="00AF77AF" w:rsidRDefault="008C40A4" w:rsidP="008C40A4">
      <w:pPr>
        <w:spacing w:line="360" w:lineRule="auto"/>
        <w:jc w:val="left"/>
        <w:rPr>
          <w:rStyle w:val="Hyperlink"/>
          <w:lang w:val="en-GB"/>
        </w:rPr>
      </w:pPr>
      <w:r w:rsidRPr="00AF77AF">
        <w:rPr>
          <w:rStyle w:val="Hyperlink"/>
          <w:rFonts w:cs="Calibri"/>
          <w:lang w:val="en-GB"/>
        </w:rPr>
        <w:t xml:space="preserve">Resource 2.16 - Video ‘Polish Spot: Cyberbullying' </w:t>
      </w:r>
      <w:r w:rsidRPr="00AF77AF">
        <w:rPr>
          <w:rStyle w:val="FootnoteReference"/>
          <w:rFonts w:ascii="Cambria" w:hAnsi="Cambria"/>
          <w:b/>
          <w:color w:val="FF0000"/>
          <w:sz w:val="32"/>
          <w:lang w:val="en-GB"/>
        </w:rPr>
        <w:footnoteReference w:id="76"/>
      </w:r>
      <w:r w:rsidRPr="00AF77AF">
        <w:rPr>
          <w:rStyle w:val="Hyperlink"/>
          <w:rFonts w:cs="Calibri"/>
          <w:color w:val="auto"/>
          <w:u w:val="none"/>
          <w:lang w:val="en-GB"/>
        </w:rPr>
        <w:t>. A video on cyberbullying.</w:t>
      </w:r>
    </w:p>
    <w:p w:rsidR="008C40A4" w:rsidRPr="00AF77AF" w:rsidRDefault="008C40A4" w:rsidP="008C40A4">
      <w:pPr>
        <w:spacing w:line="360" w:lineRule="auto"/>
        <w:jc w:val="left"/>
        <w:rPr>
          <w:rStyle w:val="Hyperlink"/>
          <w:lang w:val="en-GB"/>
        </w:rPr>
      </w:pPr>
      <w:r w:rsidRPr="00AF77AF">
        <w:rPr>
          <w:rStyle w:val="Hyperlink"/>
          <w:rFonts w:cs="Calibri"/>
          <w:lang w:val="en-GB"/>
        </w:rPr>
        <w:t xml:space="preserve">Resource 2.17 - ‘Guide for discussing the story’ </w:t>
      </w:r>
      <w:r w:rsidRPr="00AF77AF">
        <w:rPr>
          <w:rStyle w:val="FootnoteReference"/>
          <w:rFonts w:ascii="Cambria" w:hAnsi="Cambria"/>
          <w:b/>
          <w:color w:val="FF0000"/>
          <w:sz w:val="32"/>
          <w:lang w:val="en-GB"/>
        </w:rPr>
        <w:footnoteReference w:id="77"/>
      </w:r>
      <w:r w:rsidRPr="00AF77AF">
        <w:rPr>
          <w:rStyle w:val="Hyperlink"/>
          <w:rFonts w:cs="Calibri"/>
          <w:color w:val="auto"/>
          <w:u w:val="none"/>
          <w:lang w:val="en-GB"/>
        </w:rPr>
        <w:t>. Questions related to ‘Polish Spot: Cyberbullying‘.</w:t>
      </w:r>
    </w:p>
    <w:p w:rsidR="008C40A4" w:rsidRPr="00AF77AF" w:rsidRDefault="008C40A4" w:rsidP="008C40A4">
      <w:pPr>
        <w:spacing w:line="360" w:lineRule="auto"/>
        <w:jc w:val="left"/>
        <w:rPr>
          <w:rStyle w:val="Hyperlink"/>
          <w:lang w:val="en-GB"/>
        </w:rPr>
      </w:pPr>
      <w:r w:rsidRPr="00AF77AF">
        <w:rPr>
          <w:color w:val="0070C0"/>
          <w:u w:val="single"/>
          <w:lang w:val="en-GB"/>
        </w:rPr>
        <w:t>Resource 2.18 -</w:t>
      </w:r>
      <w:r w:rsidRPr="00AF77AF">
        <w:rPr>
          <w:rStyle w:val="Hyperlink"/>
          <w:rFonts w:cs="Calibri"/>
          <w:u w:val="none"/>
          <w:lang w:val="en-GB"/>
        </w:rPr>
        <w:t xml:space="preserve"> </w:t>
      </w:r>
      <w:r w:rsidRPr="00AF77AF">
        <w:rPr>
          <w:rStyle w:val="Hyperlink"/>
          <w:rFonts w:cs="Calibri"/>
          <w:lang w:val="en-GB"/>
        </w:rPr>
        <w:t>'A Cyberbullying Suicide Story -- Ryan Halligan age 13'</w:t>
      </w:r>
      <w:r w:rsidRPr="00AF77AF">
        <w:rPr>
          <w:rStyle w:val="FootnoteReference"/>
          <w:rFonts w:ascii="Cambria" w:hAnsi="Cambria"/>
          <w:b/>
          <w:color w:val="FF0000"/>
          <w:sz w:val="32"/>
          <w:lang w:val="en-GB"/>
        </w:rPr>
        <w:t xml:space="preserve"> </w:t>
      </w:r>
      <w:r w:rsidRPr="00AF77AF">
        <w:rPr>
          <w:rStyle w:val="FootnoteReference"/>
          <w:rFonts w:ascii="Cambria" w:hAnsi="Cambria"/>
          <w:b/>
          <w:color w:val="FF0000"/>
          <w:sz w:val="32"/>
          <w:lang w:val="en-GB"/>
        </w:rPr>
        <w:footnoteReference w:id="78"/>
      </w:r>
    </w:p>
    <w:p w:rsidR="008C40A4" w:rsidRPr="00AF77AF" w:rsidRDefault="008C40A4" w:rsidP="008C40A4">
      <w:pPr>
        <w:spacing w:line="360" w:lineRule="auto"/>
        <w:jc w:val="left"/>
        <w:rPr>
          <w:rFonts w:cs="Calibri"/>
          <w:lang w:val="en-GB"/>
        </w:rPr>
      </w:pPr>
      <w:r w:rsidRPr="00AF77AF">
        <w:rPr>
          <w:rFonts w:cs="Calibri"/>
          <w:color w:val="0070C0"/>
          <w:u w:val="single"/>
          <w:lang w:val="en-GB"/>
        </w:rPr>
        <w:t>Resource 2.19 -</w:t>
      </w:r>
      <w:r w:rsidRPr="00AF77AF">
        <w:rPr>
          <w:rFonts w:cs="Calibri"/>
          <w:lang w:val="en-GB"/>
        </w:rPr>
        <w:t xml:space="preserve">  </w:t>
      </w:r>
      <w:r w:rsidRPr="00AF77AF">
        <w:rPr>
          <w:rStyle w:val="Hyperlink"/>
          <w:rFonts w:cs="Calibri"/>
          <w:lang w:val="en-GB"/>
        </w:rPr>
        <w:t>‘Israeli teen kills himself following Facebook chat’</w:t>
      </w:r>
      <w:r w:rsidRPr="00AF77AF">
        <w:rPr>
          <w:rStyle w:val="FootnoteReference"/>
          <w:rFonts w:ascii="Cambria" w:hAnsi="Cambria"/>
          <w:b/>
          <w:color w:val="FF0000"/>
          <w:sz w:val="32"/>
          <w:lang w:val="en-GB"/>
        </w:rPr>
        <w:footnoteReference w:id="79"/>
      </w:r>
    </w:p>
    <w:p w:rsidR="008C40A4" w:rsidRPr="00AF77AF" w:rsidRDefault="008C40A4" w:rsidP="008C40A4">
      <w:pPr>
        <w:spacing w:line="360" w:lineRule="auto"/>
        <w:jc w:val="left"/>
        <w:rPr>
          <w:rStyle w:val="Hyperlink"/>
          <w:lang w:val="en-GB"/>
        </w:rPr>
      </w:pPr>
    </w:p>
    <w:p w:rsidR="00D70A14" w:rsidRPr="00AF77AF" w:rsidRDefault="00D70A14" w:rsidP="00D70A14">
      <w:pPr>
        <w:spacing w:after="200" w:line="276" w:lineRule="auto"/>
        <w:jc w:val="left"/>
        <w:rPr>
          <w:rFonts w:cs="Calibri"/>
          <w:b/>
          <w:color w:val="002060"/>
          <w:sz w:val="32"/>
          <w:szCs w:val="32"/>
          <w:lang w:val="en-GB"/>
        </w:rPr>
      </w:pPr>
      <w:r w:rsidRPr="00AF77AF">
        <w:rPr>
          <w:rFonts w:cs="Calibri"/>
          <w:b/>
          <w:color w:val="002060"/>
          <w:sz w:val="32"/>
          <w:szCs w:val="32"/>
          <w:lang w:val="en-GB"/>
        </w:rPr>
        <w:t>2</w:t>
      </w:r>
      <w:r w:rsidR="00AF77AF" w:rsidRPr="00AF77AF">
        <w:rPr>
          <w:rFonts w:cs="Calibri"/>
          <w:b/>
          <w:color w:val="002060"/>
          <w:sz w:val="32"/>
          <w:szCs w:val="32"/>
          <w:lang w:val="en-GB"/>
        </w:rPr>
        <w:t>.13</w:t>
      </w:r>
      <w:r w:rsidRPr="00AF77AF">
        <w:rPr>
          <w:rFonts w:cs="Calibri"/>
          <w:b/>
          <w:color w:val="002060"/>
          <w:sz w:val="32"/>
          <w:szCs w:val="32"/>
          <w:lang w:val="en-GB"/>
        </w:rPr>
        <w:t xml:space="preserve"> Additional resources</w:t>
      </w:r>
    </w:p>
    <w:p w:rsidR="008C40A4" w:rsidRPr="00AF77AF" w:rsidRDefault="008C40A4" w:rsidP="008C40A4">
      <w:pPr>
        <w:pStyle w:val="Listavistosa-nfasis11"/>
        <w:spacing w:after="0" w:line="360" w:lineRule="auto"/>
        <w:ind w:left="0"/>
        <w:jc w:val="left"/>
        <w:rPr>
          <w:rFonts w:cs="Calibri"/>
          <w:bCs/>
          <w:lang w:val="en-GB" w:eastAsia="de-DE"/>
        </w:rPr>
      </w:pPr>
    </w:p>
    <w:p w:rsidR="008C40A4" w:rsidRPr="00AF77AF" w:rsidRDefault="00AF77AF" w:rsidP="008C40A4">
      <w:pPr>
        <w:pStyle w:val="Heading2"/>
        <w:spacing w:before="0" w:after="0" w:line="360" w:lineRule="auto"/>
        <w:jc w:val="left"/>
        <w:rPr>
          <w:color w:val="002060"/>
          <w:sz w:val="26"/>
          <w:lang w:val="en-GB" w:eastAsia="de-DE"/>
        </w:rPr>
      </w:pPr>
      <w:r w:rsidRPr="00AF77AF">
        <w:rPr>
          <w:color w:val="002060"/>
          <w:sz w:val="26"/>
          <w:lang w:val="en-GB"/>
        </w:rPr>
        <w:t>2.13</w:t>
      </w:r>
      <w:r w:rsidR="00D70A14" w:rsidRPr="00AF77AF">
        <w:rPr>
          <w:color w:val="002060"/>
          <w:sz w:val="26"/>
          <w:lang w:val="en-GB"/>
        </w:rPr>
        <w:t>.1</w:t>
      </w:r>
      <w:r w:rsidR="008C40A4" w:rsidRPr="00AF77AF">
        <w:rPr>
          <w:color w:val="002060"/>
          <w:sz w:val="26"/>
          <w:lang w:val="en-GB"/>
        </w:rPr>
        <w:t xml:space="preserve"> Resource 2.5</w:t>
      </w:r>
      <w:r w:rsidR="008C40A4" w:rsidRPr="00AF77AF">
        <w:rPr>
          <w:color w:val="002060"/>
          <w:sz w:val="26"/>
          <w:lang w:val="en-GB" w:eastAsia="de-DE"/>
        </w:rPr>
        <w:t xml:space="preserve"> - Narrative ‘Broken promises’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tblPr>
      <w:tblGrid>
        <w:gridCol w:w="9242"/>
      </w:tblGrid>
      <w:tr w:rsidR="008C40A4" w:rsidRPr="00AF77AF">
        <w:tc>
          <w:tcPr>
            <w:tcW w:w="9242" w:type="dxa"/>
            <w:shd w:val="clear" w:color="auto" w:fill="DBE5F1"/>
          </w:tcPr>
          <w:p w:rsidR="008C40A4" w:rsidRPr="00AF77AF" w:rsidRDefault="008C40A4" w:rsidP="008C40A4">
            <w:pPr>
              <w:pStyle w:val="Heading5"/>
              <w:spacing w:before="0" w:after="0" w:line="360" w:lineRule="auto"/>
              <w:jc w:val="left"/>
              <w:rPr>
                <w:sz w:val="22"/>
                <w:szCs w:val="22"/>
                <w:lang w:val="en-GB"/>
              </w:rPr>
            </w:pPr>
          </w:p>
          <w:p w:rsidR="008C40A4" w:rsidRPr="00AF77AF" w:rsidRDefault="008C40A4" w:rsidP="008C40A4">
            <w:pPr>
              <w:pStyle w:val="Heading2"/>
              <w:spacing w:before="0" w:after="0" w:line="360" w:lineRule="auto"/>
              <w:jc w:val="left"/>
              <w:rPr>
                <w:color w:val="002060"/>
                <w:lang w:val="en-GB" w:eastAsia="de-DE"/>
              </w:rPr>
            </w:pPr>
            <w:r w:rsidRPr="00AF77AF">
              <w:rPr>
                <w:color w:val="002060"/>
                <w:lang w:val="en-GB" w:eastAsia="de-DE"/>
              </w:rPr>
              <w:t>Resource 2.5 – Narrative ‘Broken promises’</w:t>
            </w:r>
          </w:p>
          <w:p w:rsidR="008C40A4" w:rsidRPr="00AF77AF" w:rsidRDefault="002C17BB" w:rsidP="008C40A4">
            <w:pPr>
              <w:jc w:val="left"/>
              <w:rPr>
                <w:lang w:val="en-GB" w:eastAsia="de-DE"/>
              </w:rPr>
            </w:pPr>
            <w:r>
              <w:rPr>
                <w:noProof/>
                <w:lang w:val="en-IE" w:eastAsia="en-IE"/>
              </w:rPr>
              <w:drawing>
                <wp:anchor distT="0" distB="0" distL="114300" distR="114300" simplePos="0" relativeHeight="251673600" behindDoc="0" locked="0" layoutInCell="1" allowOverlap="1">
                  <wp:simplePos x="0" y="0"/>
                  <wp:positionH relativeFrom="column">
                    <wp:posOffset>114300</wp:posOffset>
                  </wp:positionH>
                  <wp:positionV relativeFrom="paragraph">
                    <wp:posOffset>-385445</wp:posOffset>
                  </wp:positionV>
                  <wp:extent cx="438150" cy="476250"/>
                  <wp:effectExtent l="19050" t="0" r="0" b="0"/>
                  <wp:wrapTight wrapText="bothSides">
                    <wp:wrapPolygon edited="0">
                      <wp:start x="9391" y="0"/>
                      <wp:lineTo x="1878" y="864"/>
                      <wp:lineTo x="-939" y="16416"/>
                      <wp:lineTo x="5635" y="20736"/>
                      <wp:lineTo x="9391" y="20736"/>
                      <wp:lineTo x="18783" y="20736"/>
                      <wp:lineTo x="19722" y="20736"/>
                      <wp:lineTo x="21600" y="15552"/>
                      <wp:lineTo x="21600" y="5184"/>
                      <wp:lineTo x="19722" y="2592"/>
                      <wp:lineTo x="13148" y="0"/>
                      <wp:lineTo x="9391" y="0"/>
                    </wp:wrapPolygon>
                  </wp:wrapTight>
                  <wp:docPr id="22"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3"/>
                          <a:srcRect/>
                          <a:stretch>
                            <a:fillRect/>
                          </a:stretch>
                        </pic:blipFill>
                        <pic:spPr bwMode="auto">
                          <a:xfrm>
                            <a:off x="0" y="0"/>
                            <a:ext cx="438150" cy="476250"/>
                          </a:xfrm>
                          <a:prstGeom prst="rect">
                            <a:avLst/>
                          </a:prstGeom>
                          <a:noFill/>
                          <a:ln w="9525">
                            <a:noFill/>
                            <a:miter lim="800000"/>
                            <a:headEnd/>
                            <a:tailEnd/>
                          </a:ln>
                        </pic:spPr>
                      </pic:pic>
                    </a:graphicData>
                  </a:graphic>
                </wp:anchor>
              </w:drawing>
            </w:r>
          </w:p>
          <w:p w:rsidR="008C40A4" w:rsidRPr="00AF77AF" w:rsidRDefault="008C40A4" w:rsidP="008C40A4">
            <w:pPr>
              <w:spacing w:after="0" w:line="360" w:lineRule="auto"/>
              <w:jc w:val="left"/>
              <w:rPr>
                <w:b/>
                <w:lang w:val="en-GB" w:eastAsia="de-DE"/>
              </w:rPr>
            </w:pPr>
            <w:r w:rsidRPr="00AF77AF">
              <w:rPr>
                <w:b/>
                <w:lang w:val="en-GB" w:eastAsia="de-DE"/>
              </w:rPr>
              <w:t>Example of trickery</w:t>
            </w:r>
          </w:p>
          <w:p w:rsidR="008C40A4" w:rsidRPr="00AF77AF" w:rsidRDefault="008C40A4" w:rsidP="008C40A4">
            <w:pPr>
              <w:spacing w:after="0" w:line="360" w:lineRule="auto"/>
              <w:jc w:val="left"/>
              <w:rPr>
                <w:lang w:val="en-GB" w:eastAsia="de-DE"/>
              </w:rPr>
            </w:pPr>
          </w:p>
          <w:p w:rsidR="008C40A4" w:rsidRPr="00AF77AF" w:rsidRDefault="008C40A4" w:rsidP="008C40A4">
            <w:pPr>
              <w:spacing w:after="0" w:line="360" w:lineRule="auto"/>
              <w:jc w:val="left"/>
              <w:rPr>
                <w:lang w:val="en-GB" w:eastAsia="de-DE"/>
              </w:rPr>
            </w:pPr>
            <w:r w:rsidRPr="00AF77AF">
              <w:rPr>
                <w:lang w:val="en-GB" w:eastAsia="de-DE"/>
              </w:rPr>
              <w:t>15 year old ‘Sarah’ was sitting in front of her computer at home, chatting with her boyfriend ‘Tom’.  He asked her to undress in front of the web camera; he would like to watch her.  Tom promised her he was alone, and that he would not record it.  She went along with it.</w:t>
            </w:r>
          </w:p>
          <w:p w:rsidR="008C40A4" w:rsidRPr="00AF77AF" w:rsidRDefault="008C40A4" w:rsidP="008C40A4">
            <w:pPr>
              <w:spacing w:after="0" w:line="360" w:lineRule="auto"/>
              <w:jc w:val="left"/>
              <w:rPr>
                <w:lang w:val="en-GB" w:eastAsia="de-DE"/>
              </w:rPr>
            </w:pPr>
          </w:p>
          <w:p w:rsidR="008C40A4" w:rsidRPr="00AF77AF" w:rsidRDefault="008C40A4" w:rsidP="008C40A4">
            <w:pPr>
              <w:spacing w:after="0" w:line="360" w:lineRule="auto"/>
              <w:jc w:val="left"/>
              <w:rPr>
                <w:lang w:val="en-GB" w:eastAsia="de-DE"/>
              </w:rPr>
            </w:pPr>
            <w:r w:rsidRPr="00AF77AF">
              <w:rPr>
                <w:lang w:val="en-GB" w:eastAsia="de-DE"/>
              </w:rPr>
              <w:t xml:space="preserve">It turned out that Tom was not alone though; he was sitting by his computer together with his friend ‘Byron’.  Tom and Byron watched Sarah’s webcam session, and Tom also broke his other promise to his girlfriend, as he recorded Sarah’s act. </w:t>
            </w:r>
          </w:p>
          <w:p w:rsidR="008C40A4" w:rsidRPr="00AF77AF" w:rsidRDefault="008C40A4" w:rsidP="008C40A4">
            <w:pPr>
              <w:spacing w:after="0" w:line="360" w:lineRule="auto"/>
              <w:jc w:val="left"/>
              <w:rPr>
                <w:lang w:val="en-GB" w:eastAsia="de-DE"/>
              </w:rPr>
            </w:pPr>
          </w:p>
          <w:p w:rsidR="008C40A4" w:rsidRPr="00AF77AF" w:rsidRDefault="008C40A4" w:rsidP="008C40A4">
            <w:pPr>
              <w:spacing w:after="0" w:line="360" w:lineRule="auto"/>
              <w:jc w:val="left"/>
              <w:rPr>
                <w:lang w:val="en-GB" w:eastAsia="de-DE"/>
              </w:rPr>
            </w:pPr>
            <w:r w:rsidRPr="00AF77AF">
              <w:rPr>
                <w:lang w:val="en-GB" w:eastAsia="de-DE"/>
              </w:rPr>
              <w:t>Tom then published the video on Internet.</w:t>
            </w:r>
          </w:p>
          <w:p w:rsidR="008C40A4" w:rsidRPr="00AF77AF" w:rsidRDefault="008C40A4" w:rsidP="008C40A4">
            <w:pPr>
              <w:spacing w:after="0" w:line="360" w:lineRule="auto"/>
              <w:jc w:val="left"/>
              <w:rPr>
                <w:lang w:val="en-GB" w:eastAsia="de-DE"/>
              </w:rPr>
            </w:pPr>
          </w:p>
          <w:p w:rsidR="008C40A4" w:rsidRPr="00AF77AF" w:rsidRDefault="008C40A4" w:rsidP="008C40A4">
            <w:pPr>
              <w:spacing w:after="0" w:line="360" w:lineRule="auto"/>
              <w:jc w:val="left"/>
              <w:rPr>
                <w:lang w:val="en-GB" w:eastAsia="de-DE"/>
              </w:rPr>
            </w:pPr>
            <w:r w:rsidRPr="00AF77AF">
              <w:rPr>
                <w:lang w:val="en-GB" w:eastAsia="de-DE"/>
              </w:rPr>
              <w:t xml:space="preserve">The video clip of Sarah undressing in front of her webcam spread like wild-fire among the youngsters in their hometown.  Sarah was considered ‘loose’ and called a bitch.  Many of the teens argued that she was the one to blame because she should have known better. </w:t>
            </w:r>
          </w:p>
          <w:p w:rsidR="008C40A4" w:rsidRPr="00AF77AF" w:rsidRDefault="008C40A4" w:rsidP="008C40A4">
            <w:pPr>
              <w:spacing w:after="0" w:line="360" w:lineRule="auto"/>
              <w:jc w:val="left"/>
              <w:rPr>
                <w:lang w:val="en-GB" w:eastAsia="de-DE"/>
              </w:rPr>
            </w:pPr>
          </w:p>
          <w:p w:rsidR="008C40A4" w:rsidRPr="00AF77AF" w:rsidRDefault="008C40A4" w:rsidP="008C40A4">
            <w:pPr>
              <w:spacing w:after="0" w:line="360" w:lineRule="auto"/>
              <w:jc w:val="left"/>
              <w:rPr>
                <w:lang w:val="en-GB" w:eastAsia="de-DE"/>
              </w:rPr>
            </w:pPr>
            <w:r w:rsidRPr="00AF77AF">
              <w:rPr>
                <w:lang w:val="en-GB" w:eastAsia="de-DE"/>
              </w:rPr>
              <w:t>Sarah needed professional help from psychiatrists to handle this.  She changed her name, and the family decided to move to another part of the country in order to enable her to start over again.  Her boyfriend’s request, broken promises and fatal publishing, in addition to her peers’ judgement, left her with emotional scars for life.</w:t>
            </w:r>
          </w:p>
          <w:p w:rsidR="008C40A4" w:rsidRPr="00AF77AF" w:rsidRDefault="008C40A4" w:rsidP="008C40A4">
            <w:pPr>
              <w:pStyle w:val="Listavistosa-nfasis11"/>
              <w:spacing w:after="0" w:line="360" w:lineRule="auto"/>
              <w:ind w:left="0"/>
              <w:jc w:val="left"/>
              <w:rPr>
                <w:bCs/>
                <w:lang w:val="en-GB"/>
              </w:rPr>
            </w:pPr>
          </w:p>
        </w:tc>
      </w:tr>
    </w:tbl>
    <w:p w:rsidR="008C40A4" w:rsidRPr="00AF77AF" w:rsidRDefault="008C40A4" w:rsidP="008C40A4">
      <w:pPr>
        <w:pStyle w:val="Heading2"/>
        <w:spacing w:line="360" w:lineRule="auto"/>
        <w:jc w:val="left"/>
        <w:rPr>
          <w:rFonts w:cs="Calibri"/>
          <w:color w:val="auto"/>
          <w:lang w:val="en-GB"/>
        </w:rPr>
      </w:pPr>
    </w:p>
    <w:p w:rsidR="008C40A4" w:rsidRPr="00AF77AF" w:rsidRDefault="00AF77AF" w:rsidP="008C40A4">
      <w:pPr>
        <w:pStyle w:val="Heading2"/>
        <w:spacing w:before="0" w:after="0" w:line="360" w:lineRule="auto"/>
        <w:jc w:val="left"/>
        <w:rPr>
          <w:color w:val="002060"/>
          <w:sz w:val="26"/>
          <w:lang w:val="en-GB" w:eastAsia="de-DE"/>
        </w:rPr>
      </w:pPr>
      <w:r w:rsidRPr="00AF77AF">
        <w:rPr>
          <w:color w:val="002060"/>
          <w:sz w:val="26"/>
          <w:lang w:val="en-GB"/>
        </w:rPr>
        <w:t>2.13</w:t>
      </w:r>
      <w:r w:rsidR="00D70A14" w:rsidRPr="00AF77AF">
        <w:rPr>
          <w:color w:val="002060"/>
          <w:sz w:val="26"/>
          <w:lang w:val="en-GB"/>
        </w:rPr>
        <w:t>.2</w:t>
      </w:r>
      <w:r w:rsidR="008C40A4" w:rsidRPr="00AF77AF">
        <w:rPr>
          <w:color w:val="002060"/>
          <w:sz w:val="26"/>
          <w:lang w:val="en-GB"/>
        </w:rPr>
        <w:t xml:space="preserve"> Resource 2.6</w:t>
      </w:r>
      <w:r w:rsidR="008C40A4" w:rsidRPr="00AF77AF">
        <w:rPr>
          <w:color w:val="002060"/>
          <w:sz w:val="26"/>
          <w:lang w:val="en-GB" w:eastAsia="de-DE"/>
        </w:rPr>
        <w:t xml:space="preserve"> – Narrative </w:t>
      </w:r>
      <w:r w:rsidR="008C40A4" w:rsidRPr="00AF77AF">
        <w:rPr>
          <w:color w:val="002060"/>
          <w:sz w:val="26"/>
          <w:lang w:val="en-GB"/>
        </w:rPr>
        <w:t>‘</w:t>
      </w:r>
      <w:r w:rsidR="008C40A4" w:rsidRPr="00AF77AF">
        <w:rPr>
          <w:color w:val="002060"/>
          <w:sz w:val="26"/>
          <w:lang w:val="en-GB" w:eastAsia="de-DE"/>
        </w:rPr>
        <w:t>Email to a girl’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0A0"/>
      </w:tblPr>
      <w:tblGrid>
        <w:gridCol w:w="9212"/>
      </w:tblGrid>
      <w:tr w:rsidR="008C40A4" w:rsidRPr="00AF77AF">
        <w:tc>
          <w:tcPr>
            <w:tcW w:w="9212" w:type="dxa"/>
            <w:shd w:val="clear" w:color="auto" w:fill="DBE5F1"/>
          </w:tcPr>
          <w:p w:rsidR="008C40A4" w:rsidRPr="00AF77AF" w:rsidRDefault="002C17BB" w:rsidP="008C40A4">
            <w:pPr>
              <w:pStyle w:val="Heading2"/>
              <w:spacing w:before="0" w:after="0" w:line="360" w:lineRule="auto"/>
              <w:jc w:val="left"/>
              <w:rPr>
                <w:lang w:val="en-GB"/>
              </w:rPr>
            </w:pPr>
            <w:r>
              <w:rPr>
                <w:b w:val="0"/>
                <w:bCs w:val="0"/>
                <w:noProof/>
                <w:lang w:val="en-IE" w:eastAsia="en-IE"/>
              </w:rPr>
              <w:drawing>
                <wp:anchor distT="0" distB="0" distL="114300" distR="114300" simplePos="0" relativeHeight="251672576" behindDoc="0" locked="0" layoutInCell="1" allowOverlap="1">
                  <wp:simplePos x="0" y="0"/>
                  <wp:positionH relativeFrom="column">
                    <wp:posOffset>-18415</wp:posOffset>
                  </wp:positionH>
                  <wp:positionV relativeFrom="paragraph">
                    <wp:posOffset>194310</wp:posOffset>
                  </wp:positionV>
                  <wp:extent cx="438150" cy="476250"/>
                  <wp:effectExtent l="19050" t="0" r="0" b="0"/>
                  <wp:wrapTight wrapText="bothSides">
                    <wp:wrapPolygon edited="0">
                      <wp:start x="9391" y="0"/>
                      <wp:lineTo x="1878" y="864"/>
                      <wp:lineTo x="-939" y="16416"/>
                      <wp:lineTo x="5635" y="20736"/>
                      <wp:lineTo x="9391" y="20736"/>
                      <wp:lineTo x="18783" y="20736"/>
                      <wp:lineTo x="19722" y="20736"/>
                      <wp:lineTo x="21600" y="15552"/>
                      <wp:lineTo x="21600" y="5184"/>
                      <wp:lineTo x="19722" y="2592"/>
                      <wp:lineTo x="13148" y="0"/>
                      <wp:lineTo x="9391" y="0"/>
                    </wp:wrapPolygon>
                  </wp:wrapTight>
                  <wp:docPr id="2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3"/>
                          <a:srcRect/>
                          <a:stretch>
                            <a:fillRect/>
                          </a:stretch>
                        </pic:blipFill>
                        <pic:spPr bwMode="auto">
                          <a:xfrm>
                            <a:off x="0" y="0"/>
                            <a:ext cx="438150" cy="476250"/>
                          </a:xfrm>
                          <a:prstGeom prst="rect">
                            <a:avLst/>
                          </a:prstGeom>
                          <a:noFill/>
                          <a:ln w="9525">
                            <a:noFill/>
                            <a:miter lim="800000"/>
                            <a:headEnd/>
                            <a:tailEnd/>
                          </a:ln>
                        </pic:spPr>
                      </pic:pic>
                    </a:graphicData>
                  </a:graphic>
                </wp:anchor>
              </w:drawing>
            </w:r>
          </w:p>
          <w:p w:rsidR="008C40A4" w:rsidRPr="00AF77AF" w:rsidRDefault="008C40A4" w:rsidP="008C40A4">
            <w:pPr>
              <w:pStyle w:val="Heading2"/>
              <w:spacing w:before="0" w:after="0" w:line="360" w:lineRule="auto"/>
              <w:jc w:val="left"/>
              <w:rPr>
                <w:color w:val="002060"/>
                <w:lang w:val="en-GB"/>
              </w:rPr>
            </w:pPr>
            <w:r w:rsidRPr="00AF77AF">
              <w:rPr>
                <w:color w:val="002060"/>
                <w:lang w:val="en-GB"/>
              </w:rPr>
              <w:t>Resource 2.6 - Narrative ‘</w:t>
            </w:r>
            <w:r w:rsidRPr="00AF77AF">
              <w:rPr>
                <w:color w:val="002060"/>
                <w:lang w:val="en-GB" w:eastAsia="de-DE"/>
              </w:rPr>
              <w:t>Email to a girl’</w:t>
            </w:r>
          </w:p>
          <w:p w:rsidR="008C40A4" w:rsidRPr="00AF77AF" w:rsidRDefault="008C40A4" w:rsidP="008C40A4">
            <w:pPr>
              <w:spacing w:after="0" w:line="360" w:lineRule="auto"/>
              <w:jc w:val="left"/>
              <w:rPr>
                <w:b/>
                <w:bCs/>
                <w:lang w:val="en-GB"/>
              </w:rPr>
            </w:pPr>
          </w:p>
          <w:p w:rsidR="008C40A4" w:rsidRPr="00AF77AF" w:rsidRDefault="008C40A4" w:rsidP="008C40A4">
            <w:pPr>
              <w:spacing w:after="0" w:line="360" w:lineRule="auto"/>
              <w:jc w:val="left"/>
              <w:rPr>
                <w:b/>
                <w:bCs/>
                <w:lang w:val="en-GB"/>
              </w:rPr>
            </w:pPr>
            <w:r w:rsidRPr="00AF77AF">
              <w:rPr>
                <w:b/>
                <w:bCs/>
                <w:lang w:val="en-GB"/>
              </w:rPr>
              <w:t>Example of a negative use of emails</w:t>
            </w:r>
          </w:p>
          <w:p w:rsidR="008C40A4" w:rsidRPr="00AF77AF" w:rsidRDefault="008C40A4" w:rsidP="008C40A4">
            <w:pPr>
              <w:spacing w:after="0" w:line="360" w:lineRule="auto"/>
              <w:jc w:val="left"/>
              <w:rPr>
                <w:rFonts w:ascii="Times New Roman" w:hAnsi="Times New Roman"/>
                <w:lang w:val="en-GB"/>
              </w:rPr>
            </w:pPr>
            <w:r w:rsidRPr="00AF77AF">
              <w:rPr>
                <w:rFonts w:ascii="Times New Roman" w:hAnsi="Times New Roman"/>
                <w:lang w:val="en-GB"/>
              </w:rPr>
              <w:t xml:space="preserve"> </w:t>
            </w:r>
          </w:p>
          <w:p w:rsidR="008C40A4" w:rsidRPr="00AF77AF" w:rsidRDefault="008C40A4" w:rsidP="008C40A4">
            <w:pPr>
              <w:spacing w:after="0" w:line="360" w:lineRule="auto"/>
              <w:jc w:val="left"/>
              <w:rPr>
                <w:bCs/>
                <w:lang w:val="en-GB" w:eastAsia="de-DE"/>
              </w:rPr>
            </w:pPr>
            <w:r w:rsidRPr="00AF77AF">
              <w:rPr>
                <w:bCs/>
                <w:i/>
                <w:lang w:val="en-GB" w:eastAsia="de-DE"/>
              </w:rPr>
              <w:t>‘</w:t>
            </w:r>
            <w:r w:rsidRPr="00AF77AF">
              <w:rPr>
                <w:bCs/>
                <w:lang w:val="en-GB" w:eastAsia="de-DE"/>
              </w:rPr>
              <w:t>Hi Rita!</w:t>
            </w:r>
          </w:p>
          <w:p w:rsidR="008C40A4" w:rsidRPr="00AF77AF" w:rsidRDefault="008C40A4" w:rsidP="008C40A4">
            <w:pPr>
              <w:spacing w:after="0" w:line="360" w:lineRule="auto"/>
              <w:jc w:val="left"/>
              <w:rPr>
                <w:bCs/>
                <w:lang w:val="en-GB" w:eastAsia="de-DE"/>
              </w:rPr>
            </w:pPr>
          </w:p>
          <w:p w:rsidR="008C40A4" w:rsidRPr="00AF77AF" w:rsidRDefault="008C40A4" w:rsidP="008C40A4">
            <w:pPr>
              <w:spacing w:after="0" w:line="360" w:lineRule="auto"/>
              <w:jc w:val="left"/>
              <w:rPr>
                <w:bCs/>
                <w:lang w:val="en-GB" w:eastAsia="de-DE"/>
              </w:rPr>
            </w:pPr>
            <w:r w:rsidRPr="00AF77AF">
              <w:rPr>
                <w:bCs/>
                <w:lang w:val="en-GB" w:eastAsia="de-DE"/>
              </w:rPr>
              <w:t>Enclosed a few photos I took of you and Nathan at the party.  U seem pretty keen on him, uh?!  Bet his girlfriend would be interested looking at this stuff … I‘m considering uploading them on  Facebook, any comments or suggestions?  I’m ready for anything U know.</w:t>
            </w:r>
          </w:p>
          <w:p w:rsidR="008C40A4" w:rsidRPr="00AF77AF" w:rsidRDefault="008C40A4" w:rsidP="008C40A4">
            <w:pPr>
              <w:spacing w:after="0" w:line="360" w:lineRule="auto"/>
              <w:jc w:val="left"/>
              <w:rPr>
                <w:bCs/>
                <w:lang w:val="en-GB" w:eastAsia="de-DE"/>
              </w:rPr>
            </w:pPr>
          </w:p>
          <w:p w:rsidR="008C40A4" w:rsidRPr="00AF77AF" w:rsidRDefault="008C40A4" w:rsidP="008C40A4">
            <w:pPr>
              <w:spacing w:after="0" w:line="360" w:lineRule="auto"/>
              <w:jc w:val="left"/>
              <w:rPr>
                <w:bCs/>
                <w:lang w:val="en-GB" w:eastAsia="de-DE"/>
              </w:rPr>
            </w:pPr>
            <w:r w:rsidRPr="00AF77AF">
              <w:rPr>
                <w:bCs/>
                <w:lang w:val="en-GB" w:eastAsia="de-DE"/>
              </w:rPr>
              <w:t xml:space="preserve">Cheers, </w:t>
            </w:r>
          </w:p>
          <w:p w:rsidR="008C40A4" w:rsidRPr="00AF77AF" w:rsidRDefault="008C40A4" w:rsidP="008C40A4">
            <w:pPr>
              <w:spacing w:after="0" w:line="360" w:lineRule="auto"/>
              <w:jc w:val="left"/>
              <w:rPr>
                <w:bCs/>
                <w:lang w:val="en-GB" w:eastAsia="de-DE"/>
              </w:rPr>
            </w:pPr>
          </w:p>
          <w:p w:rsidR="008C40A4" w:rsidRPr="00AF77AF" w:rsidRDefault="008C40A4" w:rsidP="008C40A4">
            <w:pPr>
              <w:spacing w:after="0" w:line="360" w:lineRule="auto"/>
              <w:jc w:val="left"/>
              <w:rPr>
                <w:bCs/>
                <w:lang w:val="en-GB" w:eastAsia="de-DE"/>
              </w:rPr>
            </w:pPr>
            <w:r w:rsidRPr="00AF77AF">
              <w:rPr>
                <w:bCs/>
                <w:lang w:val="en-GB" w:eastAsia="de-DE"/>
              </w:rPr>
              <w:t>Timmythecool’</w:t>
            </w:r>
          </w:p>
          <w:p w:rsidR="008C40A4" w:rsidRPr="00AF77AF" w:rsidRDefault="008C40A4" w:rsidP="008C40A4">
            <w:pPr>
              <w:spacing w:after="0" w:line="360" w:lineRule="auto"/>
              <w:jc w:val="left"/>
              <w:rPr>
                <w:bCs/>
                <w:lang w:val="en-GB"/>
              </w:rPr>
            </w:pPr>
          </w:p>
        </w:tc>
      </w:tr>
    </w:tbl>
    <w:p w:rsidR="008C40A4" w:rsidRPr="00AF77AF" w:rsidRDefault="008C40A4" w:rsidP="008C40A4">
      <w:pPr>
        <w:pStyle w:val="ColorfulList-Accent110"/>
        <w:spacing w:after="0" w:line="360" w:lineRule="auto"/>
        <w:ind w:left="0"/>
        <w:jc w:val="left"/>
        <w:rPr>
          <w:b/>
          <w:bCs/>
          <w:color w:val="0070C0"/>
          <w:u w:val="single"/>
          <w:lang w:val="en-GB"/>
        </w:rPr>
      </w:pPr>
    </w:p>
    <w:p w:rsidR="008C40A4" w:rsidRPr="00AF77AF" w:rsidRDefault="00AF77AF" w:rsidP="008C40A4">
      <w:pPr>
        <w:pStyle w:val="Heading2"/>
        <w:spacing w:before="0" w:after="0" w:line="360" w:lineRule="auto"/>
        <w:jc w:val="left"/>
        <w:rPr>
          <w:color w:val="002060"/>
          <w:sz w:val="26"/>
          <w:lang w:val="en-GB" w:eastAsia="de-DE"/>
        </w:rPr>
      </w:pPr>
      <w:r w:rsidRPr="00AF77AF">
        <w:rPr>
          <w:color w:val="002060"/>
          <w:sz w:val="26"/>
          <w:lang w:val="en-GB"/>
        </w:rPr>
        <w:t>2.13</w:t>
      </w:r>
      <w:r w:rsidR="00D70A14" w:rsidRPr="00AF77AF">
        <w:rPr>
          <w:color w:val="002060"/>
          <w:sz w:val="26"/>
          <w:lang w:val="en-GB"/>
        </w:rPr>
        <w:t>.3</w:t>
      </w:r>
      <w:r w:rsidR="008C40A4" w:rsidRPr="00AF77AF">
        <w:rPr>
          <w:color w:val="002060"/>
          <w:sz w:val="26"/>
          <w:lang w:val="en-GB"/>
        </w:rPr>
        <w:t xml:space="preserve"> Resource 2.7</w:t>
      </w:r>
      <w:r w:rsidR="008C40A4" w:rsidRPr="00AF77AF">
        <w:rPr>
          <w:color w:val="002060"/>
          <w:sz w:val="26"/>
          <w:lang w:val="en-GB" w:eastAsia="de-DE"/>
        </w:rPr>
        <w:t xml:space="preserve"> - Narrative ‘Three girls chatting’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0A0"/>
      </w:tblPr>
      <w:tblGrid>
        <w:gridCol w:w="9212"/>
      </w:tblGrid>
      <w:tr w:rsidR="008C40A4" w:rsidRPr="00AF77AF">
        <w:tc>
          <w:tcPr>
            <w:tcW w:w="9212" w:type="dxa"/>
            <w:shd w:val="clear" w:color="auto" w:fill="DBE5F1"/>
          </w:tcPr>
          <w:p w:rsidR="008C40A4" w:rsidRPr="00AF77AF" w:rsidRDefault="002C17BB" w:rsidP="008C40A4">
            <w:pPr>
              <w:pStyle w:val="Heading2"/>
              <w:spacing w:before="0" w:after="0" w:line="360" w:lineRule="auto"/>
              <w:jc w:val="left"/>
              <w:rPr>
                <w:lang w:val="en-GB"/>
              </w:rPr>
            </w:pPr>
            <w:r>
              <w:rPr>
                <w:b w:val="0"/>
                <w:bCs w:val="0"/>
                <w:noProof/>
                <w:lang w:val="en-IE" w:eastAsia="en-IE"/>
              </w:rPr>
              <w:drawing>
                <wp:anchor distT="0" distB="0" distL="114300" distR="114300" simplePos="0" relativeHeight="251671552" behindDoc="0" locked="0" layoutInCell="1" allowOverlap="1">
                  <wp:simplePos x="0" y="0"/>
                  <wp:positionH relativeFrom="column">
                    <wp:posOffset>47625</wp:posOffset>
                  </wp:positionH>
                  <wp:positionV relativeFrom="paragraph">
                    <wp:posOffset>224790</wp:posOffset>
                  </wp:positionV>
                  <wp:extent cx="438150" cy="476250"/>
                  <wp:effectExtent l="19050" t="0" r="0" b="0"/>
                  <wp:wrapTight wrapText="bothSides">
                    <wp:wrapPolygon edited="0">
                      <wp:start x="9391" y="0"/>
                      <wp:lineTo x="1878" y="864"/>
                      <wp:lineTo x="-939" y="16416"/>
                      <wp:lineTo x="5635" y="20736"/>
                      <wp:lineTo x="9391" y="20736"/>
                      <wp:lineTo x="18783" y="20736"/>
                      <wp:lineTo x="19722" y="20736"/>
                      <wp:lineTo x="21600" y="15552"/>
                      <wp:lineTo x="21600" y="5184"/>
                      <wp:lineTo x="19722" y="2592"/>
                      <wp:lineTo x="13148" y="0"/>
                      <wp:lineTo x="9391" y="0"/>
                    </wp:wrapPolygon>
                  </wp:wrapTight>
                  <wp:docPr id="2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3"/>
                          <a:srcRect/>
                          <a:stretch>
                            <a:fillRect/>
                          </a:stretch>
                        </pic:blipFill>
                        <pic:spPr bwMode="auto">
                          <a:xfrm>
                            <a:off x="0" y="0"/>
                            <a:ext cx="438150" cy="476250"/>
                          </a:xfrm>
                          <a:prstGeom prst="rect">
                            <a:avLst/>
                          </a:prstGeom>
                          <a:noFill/>
                          <a:ln w="9525">
                            <a:noFill/>
                            <a:miter lim="800000"/>
                            <a:headEnd/>
                            <a:tailEnd/>
                          </a:ln>
                        </pic:spPr>
                      </pic:pic>
                    </a:graphicData>
                  </a:graphic>
                </wp:anchor>
              </w:drawing>
            </w:r>
          </w:p>
          <w:p w:rsidR="008C40A4" w:rsidRPr="00AF77AF" w:rsidRDefault="008C40A4" w:rsidP="008C40A4">
            <w:pPr>
              <w:pStyle w:val="Heading2"/>
              <w:spacing w:before="0" w:after="0" w:line="360" w:lineRule="auto"/>
              <w:jc w:val="left"/>
              <w:rPr>
                <w:color w:val="002060"/>
                <w:lang w:val="en-GB" w:eastAsia="de-DE"/>
              </w:rPr>
            </w:pPr>
            <w:r w:rsidRPr="00AF77AF">
              <w:rPr>
                <w:color w:val="002060"/>
                <w:lang w:val="en-GB"/>
              </w:rPr>
              <w:t>Resource 2.7 – Narrative ‘</w:t>
            </w:r>
            <w:r w:rsidRPr="00AF77AF">
              <w:rPr>
                <w:color w:val="002060"/>
                <w:lang w:val="en-GB" w:eastAsia="de-DE"/>
              </w:rPr>
              <w:t>Three girls chatting’</w:t>
            </w:r>
          </w:p>
          <w:p w:rsidR="008C40A4" w:rsidRPr="00AF77AF" w:rsidRDefault="008C40A4" w:rsidP="008C40A4">
            <w:pPr>
              <w:autoSpaceDE w:val="0"/>
              <w:autoSpaceDN w:val="0"/>
              <w:adjustRightInd w:val="0"/>
              <w:spacing w:after="0" w:line="360" w:lineRule="auto"/>
              <w:jc w:val="left"/>
              <w:rPr>
                <w:b/>
                <w:bCs/>
                <w:lang w:val="en-GB"/>
              </w:rPr>
            </w:pPr>
          </w:p>
          <w:p w:rsidR="008C40A4" w:rsidRPr="00AF77AF" w:rsidRDefault="008C40A4" w:rsidP="008C40A4">
            <w:pPr>
              <w:autoSpaceDE w:val="0"/>
              <w:autoSpaceDN w:val="0"/>
              <w:adjustRightInd w:val="0"/>
              <w:spacing w:after="0" w:line="360" w:lineRule="auto"/>
              <w:jc w:val="left"/>
              <w:rPr>
                <w:b/>
                <w:bCs/>
                <w:lang w:val="en-GB"/>
              </w:rPr>
            </w:pPr>
            <w:r w:rsidRPr="00AF77AF">
              <w:rPr>
                <w:b/>
                <w:bCs/>
                <w:lang w:val="en-GB"/>
              </w:rPr>
              <w:t>Example of a negative use of instant messages</w:t>
            </w:r>
          </w:p>
          <w:p w:rsidR="008C40A4" w:rsidRPr="00AF77AF" w:rsidRDefault="008C40A4" w:rsidP="008C40A4">
            <w:pPr>
              <w:spacing w:after="0" w:line="360" w:lineRule="auto"/>
              <w:jc w:val="left"/>
              <w:rPr>
                <w:rFonts w:ascii="Times New Roman" w:hAnsi="Times New Roman"/>
                <w:lang w:val="en-GB"/>
              </w:rPr>
            </w:pPr>
            <w:r w:rsidRPr="00AF77AF">
              <w:rPr>
                <w:rFonts w:ascii="Times New Roman" w:hAnsi="Times New Roman"/>
                <w:lang w:val="en-GB"/>
              </w:rPr>
              <w:t xml:space="preserve"> </w:t>
            </w: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Narrative log from MSN, three girls (14 years) chatting.  Nicknames: Sugarlizz14, Ritababe and AlwaysonAmy</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 xml:space="preserve">Sugarlizz14: Hi Ritababe, considering changing your nickname from Ritababe to Ritabitch? </w:t>
            </w:r>
            <w:r w:rsidRPr="00AF77AF">
              <w:rPr>
                <w:bCs/>
                <w:lang w:val="en-GB" w:eastAsia="de-DE"/>
              </w:rPr>
              <w:sym w:font="Wingdings" w:char="F04A"/>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Ritababe: What u mean?</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AlwaysonAmy: Hi Rita!  Hear u tryin hook up with Mary’s boy, Nathan? ;-P</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Ritababe: I’m not!  Don’t know what u talkabout!!!!!</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Sugarlizz14: Heard somebody took pictures at the party…..??</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AlwaysonAmy: Heard u were quite tight,  Rita oh yeah!!!!!!</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Ritababe: Where did u get this crap from?</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Sugarlizz14: Bet everybody but Mary knows by now, ……….</w:t>
            </w:r>
          </w:p>
          <w:p w:rsidR="008C40A4" w:rsidRPr="00AF77AF" w:rsidRDefault="008C40A4" w:rsidP="008C40A4">
            <w:pPr>
              <w:spacing w:after="0" w:line="360" w:lineRule="auto"/>
              <w:jc w:val="left"/>
              <w:rPr>
                <w:bCs/>
                <w:lang w:val="en-GB"/>
              </w:rPr>
            </w:pPr>
          </w:p>
        </w:tc>
      </w:tr>
    </w:tbl>
    <w:p w:rsidR="008C40A4" w:rsidRPr="00AF77AF" w:rsidRDefault="008C40A4" w:rsidP="008C40A4">
      <w:pPr>
        <w:pStyle w:val="ColorfulList-Accent110"/>
        <w:spacing w:after="0" w:line="360" w:lineRule="auto"/>
        <w:ind w:left="0"/>
        <w:jc w:val="left"/>
        <w:rPr>
          <w:b/>
          <w:bCs/>
          <w:color w:val="0070C0"/>
          <w:u w:val="single"/>
          <w:lang w:val="en-GB"/>
        </w:rPr>
      </w:pPr>
    </w:p>
    <w:p w:rsidR="008C40A4" w:rsidRPr="00AF77AF" w:rsidRDefault="008C40A4" w:rsidP="008C40A4">
      <w:pPr>
        <w:pStyle w:val="Heading2"/>
        <w:spacing w:before="0" w:after="0" w:line="360" w:lineRule="auto"/>
        <w:jc w:val="left"/>
        <w:rPr>
          <w:color w:val="002060"/>
          <w:sz w:val="26"/>
          <w:lang w:val="en-GB"/>
        </w:rPr>
      </w:pPr>
    </w:p>
    <w:p w:rsidR="008C40A4" w:rsidRPr="00AF77AF" w:rsidRDefault="008C40A4" w:rsidP="008C40A4">
      <w:pPr>
        <w:pStyle w:val="Heading2"/>
        <w:spacing w:before="0" w:after="0" w:line="360" w:lineRule="auto"/>
        <w:jc w:val="left"/>
        <w:rPr>
          <w:color w:val="002060"/>
          <w:sz w:val="26"/>
          <w:lang w:val="en-GB"/>
        </w:rPr>
      </w:pPr>
    </w:p>
    <w:p w:rsidR="008C40A4" w:rsidRPr="00AF77AF" w:rsidRDefault="008C40A4" w:rsidP="008C40A4">
      <w:pPr>
        <w:pStyle w:val="Heading2"/>
        <w:spacing w:before="0" w:after="0" w:line="360" w:lineRule="auto"/>
        <w:jc w:val="left"/>
        <w:rPr>
          <w:color w:val="002060"/>
          <w:sz w:val="26"/>
          <w:lang w:val="en-GB"/>
        </w:rPr>
      </w:pPr>
    </w:p>
    <w:p w:rsidR="008C40A4" w:rsidRPr="00AF77AF" w:rsidRDefault="008C40A4" w:rsidP="008C40A4">
      <w:pPr>
        <w:pStyle w:val="Heading2"/>
        <w:spacing w:before="0" w:after="0" w:line="360" w:lineRule="auto"/>
        <w:jc w:val="left"/>
        <w:rPr>
          <w:color w:val="002060"/>
          <w:sz w:val="26"/>
          <w:lang w:val="en-GB"/>
        </w:rPr>
      </w:pPr>
    </w:p>
    <w:p w:rsidR="008C40A4" w:rsidRPr="00AF77AF" w:rsidRDefault="008C40A4" w:rsidP="008C40A4">
      <w:pPr>
        <w:pStyle w:val="Heading2"/>
        <w:spacing w:before="0" w:after="0" w:line="360" w:lineRule="auto"/>
        <w:jc w:val="left"/>
        <w:rPr>
          <w:color w:val="002060"/>
          <w:sz w:val="26"/>
          <w:lang w:val="en-GB"/>
        </w:rPr>
      </w:pPr>
    </w:p>
    <w:p w:rsidR="008C40A4" w:rsidRPr="00AF77AF" w:rsidRDefault="008C40A4" w:rsidP="008C40A4">
      <w:pPr>
        <w:rPr>
          <w:lang w:val="en-GB"/>
        </w:rPr>
      </w:pPr>
    </w:p>
    <w:p w:rsidR="008C40A4" w:rsidRPr="00AF77AF" w:rsidRDefault="00AF77AF" w:rsidP="008C40A4">
      <w:pPr>
        <w:pStyle w:val="Heading2"/>
        <w:spacing w:before="0" w:after="0" w:line="360" w:lineRule="auto"/>
        <w:jc w:val="left"/>
        <w:rPr>
          <w:color w:val="002060"/>
          <w:sz w:val="26"/>
          <w:lang w:val="en-GB" w:eastAsia="de-DE"/>
        </w:rPr>
      </w:pPr>
      <w:r w:rsidRPr="00AF77AF">
        <w:rPr>
          <w:color w:val="002060"/>
          <w:sz w:val="26"/>
          <w:lang w:val="en-GB"/>
        </w:rPr>
        <w:t>2.13</w:t>
      </w:r>
      <w:r w:rsidR="00D70A14" w:rsidRPr="00AF77AF">
        <w:rPr>
          <w:color w:val="002060"/>
          <w:sz w:val="26"/>
          <w:lang w:val="en-GB"/>
        </w:rPr>
        <w:t>.4</w:t>
      </w:r>
      <w:r w:rsidR="008C40A4" w:rsidRPr="00AF77AF">
        <w:rPr>
          <w:color w:val="002060"/>
          <w:sz w:val="26"/>
          <w:lang w:val="en-GB"/>
        </w:rPr>
        <w:t xml:space="preserve"> Resource 2.8</w:t>
      </w:r>
      <w:r w:rsidR="008C40A4" w:rsidRPr="00AF77AF">
        <w:rPr>
          <w:color w:val="002060"/>
          <w:sz w:val="26"/>
          <w:lang w:val="en-GB" w:eastAsia="de-DE"/>
        </w:rPr>
        <w:t xml:space="preserve"> - Narrative ‘Broken discussion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0A0"/>
      </w:tblPr>
      <w:tblGrid>
        <w:gridCol w:w="9212"/>
      </w:tblGrid>
      <w:tr w:rsidR="008C40A4" w:rsidRPr="00AF77AF">
        <w:tc>
          <w:tcPr>
            <w:tcW w:w="9212" w:type="dxa"/>
            <w:shd w:val="clear" w:color="auto" w:fill="DBE5F1"/>
          </w:tcPr>
          <w:p w:rsidR="008C40A4" w:rsidRPr="00AF77AF" w:rsidRDefault="002C17BB" w:rsidP="008C40A4">
            <w:pPr>
              <w:pStyle w:val="Heading2"/>
              <w:spacing w:before="0" w:after="0" w:line="360" w:lineRule="auto"/>
              <w:jc w:val="left"/>
              <w:rPr>
                <w:lang w:val="en-GB"/>
              </w:rPr>
            </w:pPr>
            <w:r>
              <w:rPr>
                <w:b w:val="0"/>
                <w:bCs w:val="0"/>
                <w:noProof/>
                <w:lang w:val="en-IE" w:eastAsia="en-IE"/>
              </w:rPr>
              <w:drawing>
                <wp:anchor distT="0" distB="0" distL="114300" distR="114300" simplePos="0" relativeHeight="251670528" behindDoc="0" locked="0" layoutInCell="1" allowOverlap="1">
                  <wp:simplePos x="0" y="0"/>
                  <wp:positionH relativeFrom="column">
                    <wp:posOffset>9525</wp:posOffset>
                  </wp:positionH>
                  <wp:positionV relativeFrom="paragraph">
                    <wp:posOffset>215265</wp:posOffset>
                  </wp:positionV>
                  <wp:extent cx="438150" cy="476250"/>
                  <wp:effectExtent l="19050" t="0" r="0" b="0"/>
                  <wp:wrapTight wrapText="bothSides">
                    <wp:wrapPolygon edited="0">
                      <wp:start x="9391" y="0"/>
                      <wp:lineTo x="1878" y="864"/>
                      <wp:lineTo x="-939" y="16416"/>
                      <wp:lineTo x="5635" y="20736"/>
                      <wp:lineTo x="9391" y="20736"/>
                      <wp:lineTo x="18783" y="20736"/>
                      <wp:lineTo x="19722" y="20736"/>
                      <wp:lineTo x="21600" y="15552"/>
                      <wp:lineTo x="21600" y="5184"/>
                      <wp:lineTo x="19722" y="2592"/>
                      <wp:lineTo x="13148" y="0"/>
                      <wp:lineTo x="9391" y="0"/>
                    </wp:wrapPolygon>
                  </wp:wrapTight>
                  <wp:docPr id="19"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3"/>
                          <a:srcRect/>
                          <a:stretch>
                            <a:fillRect/>
                          </a:stretch>
                        </pic:blipFill>
                        <pic:spPr bwMode="auto">
                          <a:xfrm>
                            <a:off x="0" y="0"/>
                            <a:ext cx="438150" cy="476250"/>
                          </a:xfrm>
                          <a:prstGeom prst="rect">
                            <a:avLst/>
                          </a:prstGeom>
                          <a:noFill/>
                          <a:ln w="9525">
                            <a:noFill/>
                            <a:miter lim="800000"/>
                            <a:headEnd/>
                            <a:tailEnd/>
                          </a:ln>
                        </pic:spPr>
                      </pic:pic>
                    </a:graphicData>
                  </a:graphic>
                </wp:anchor>
              </w:drawing>
            </w:r>
          </w:p>
          <w:p w:rsidR="008C40A4" w:rsidRPr="00AF77AF" w:rsidRDefault="008C40A4" w:rsidP="008C40A4">
            <w:pPr>
              <w:pStyle w:val="Heading2"/>
              <w:spacing w:before="0" w:after="0" w:line="360" w:lineRule="auto"/>
              <w:jc w:val="left"/>
              <w:rPr>
                <w:color w:val="002060"/>
                <w:lang w:val="en-GB"/>
              </w:rPr>
            </w:pPr>
            <w:r w:rsidRPr="00AF77AF">
              <w:rPr>
                <w:color w:val="002060"/>
                <w:lang w:val="en-GB"/>
              </w:rPr>
              <w:t>Resource 2.8 - Narrative ‘Chatroom discussion’</w:t>
            </w:r>
          </w:p>
          <w:p w:rsidR="008C40A4" w:rsidRPr="00AF77AF" w:rsidRDefault="008C40A4" w:rsidP="008C40A4">
            <w:pPr>
              <w:autoSpaceDE w:val="0"/>
              <w:autoSpaceDN w:val="0"/>
              <w:adjustRightInd w:val="0"/>
              <w:spacing w:after="0" w:line="360" w:lineRule="auto"/>
              <w:jc w:val="left"/>
              <w:rPr>
                <w:b/>
                <w:bCs/>
                <w:color w:val="FF0000"/>
                <w:lang w:val="en-GB"/>
              </w:rPr>
            </w:pPr>
          </w:p>
          <w:p w:rsidR="008C40A4" w:rsidRPr="00AF77AF" w:rsidRDefault="008C40A4" w:rsidP="008C40A4">
            <w:pPr>
              <w:autoSpaceDE w:val="0"/>
              <w:autoSpaceDN w:val="0"/>
              <w:adjustRightInd w:val="0"/>
              <w:spacing w:after="0" w:line="360" w:lineRule="auto"/>
              <w:jc w:val="left"/>
              <w:rPr>
                <w:b/>
                <w:bCs/>
                <w:color w:val="FF0000"/>
                <w:lang w:val="en-GB"/>
              </w:rPr>
            </w:pPr>
            <w:r w:rsidRPr="00AF77AF">
              <w:rPr>
                <w:b/>
                <w:bCs/>
                <w:lang w:val="en-GB"/>
              </w:rPr>
              <w:t>Example for a negative use of chatrooms</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Nightrider15: Hi Timmythecool!  Ure cool, I’ve seen ur sexy pics from the party hahaha! :-D</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BlondwithIQ15: U r an idiot Nightrider, only idiots upload such stuff and only brainless applaud it!!!!</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Timmythecool: Who r u f*** b****??  Doesn’t like the truth?  Whats ur problem?!!</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BlondwithIQ15: All Im tryin to say is that it aint cool to publish private pics and they do not tell the truth, bet u manipulated them too before posting them.</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 xml:space="preserve">Timmythecool: F**** brainless Blondie, send me your picture and I’ll manipulate U too! </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Nightrider15: Haha, Blondie, not so smart anymore?  Hi Timmy, I know who she is, Amy in B-class.  I’ll email u her picture, hahaha.</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BlondwithIQ15: You don’t, you f****!</w:t>
            </w:r>
          </w:p>
          <w:p w:rsidR="008C40A4" w:rsidRPr="00AF77AF" w:rsidRDefault="008C40A4" w:rsidP="008C40A4">
            <w:pPr>
              <w:pStyle w:val="ColorfulList-Accent110"/>
              <w:spacing w:after="0" w:line="360" w:lineRule="auto"/>
              <w:ind w:left="0"/>
              <w:jc w:val="left"/>
              <w:rPr>
                <w:bCs/>
                <w:lang w:val="en-GB" w:eastAsia="de-DE"/>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Timmythecool: Great Nightrider thanXX!!!!!  I’ll ***in turn u into a b*** Amy, I know who u r now!!!!!!!</w:t>
            </w:r>
          </w:p>
          <w:p w:rsidR="008C40A4" w:rsidRPr="00AF77AF" w:rsidRDefault="008C40A4" w:rsidP="008C40A4">
            <w:pPr>
              <w:pStyle w:val="ColorfulList-Accent110"/>
              <w:spacing w:after="0" w:line="360" w:lineRule="auto"/>
              <w:ind w:left="0"/>
              <w:jc w:val="left"/>
              <w:rPr>
                <w:lang w:val="en-GB"/>
              </w:rPr>
            </w:pPr>
          </w:p>
        </w:tc>
      </w:tr>
    </w:tbl>
    <w:p w:rsidR="008C40A4" w:rsidRPr="00AF77AF" w:rsidRDefault="008C40A4" w:rsidP="008C40A4">
      <w:pPr>
        <w:pStyle w:val="ColorfulList-Accent110"/>
        <w:spacing w:after="0" w:line="360" w:lineRule="auto"/>
        <w:ind w:left="0"/>
        <w:jc w:val="left"/>
        <w:rPr>
          <w:b/>
          <w:bCs/>
          <w:color w:val="0070C0"/>
          <w:u w:val="single"/>
          <w:lang w:val="en-GB"/>
        </w:rPr>
      </w:pPr>
    </w:p>
    <w:p w:rsidR="008C40A4" w:rsidRPr="00AF77AF" w:rsidRDefault="008C40A4" w:rsidP="008C40A4">
      <w:pPr>
        <w:pStyle w:val="Heading2"/>
        <w:spacing w:before="0" w:after="0" w:line="360" w:lineRule="auto"/>
        <w:jc w:val="left"/>
        <w:rPr>
          <w:color w:val="0070C0"/>
          <w:sz w:val="22"/>
          <w:szCs w:val="22"/>
          <w:u w:val="single"/>
          <w:lang w:val="en-GB"/>
        </w:rPr>
      </w:pPr>
    </w:p>
    <w:p w:rsidR="008C40A4" w:rsidRPr="00AF77AF" w:rsidRDefault="008C40A4" w:rsidP="008C40A4">
      <w:pPr>
        <w:rPr>
          <w:lang w:val="en-GB"/>
        </w:rPr>
      </w:pPr>
    </w:p>
    <w:p w:rsidR="00D70A14" w:rsidRPr="00AF77AF" w:rsidRDefault="00D70A14" w:rsidP="008C40A4">
      <w:pPr>
        <w:rPr>
          <w:lang w:val="en-GB"/>
        </w:rPr>
      </w:pPr>
    </w:p>
    <w:p w:rsidR="00D70A14" w:rsidRPr="00AF77AF" w:rsidRDefault="00D70A14" w:rsidP="008C40A4">
      <w:pPr>
        <w:rPr>
          <w:lang w:val="en-GB"/>
        </w:rPr>
      </w:pPr>
    </w:p>
    <w:p w:rsidR="008C40A4" w:rsidRPr="00AF77AF" w:rsidRDefault="00AF77AF" w:rsidP="008C40A4">
      <w:pPr>
        <w:pStyle w:val="Heading2"/>
        <w:spacing w:before="0" w:after="0" w:line="360" w:lineRule="auto"/>
        <w:jc w:val="left"/>
        <w:rPr>
          <w:color w:val="002060"/>
          <w:sz w:val="26"/>
          <w:lang w:val="en-GB" w:eastAsia="de-DE"/>
        </w:rPr>
      </w:pPr>
      <w:r w:rsidRPr="00AF77AF">
        <w:rPr>
          <w:color w:val="002060"/>
          <w:sz w:val="26"/>
          <w:lang w:val="en-GB"/>
        </w:rPr>
        <w:t>2.13</w:t>
      </w:r>
      <w:r w:rsidR="00D70A14" w:rsidRPr="00AF77AF">
        <w:rPr>
          <w:color w:val="002060"/>
          <w:sz w:val="26"/>
          <w:lang w:val="en-GB"/>
        </w:rPr>
        <w:t>.5</w:t>
      </w:r>
      <w:r w:rsidR="008C40A4" w:rsidRPr="00AF77AF">
        <w:rPr>
          <w:color w:val="002060"/>
          <w:sz w:val="26"/>
          <w:lang w:val="en-GB"/>
        </w:rPr>
        <w:t xml:space="preserve"> Resource 2.9</w:t>
      </w:r>
      <w:r w:rsidR="008C40A4" w:rsidRPr="00AF77AF">
        <w:rPr>
          <w:color w:val="002060"/>
          <w:sz w:val="26"/>
          <w:lang w:val="en-GB" w:eastAsia="de-DE"/>
        </w:rPr>
        <w:t xml:space="preserve"> - Narrative ‘Critical comments on Facebook’</w:t>
      </w:r>
    </w:p>
    <w:p w:rsidR="008C40A4" w:rsidRPr="00AF77AF" w:rsidRDefault="008C40A4" w:rsidP="008C40A4">
      <w:pPr>
        <w:spacing w:after="0" w:line="360" w:lineRule="auto"/>
        <w:jc w:val="left"/>
        <w:rPr>
          <w:b/>
          <w:bCs/>
          <w:color w:val="0070C0"/>
          <w:u w:val="single"/>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0A0"/>
      </w:tblPr>
      <w:tblGrid>
        <w:gridCol w:w="9212"/>
      </w:tblGrid>
      <w:tr w:rsidR="008C40A4" w:rsidRPr="00AF77AF">
        <w:tc>
          <w:tcPr>
            <w:tcW w:w="9212" w:type="dxa"/>
            <w:shd w:val="clear" w:color="auto" w:fill="DBE5F1"/>
          </w:tcPr>
          <w:p w:rsidR="008C40A4" w:rsidRPr="00AF77AF" w:rsidRDefault="008C40A4" w:rsidP="008C40A4">
            <w:pPr>
              <w:pStyle w:val="Heading2"/>
              <w:spacing w:before="0" w:after="0" w:line="360" w:lineRule="auto"/>
              <w:jc w:val="left"/>
              <w:rPr>
                <w:lang w:val="en-GB"/>
              </w:rPr>
            </w:pPr>
          </w:p>
          <w:p w:rsidR="008C40A4" w:rsidRPr="00AF77AF" w:rsidRDefault="008C40A4" w:rsidP="008C40A4">
            <w:pPr>
              <w:pStyle w:val="Heading2"/>
              <w:spacing w:before="0" w:after="0" w:line="360" w:lineRule="auto"/>
              <w:jc w:val="left"/>
              <w:rPr>
                <w:color w:val="002060"/>
                <w:lang w:val="en-GB"/>
              </w:rPr>
            </w:pPr>
            <w:r w:rsidRPr="00AF77AF">
              <w:rPr>
                <w:color w:val="002060"/>
                <w:lang w:val="en-GB"/>
              </w:rPr>
              <w:t>Resource 2.9 - Narrative ‘Critical comments on Facebook’</w:t>
            </w:r>
          </w:p>
          <w:p w:rsidR="008C40A4" w:rsidRPr="00AF77AF" w:rsidRDefault="008C40A4" w:rsidP="008C40A4">
            <w:pPr>
              <w:autoSpaceDE w:val="0"/>
              <w:autoSpaceDN w:val="0"/>
              <w:adjustRightInd w:val="0"/>
              <w:spacing w:after="0" w:line="360" w:lineRule="auto"/>
              <w:jc w:val="left"/>
              <w:rPr>
                <w:b/>
                <w:bCs/>
                <w:color w:val="FF0000"/>
                <w:lang w:val="en-GB"/>
              </w:rPr>
            </w:pPr>
          </w:p>
          <w:p w:rsidR="008C40A4" w:rsidRPr="00AF77AF" w:rsidRDefault="002C17BB" w:rsidP="008C40A4">
            <w:pPr>
              <w:autoSpaceDE w:val="0"/>
              <w:autoSpaceDN w:val="0"/>
              <w:adjustRightInd w:val="0"/>
              <w:spacing w:after="0" w:line="360" w:lineRule="auto"/>
              <w:jc w:val="left"/>
              <w:rPr>
                <w:b/>
                <w:bCs/>
                <w:lang w:val="en-GB"/>
              </w:rPr>
            </w:pPr>
            <w:r>
              <w:rPr>
                <w:b/>
                <w:bCs/>
                <w:noProof/>
                <w:lang w:val="en-IE" w:eastAsia="en-IE"/>
              </w:rPr>
              <w:drawing>
                <wp:anchor distT="0" distB="0" distL="114300" distR="114300" simplePos="0" relativeHeight="251669504" behindDoc="0" locked="0" layoutInCell="1" allowOverlap="1">
                  <wp:simplePos x="0" y="0"/>
                  <wp:positionH relativeFrom="column">
                    <wp:posOffset>38100</wp:posOffset>
                  </wp:positionH>
                  <wp:positionV relativeFrom="paragraph">
                    <wp:posOffset>-702945</wp:posOffset>
                  </wp:positionV>
                  <wp:extent cx="438150" cy="476250"/>
                  <wp:effectExtent l="19050" t="0" r="0" b="0"/>
                  <wp:wrapTight wrapText="bothSides">
                    <wp:wrapPolygon edited="0">
                      <wp:start x="9391" y="0"/>
                      <wp:lineTo x="1878" y="864"/>
                      <wp:lineTo x="-939" y="16416"/>
                      <wp:lineTo x="5635" y="20736"/>
                      <wp:lineTo x="9391" y="20736"/>
                      <wp:lineTo x="18783" y="20736"/>
                      <wp:lineTo x="19722" y="20736"/>
                      <wp:lineTo x="21600" y="15552"/>
                      <wp:lineTo x="21600" y="5184"/>
                      <wp:lineTo x="19722" y="2592"/>
                      <wp:lineTo x="13148" y="0"/>
                      <wp:lineTo x="9391" y="0"/>
                    </wp:wrapPolygon>
                  </wp:wrapTight>
                  <wp:docPr id="18"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3"/>
                          <a:srcRect/>
                          <a:stretch>
                            <a:fillRect/>
                          </a:stretch>
                        </pic:blipFill>
                        <pic:spPr bwMode="auto">
                          <a:xfrm>
                            <a:off x="0" y="0"/>
                            <a:ext cx="438150" cy="476250"/>
                          </a:xfrm>
                          <a:prstGeom prst="rect">
                            <a:avLst/>
                          </a:prstGeom>
                          <a:noFill/>
                          <a:ln w="9525">
                            <a:noFill/>
                            <a:miter lim="800000"/>
                            <a:headEnd/>
                            <a:tailEnd/>
                          </a:ln>
                        </pic:spPr>
                      </pic:pic>
                    </a:graphicData>
                  </a:graphic>
                </wp:anchor>
              </w:drawing>
            </w:r>
            <w:r w:rsidR="008C40A4" w:rsidRPr="00AF77AF">
              <w:rPr>
                <w:b/>
                <w:bCs/>
                <w:lang w:val="en-GB"/>
              </w:rPr>
              <w:t>Example of a negative use of social networking sites</w:t>
            </w:r>
          </w:p>
          <w:p w:rsidR="008C40A4" w:rsidRPr="00AF77AF" w:rsidRDefault="008C40A4" w:rsidP="008C40A4">
            <w:pPr>
              <w:autoSpaceDE w:val="0"/>
              <w:autoSpaceDN w:val="0"/>
              <w:adjustRightInd w:val="0"/>
              <w:spacing w:after="0" w:line="360" w:lineRule="auto"/>
              <w:jc w:val="left"/>
              <w:rPr>
                <w:b/>
                <w:bCs/>
                <w:color w:val="FF0000"/>
                <w:lang w:val="en-GB"/>
              </w:rPr>
            </w:pPr>
          </w:p>
          <w:p w:rsidR="008C40A4" w:rsidRPr="00AF77AF" w:rsidRDefault="008C40A4" w:rsidP="008C40A4">
            <w:pPr>
              <w:spacing w:after="0" w:line="360" w:lineRule="auto"/>
              <w:jc w:val="left"/>
              <w:rPr>
                <w:lang w:val="en-GB"/>
              </w:rPr>
            </w:pPr>
            <w:r w:rsidRPr="00AF77AF">
              <w:rPr>
                <w:lang w:val="en-GB"/>
              </w:rPr>
              <w:t xml:space="preserve"> ‘Mary’, a thirteen year old girl took some pictures of herself at the beach during her summer holiday, wearing a bikini.  She liked the pictures and posted them on her Facebook profile. </w:t>
            </w:r>
          </w:p>
          <w:p w:rsidR="008C40A4" w:rsidRPr="00AF77AF" w:rsidRDefault="008C40A4" w:rsidP="008C40A4">
            <w:pPr>
              <w:spacing w:after="0" w:line="360" w:lineRule="auto"/>
              <w:jc w:val="left"/>
              <w:rPr>
                <w:lang w:val="en-GB"/>
              </w:rPr>
            </w:pPr>
          </w:p>
          <w:p w:rsidR="008C40A4" w:rsidRPr="00AF77AF" w:rsidRDefault="008C40A4" w:rsidP="008C40A4">
            <w:pPr>
              <w:spacing w:after="0" w:line="360" w:lineRule="auto"/>
              <w:jc w:val="left"/>
              <w:rPr>
                <w:lang w:val="en-GB"/>
              </w:rPr>
            </w:pPr>
            <w:r w:rsidRPr="00AF77AF">
              <w:rPr>
                <w:lang w:val="en-GB"/>
              </w:rPr>
              <w:t xml:space="preserve">Comments from her Facebook friends started to pop in, and some of them were clearly impolite.  The numbers of comments grew, and with them an increasing number of negative responses on her body and looks. </w:t>
            </w:r>
          </w:p>
          <w:p w:rsidR="008C40A4" w:rsidRPr="00AF77AF" w:rsidRDefault="008C40A4" w:rsidP="008C40A4">
            <w:pPr>
              <w:spacing w:after="0" w:line="360" w:lineRule="auto"/>
              <w:jc w:val="left"/>
              <w:rPr>
                <w:lang w:val="en-GB"/>
              </w:rPr>
            </w:pPr>
          </w:p>
          <w:p w:rsidR="008C40A4" w:rsidRPr="00AF77AF" w:rsidRDefault="008C40A4" w:rsidP="008C40A4">
            <w:pPr>
              <w:spacing w:after="0" w:line="360" w:lineRule="auto"/>
              <w:jc w:val="left"/>
              <w:rPr>
                <w:rFonts w:ascii="Times New Roman" w:hAnsi="Times New Roman"/>
                <w:lang w:val="en-GB"/>
              </w:rPr>
            </w:pPr>
            <w:r w:rsidRPr="00AF77AF">
              <w:rPr>
                <w:lang w:val="en-GB"/>
              </w:rPr>
              <w:t>The comments on her pictures became very troublesome for Mary, to the degree that she did not show up at school when the holiday was over.  After a few days, the school started to search for her, and it became clear that the reason she did not go to school was that she couldn’t stand to see the people who had written comments to her on Facebook.</w:t>
            </w:r>
            <w:r w:rsidRPr="00AF77AF">
              <w:rPr>
                <w:rFonts w:ascii="Times New Roman" w:hAnsi="Times New Roman"/>
                <w:lang w:val="en-GB"/>
              </w:rPr>
              <w:t xml:space="preserve"> </w:t>
            </w:r>
          </w:p>
          <w:p w:rsidR="008C40A4" w:rsidRPr="00AF77AF" w:rsidRDefault="008C40A4" w:rsidP="008C40A4">
            <w:pPr>
              <w:spacing w:after="0" w:line="360" w:lineRule="auto"/>
              <w:jc w:val="left"/>
              <w:rPr>
                <w:bCs/>
                <w:color w:val="943634"/>
                <w:lang w:val="en-GB"/>
              </w:rPr>
            </w:pPr>
          </w:p>
        </w:tc>
      </w:tr>
    </w:tbl>
    <w:p w:rsidR="008C40A4" w:rsidRPr="00AF77AF" w:rsidRDefault="008C40A4" w:rsidP="008C40A4">
      <w:pPr>
        <w:pStyle w:val="Heading2"/>
        <w:spacing w:before="0" w:after="0" w:line="360" w:lineRule="auto"/>
        <w:jc w:val="left"/>
        <w:rPr>
          <w:color w:val="0070C0"/>
          <w:sz w:val="22"/>
          <w:szCs w:val="22"/>
          <w:u w:val="single"/>
          <w:lang w:val="en-GB"/>
        </w:rPr>
      </w:pPr>
    </w:p>
    <w:p w:rsidR="008C40A4" w:rsidRPr="00AF77AF" w:rsidRDefault="008C40A4" w:rsidP="008C40A4">
      <w:pPr>
        <w:pStyle w:val="Heading2"/>
        <w:spacing w:before="0" w:after="0" w:line="360" w:lineRule="auto"/>
        <w:jc w:val="left"/>
        <w:rPr>
          <w:color w:val="0070C0"/>
          <w:sz w:val="22"/>
          <w:szCs w:val="22"/>
          <w:u w:val="single"/>
          <w:lang w:val="en-GB"/>
        </w:rPr>
      </w:pPr>
    </w:p>
    <w:p w:rsidR="008C40A4" w:rsidRPr="00AF77AF" w:rsidRDefault="00AF77AF" w:rsidP="008C40A4">
      <w:pPr>
        <w:pStyle w:val="Heading2"/>
        <w:spacing w:before="0" w:after="0" w:line="360" w:lineRule="auto"/>
        <w:jc w:val="left"/>
        <w:rPr>
          <w:color w:val="002060"/>
          <w:sz w:val="26"/>
          <w:lang w:val="en-GB" w:eastAsia="de-DE"/>
        </w:rPr>
      </w:pPr>
      <w:r w:rsidRPr="00AF77AF">
        <w:rPr>
          <w:color w:val="002060"/>
          <w:sz w:val="26"/>
          <w:lang w:val="en-GB"/>
        </w:rPr>
        <w:t>2.13</w:t>
      </w:r>
      <w:r w:rsidR="00D70A14" w:rsidRPr="00AF77AF">
        <w:rPr>
          <w:color w:val="002060"/>
          <w:sz w:val="26"/>
          <w:lang w:val="en-GB"/>
        </w:rPr>
        <w:t>.6</w:t>
      </w:r>
      <w:r w:rsidR="008C40A4" w:rsidRPr="00AF77AF">
        <w:rPr>
          <w:color w:val="002060"/>
          <w:sz w:val="26"/>
          <w:lang w:val="en-GB"/>
        </w:rPr>
        <w:t xml:space="preserve"> Resource 2.10</w:t>
      </w:r>
      <w:r w:rsidR="008C40A4" w:rsidRPr="00AF77AF">
        <w:rPr>
          <w:color w:val="002060"/>
          <w:sz w:val="26"/>
          <w:lang w:val="en-GB" w:eastAsia="de-DE"/>
        </w:rPr>
        <w:t xml:space="preserve"> - Narrative ‘</w:t>
      </w:r>
      <w:r w:rsidR="008C40A4" w:rsidRPr="00AF77AF">
        <w:rPr>
          <w:color w:val="002060"/>
          <w:sz w:val="26"/>
          <w:lang w:val="en-GB"/>
        </w:rPr>
        <w:t>Pictures out of hand, out of reach</w:t>
      </w:r>
      <w:r w:rsidR="008C40A4" w:rsidRPr="00AF77AF">
        <w:rPr>
          <w:color w:val="002060"/>
          <w:sz w:val="26"/>
          <w:lang w:val="en-GB" w:eastAsia="de-DE"/>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0A0"/>
      </w:tblPr>
      <w:tblGrid>
        <w:gridCol w:w="9212"/>
      </w:tblGrid>
      <w:tr w:rsidR="008C40A4" w:rsidRPr="00AF77AF">
        <w:tc>
          <w:tcPr>
            <w:tcW w:w="9212" w:type="dxa"/>
            <w:shd w:val="clear" w:color="auto" w:fill="DBE5F1"/>
          </w:tcPr>
          <w:p w:rsidR="008C40A4" w:rsidRPr="00AF77AF" w:rsidRDefault="002C17BB" w:rsidP="008C40A4">
            <w:pPr>
              <w:pStyle w:val="Heading2"/>
              <w:spacing w:before="0" w:after="0" w:line="360" w:lineRule="auto"/>
              <w:jc w:val="left"/>
              <w:rPr>
                <w:color w:val="002060"/>
                <w:lang w:val="en-GB"/>
              </w:rPr>
            </w:pPr>
            <w:r>
              <w:rPr>
                <w:b w:val="0"/>
                <w:bCs w:val="0"/>
                <w:noProof/>
                <w:color w:val="002060"/>
                <w:lang w:val="en-IE" w:eastAsia="en-IE"/>
              </w:rPr>
              <w:drawing>
                <wp:anchor distT="0" distB="0" distL="114300" distR="114300" simplePos="0" relativeHeight="251668480" behindDoc="0" locked="0" layoutInCell="1" allowOverlap="1">
                  <wp:simplePos x="0" y="0"/>
                  <wp:positionH relativeFrom="column">
                    <wp:posOffset>38100</wp:posOffset>
                  </wp:positionH>
                  <wp:positionV relativeFrom="paragraph">
                    <wp:posOffset>231775</wp:posOffset>
                  </wp:positionV>
                  <wp:extent cx="438150" cy="476250"/>
                  <wp:effectExtent l="19050" t="0" r="0" b="0"/>
                  <wp:wrapTight wrapText="bothSides">
                    <wp:wrapPolygon edited="0">
                      <wp:start x="9391" y="0"/>
                      <wp:lineTo x="1878" y="864"/>
                      <wp:lineTo x="-939" y="16416"/>
                      <wp:lineTo x="5635" y="20736"/>
                      <wp:lineTo x="9391" y="20736"/>
                      <wp:lineTo x="18783" y="20736"/>
                      <wp:lineTo x="19722" y="20736"/>
                      <wp:lineTo x="21600" y="15552"/>
                      <wp:lineTo x="21600" y="5184"/>
                      <wp:lineTo x="19722" y="2592"/>
                      <wp:lineTo x="13148" y="0"/>
                      <wp:lineTo x="9391" y="0"/>
                    </wp:wrapPolygon>
                  </wp:wrapTight>
                  <wp:docPr id="17"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3"/>
                          <a:srcRect/>
                          <a:stretch>
                            <a:fillRect/>
                          </a:stretch>
                        </pic:blipFill>
                        <pic:spPr bwMode="auto">
                          <a:xfrm>
                            <a:off x="0" y="0"/>
                            <a:ext cx="438150" cy="476250"/>
                          </a:xfrm>
                          <a:prstGeom prst="rect">
                            <a:avLst/>
                          </a:prstGeom>
                          <a:noFill/>
                          <a:ln w="9525">
                            <a:noFill/>
                            <a:miter lim="800000"/>
                            <a:headEnd/>
                            <a:tailEnd/>
                          </a:ln>
                        </pic:spPr>
                      </pic:pic>
                    </a:graphicData>
                  </a:graphic>
                </wp:anchor>
              </w:drawing>
            </w:r>
          </w:p>
          <w:p w:rsidR="008C40A4" w:rsidRPr="00AF77AF" w:rsidRDefault="008C40A4" w:rsidP="008C40A4">
            <w:pPr>
              <w:pStyle w:val="Heading2"/>
              <w:spacing w:before="0" w:after="0" w:line="360" w:lineRule="auto"/>
              <w:jc w:val="left"/>
              <w:rPr>
                <w:color w:val="002060"/>
                <w:lang w:val="en-GB"/>
              </w:rPr>
            </w:pPr>
            <w:r w:rsidRPr="00AF77AF">
              <w:rPr>
                <w:color w:val="002060"/>
                <w:lang w:val="en-GB"/>
              </w:rPr>
              <w:t>Resource 2.10 - Narrative ‘Pictures out of hand, out of reach’</w:t>
            </w:r>
          </w:p>
          <w:p w:rsidR="008C40A4" w:rsidRPr="00AF77AF" w:rsidRDefault="008C40A4" w:rsidP="008C40A4">
            <w:pPr>
              <w:autoSpaceDE w:val="0"/>
              <w:autoSpaceDN w:val="0"/>
              <w:adjustRightInd w:val="0"/>
              <w:spacing w:after="0" w:line="360" w:lineRule="auto"/>
              <w:jc w:val="left"/>
              <w:rPr>
                <w:b/>
                <w:bCs/>
                <w:color w:val="FF0000"/>
                <w:lang w:val="en-GB"/>
              </w:rPr>
            </w:pPr>
          </w:p>
          <w:p w:rsidR="008C40A4" w:rsidRPr="00AF77AF" w:rsidRDefault="008C40A4" w:rsidP="008C40A4">
            <w:pPr>
              <w:autoSpaceDE w:val="0"/>
              <w:autoSpaceDN w:val="0"/>
              <w:adjustRightInd w:val="0"/>
              <w:spacing w:after="0" w:line="360" w:lineRule="auto"/>
              <w:jc w:val="left"/>
              <w:rPr>
                <w:b/>
                <w:bCs/>
                <w:lang w:val="en-GB"/>
              </w:rPr>
            </w:pPr>
            <w:r w:rsidRPr="00AF77AF">
              <w:rPr>
                <w:b/>
                <w:bCs/>
                <w:lang w:val="en-GB"/>
              </w:rPr>
              <w:t>Example of a negative use of a digital camera and an image sharing site</w:t>
            </w:r>
          </w:p>
          <w:p w:rsidR="008C40A4" w:rsidRPr="00AF77AF" w:rsidRDefault="008C40A4" w:rsidP="008C40A4">
            <w:pPr>
              <w:autoSpaceDE w:val="0"/>
              <w:autoSpaceDN w:val="0"/>
              <w:adjustRightInd w:val="0"/>
              <w:spacing w:after="0" w:line="360" w:lineRule="auto"/>
              <w:jc w:val="left"/>
              <w:rPr>
                <w:b/>
                <w:bCs/>
                <w:color w:val="FF0000"/>
                <w:lang w:val="en-GB"/>
              </w:rPr>
            </w:pPr>
          </w:p>
          <w:p w:rsidR="008C40A4" w:rsidRPr="00AF77AF" w:rsidRDefault="008C40A4" w:rsidP="008C40A4">
            <w:pPr>
              <w:spacing w:after="0" w:line="360" w:lineRule="auto"/>
              <w:jc w:val="left"/>
              <w:rPr>
                <w:lang w:val="en-GB"/>
              </w:rPr>
            </w:pPr>
            <w:r w:rsidRPr="00AF77AF">
              <w:rPr>
                <w:lang w:val="en-GB"/>
              </w:rPr>
              <w:t xml:space="preserve">Two girls, ‘Lisa’ (14) and ‘Tracey’ (16) were friends.  Suddenly, something happened between them which broke up their relationship.  Because of this, Tracey decided to seek revenge on her friend Lisa. </w:t>
            </w:r>
          </w:p>
          <w:p w:rsidR="008C40A4" w:rsidRPr="00AF77AF" w:rsidRDefault="008C40A4" w:rsidP="008C40A4">
            <w:pPr>
              <w:spacing w:after="0" w:line="360" w:lineRule="auto"/>
              <w:jc w:val="left"/>
              <w:rPr>
                <w:lang w:val="en-GB"/>
              </w:rPr>
            </w:pPr>
          </w:p>
          <w:p w:rsidR="008C40A4" w:rsidRPr="00AF77AF" w:rsidRDefault="008C40A4" w:rsidP="008C40A4">
            <w:pPr>
              <w:spacing w:after="0" w:line="360" w:lineRule="auto"/>
              <w:jc w:val="left"/>
              <w:rPr>
                <w:lang w:val="en-GB"/>
              </w:rPr>
            </w:pPr>
            <w:r w:rsidRPr="00AF77AF">
              <w:rPr>
                <w:lang w:val="en-GB"/>
              </w:rPr>
              <w:t>A while ago, pornographic pictures of Lisa were taken at a party.  Tracey decided to publish these pictures and created a website where she posted the photos, including photos of Lisa’s face.  Posting the website was a quick and easy thing to do, but the consequences became severe – for Lisa, and herself.</w:t>
            </w:r>
          </w:p>
          <w:p w:rsidR="008C40A4" w:rsidRPr="00AF77AF" w:rsidRDefault="008C40A4" w:rsidP="008C40A4">
            <w:pPr>
              <w:spacing w:after="0" w:line="360" w:lineRule="auto"/>
              <w:jc w:val="left"/>
              <w:rPr>
                <w:lang w:val="en-GB"/>
              </w:rPr>
            </w:pPr>
          </w:p>
          <w:p w:rsidR="008C40A4" w:rsidRPr="00AF77AF" w:rsidRDefault="008C40A4" w:rsidP="008C40A4">
            <w:pPr>
              <w:spacing w:after="0" w:line="360" w:lineRule="auto"/>
              <w:jc w:val="left"/>
              <w:rPr>
                <w:lang w:val="en-GB"/>
              </w:rPr>
            </w:pPr>
            <w:r w:rsidRPr="00AF77AF">
              <w:rPr>
                <w:lang w:val="en-GB"/>
              </w:rPr>
              <w:t>The police came to know of a private website where someone had posted pictures of a nude minor girl - images of sexual abuse of children</w:t>
            </w:r>
            <w:r w:rsidRPr="00AF77AF" w:rsidDel="002F6B10">
              <w:rPr>
                <w:lang w:val="en-GB"/>
              </w:rPr>
              <w:t xml:space="preserve"> </w:t>
            </w:r>
            <w:r w:rsidRPr="00AF77AF">
              <w:rPr>
                <w:lang w:val="en-GB"/>
              </w:rPr>
              <w:t xml:space="preserve">- which is a very serious matter.  They tracked the computer that had created the website and published the pictures. </w:t>
            </w:r>
          </w:p>
          <w:p w:rsidR="008C40A4" w:rsidRPr="00AF77AF" w:rsidRDefault="008C40A4" w:rsidP="008C40A4">
            <w:pPr>
              <w:spacing w:after="0" w:line="360" w:lineRule="auto"/>
              <w:jc w:val="left"/>
              <w:rPr>
                <w:lang w:val="en-GB"/>
              </w:rPr>
            </w:pPr>
          </w:p>
          <w:p w:rsidR="008C40A4" w:rsidRPr="00AF77AF" w:rsidRDefault="008C40A4" w:rsidP="008C40A4">
            <w:pPr>
              <w:spacing w:after="0" w:line="360" w:lineRule="auto"/>
              <w:jc w:val="left"/>
              <w:rPr>
                <w:lang w:val="en-GB"/>
              </w:rPr>
            </w:pPr>
            <w:r w:rsidRPr="00AF77AF">
              <w:rPr>
                <w:lang w:val="en-GB"/>
              </w:rPr>
              <w:t>The website had been up and running for 24 hours, and had almost 700 hits until it was closed down.  When the police arrived at Tracey’s home, they found all the evidence they needed in order to charge her with publishing child pornography.  The case ended in court.</w:t>
            </w:r>
          </w:p>
          <w:p w:rsidR="008C40A4" w:rsidRPr="00AF77AF" w:rsidRDefault="008C40A4" w:rsidP="008C40A4">
            <w:pPr>
              <w:spacing w:after="0" w:line="360" w:lineRule="auto"/>
              <w:jc w:val="left"/>
              <w:rPr>
                <w:lang w:val="en-GB"/>
              </w:rPr>
            </w:pPr>
          </w:p>
          <w:p w:rsidR="008C40A4" w:rsidRPr="00AF77AF" w:rsidRDefault="008C40A4" w:rsidP="008C40A4">
            <w:pPr>
              <w:spacing w:after="0" w:line="360" w:lineRule="auto"/>
              <w:jc w:val="left"/>
              <w:rPr>
                <w:lang w:val="en-GB"/>
              </w:rPr>
            </w:pPr>
            <w:r w:rsidRPr="00AF77AF">
              <w:rPr>
                <w:lang w:val="en-GB"/>
              </w:rPr>
              <w:t xml:space="preserve">14-year old Lisa came to know about the pictures through rumours among local youngsters.  The exposure has been a great burden for her and her parents. </w:t>
            </w:r>
          </w:p>
          <w:p w:rsidR="008C40A4" w:rsidRPr="00AF77AF" w:rsidRDefault="008C40A4" w:rsidP="008C40A4">
            <w:pPr>
              <w:spacing w:after="0" w:line="360" w:lineRule="auto"/>
              <w:jc w:val="left"/>
              <w:rPr>
                <w:lang w:val="en-GB"/>
              </w:rPr>
            </w:pPr>
          </w:p>
          <w:p w:rsidR="008C40A4" w:rsidRPr="00AF77AF" w:rsidRDefault="008C40A4" w:rsidP="008C40A4">
            <w:pPr>
              <w:spacing w:after="0" w:line="360" w:lineRule="auto"/>
              <w:jc w:val="left"/>
              <w:rPr>
                <w:lang w:val="en-GB"/>
              </w:rPr>
            </w:pPr>
            <w:r w:rsidRPr="00AF77AF">
              <w:rPr>
                <w:lang w:val="en-GB"/>
              </w:rPr>
              <w:t>According to newspapers, Tracey severely regrets her acts.  Creating the website was an easy thing to do, removing the pictures and the damage they caused afterwards is impossible.  The moment the pictures of Lisa hit the World Wide Web, the damage was done. Irreversible.</w:t>
            </w:r>
          </w:p>
          <w:p w:rsidR="008C40A4" w:rsidRPr="00AF77AF" w:rsidRDefault="008C40A4" w:rsidP="008C40A4">
            <w:pPr>
              <w:spacing w:after="0" w:line="360" w:lineRule="auto"/>
              <w:jc w:val="left"/>
              <w:rPr>
                <w:bCs/>
                <w:color w:val="943634"/>
                <w:lang w:val="en-GB"/>
              </w:rPr>
            </w:pPr>
          </w:p>
        </w:tc>
      </w:tr>
    </w:tbl>
    <w:p w:rsidR="008C40A4" w:rsidRPr="00AF77AF" w:rsidRDefault="008C40A4" w:rsidP="008C40A4">
      <w:pPr>
        <w:pStyle w:val="ColorfulList-Accent110"/>
        <w:spacing w:after="0" w:line="360" w:lineRule="auto"/>
        <w:ind w:left="0"/>
        <w:jc w:val="left"/>
        <w:rPr>
          <w:b/>
          <w:bCs/>
          <w:color w:val="0070C0"/>
          <w:u w:val="single"/>
          <w:lang w:val="en-GB"/>
        </w:rPr>
      </w:pPr>
    </w:p>
    <w:p w:rsidR="008C40A4" w:rsidRPr="00AF77AF" w:rsidRDefault="00AF77AF" w:rsidP="008C40A4">
      <w:pPr>
        <w:pStyle w:val="Heading2"/>
        <w:spacing w:before="0" w:after="0" w:line="360" w:lineRule="auto"/>
        <w:jc w:val="left"/>
        <w:rPr>
          <w:color w:val="002060"/>
          <w:sz w:val="26"/>
          <w:lang w:val="en-GB"/>
        </w:rPr>
      </w:pPr>
      <w:r w:rsidRPr="00AF77AF">
        <w:rPr>
          <w:color w:val="002060"/>
          <w:sz w:val="26"/>
          <w:lang w:val="en-GB"/>
        </w:rPr>
        <w:t>2.13</w:t>
      </w:r>
      <w:r w:rsidR="00D70A14" w:rsidRPr="00AF77AF">
        <w:rPr>
          <w:color w:val="002060"/>
          <w:sz w:val="26"/>
          <w:lang w:val="en-GB"/>
        </w:rPr>
        <w:t>.7</w:t>
      </w:r>
      <w:r w:rsidR="008C40A4" w:rsidRPr="00AF77AF">
        <w:rPr>
          <w:color w:val="002060"/>
          <w:sz w:val="26"/>
          <w:lang w:val="en-GB"/>
        </w:rPr>
        <w:t xml:space="preserve"> Resource 2.11</w:t>
      </w:r>
      <w:r w:rsidR="008C40A4" w:rsidRPr="00AF77AF">
        <w:rPr>
          <w:color w:val="002060"/>
          <w:sz w:val="26"/>
          <w:lang w:val="en-GB" w:eastAsia="de-DE"/>
        </w:rPr>
        <w:t xml:space="preserve"> - Narrative </w:t>
      </w:r>
      <w:r w:rsidR="008C40A4" w:rsidRPr="00AF77AF">
        <w:rPr>
          <w:color w:val="002060"/>
          <w:sz w:val="26"/>
          <w:lang w:val="en-GB"/>
        </w:rPr>
        <w:t>’Social exclusion in virtual world’</w:t>
      </w:r>
    </w:p>
    <w:p w:rsidR="008C40A4" w:rsidRPr="00AF77AF" w:rsidRDefault="008C40A4" w:rsidP="008C40A4">
      <w:pPr>
        <w:rPr>
          <w:lang w:val="en-GB" w:eastAsia="de-D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0A0"/>
      </w:tblPr>
      <w:tblGrid>
        <w:gridCol w:w="9212"/>
      </w:tblGrid>
      <w:tr w:rsidR="008C40A4" w:rsidRPr="00AF77AF">
        <w:tc>
          <w:tcPr>
            <w:tcW w:w="9212" w:type="dxa"/>
            <w:shd w:val="clear" w:color="auto" w:fill="DBE5F1"/>
          </w:tcPr>
          <w:p w:rsidR="008C40A4" w:rsidRPr="00AF77AF" w:rsidRDefault="008C40A4" w:rsidP="008C40A4">
            <w:pPr>
              <w:pStyle w:val="Heading2"/>
              <w:spacing w:before="0" w:after="0" w:line="360" w:lineRule="auto"/>
              <w:jc w:val="left"/>
              <w:rPr>
                <w:color w:val="002060"/>
                <w:lang w:val="en-GB"/>
              </w:rPr>
            </w:pPr>
            <w:r w:rsidRPr="00AF77AF">
              <w:rPr>
                <w:color w:val="002060"/>
                <w:u w:val="single"/>
                <w:lang w:val="en-GB"/>
              </w:rPr>
              <w:br/>
            </w:r>
            <w:r w:rsidR="00D70A14" w:rsidRPr="00AF77AF">
              <w:rPr>
                <w:color w:val="002060"/>
                <w:lang w:val="en-GB"/>
              </w:rPr>
              <w:t>Resource 2.11</w:t>
            </w:r>
            <w:r w:rsidRPr="00AF77AF">
              <w:rPr>
                <w:color w:val="002060"/>
                <w:lang w:val="en-GB"/>
              </w:rPr>
              <w:t xml:space="preserve"> – Narrative ’Social exclusion in virtual world’</w:t>
            </w:r>
          </w:p>
          <w:p w:rsidR="008C40A4" w:rsidRPr="00AF77AF" w:rsidRDefault="002C17BB" w:rsidP="008C40A4">
            <w:pPr>
              <w:spacing w:after="0" w:line="360" w:lineRule="auto"/>
              <w:jc w:val="left"/>
              <w:rPr>
                <w:lang w:val="en-GB"/>
              </w:rPr>
            </w:pPr>
            <w:r>
              <w:rPr>
                <w:noProof/>
                <w:lang w:val="en-IE" w:eastAsia="en-IE"/>
              </w:rPr>
              <w:drawing>
                <wp:anchor distT="0" distB="0" distL="114300" distR="114300" simplePos="0" relativeHeight="251667456" behindDoc="0" locked="0" layoutInCell="1" allowOverlap="1">
                  <wp:simplePos x="0" y="0"/>
                  <wp:positionH relativeFrom="column">
                    <wp:posOffset>57150</wp:posOffset>
                  </wp:positionH>
                  <wp:positionV relativeFrom="paragraph">
                    <wp:posOffset>-480695</wp:posOffset>
                  </wp:positionV>
                  <wp:extent cx="438150" cy="476250"/>
                  <wp:effectExtent l="19050" t="0" r="0" b="0"/>
                  <wp:wrapTight wrapText="bothSides">
                    <wp:wrapPolygon edited="0">
                      <wp:start x="9391" y="0"/>
                      <wp:lineTo x="1878" y="864"/>
                      <wp:lineTo x="-939" y="16416"/>
                      <wp:lineTo x="5635" y="20736"/>
                      <wp:lineTo x="9391" y="20736"/>
                      <wp:lineTo x="18783" y="20736"/>
                      <wp:lineTo x="19722" y="20736"/>
                      <wp:lineTo x="21600" y="15552"/>
                      <wp:lineTo x="21600" y="5184"/>
                      <wp:lineTo x="19722" y="2592"/>
                      <wp:lineTo x="13148" y="0"/>
                      <wp:lineTo x="9391" y="0"/>
                    </wp:wrapPolygon>
                  </wp:wrapTight>
                  <wp:docPr id="16"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3"/>
                          <a:srcRect/>
                          <a:stretch>
                            <a:fillRect/>
                          </a:stretch>
                        </pic:blipFill>
                        <pic:spPr bwMode="auto">
                          <a:xfrm>
                            <a:off x="0" y="0"/>
                            <a:ext cx="438150" cy="476250"/>
                          </a:xfrm>
                          <a:prstGeom prst="rect">
                            <a:avLst/>
                          </a:prstGeom>
                          <a:noFill/>
                          <a:ln w="9525">
                            <a:noFill/>
                            <a:miter lim="800000"/>
                            <a:headEnd/>
                            <a:tailEnd/>
                          </a:ln>
                        </pic:spPr>
                      </pic:pic>
                    </a:graphicData>
                  </a:graphic>
                </wp:anchor>
              </w:drawing>
            </w:r>
          </w:p>
          <w:p w:rsidR="008C40A4" w:rsidRPr="00AF77AF" w:rsidRDefault="008C40A4" w:rsidP="008C40A4">
            <w:pPr>
              <w:autoSpaceDE w:val="0"/>
              <w:autoSpaceDN w:val="0"/>
              <w:adjustRightInd w:val="0"/>
              <w:spacing w:after="0" w:line="360" w:lineRule="auto"/>
              <w:jc w:val="left"/>
              <w:rPr>
                <w:b/>
                <w:bCs/>
                <w:lang w:val="en-GB"/>
              </w:rPr>
            </w:pPr>
            <w:r w:rsidRPr="00AF77AF">
              <w:rPr>
                <w:b/>
                <w:bCs/>
                <w:lang w:val="en-GB"/>
              </w:rPr>
              <w:t>Example for a negative use of a virtual world</w:t>
            </w:r>
          </w:p>
          <w:p w:rsidR="008C40A4" w:rsidRPr="00AF77AF" w:rsidRDefault="008C40A4" w:rsidP="008C40A4">
            <w:pPr>
              <w:autoSpaceDE w:val="0"/>
              <w:autoSpaceDN w:val="0"/>
              <w:adjustRightInd w:val="0"/>
              <w:spacing w:after="0" w:line="360" w:lineRule="auto"/>
              <w:jc w:val="left"/>
              <w:rPr>
                <w:b/>
                <w:bCs/>
                <w:lang w:val="en-GB"/>
              </w:rPr>
            </w:pPr>
          </w:p>
          <w:p w:rsidR="008C40A4" w:rsidRPr="00AF77AF" w:rsidRDefault="008C40A4" w:rsidP="008C40A4">
            <w:pPr>
              <w:pStyle w:val="ColorfulList-Accent110"/>
              <w:spacing w:after="0" w:line="360" w:lineRule="auto"/>
              <w:ind w:left="0"/>
              <w:jc w:val="left"/>
              <w:rPr>
                <w:bCs/>
                <w:lang w:val="en-GB" w:eastAsia="de-DE"/>
              </w:rPr>
            </w:pPr>
            <w:r w:rsidRPr="00AF77AF">
              <w:rPr>
                <w:bCs/>
                <w:lang w:val="en-GB" w:eastAsia="de-DE"/>
              </w:rPr>
              <w:t>A female participant is being socially excluded by other avatars online.  Posting in a forum:</w:t>
            </w:r>
          </w:p>
          <w:p w:rsidR="008C40A4" w:rsidRPr="00AF77AF" w:rsidRDefault="008C40A4" w:rsidP="008C40A4">
            <w:pPr>
              <w:spacing w:after="0" w:line="360" w:lineRule="auto"/>
              <w:jc w:val="left"/>
              <w:rPr>
                <w:bCs/>
                <w:lang w:val="en-GB" w:eastAsia="de-DE"/>
              </w:rPr>
            </w:pPr>
            <w:r w:rsidRPr="00AF77AF">
              <w:rPr>
                <w:bCs/>
                <w:lang w:val="en-GB" w:eastAsia="de-DE"/>
              </w:rPr>
              <w:t>‘Hi everybody!  Important message: Keep RitAvatar out of everything, she is a bitch and deserves no better.  It’s Rita’s avatar u know.  Don’t chat with her, don’t interact with her and dump her from all yur friend lists!  Spread this all over!’</w:t>
            </w:r>
          </w:p>
          <w:p w:rsidR="008C40A4" w:rsidRPr="00AF77AF" w:rsidRDefault="008C40A4" w:rsidP="008C40A4">
            <w:pPr>
              <w:spacing w:after="0" w:line="360" w:lineRule="auto"/>
              <w:jc w:val="left"/>
              <w:rPr>
                <w:bCs/>
                <w:color w:val="943634"/>
                <w:lang w:val="en-GB"/>
              </w:rPr>
            </w:pPr>
          </w:p>
        </w:tc>
      </w:tr>
    </w:tbl>
    <w:p w:rsidR="008C40A4" w:rsidRPr="00AF77AF" w:rsidRDefault="008C40A4" w:rsidP="008C40A4">
      <w:pPr>
        <w:pStyle w:val="ColorfulList-Accent110"/>
        <w:spacing w:after="0" w:line="360" w:lineRule="auto"/>
        <w:ind w:left="0"/>
        <w:jc w:val="left"/>
        <w:rPr>
          <w:b/>
          <w:bCs/>
          <w:color w:val="0070C0"/>
          <w:u w:val="single"/>
          <w:lang w:val="en-GB"/>
        </w:rPr>
      </w:pPr>
    </w:p>
    <w:p w:rsidR="008C40A4" w:rsidRPr="00AF77AF" w:rsidRDefault="008C40A4" w:rsidP="008C40A4">
      <w:pPr>
        <w:pStyle w:val="Heading2"/>
        <w:spacing w:before="0" w:after="0" w:line="360" w:lineRule="auto"/>
        <w:jc w:val="left"/>
        <w:rPr>
          <w:rFonts w:cs="Calibri"/>
          <w:color w:val="auto"/>
          <w:lang w:val="en-GB"/>
        </w:rPr>
      </w:pPr>
    </w:p>
    <w:p w:rsidR="008C40A4" w:rsidRPr="00AF77AF" w:rsidRDefault="00AF77AF" w:rsidP="008C40A4">
      <w:pPr>
        <w:pStyle w:val="Heading2"/>
        <w:spacing w:line="360" w:lineRule="auto"/>
        <w:jc w:val="left"/>
        <w:rPr>
          <w:rFonts w:cs="Calibri"/>
          <w:color w:val="002060"/>
          <w:sz w:val="26"/>
          <w:lang w:val="en-GB"/>
        </w:rPr>
      </w:pPr>
      <w:bookmarkStart w:id="65" w:name="_Toc264979506"/>
      <w:bookmarkStart w:id="66" w:name="References"/>
      <w:r w:rsidRPr="00AF77AF">
        <w:rPr>
          <w:rFonts w:cs="Calibri"/>
          <w:bCs w:val="0"/>
          <w:color w:val="002060"/>
          <w:sz w:val="26"/>
          <w:lang w:val="en-GB"/>
        </w:rPr>
        <w:t>2.13</w:t>
      </w:r>
      <w:r w:rsidR="00D70A14" w:rsidRPr="00AF77AF">
        <w:rPr>
          <w:rFonts w:cs="Calibri"/>
          <w:bCs w:val="0"/>
          <w:color w:val="002060"/>
          <w:sz w:val="26"/>
          <w:lang w:val="en-GB"/>
        </w:rPr>
        <w:t>.</w:t>
      </w:r>
      <w:r w:rsidR="008C40A4" w:rsidRPr="00AF77AF">
        <w:rPr>
          <w:rFonts w:cs="Calibri"/>
          <w:bCs w:val="0"/>
          <w:color w:val="002060"/>
          <w:sz w:val="26"/>
          <w:lang w:val="en-GB"/>
        </w:rPr>
        <w:t>8</w:t>
      </w:r>
      <w:r w:rsidR="008C40A4" w:rsidRPr="00AF77AF">
        <w:rPr>
          <w:rFonts w:cs="Calibri"/>
          <w:color w:val="002060"/>
          <w:sz w:val="26"/>
          <w:lang w:val="en-GB"/>
        </w:rPr>
        <w:t xml:space="preserve"> Resource 2.18 - ‘A Cyberbullying Suicide Story -- Ryan Halligan age 13’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12"/>
      </w:tblGrid>
      <w:tr w:rsidR="008C40A4" w:rsidRPr="00AF77AF">
        <w:tc>
          <w:tcPr>
            <w:tcW w:w="9212" w:type="dxa"/>
            <w:shd w:val="clear" w:color="auto" w:fill="DBE5F1"/>
          </w:tcPr>
          <w:p w:rsidR="008C40A4" w:rsidRPr="00AF77AF" w:rsidRDefault="002C17BB" w:rsidP="008C40A4">
            <w:pPr>
              <w:pStyle w:val="Heading2"/>
              <w:spacing w:line="360" w:lineRule="auto"/>
              <w:jc w:val="left"/>
              <w:rPr>
                <w:rFonts w:cs="Calibri"/>
                <w:color w:val="002060"/>
                <w:lang w:val="en-GB"/>
              </w:rPr>
            </w:pPr>
            <w:r>
              <w:rPr>
                <w:rFonts w:cs="Calibri"/>
                <w:b w:val="0"/>
                <w:bCs w:val="0"/>
                <w:noProof/>
                <w:color w:val="002060"/>
                <w:lang w:val="en-IE" w:eastAsia="en-IE"/>
              </w:rPr>
              <w:drawing>
                <wp:anchor distT="0" distB="0" distL="114300" distR="114300" simplePos="0" relativeHeight="251665408" behindDoc="0" locked="0" layoutInCell="1" allowOverlap="1">
                  <wp:simplePos x="0" y="0"/>
                  <wp:positionH relativeFrom="column">
                    <wp:posOffset>19050</wp:posOffset>
                  </wp:positionH>
                  <wp:positionV relativeFrom="paragraph">
                    <wp:posOffset>158115</wp:posOffset>
                  </wp:positionV>
                  <wp:extent cx="533400" cy="533400"/>
                  <wp:effectExtent l="19050" t="0" r="0" b="0"/>
                  <wp:wrapTight wrapText="bothSides">
                    <wp:wrapPolygon edited="0">
                      <wp:start x="-771" y="0"/>
                      <wp:lineTo x="-771" y="20829"/>
                      <wp:lineTo x="21600" y="20829"/>
                      <wp:lineTo x="21600" y="0"/>
                      <wp:lineTo x="-771" y="0"/>
                    </wp:wrapPolygon>
                  </wp:wrapTight>
                  <wp:docPr id="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533400" cy="533400"/>
                          </a:xfrm>
                          <a:prstGeom prst="rect">
                            <a:avLst/>
                          </a:prstGeom>
                          <a:noFill/>
                          <a:ln w="9525">
                            <a:noFill/>
                            <a:miter lim="800000"/>
                            <a:headEnd/>
                            <a:tailEnd/>
                          </a:ln>
                        </pic:spPr>
                      </pic:pic>
                    </a:graphicData>
                  </a:graphic>
                </wp:anchor>
              </w:drawing>
            </w:r>
            <w:r w:rsidR="008C40A4" w:rsidRPr="00AF77AF">
              <w:rPr>
                <w:rFonts w:cs="Calibri"/>
                <w:color w:val="002060"/>
                <w:lang w:val="en-GB"/>
              </w:rPr>
              <w:t>Resource 2.18 -  ‘A Cyberbullying Suicide Story -- Ryan Halligan age 13’</w:t>
            </w:r>
          </w:p>
          <w:p w:rsidR="008C40A4" w:rsidRPr="00AF77AF" w:rsidRDefault="002C17BB" w:rsidP="008C40A4">
            <w:pPr>
              <w:pStyle w:val="Listavistosa-nfasis11"/>
              <w:spacing w:line="360" w:lineRule="auto"/>
              <w:jc w:val="left"/>
              <w:rPr>
                <w:rFonts w:eastAsia="Times New Roman" w:cs="Calibri"/>
                <w:b/>
                <w:bCs/>
                <w:color w:val="595959"/>
                <w:lang w:val="en-GB"/>
              </w:rPr>
            </w:pPr>
            <w:r>
              <w:rPr>
                <w:rFonts w:eastAsia="Times New Roman" w:cs="Calibri"/>
                <w:b/>
                <w:noProof/>
                <w:color w:val="595959"/>
                <w:lang w:val="en-IE" w:eastAsia="en-IE"/>
              </w:rPr>
              <w:drawing>
                <wp:inline distT="0" distB="0" distL="0" distR="0">
                  <wp:extent cx="3916680" cy="2202180"/>
                  <wp:effectExtent l="19050" t="0" r="762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srcRect/>
                          <a:stretch>
                            <a:fillRect/>
                          </a:stretch>
                        </pic:blipFill>
                        <pic:spPr bwMode="auto">
                          <a:xfrm>
                            <a:off x="0" y="0"/>
                            <a:ext cx="3916680" cy="2202180"/>
                          </a:xfrm>
                          <a:prstGeom prst="rect">
                            <a:avLst/>
                          </a:prstGeom>
                          <a:noFill/>
                          <a:ln w="9525">
                            <a:noFill/>
                            <a:miter lim="800000"/>
                            <a:headEnd/>
                            <a:tailEnd/>
                          </a:ln>
                        </pic:spPr>
                      </pic:pic>
                    </a:graphicData>
                  </a:graphic>
                </wp:inline>
              </w:drawing>
            </w:r>
          </w:p>
          <w:p w:rsidR="008C40A4" w:rsidRPr="00AF77AF" w:rsidRDefault="00881E99" w:rsidP="008C40A4">
            <w:pPr>
              <w:spacing w:line="360" w:lineRule="auto"/>
              <w:jc w:val="left"/>
              <w:rPr>
                <w:rFonts w:cs="Calibri"/>
                <w:lang w:val="en-GB"/>
              </w:rPr>
            </w:pPr>
            <w:hyperlink r:id="rId25" w:history="1">
              <w:r w:rsidR="008C40A4" w:rsidRPr="00AF77AF">
                <w:rPr>
                  <w:rStyle w:val="Hyperlink"/>
                  <w:rFonts w:cs="Calibri"/>
                  <w:lang w:val="en-GB"/>
                </w:rPr>
                <w:t>http://www.youtube.com/watch?v=E1LG9NymhTE</w:t>
              </w:r>
            </w:hyperlink>
          </w:p>
          <w:p w:rsidR="008C40A4" w:rsidRPr="00AF77AF" w:rsidRDefault="008C40A4" w:rsidP="008C40A4">
            <w:pPr>
              <w:pStyle w:val="Listavistosa-nfasis11"/>
              <w:spacing w:line="360" w:lineRule="auto"/>
              <w:jc w:val="left"/>
              <w:rPr>
                <w:rFonts w:cs="Calibri"/>
                <w:lang w:val="en-GB"/>
              </w:rPr>
            </w:pPr>
          </w:p>
        </w:tc>
      </w:tr>
    </w:tbl>
    <w:p w:rsidR="008C40A4" w:rsidRPr="00AF77AF" w:rsidRDefault="008C40A4" w:rsidP="008C40A4">
      <w:pPr>
        <w:spacing w:line="360" w:lineRule="auto"/>
        <w:jc w:val="left"/>
        <w:rPr>
          <w:rFonts w:cs="Calibri"/>
          <w:lang w:val="en-GB"/>
        </w:rPr>
      </w:pPr>
    </w:p>
    <w:p w:rsidR="008C40A4" w:rsidRPr="00AF77AF" w:rsidRDefault="00AF77AF" w:rsidP="008C40A4">
      <w:pPr>
        <w:pStyle w:val="Heading2"/>
        <w:spacing w:line="360" w:lineRule="auto"/>
        <w:jc w:val="left"/>
        <w:rPr>
          <w:rFonts w:cs="Calibri"/>
          <w:color w:val="002060"/>
          <w:sz w:val="26"/>
          <w:lang w:val="en-GB"/>
        </w:rPr>
      </w:pPr>
      <w:r w:rsidRPr="00AF77AF">
        <w:rPr>
          <w:rFonts w:cs="Calibri"/>
          <w:bCs w:val="0"/>
          <w:color w:val="002060"/>
          <w:sz w:val="26"/>
          <w:lang w:val="en-GB"/>
        </w:rPr>
        <w:t>2.13</w:t>
      </w:r>
      <w:r w:rsidR="00D70A14" w:rsidRPr="00AF77AF">
        <w:rPr>
          <w:rFonts w:cs="Calibri"/>
          <w:bCs w:val="0"/>
          <w:color w:val="002060"/>
          <w:sz w:val="26"/>
          <w:lang w:val="en-GB"/>
        </w:rPr>
        <w:t>.</w:t>
      </w:r>
      <w:r w:rsidR="008C40A4" w:rsidRPr="00AF77AF">
        <w:rPr>
          <w:rFonts w:cs="Calibri"/>
          <w:bCs w:val="0"/>
          <w:color w:val="002060"/>
          <w:sz w:val="26"/>
          <w:lang w:val="en-GB"/>
        </w:rPr>
        <w:t>9</w:t>
      </w:r>
      <w:r w:rsidR="008C40A4" w:rsidRPr="00AF77AF">
        <w:rPr>
          <w:rFonts w:cs="Calibri"/>
          <w:color w:val="002060"/>
          <w:sz w:val="26"/>
          <w:lang w:val="en-GB"/>
        </w:rPr>
        <w:t xml:space="preserve"> Resource 2.19</w:t>
      </w:r>
      <w:r w:rsidR="00BB5B33" w:rsidRPr="00AF77AF">
        <w:rPr>
          <w:rFonts w:cs="Calibri"/>
          <w:color w:val="002060"/>
          <w:sz w:val="26"/>
          <w:lang w:val="en-GB"/>
        </w:rPr>
        <w:t xml:space="preserve"> - ‘Israeli teen kills himself following Facebook chat’</w:t>
      </w:r>
    </w:p>
    <w:p w:rsidR="008C40A4" w:rsidRPr="00AF77AF" w:rsidRDefault="008C40A4" w:rsidP="008C40A4">
      <w:pPr>
        <w:spacing w:line="360" w:lineRule="auto"/>
        <w:jc w:val="left"/>
        <w:rPr>
          <w:rFonts w:cs="Calibr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42"/>
      </w:tblGrid>
      <w:tr w:rsidR="008C40A4" w:rsidRPr="00AF77AF">
        <w:tc>
          <w:tcPr>
            <w:tcW w:w="9288" w:type="dxa"/>
            <w:shd w:val="clear" w:color="auto" w:fill="DBE5F1"/>
          </w:tcPr>
          <w:p w:rsidR="008C40A4" w:rsidRPr="00AF77AF" w:rsidRDefault="002C17BB" w:rsidP="008C40A4">
            <w:pPr>
              <w:pStyle w:val="Heading2"/>
              <w:spacing w:line="360" w:lineRule="auto"/>
              <w:jc w:val="left"/>
              <w:rPr>
                <w:rFonts w:cs="Calibri"/>
                <w:color w:val="002060"/>
                <w:lang w:val="en-GB"/>
              </w:rPr>
            </w:pPr>
            <w:r>
              <w:rPr>
                <w:rFonts w:cs="Calibri"/>
                <w:b w:val="0"/>
                <w:bCs w:val="0"/>
                <w:noProof/>
                <w:color w:val="002060"/>
                <w:lang w:val="en-IE" w:eastAsia="en-IE"/>
              </w:rPr>
              <w:drawing>
                <wp:anchor distT="0" distB="0" distL="114300" distR="114300" simplePos="0" relativeHeight="251666432" behindDoc="0" locked="0" layoutInCell="1" allowOverlap="1">
                  <wp:simplePos x="0" y="0"/>
                  <wp:positionH relativeFrom="column">
                    <wp:posOffset>19050</wp:posOffset>
                  </wp:positionH>
                  <wp:positionV relativeFrom="paragraph">
                    <wp:posOffset>127000</wp:posOffset>
                  </wp:positionV>
                  <wp:extent cx="533400" cy="533400"/>
                  <wp:effectExtent l="19050" t="0" r="0" b="0"/>
                  <wp:wrapTight wrapText="bothSides">
                    <wp:wrapPolygon edited="0">
                      <wp:start x="-771" y="0"/>
                      <wp:lineTo x="-771" y="20829"/>
                      <wp:lineTo x="21600" y="20829"/>
                      <wp:lineTo x="21600" y="0"/>
                      <wp:lineTo x="-771" y="0"/>
                    </wp:wrapPolygon>
                  </wp:wrapTight>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533400" cy="533400"/>
                          </a:xfrm>
                          <a:prstGeom prst="rect">
                            <a:avLst/>
                          </a:prstGeom>
                          <a:noFill/>
                          <a:ln w="9525">
                            <a:noFill/>
                            <a:miter lim="800000"/>
                            <a:headEnd/>
                            <a:tailEnd/>
                          </a:ln>
                        </pic:spPr>
                      </pic:pic>
                    </a:graphicData>
                  </a:graphic>
                </wp:anchor>
              </w:drawing>
            </w:r>
            <w:r w:rsidR="008C40A4" w:rsidRPr="00AF77AF">
              <w:rPr>
                <w:rFonts w:cs="Calibri"/>
                <w:color w:val="002060"/>
                <w:lang w:val="en-GB"/>
              </w:rPr>
              <w:t>Resource 2.19 -  ‘Israeli teen kills himself following Facebook chat’</w:t>
            </w:r>
          </w:p>
          <w:p w:rsidR="008C40A4" w:rsidRPr="00AF77AF" w:rsidRDefault="002C17BB" w:rsidP="008C40A4">
            <w:pPr>
              <w:spacing w:line="360" w:lineRule="auto"/>
              <w:jc w:val="left"/>
              <w:rPr>
                <w:rStyle w:val="Hyperlink"/>
                <w:b/>
                <w:bCs/>
                <w:sz w:val="28"/>
                <w:szCs w:val="26"/>
                <w:lang w:val="en-GB"/>
              </w:rPr>
            </w:pPr>
            <w:r>
              <w:rPr>
                <w:rFonts w:cs="Calibri"/>
                <w:noProof/>
                <w:color w:val="0000FF"/>
                <w:u w:val="single"/>
                <w:lang w:val="en-IE" w:eastAsia="en-IE"/>
              </w:rPr>
              <w:drawing>
                <wp:inline distT="0" distB="0" distL="0" distR="0">
                  <wp:extent cx="3627120" cy="2026920"/>
                  <wp:effectExtent l="19050" t="0" r="0" b="0"/>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srcRect/>
                          <a:stretch>
                            <a:fillRect/>
                          </a:stretch>
                        </pic:blipFill>
                        <pic:spPr bwMode="auto">
                          <a:xfrm>
                            <a:off x="0" y="0"/>
                            <a:ext cx="3627120" cy="2026920"/>
                          </a:xfrm>
                          <a:prstGeom prst="rect">
                            <a:avLst/>
                          </a:prstGeom>
                          <a:noFill/>
                          <a:ln w="9525">
                            <a:noFill/>
                            <a:miter lim="800000"/>
                            <a:headEnd/>
                            <a:tailEnd/>
                          </a:ln>
                        </pic:spPr>
                      </pic:pic>
                    </a:graphicData>
                  </a:graphic>
                </wp:inline>
              </w:drawing>
            </w:r>
          </w:p>
          <w:p w:rsidR="008C40A4" w:rsidRPr="00AF77AF" w:rsidRDefault="00881E99" w:rsidP="008C40A4">
            <w:pPr>
              <w:spacing w:line="360" w:lineRule="auto"/>
              <w:jc w:val="left"/>
              <w:rPr>
                <w:rStyle w:val="Hyperlink"/>
                <w:lang w:val="en-GB"/>
              </w:rPr>
            </w:pPr>
            <w:hyperlink r:id="rId27" w:history="1">
              <w:r w:rsidR="008C40A4" w:rsidRPr="00AF77AF">
                <w:rPr>
                  <w:rStyle w:val="Hyperlink"/>
                  <w:rFonts w:cs="Calibri"/>
                  <w:lang w:val="en-GB"/>
                </w:rPr>
                <w:t>http://webcache.googleusercontent.com/search?client=gmail&amp;rls=gm&amp;hl=iw&amp;q=cache:f37d9v_WqB0J:http://www.haaretz.com/news/national/israeli-teen-kills-himself-after-teased-during-facebook-chat-1.335400+teased+during+Facebook+chat&amp;ct=clnk</w:t>
              </w:r>
            </w:hyperlink>
          </w:p>
          <w:p w:rsidR="008C40A4" w:rsidRPr="00AF77AF" w:rsidRDefault="008C40A4" w:rsidP="008C40A4">
            <w:pPr>
              <w:spacing w:line="360" w:lineRule="auto"/>
              <w:jc w:val="left"/>
              <w:rPr>
                <w:rFonts w:cs="Calibri"/>
                <w:lang w:val="en-GB"/>
              </w:rPr>
            </w:pPr>
          </w:p>
        </w:tc>
      </w:tr>
    </w:tbl>
    <w:p w:rsidR="008C40A4" w:rsidRPr="00AF77AF" w:rsidRDefault="008C40A4" w:rsidP="008C40A4">
      <w:pPr>
        <w:spacing w:after="0" w:line="360" w:lineRule="auto"/>
        <w:jc w:val="left"/>
        <w:rPr>
          <w:rFonts w:cs="Calibri"/>
          <w:color w:val="0070C0"/>
          <w:lang w:val="en-GB"/>
        </w:rPr>
      </w:pPr>
    </w:p>
    <w:p w:rsidR="008C40A4" w:rsidRPr="00AF77AF" w:rsidRDefault="008C40A4" w:rsidP="008C40A4">
      <w:pPr>
        <w:spacing w:line="360" w:lineRule="auto"/>
        <w:jc w:val="left"/>
        <w:rPr>
          <w:rFonts w:cs="Calibri"/>
          <w:lang w:val="en-GB"/>
        </w:rPr>
      </w:pPr>
    </w:p>
    <w:p w:rsidR="008C40A4" w:rsidRPr="00AF77AF" w:rsidRDefault="008C40A4" w:rsidP="008C40A4">
      <w:pPr>
        <w:pStyle w:val="Heading1"/>
        <w:spacing w:line="360" w:lineRule="auto"/>
        <w:jc w:val="left"/>
        <w:rPr>
          <w:rFonts w:cs="Calibri"/>
          <w:lang w:val="en-GB"/>
        </w:rPr>
      </w:pPr>
      <w:r w:rsidRPr="00AF77AF">
        <w:rPr>
          <w:rFonts w:cs="Calibri"/>
          <w:lang w:val="en-GB"/>
        </w:rPr>
        <w:t>2.1</w:t>
      </w:r>
      <w:r w:rsidR="00AF77AF" w:rsidRPr="00AF77AF">
        <w:rPr>
          <w:rFonts w:cs="Calibri"/>
          <w:lang w:val="en-GB"/>
        </w:rPr>
        <w:t>4</w:t>
      </w:r>
      <w:r w:rsidRPr="00AF77AF">
        <w:rPr>
          <w:rFonts w:cs="Calibri"/>
          <w:lang w:val="en-GB"/>
        </w:rPr>
        <w:t xml:space="preserve"> References</w:t>
      </w:r>
      <w:bookmarkEnd w:id="65"/>
      <w:bookmarkEnd w:id="66"/>
    </w:p>
    <w:p w:rsidR="008C40A4" w:rsidRPr="00AF77AF" w:rsidRDefault="008C40A4" w:rsidP="008C40A4">
      <w:pPr>
        <w:spacing w:after="0" w:line="360" w:lineRule="auto"/>
        <w:ind w:left="142" w:hanging="142"/>
        <w:jc w:val="left"/>
        <w:rPr>
          <w:rFonts w:cs="Calibri"/>
          <w:noProof/>
          <w:lang w:val="en-GB"/>
        </w:rPr>
      </w:pPr>
      <w:r w:rsidRPr="00AF77AF">
        <w:rPr>
          <w:vertAlign w:val="superscript"/>
          <w:lang w:val="en-GB"/>
        </w:rPr>
        <w:t xml:space="preserve">1 </w:t>
      </w:r>
      <w:r w:rsidRPr="00AF77AF">
        <w:rPr>
          <w:rFonts w:cs="Calibri"/>
          <w:noProof/>
          <w:lang w:val="en-GB"/>
        </w:rPr>
        <w:t xml:space="preserve">Olweus, D., </w:t>
      </w:r>
      <w:r w:rsidRPr="00AF77AF">
        <w:rPr>
          <w:rFonts w:cs="Calibri"/>
          <w:i/>
          <w:noProof/>
          <w:lang w:val="en-GB"/>
        </w:rPr>
        <w:t>Bullying at school: What we know and what we can do</w:t>
      </w:r>
      <w:r w:rsidRPr="00AF77AF">
        <w:rPr>
          <w:rFonts w:cs="Calibri"/>
          <w:noProof/>
          <w:lang w:val="en-GB"/>
        </w:rPr>
        <w:t>. 1993, Oxford: Blackwell.</w:t>
      </w:r>
    </w:p>
    <w:p w:rsidR="008C40A4" w:rsidRPr="00AF77AF" w:rsidRDefault="008C40A4" w:rsidP="008C40A4">
      <w:pPr>
        <w:spacing w:after="0" w:line="360" w:lineRule="auto"/>
        <w:ind w:left="142" w:hanging="142"/>
        <w:jc w:val="left"/>
        <w:rPr>
          <w:rFonts w:cs="Calibri"/>
          <w:noProof/>
          <w:lang w:val="en-GB"/>
        </w:rPr>
      </w:pPr>
      <w:r w:rsidRPr="00AF77AF">
        <w:rPr>
          <w:rFonts w:cs="Calibri"/>
          <w:vertAlign w:val="superscript"/>
          <w:lang w:val="en-GB"/>
        </w:rPr>
        <w:t xml:space="preserve">2 </w:t>
      </w:r>
      <w:r w:rsidRPr="00AF77AF">
        <w:rPr>
          <w:rFonts w:cs="Calibri"/>
          <w:noProof/>
          <w:lang w:val="en-GB"/>
        </w:rPr>
        <w:t xml:space="preserve">Olweus, D., </w:t>
      </w:r>
      <w:r w:rsidRPr="00AF77AF">
        <w:rPr>
          <w:rFonts w:cs="Calibri"/>
          <w:i/>
          <w:noProof/>
          <w:lang w:val="en-GB"/>
        </w:rPr>
        <w:t xml:space="preserve">Bullying en la escuela: datos e intervención. En J. Sanmartín. Violencia y Escuela: IX Reunión Internacional sobre biología y sociología de la violencia. </w:t>
      </w:r>
      <w:r w:rsidRPr="00AF77AF">
        <w:rPr>
          <w:rFonts w:cs="Calibri"/>
          <w:noProof/>
          <w:lang w:val="en-GB"/>
        </w:rPr>
        <w:t>. 2005, Valencia: Centro Reina Sofía para el Estudio de la Violencia.</w:t>
      </w:r>
    </w:p>
    <w:p w:rsidR="008C40A4" w:rsidRPr="00AF77AF" w:rsidRDefault="008C40A4" w:rsidP="008C40A4">
      <w:pPr>
        <w:spacing w:after="0" w:line="360" w:lineRule="auto"/>
        <w:ind w:left="142" w:hanging="142"/>
        <w:jc w:val="left"/>
        <w:rPr>
          <w:rFonts w:cs="Calibri"/>
          <w:noProof/>
          <w:lang w:val="en-GB"/>
        </w:rPr>
      </w:pPr>
      <w:r w:rsidRPr="00AF77AF">
        <w:rPr>
          <w:rFonts w:cs="Calibri"/>
          <w:vertAlign w:val="superscript"/>
          <w:lang w:val="en-GB"/>
        </w:rPr>
        <w:t xml:space="preserve">3 </w:t>
      </w:r>
      <w:r w:rsidRPr="00AF77AF">
        <w:rPr>
          <w:rFonts w:cs="Calibri"/>
          <w:noProof/>
          <w:lang w:val="en-GB"/>
        </w:rPr>
        <w:t xml:space="preserve">Olweus, D., </w:t>
      </w:r>
      <w:r w:rsidRPr="00AF77AF">
        <w:rPr>
          <w:rFonts w:cs="Calibri"/>
          <w:i/>
          <w:noProof/>
          <w:lang w:val="en-GB"/>
        </w:rPr>
        <w:t>Sweden</w:t>
      </w:r>
      <w:r w:rsidRPr="00AF77AF">
        <w:rPr>
          <w:rFonts w:cs="Calibri"/>
          <w:noProof/>
          <w:lang w:val="en-GB"/>
        </w:rPr>
        <w:t xml:space="preserve">, in </w:t>
      </w:r>
      <w:r w:rsidRPr="00AF77AF">
        <w:rPr>
          <w:rFonts w:cs="Calibri"/>
          <w:i/>
          <w:noProof/>
          <w:lang w:val="en-GB"/>
        </w:rPr>
        <w:t>The nature of school bullying: A cross-national perspective</w:t>
      </w:r>
      <w:r w:rsidRPr="00AF77AF">
        <w:rPr>
          <w:rFonts w:cs="Calibri"/>
          <w:noProof/>
          <w:lang w:val="en-GB"/>
        </w:rPr>
        <w:t>, P.K. Smith, et al., Editors. 1999, Routledge: London.</w:t>
      </w:r>
    </w:p>
    <w:p w:rsidR="008C40A4" w:rsidRPr="00AF77AF" w:rsidRDefault="008C40A4" w:rsidP="008C40A4">
      <w:pPr>
        <w:spacing w:after="0" w:line="360" w:lineRule="auto"/>
        <w:ind w:left="142" w:hanging="142"/>
        <w:jc w:val="left"/>
        <w:rPr>
          <w:rFonts w:cs="Calibri"/>
          <w:noProof/>
          <w:lang w:val="en-GB"/>
        </w:rPr>
      </w:pPr>
      <w:r w:rsidRPr="00AF77AF">
        <w:rPr>
          <w:rFonts w:cs="Calibri"/>
          <w:vertAlign w:val="superscript"/>
          <w:lang w:val="en-GB"/>
        </w:rPr>
        <w:t xml:space="preserve">4 </w:t>
      </w:r>
      <w:r w:rsidRPr="00AF77AF">
        <w:rPr>
          <w:rFonts w:cs="Calibri"/>
          <w:noProof/>
          <w:lang w:val="en-GB"/>
        </w:rPr>
        <w:t xml:space="preserve">Ortega, R. and J.A. Mora-Merchán, </w:t>
      </w:r>
      <w:r w:rsidRPr="00AF77AF">
        <w:rPr>
          <w:rFonts w:cs="Calibri"/>
          <w:i/>
          <w:noProof/>
          <w:lang w:val="en-GB"/>
        </w:rPr>
        <w:t>Violencia Escolar: Mito o Realidad.</w:t>
      </w:r>
      <w:r w:rsidRPr="00AF77AF">
        <w:rPr>
          <w:rFonts w:cs="Calibri"/>
          <w:noProof/>
          <w:lang w:val="en-GB"/>
        </w:rPr>
        <w:t xml:space="preserve"> 2000, Sevilla: Mergablum.</w:t>
      </w:r>
    </w:p>
    <w:p w:rsidR="00064707" w:rsidRPr="00AF77AF" w:rsidRDefault="00064707" w:rsidP="00064707">
      <w:pPr>
        <w:spacing w:after="0" w:line="360" w:lineRule="auto"/>
        <w:ind w:left="142" w:hanging="142"/>
        <w:jc w:val="left"/>
        <w:rPr>
          <w:rFonts w:cs="Calibri"/>
          <w:noProof/>
          <w:lang w:val="en-GB"/>
        </w:rPr>
      </w:pPr>
      <w:r w:rsidRPr="00AF77AF">
        <w:rPr>
          <w:rFonts w:cs="Calibri"/>
          <w:vertAlign w:val="superscript"/>
          <w:lang w:val="en-GB"/>
        </w:rPr>
        <w:t xml:space="preserve">5 </w:t>
      </w:r>
      <w:r w:rsidRPr="00AF77AF">
        <w:rPr>
          <w:rFonts w:cs="Calibri"/>
          <w:noProof/>
          <w:lang w:val="en-GB"/>
        </w:rPr>
        <w:t xml:space="preserve">O’ Moore, M., </w:t>
      </w:r>
      <w:r w:rsidRPr="00AF77AF">
        <w:rPr>
          <w:rFonts w:cs="Calibri"/>
          <w:i/>
          <w:noProof/>
          <w:lang w:val="en-GB"/>
        </w:rPr>
        <w:t>Understanding school bullying: A guide for parents and teachers</w:t>
      </w:r>
      <w:r w:rsidRPr="00AF77AF">
        <w:rPr>
          <w:rFonts w:cs="Calibri"/>
          <w:noProof/>
          <w:lang w:val="en-GB"/>
        </w:rPr>
        <w:t>. 2010, Dublin: Veritas.</w:t>
      </w:r>
    </w:p>
    <w:p w:rsidR="008C40A4" w:rsidRPr="00AF77AF" w:rsidRDefault="002D5032" w:rsidP="008C40A4">
      <w:pPr>
        <w:spacing w:after="0" w:line="360" w:lineRule="auto"/>
        <w:ind w:left="142" w:hanging="142"/>
        <w:jc w:val="left"/>
        <w:rPr>
          <w:rFonts w:cs="Calibri"/>
          <w:noProof/>
          <w:lang w:val="en-GB"/>
        </w:rPr>
      </w:pPr>
      <w:r w:rsidRPr="00AF77AF">
        <w:rPr>
          <w:rFonts w:cs="Calibri"/>
          <w:vertAlign w:val="superscript"/>
          <w:lang w:val="en-GB"/>
        </w:rPr>
        <w:t>6</w:t>
      </w:r>
      <w:r w:rsidR="008C40A4" w:rsidRPr="00AF77AF">
        <w:rPr>
          <w:rFonts w:cs="Calibri"/>
          <w:vertAlign w:val="superscript"/>
          <w:lang w:val="en-GB"/>
        </w:rPr>
        <w:t xml:space="preserve"> </w:t>
      </w:r>
      <w:r w:rsidR="008C40A4" w:rsidRPr="00AF77AF">
        <w:rPr>
          <w:rFonts w:cs="Calibri"/>
          <w:noProof/>
          <w:lang w:val="en-GB"/>
        </w:rPr>
        <w:t xml:space="preserve">Del Rey, R. and R. Ortega, </w:t>
      </w:r>
      <w:r w:rsidR="008C40A4" w:rsidRPr="00AF77AF">
        <w:rPr>
          <w:rFonts w:cs="Calibri"/>
          <w:i/>
          <w:noProof/>
          <w:lang w:val="en-GB"/>
        </w:rPr>
        <w:t>Violencia Escolar: claves para comprenderla y afrontarla.</w:t>
      </w:r>
      <w:r w:rsidR="008C40A4" w:rsidRPr="00AF77AF">
        <w:rPr>
          <w:rFonts w:cs="Calibri"/>
          <w:noProof/>
          <w:lang w:val="en-GB"/>
        </w:rPr>
        <w:t xml:space="preserve"> Escuela Abierta, 2007. </w:t>
      </w:r>
      <w:r w:rsidR="008C40A4" w:rsidRPr="00AF77AF">
        <w:rPr>
          <w:rFonts w:cs="Calibri"/>
          <w:b/>
          <w:noProof/>
          <w:lang w:val="en-GB"/>
        </w:rPr>
        <w:t>10</w:t>
      </w:r>
      <w:r w:rsidR="008C40A4" w:rsidRPr="00AF77AF">
        <w:rPr>
          <w:rFonts w:cs="Calibri"/>
          <w:noProof/>
          <w:lang w:val="en-GB"/>
        </w:rPr>
        <w:t>: p. 77-89.</w:t>
      </w:r>
    </w:p>
    <w:p w:rsidR="002D5032" w:rsidRPr="00AF77AF" w:rsidRDefault="002D5032" w:rsidP="002D5032">
      <w:pPr>
        <w:pStyle w:val="Ingenmellomrom"/>
        <w:ind w:left="142" w:hanging="142"/>
        <w:rPr>
          <w:rFonts w:cs="Calibri"/>
          <w:noProof/>
          <w:lang w:val="en-GB"/>
        </w:rPr>
      </w:pPr>
      <w:r w:rsidRPr="00AF77AF">
        <w:rPr>
          <w:rFonts w:cs="Calibri"/>
          <w:vertAlign w:val="superscript"/>
          <w:lang w:val="en-GB"/>
        </w:rPr>
        <w:t xml:space="preserve">7 </w:t>
      </w:r>
      <w:r w:rsidRPr="00AF77AF">
        <w:rPr>
          <w:rFonts w:cs="Calibri"/>
          <w:noProof/>
          <w:lang w:val="en-GB"/>
        </w:rPr>
        <w:t xml:space="preserve">Salmivalli, C., et al., </w:t>
      </w:r>
      <w:r w:rsidRPr="00AF77AF">
        <w:rPr>
          <w:rFonts w:cs="Calibri"/>
          <w:i/>
          <w:noProof/>
          <w:lang w:val="en-GB"/>
        </w:rPr>
        <w:t>Bullying as a group process: Participant roles and their relations to social status within the group.</w:t>
      </w:r>
      <w:r w:rsidRPr="00AF77AF">
        <w:rPr>
          <w:rFonts w:cs="Calibri"/>
          <w:noProof/>
          <w:lang w:val="en-GB"/>
        </w:rPr>
        <w:t xml:space="preserve"> Aggressive Behavior, 1996. </w:t>
      </w:r>
      <w:r w:rsidRPr="00AF77AF">
        <w:rPr>
          <w:rFonts w:cs="Calibri"/>
          <w:b/>
          <w:noProof/>
          <w:lang w:val="en-GB"/>
        </w:rPr>
        <w:t>22</w:t>
      </w:r>
      <w:r w:rsidRPr="00AF77AF">
        <w:rPr>
          <w:rFonts w:cs="Calibri"/>
          <w:noProof/>
          <w:lang w:val="en-GB"/>
        </w:rPr>
        <w:t>: p. 1-15.</w:t>
      </w:r>
    </w:p>
    <w:p w:rsidR="002D5032" w:rsidRPr="00AF77AF" w:rsidRDefault="002D5032" w:rsidP="002D5032">
      <w:pPr>
        <w:pStyle w:val="Ingenmellomrom"/>
        <w:rPr>
          <w:rFonts w:cs="Calibri"/>
          <w:noProof/>
          <w:lang w:val="en-GB"/>
        </w:rPr>
      </w:pPr>
    </w:p>
    <w:p w:rsidR="002D5032" w:rsidRPr="00AF77AF" w:rsidRDefault="002D5032" w:rsidP="002D5032">
      <w:pPr>
        <w:pStyle w:val="Ingenmellomrom"/>
        <w:ind w:left="142" w:hanging="142"/>
        <w:rPr>
          <w:rFonts w:cs="Calibri"/>
          <w:noProof/>
          <w:lang w:val="en-GB"/>
        </w:rPr>
      </w:pPr>
      <w:r w:rsidRPr="00AF77AF">
        <w:rPr>
          <w:rFonts w:cs="Calibri"/>
          <w:vertAlign w:val="superscript"/>
          <w:lang w:val="en-GB"/>
        </w:rPr>
        <w:t xml:space="preserve">8 </w:t>
      </w:r>
      <w:r w:rsidRPr="00AF77AF">
        <w:rPr>
          <w:rFonts w:cs="Calibri"/>
          <w:noProof/>
          <w:lang w:val="en-GB"/>
        </w:rPr>
        <w:t xml:space="preserve">Salmivalli, C. and M. Voeten, </w:t>
      </w:r>
      <w:r w:rsidRPr="00AF77AF">
        <w:rPr>
          <w:rFonts w:cs="Calibri"/>
          <w:i/>
          <w:noProof/>
          <w:lang w:val="en-GB"/>
        </w:rPr>
        <w:t>Connections between attitudes, group norms, and behaviour in bullying situations.</w:t>
      </w:r>
      <w:r w:rsidRPr="00AF77AF">
        <w:rPr>
          <w:rFonts w:cs="Calibri"/>
          <w:noProof/>
          <w:lang w:val="en-GB"/>
        </w:rPr>
        <w:t xml:space="preserve"> International Journal of Behavioural Development, 2004. </w:t>
      </w:r>
      <w:r w:rsidRPr="00AF77AF">
        <w:rPr>
          <w:rFonts w:cs="Calibri"/>
          <w:b/>
          <w:noProof/>
          <w:lang w:val="en-GB"/>
        </w:rPr>
        <w:t>28</w:t>
      </w:r>
      <w:r w:rsidRPr="00AF77AF">
        <w:rPr>
          <w:rFonts w:cs="Calibri"/>
          <w:noProof/>
          <w:lang w:val="en-GB"/>
        </w:rPr>
        <w:t>(3): p. 246–258.</w:t>
      </w:r>
    </w:p>
    <w:p w:rsidR="002D5032" w:rsidRPr="00AF77AF" w:rsidRDefault="002D5032" w:rsidP="002D5032">
      <w:pPr>
        <w:pStyle w:val="Ingenmellomrom"/>
        <w:ind w:left="142" w:hanging="142"/>
        <w:rPr>
          <w:rFonts w:cs="Calibri"/>
          <w:noProof/>
          <w:lang w:val="en-GB"/>
        </w:rPr>
      </w:pPr>
    </w:p>
    <w:p w:rsidR="002D5032" w:rsidRPr="00AF77AF" w:rsidRDefault="002D5032" w:rsidP="002D5032">
      <w:pPr>
        <w:pStyle w:val="Ingenmellomrom"/>
        <w:ind w:left="142" w:hanging="142"/>
        <w:rPr>
          <w:rFonts w:cs="Calibri"/>
          <w:noProof/>
          <w:lang w:val="en-GB"/>
        </w:rPr>
      </w:pPr>
      <w:r w:rsidRPr="00AF77AF">
        <w:rPr>
          <w:rFonts w:cs="Calibri"/>
          <w:vertAlign w:val="superscript"/>
          <w:lang w:val="en-GB"/>
        </w:rPr>
        <w:t xml:space="preserve">9 </w:t>
      </w:r>
      <w:r w:rsidRPr="00AF77AF">
        <w:rPr>
          <w:rFonts w:cs="Calibri"/>
          <w:noProof/>
          <w:lang w:val="en-GB"/>
        </w:rPr>
        <w:t xml:space="preserve">O'Moore, M. and C. Kirkham, </w:t>
      </w:r>
      <w:r w:rsidRPr="00AF77AF">
        <w:rPr>
          <w:rFonts w:cs="Calibri"/>
          <w:i/>
          <w:noProof/>
          <w:lang w:val="en-GB"/>
        </w:rPr>
        <w:t>Self-esteem and its relationship to bullying behaviour.</w:t>
      </w:r>
      <w:r w:rsidRPr="00AF77AF">
        <w:rPr>
          <w:rFonts w:cs="Calibri"/>
          <w:noProof/>
          <w:lang w:val="en-GB"/>
        </w:rPr>
        <w:t xml:space="preserve"> Aggressive Behavior, 2001. </w:t>
      </w:r>
      <w:r w:rsidRPr="00AF77AF">
        <w:rPr>
          <w:rFonts w:cs="Calibri"/>
          <w:b/>
          <w:noProof/>
          <w:lang w:val="en-GB"/>
        </w:rPr>
        <w:t>27</w:t>
      </w:r>
      <w:r w:rsidRPr="00AF77AF">
        <w:rPr>
          <w:rFonts w:cs="Calibri"/>
          <w:noProof/>
          <w:lang w:val="en-GB"/>
        </w:rPr>
        <w:t>: p. 269–283.</w:t>
      </w:r>
    </w:p>
    <w:p w:rsidR="002D5032" w:rsidRPr="00AF77AF" w:rsidRDefault="002D5032" w:rsidP="002D5032">
      <w:pPr>
        <w:spacing w:after="0"/>
        <w:ind w:left="142" w:hanging="142"/>
        <w:rPr>
          <w:rFonts w:cs="Calibri"/>
          <w:noProof/>
          <w:lang w:val="en-GB"/>
        </w:rPr>
      </w:pPr>
    </w:p>
    <w:p w:rsidR="002D5032" w:rsidRPr="00AF77AF" w:rsidRDefault="002D5032" w:rsidP="002D5032">
      <w:pPr>
        <w:spacing w:after="0"/>
        <w:ind w:left="142" w:hanging="142"/>
        <w:rPr>
          <w:rFonts w:cs="Calibri"/>
          <w:noProof/>
          <w:lang w:val="en-GB"/>
        </w:rPr>
      </w:pPr>
      <w:r w:rsidRPr="00AF77AF">
        <w:rPr>
          <w:rFonts w:cs="Calibri"/>
          <w:vertAlign w:val="superscript"/>
          <w:lang w:val="en-GB"/>
        </w:rPr>
        <w:t xml:space="preserve">10 </w:t>
      </w:r>
      <w:r w:rsidRPr="00AF77AF">
        <w:rPr>
          <w:rFonts w:cs="Calibri"/>
          <w:noProof/>
          <w:lang w:val="en-GB"/>
        </w:rPr>
        <w:t xml:space="preserve">Kaltiala-Heino, R., et al., </w:t>
      </w:r>
      <w:r w:rsidRPr="00AF77AF">
        <w:rPr>
          <w:rFonts w:cs="Calibri"/>
          <w:i/>
          <w:noProof/>
          <w:lang w:val="en-GB"/>
        </w:rPr>
        <w:t>Bullying, depression, and suicidal ideation in Finnish adolescents: school survey.</w:t>
      </w:r>
      <w:r w:rsidRPr="00AF77AF">
        <w:rPr>
          <w:rFonts w:cs="Calibri"/>
          <w:noProof/>
          <w:lang w:val="en-GB"/>
        </w:rPr>
        <w:t xml:space="preserve"> BMJ, 1999. </w:t>
      </w:r>
      <w:r w:rsidRPr="00AF77AF">
        <w:rPr>
          <w:rFonts w:cs="Calibri"/>
          <w:b/>
          <w:noProof/>
          <w:lang w:val="en-GB"/>
        </w:rPr>
        <w:t>319</w:t>
      </w:r>
      <w:r w:rsidRPr="00AF77AF">
        <w:rPr>
          <w:rFonts w:cs="Calibri"/>
          <w:noProof/>
          <w:lang w:val="en-GB"/>
        </w:rPr>
        <w:t>: p. 348-351.</w:t>
      </w:r>
    </w:p>
    <w:p w:rsidR="002D5032" w:rsidRPr="00AF77AF" w:rsidRDefault="002D5032" w:rsidP="002D5032">
      <w:pPr>
        <w:spacing w:after="0"/>
        <w:ind w:left="142" w:hanging="142"/>
        <w:rPr>
          <w:rFonts w:cs="Calibri"/>
          <w:noProof/>
          <w:lang w:val="en-GB"/>
        </w:rPr>
      </w:pPr>
    </w:p>
    <w:p w:rsidR="002D5032" w:rsidRPr="00AF77AF" w:rsidRDefault="002D5032" w:rsidP="002D5032">
      <w:pPr>
        <w:spacing w:after="0"/>
        <w:ind w:left="142" w:hanging="142"/>
        <w:rPr>
          <w:rFonts w:cs="Calibri"/>
          <w:noProof/>
          <w:lang w:val="en-GB"/>
        </w:rPr>
      </w:pPr>
      <w:r w:rsidRPr="00AF77AF">
        <w:rPr>
          <w:rFonts w:cs="Calibri"/>
          <w:vertAlign w:val="superscript"/>
          <w:lang w:val="en-GB"/>
        </w:rPr>
        <w:t xml:space="preserve">11 </w:t>
      </w:r>
      <w:r w:rsidRPr="00AF77AF">
        <w:rPr>
          <w:rFonts w:cs="Calibri"/>
          <w:noProof/>
          <w:lang w:val="en-GB"/>
        </w:rPr>
        <w:t xml:space="preserve">Fekkes, M., et al., </w:t>
      </w:r>
      <w:r w:rsidRPr="00AF77AF">
        <w:rPr>
          <w:rFonts w:cs="Calibri"/>
          <w:i/>
          <w:noProof/>
          <w:lang w:val="en-GB"/>
        </w:rPr>
        <w:t>Do bullied children get ill, or do ill children get bullied? A prospective cohort study on the relationship between bullying and health-related symptoms.</w:t>
      </w:r>
      <w:r w:rsidRPr="00AF77AF">
        <w:rPr>
          <w:rFonts w:cs="Calibri"/>
          <w:noProof/>
          <w:lang w:val="en-GB"/>
        </w:rPr>
        <w:t xml:space="preserve"> Pediatrics, 2006. </w:t>
      </w:r>
      <w:r w:rsidRPr="00AF77AF">
        <w:rPr>
          <w:rFonts w:cs="Calibri"/>
          <w:b/>
          <w:noProof/>
          <w:lang w:val="en-GB"/>
        </w:rPr>
        <w:t>117</w:t>
      </w:r>
      <w:r w:rsidRPr="00AF77AF">
        <w:rPr>
          <w:rFonts w:cs="Calibri"/>
          <w:noProof/>
          <w:lang w:val="en-GB"/>
        </w:rPr>
        <w:t>: p. 1568-1574.</w:t>
      </w:r>
    </w:p>
    <w:p w:rsidR="002D5032" w:rsidRPr="00AF77AF" w:rsidRDefault="002D5032" w:rsidP="002D5032">
      <w:pPr>
        <w:spacing w:after="0"/>
        <w:ind w:left="142" w:hanging="142"/>
        <w:rPr>
          <w:rFonts w:cs="Calibri"/>
          <w:noProof/>
          <w:lang w:val="en-GB"/>
        </w:rPr>
      </w:pP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12</w:t>
      </w:r>
      <w:r w:rsidR="008C40A4" w:rsidRPr="00AF77AF">
        <w:rPr>
          <w:rFonts w:cs="Calibri"/>
          <w:vertAlign w:val="superscript"/>
          <w:lang w:val="en-GB"/>
        </w:rPr>
        <w:t xml:space="preserve"> </w:t>
      </w:r>
      <w:r w:rsidR="008C40A4" w:rsidRPr="00AF77AF">
        <w:rPr>
          <w:rFonts w:cs="Calibri"/>
          <w:noProof/>
          <w:lang w:val="en-GB"/>
        </w:rPr>
        <w:t xml:space="preserve">Ortega, R., et al., </w:t>
      </w:r>
      <w:r w:rsidR="008C40A4" w:rsidRPr="00AF77AF">
        <w:rPr>
          <w:rFonts w:cs="Calibri"/>
          <w:i/>
          <w:noProof/>
          <w:lang w:val="en-GB"/>
        </w:rPr>
        <w:t>The emotional impact on victims of traditional bullying and cyberbullying. A study of Spanish adolescents.</w:t>
      </w:r>
      <w:r w:rsidR="008C40A4" w:rsidRPr="00AF77AF">
        <w:rPr>
          <w:rFonts w:cs="Calibri"/>
          <w:noProof/>
          <w:lang w:val="en-GB"/>
        </w:rPr>
        <w:t xml:space="preserve"> Zeitschrift für Psychologie/Journal of Psychology, 2009. </w:t>
      </w:r>
      <w:r w:rsidR="008C40A4" w:rsidRPr="00AF77AF">
        <w:rPr>
          <w:rFonts w:cs="Calibri"/>
          <w:b/>
          <w:noProof/>
          <w:lang w:val="en-GB"/>
        </w:rPr>
        <w:t>217</w:t>
      </w:r>
      <w:r w:rsidR="008C40A4" w:rsidRPr="00AF77AF">
        <w:rPr>
          <w:rFonts w:cs="Calibri"/>
          <w:noProof/>
          <w:lang w:val="en-GB"/>
        </w:rPr>
        <w:t>(4): p. 197-204.</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13</w:t>
      </w:r>
      <w:r w:rsidR="008C40A4" w:rsidRPr="00AF77AF">
        <w:rPr>
          <w:rFonts w:cs="Calibri"/>
          <w:vertAlign w:val="superscript"/>
          <w:lang w:val="en-GB"/>
        </w:rPr>
        <w:t xml:space="preserve"> </w:t>
      </w:r>
      <w:r w:rsidR="008C40A4" w:rsidRPr="00AF77AF">
        <w:rPr>
          <w:rFonts w:cs="Calibri"/>
          <w:noProof/>
          <w:lang w:val="en-GB"/>
        </w:rPr>
        <w:t xml:space="preserve">Smith, P.K., et al., </w:t>
      </w:r>
      <w:r w:rsidR="008C40A4" w:rsidRPr="00AF77AF">
        <w:rPr>
          <w:rFonts w:cs="Calibri"/>
          <w:i/>
          <w:noProof/>
          <w:lang w:val="en-GB"/>
        </w:rPr>
        <w:t>An investigation into cyberbullying, its forms, awareness and impact, and the relationship between age and gender in cyberbullying.</w:t>
      </w:r>
      <w:r w:rsidR="008C40A4" w:rsidRPr="00AF77AF">
        <w:rPr>
          <w:rFonts w:cs="Calibri"/>
          <w:noProof/>
          <w:lang w:val="en-GB"/>
        </w:rPr>
        <w:t xml:space="preserve"> A Report to the Anti-Bullying Alliance. Retrieved July, 7 2010 from http://www.education.gov.uk/research/data/uploadfiles/RBX03-06.pdf, 2006.</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14</w:t>
      </w:r>
      <w:r w:rsidR="008C40A4" w:rsidRPr="00AF77AF">
        <w:rPr>
          <w:rFonts w:cs="Calibri"/>
          <w:vertAlign w:val="superscript"/>
          <w:lang w:val="en-GB"/>
        </w:rPr>
        <w:t xml:space="preserve"> </w:t>
      </w:r>
      <w:r w:rsidR="008C40A4" w:rsidRPr="00AF77AF">
        <w:rPr>
          <w:rFonts w:cs="Calibri"/>
          <w:noProof/>
          <w:lang w:val="en-GB"/>
        </w:rPr>
        <w:t xml:space="preserve">Willard, N., </w:t>
      </w:r>
      <w:r w:rsidR="008C40A4" w:rsidRPr="00AF77AF">
        <w:rPr>
          <w:rFonts w:cs="Calibri"/>
          <w:i/>
          <w:noProof/>
          <w:lang w:val="en-GB"/>
        </w:rPr>
        <w:t xml:space="preserve">Cyberbullying and Cyberthreats. Effectively managing internet use risks in schools </w:t>
      </w:r>
      <w:r w:rsidR="008C40A4" w:rsidRPr="00AF77AF">
        <w:rPr>
          <w:rFonts w:cs="Calibri"/>
          <w:noProof/>
          <w:lang w:val="en-GB"/>
        </w:rPr>
        <w:t>Retrieved August, 20  2007 from http://new.csriu.org/cyberbully/docs/cbctpresentation.pdf, 2006.</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15</w:t>
      </w:r>
      <w:r w:rsidR="008C40A4" w:rsidRPr="00AF77AF">
        <w:rPr>
          <w:rFonts w:cs="Calibri"/>
          <w:vertAlign w:val="superscript"/>
          <w:lang w:val="en-GB"/>
        </w:rPr>
        <w:t xml:space="preserve"> </w:t>
      </w:r>
      <w:r w:rsidR="008C40A4" w:rsidRPr="00AF77AF">
        <w:rPr>
          <w:rFonts w:cs="Calibri"/>
          <w:noProof/>
          <w:lang w:val="en-GB"/>
        </w:rPr>
        <w:t xml:space="preserve">Willard, N., </w:t>
      </w:r>
      <w:r w:rsidR="008C40A4" w:rsidRPr="00AF77AF">
        <w:rPr>
          <w:rFonts w:cs="Calibri"/>
          <w:i/>
          <w:noProof/>
          <w:lang w:val="en-GB"/>
        </w:rPr>
        <w:t>I can´t see you – you can´t see me. How the use of information and communication technologies can impact responsible behavior.</w:t>
      </w:r>
      <w:r w:rsidR="008C40A4" w:rsidRPr="00AF77AF">
        <w:rPr>
          <w:rFonts w:cs="Calibri"/>
          <w:noProof/>
          <w:lang w:val="en-GB"/>
        </w:rPr>
        <w:t xml:space="preserve"> Center for Safe and Responsible Internet Use. Retrieved June, 10  2007 from </w:t>
      </w:r>
      <w:hyperlink r:id="rId28" w:history="1">
        <w:r w:rsidR="008C40A4" w:rsidRPr="00AF77AF">
          <w:rPr>
            <w:rStyle w:val="Hyperlink"/>
            <w:rFonts w:cs="Calibri"/>
            <w:noProof/>
            <w:lang w:val="en-GB"/>
          </w:rPr>
          <w:t>http://new.csriu.org/cyberbully/docs/disinhibition.pdf 2004</w:t>
        </w:r>
      </w:hyperlink>
      <w:r w:rsidR="008C40A4" w:rsidRPr="00AF77AF">
        <w:rPr>
          <w:rFonts w:cs="Calibri"/>
          <w:noProof/>
          <w:lang w:val="en-GB"/>
        </w:rPr>
        <w:t>.</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16</w:t>
      </w:r>
      <w:r w:rsidR="008C40A4" w:rsidRPr="00AF77AF">
        <w:rPr>
          <w:rFonts w:cs="Calibri"/>
          <w:vertAlign w:val="superscript"/>
          <w:lang w:val="en-GB"/>
        </w:rPr>
        <w:t xml:space="preserve"> </w:t>
      </w:r>
      <w:r w:rsidR="008C40A4" w:rsidRPr="00AF77AF">
        <w:rPr>
          <w:rFonts w:cs="Calibri"/>
          <w:noProof/>
          <w:lang w:val="en-GB"/>
        </w:rPr>
        <w:t xml:space="preserve">Belsey, B., </w:t>
      </w:r>
      <w:r w:rsidR="008C40A4" w:rsidRPr="00AF77AF">
        <w:rPr>
          <w:rFonts w:cs="Calibri"/>
          <w:i/>
          <w:noProof/>
          <w:lang w:val="en-GB"/>
        </w:rPr>
        <w:t>Cyberbullying: An emerging threat to the “always on” generation.</w:t>
      </w:r>
      <w:r w:rsidR="008C40A4" w:rsidRPr="00AF77AF">
        <w:rPr>
          <w:rFonts w:cs="Calibri"/>
          <w:noProof/>
          <w:lang w:val="en-GB"/>
        </w:rPr>
        <w:t xml:space="preserve"> Retrieved October, 14 of 2010 from http://www.cyberbullying.ca 2006.</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17</w:t>
      </w:r>
      <w:r w:rsidR="008C40A4" w:rsidRPr="00AF77AF">
        <w:rPr>
          <w:rFonts w:cs="Calibri"/>
          <w:vertAlign w:val="superscript"/>
          <w:lang w:val="en-GB"/>
        </w:rPr>
        <w:t xml:space="preserve"> </w:t>
      </w:r>
      <w:r w:rsidR="008C40A4" w:rsidRPr="00AF77AF">
        <w:rPr>
          <w:rFonts w:cs="Calibri"/>
          <w:noProof/>
          <w:lang w:val="en-GB"/>
        </w:rPr>
        <w:t xml:space="preserve">Tokunaga, R.S., </w:t>
      </w:r>
      <w:r w:rsidR="008C40A4" w:rsidRPr="00AF77AF">
        <w:rPr>
          <w:rFonts w:cs="Calibri"/>
          <w:i/>
          <w:noProof/>
          <w:lang w:val="en-GB"/>
        </w:rPr>
        <w:t>Following you home from school: A critical review and synthesis of research on cyberbullying victimization.</w:t>
      </w:r>
      <w:r w:rsidR="008C40A4" w:rsidRPr="00AF77AF">
        <w:rPr>
          <w:rFonts w:cs="Calibri"/>
          <w:noProof/>
          <w:lang w:val="en-GB"/>
        </w:rPr>
        <w:t xml:space="preserve"> Computers in Human Behaviour, 2010. </w:t>
      </w:r>
      <w:r w:rsidR="008C40A4" w:rsidRPr="00AF77AF">
        <w:rPr>
          <w:rFonts w:cs="Calibri"/>
          <w:b/>
          <w:noProof/>
          <w:lang w:val="en-GB"/>
        </w:rPr>
        <w:t>26</w:t>
      </w:r>
      <w:r w:rsidR="008C40A4" w:rsidRPr="00AF77AF">
        <w:rPr>
          <w:rFonts w:cs="Calibri"/>
          <w:noProof/>
          <w:lang w:val="en-GB"/>
        </w:rPr>
        <w:t>: p. 277-287.</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18</w:t>
      </w:r>
      <w:r w:rsidR="008C40A4" w:rsidRPr="00AF77AF">
        <w:rPr>
          <w:rFonts w:cs="Calibri"/>
          <w:vertAlign w:val="superscript"/>
          <w:lang w:val="en-GB"/>
        </w:rPr>
        <w:t xml:space="preserve"> </w:t>
      </w:r>
      <w:r w:rsidR="008C40A4" w:rsidRPr="00AF77AF">
        <w:rPr>
          <w:rFonts w:cs="Calibri"/>
          <w:noProof/>
          <w:lang w:val="en-GB"/>
        </w:rPr>
        <w:t xml:space="preserve">Li, Q., </w:t>
      </w:r>
      <w:r w:rsidR="008C40A4" w:rsidRPr="00AF77AF">
        <w:rPr>
          <w:rFonts w:cs="Calibri"/>
          <w:i/>
          <w:noProof/>
          <w:lang w:val="en-GB"/>
        </w:rPr>
        <w:t>Cyberbullying in high schools: A study of students' behaviour and beliefs about this new phenomenon.</w:t>
      </w:r>
      <w:r w:rsidR="008C40A4" w:rsidRPr="00AF77AF">
        <w:rPr>
          <w:rFonts w:cs="Calibri"/>
          <w:noProof/>
          <w:lang w:val="en-GB"/>
        </w:rPr>
        <w:t xml:space="preserve"> Journal of Aggression, Maltreatment and Trauma, 2011. </w:t>
      </w:r>
      <w:r w:rsidR="008C40A4" w:rsidRPr="00AF77AF">
        <w:rPr>
          <w:rFonts w:cs="Calibri"/>
          <w:b/>
          <w:noProof/>
          <w:lang w:val="en-GB"/>
        </w:rPr>
        <w:t>19</w:t>
      </w:r>
      <w:r w:rsidR="008C40A4" w:rsidRPr="00AF77AF">
        <w:rPr>
          <w:rFonts w:cs="Calibri"/>
          <w:noProof/>
          <w:lang w:val="en-GB"/>
        </w:rPr>
        <w:t>(4): p. 372-392.</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19</w:t>
      </w:r>
      <w:r w:rsidR="008C40A4" w:rsidRPr="00AF77AF">
        <w:rPr>
          <w:rFonts w:cs="Calibri"/>
          <w:vertAlign w:val="superscript"/>
          <w:lang w:val="en-GB"/>
        </w:rPr>
        <w:t xml:space="preserve"> </w:t>
      </w:r>
      <w:r w:rsidR="008C40A4" w:rsidRPr="00AF77AF">
        <w:rPr>
          <w:rFonts w:cs="Calibri"/>
          <w:noProof/>
          <w:lang w:val="en-GB"/>
        </w:rPr>
        <w:t xml:space="preserve">Slonje, R. and P.K. Smith, </w:t>
      </w:r>
      <w:r w:rsidR="008C40A4" w:rsidRPr="00AF77AF">
        <w:rPr>
          <w:rFonts w:cs="Calibri"/>
          <w:i/>
          <w:noProof/>
          <w:lang w:val="en-GB"/>
        </w:rPr>
        <w:t>Cyberbullying: Another main type of bullying?</w:t>
      </w:r>
      <w:r w:rsidR="008C40A4" w:rsidRPr="00AF77AF">
        <w:rPr>
          <w:rFonts w:cs="Calibri"/>
          <w:noProof/>
          <w:lang w:val="en-GB"/>
        </w:rPr>
        <w:t xml:space="preserve"> Scandinavian Journal of Psychology, 2008. </w:t>
      </w:r>
      <w:r w:rsidR="008C40A4" w:rsidRPr="00AF77AF">
        <w:rPr>
          <w:rFonts w:cs="Calibri"/>
          <w:b/>
          <w:noProof/>
          <w:lang w:val="en-GB"/>
        </w:rPr>
        <w:t>49</w:t>
      </w:r>
      <w:r w:rsidR="008C40A4" w:rsidRPr="00AF77AF">
        <w:rPr>
          <w:rFonts w:cs="Calibri"/>
          <w:noProof/>
          <w:lang w:val="en-GB"/>
        </w:rPr>
        <w:t>: p. 147-154.</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20</w:t>
      </w:r>
      <w:r w:rsidR="008C40A4" w:rsidRPr="00AF77AF">
        <w:rPr>
          <w:rFonts w:cs="Calibri"/>
          <w:vertAlign w:val="superscript"/>
          <w:lang w:val="en-GB"/>
        </w:rPr>
        <w:t xml:space="preserve"> </w:t>
      </w:r>
      <w:r w:rsidR="008C40A4" w:rsidRPr="00AF77AF">
        <w:rPr>
          <w:rFonts w:cs="Calibri"/>
          <w:noProof/>
          <w:lang w:val="en-GB"/>
        </w:rPr>
        <w:t xml:space="preserve">Vandebosch, H. and K. Van Cleemput, </w:t>
      </w:r>
      <w:r w:rsidR="008C40A4" w:rsidRPr="00AF77AF">
        <w:rPr>
          <w:rFonts w:cs="Calibri"/>
          <w:i/>
          <w:noProof/>
          <w:lang w:val="en-GB"/>
        </w:rPr>
        <w:t>Cyberbullying among youngsters: Profiles of bullies and victims.</w:t>
      </w:r>
      <w:r w:rsidR="008C40A4" w:rsidRPr="00AF77AF">
        <w:rPr>
          <w:rFonts w:cs="Calibri"/>
          <w:noProof/>
          <w:lang w:val="en-GB"/>
        </w:rPr>
        <w:t xml:space="preserve"> New Media and Society, 2009. </w:t>
      </w:r>
      <w:r w:rsidR="008C40A4" w:rsidRPr="00AF77AF">
        <w:rPr>
          <w:rFonts w:cs="Calibri"/>
          <w:b/>
          <w:noProof/>
          <w:lang w:val="en-GB"/>
        </w:rPr>
        <w:t>11</w:t>
      </w:r>
      <w:r w:rsidR="008C40A4" w:rsidRPr="00AF77AF">
        <w:rPr>
          <w:rFonts w:cs="Calibri"/>
          <w:noProof/>
          <w:lang w:val="en-GB"/>
        </w:rPr>
        <w:t>(8): p. 1349-1371.</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21</w:t>
      </w:r>
      <w:r w:rsidR="008C40A4" w:rsidRPr="00AF77AF">
        <w:rPr>
          <w:rFonts w:cs="Calibri"/>
          <w:vertAlign w:val="superscript"/>
          <w:lang w:val="en-GB"/>
        </w:rPr>
        <w:t xml:space="preserve"> </w:t>
      </w:r>
      <w:r w:rsidR="008C40A4" w:rsidRPr="00AF77AF">
        <w:rPr>
          <w:rFonts w:cs="Calibri"/>
          <w:noProof/>
          <w:lang w:val="en-GB"/>
        </w:rPr>
        <w:t xml:space="preserve">O'Moore, M. and S.J. Minton, </w:t>
      </w:r>
      <w:r w:rsidR="008C40A4" w:rsidRPr="00AF77AF">
        <w:rPr>
          <w:rFonts w:cs="Calibri"/>
          <w:i/>
          <w:noProof/>
          <w:lang w:val="en-GB"/>
        </w:rPr>
        <w:t>Cyber-Bullying: The Irish Experience</w:t>
      </w:r>
      <w:r w:rsidR="008C40A4" w:rsidRPr="00AF77AF">
        <w:rPr>
          <w:rFonts w:cs="Calibri"/>
          <w:noProof/>
          <w:lang w:val="en-GB"/>
        </w:rPr>
        <w:t xml:space="preserve">, in </w:t>
      </w:r>
      <w:r w:rsidR="008C40A4" w:rsidRPr="00AF77AF">
        <w:rPr>
          <w:rFonts w:cs="Calibri"/>
          <w:i/>
          <w:noProof/>
          <w:lang w:val="en-GB"/>
        </w:rPr>
        <w:t>Handbook of Aggressive Behaviour Research</w:t>
      </w:r>
      <w:r w:rsidR="008C40A4" w:rsidRPr="00AF77AF">
        <w:rPr>
          <w:rFonts w:cs="Calibri"/>
          <w:noProof/>
          <w:lang w:val="en-GB"/>
        </w:rPr>
        <w:t>, C.Q.S. Tawse, Editor. 2009, Nova Science Publishers, Inc.: New York. p. 269-292.</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22</w:t>
      </w:r>
      <w:r w:rsidR="008C40A4" w:rsidRPr="00AF77AF">
        <w:rPr>
          <w:rFonts w:cs="Calibri"/>
          <w:vertAlign w:val="superscript"/>
          <w:lang w:val="en-GB"/>
        </w:rPr>
        <w:t xml:space="preserve"> </w:t>
      </w:r>
      <w:r w:rsidR="008C40A4" w:rsidRPr="00AF77AF">
        <w:rPr>
          <w:rFonts w:cs="Calibri"/>
          <w:noProof/>
          <w:lang w:val="en-GB"/>
        </w:rPr>
        <w:t xml:space="preserve">Mc Guckin, C., P.K. Cummins, and C.A. Lewis, </w:t>
      </w:r>
      <w:r w:rsidR="008C40A4" w:rsidRPr="00AF77AF">
        <w:rPr>
          <w:rFonts w:cs="Calibri"/>
          <w:i/>
          <w:noProof/>
          <w:lang w:val="en-GB"/>
        </w:rPr>
        <w:t>f2f and cyberbullying among children in Northern Ireland: Data from the Kids Life and Times Surveys.</w:t>
      </w:r>
      <w:r w:rsidR="008C40A4" w:rsidRPr="00AF77AF">
        <w:rPr>
          <w:rFonts w:cs="Calibri"/>
          <w:noProof/>
          <w:lang w:val="en-GB"/>
        </w:rPr>
        <w:t xml:space="preserve"> Psychology, Society, &amp; Education, 2010. </w:t>
      </w:r>
      <w:r w:rsidR="008C40A4" w:rsidRPr="00AF77AF">
        <w:rPr>
          <w:rFonts w:cs="Calibri"/>
          <w:b/>
          <w:noProof/>
          <w:lang w:val="en-GB"/>
        </w:rPr>
        <w:t>2</w:t>
      </w:r>
      <w:r w:rsidR="008C40A4" w:rsidRPr="00AF77AF">
        <w:rPr>
          <w:rFonts w:cs="Calibri"/>
          <w:noProof/>
          <w:lang w:val="en-GB"/>
        </w:rPr>
        <w:t>(2): p. 83-96.</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23</w:t>
      </w:r>
      <w:r w:rsidR="008C40A4" w:rsidRPr="00AF77AF">
        <w:rPr>
          <w:rFonts w:cs="Calibri"/>
          <w:vertAlign w:val="superscript"/>
          <w:lang w:val="en-GB"/>
        </w:rPr>
        <w:t xml:space="preserve"> </w:t>
      </w:r>
      <w:r w:rsidR="008C40A4" w:rsidRPr="00AF77AF">
        <w:rPr>
          <w:rFonts w:cs="Calibri"/>
          <w:noProof/>
          <w:lang w:val="en-GB"/>
        </w:rPr>
        <w:t xml:space="preserve">Batheja, A., </w:t>
      </w:r>
      <w:r w:rsidR="008C40A4" w:rsidRPr="00AF77AF">
        <w:rPr>
          <w:rFonts w:cs="Calibri"/>
          <w:i/>
          <w:noProof/>
          <w:lang w:val="en-GB"/>
        </w:rPr>
        <w:t>Cyberbullies’ torments have much wider reach. In J. Raskauskas &amp; A. D. Stoltz (2007). Involvement in Traditional and Electronic Bullying Among Adolescents.</w:t>
      </w:r>
      <w:r w:rsidR="008C40A4" w:rsidRPr="00AF77AF">
        <w:rPr>
          <w:rFonts w:cs="Calibri"/>
          <w:noProof/>
          <w:lang w:val="en-GB"/>
        </w:rPr>
        <w:t xml:space="preserve"> Developmental Psychology, 2004. </w:t>
      </w:r>
      <w:r w:rsidR="008C40A4" w:rsidRPr="00AF77AF">
        <w:rPr>
          <w:rFonts w:cs="Calibri"/>
          <w:b/>
          <w:noProof/>
          <w:lang w:val="en-GB"/>
        </w:rPr>
        <w:t>43</w:t>
      </w:r>
      <w:r w:rsidR="008C40A4" w:rsidRPr="00AF77AF">
        <w:rPr>
          <w:rFonts w:cs="Calibri"/>
          <w:noProof/>
          <w:lang w:val="en-GB"/>
        </w:rPr>
        <w:t>(3): p. 564-575.</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24</w:t>
      </w:r>
      <w:r w:rsidR="008C40A4" w:rsidRPr="00AF77AF">
        <w:rPr>
          <w:rFonts w:cs="Calibri"/>
          <w:vertAlign w:val="superscript"/>
          <w:lang w:val="en-GB"/>
        </w:rPr>
        <w:t xml:space="preserve"> </w:t>
      </w:r>
      <w:r w:rsidR="008C40A4" w:rsidRPr="00AF77AF">
        <w:rPr>
          <w:rFonts w:cs="Calibri"/>
          <w:noProof/>
          <w:lang w:val="en-GB"/>
        </w:rPr>
        <w:t xml:space="preserve">Ortega, R., J. Calmaestra, and J.A. Mora-Merchán, </w:t>
      </w:r>
      <w:r w:rsidR="008C40A4" w:rsidRPr="00AF77AF">
        <w:rPr>
          <w:rFonts w:cs="Calibri"/>
          <w:i/>
          <w:noProof/>
          <w:lang w:val="en-GB"/>
        </w:rPr>
        <w:t>Cyberbullying.</w:t>
      </w:r>
      <w:r w:rsidR="008C40A4" w:rsidRPr="00AF77AF">
        <w:rPr>
          <w:rFonts w:cs="Calibri"/>
          <w:noProof/>
          <w:lang w:val="en-GB"/>
        </w:rPr>
        <w:t xml:space="preserve"> International Journal of Psychology and Psychological Therapy, 2008. </w:t>
      </w:r>
      <w:r w:rsidR="008C40A4" w:rsidRPr="00AF77AF">
        <w:rPr>
          <w:rFonts w:cs="Calibri"/>
          <w:b/>
          <w:noProof/>
          <w:lang w:val="en-GB"/>
        </w:rPr>
        <w:t>8</w:t>
      </w:r>
      <w:r w:rsidR="008C40A4" w:rsidRPr="00AF77AF">
        <w:rPr>
          <w:rFonts w:cs="Calibri"/>
          <w:noProof/>
          <w:lang w:val="en-GB"/>
        </w:rPr>
        <w:t>(2): p. 183-192.</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25</w:t>
      </w:r>
      <w:r w:rsidR="008C40A4" w:rsidRPr="00AF77AF">
        <w:rPr>
          <w:rFonts w:cs="Calibri"/>
          <w:vertAlign w:val="superscript"/>
          <w:lang w:val="en-GB"/>
        </w:rPr>
        <w:t xml:space="preserve"> </w:t>
      </w:r>
      <w:r w:rsidR="008C40A4" w:rsidRPr="00AF77AF">
        <w:rPr>
          <w:rFonts w:cs="Calibri"/>
          <w:noProof/>
          <w:lang w:val="en-GB"/>
        </w:rPr>
        <w:t xml:space="preserve">Li, Q., </w:t>
      </w:r>
      <w:r w:rsidR="008C40A4" w:rsidRPr="00AF77AF">
        <w:rPr>
          <w:rFonts w:cs="Calibri"/>
          <w:i/>
          <w:noProof/>
          <w:lang w:val="en-GB"/>
        </w:rPr>
        <w:t>Cyberbullying in schools: A research of gender differences.</w:t>
      </w:r>
      <w:r w:rsidR="008C40A4" w:rsidRPr="00AF77AF">
        <w:rPr>
          <w:rFonts w:cs="Calibri"/>
          <w:noProof/>
          <w:lang w:val="en-GB"/>
        </w:rPr>
        <w:t xml:space="preserve"> School Psychology International, 2006. </w:t>
      </w:r>
      <w:r w:rsidR="008C40A4" w:rsidRPr="00AF77AF">
        <w:rPr>
          <w:rFonts w:cs="Calibri"/>
          <w:b/>
          <w:noProof/>
          <w:lang w:val="en-GB"/>
        </w:rPr>
        <w:t>27</w:t>
      </w:r>
      <w:r w:rsidR="008C40A4" w:rsidRPr="00AF77AF">
        <w:rPr>
          <w:rFonts w:cs="Calibri"/>
          <w:noProof/>
          <w:lang w:val="en-GB"/>
        </w:rPr>
        <w:t>: p. 157-170.</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26</w:t>
      </w:r>
      <w:r w:rsidR="008C40A4" w:rsidRPr="00AF77AF">
        <w:rPr>
          <w:rFonts w:cs="Calibri"/>
          <w:vertAlign w:val="superscript"/>
          <w:lang w:val="en-GB"/>
        </w:rPr>
        <w:t xml:space="preserve"> </w:t>
      </w:r>
      <w:r w:rsidR="008C40A4" w:rsidRPr="00AF77AF">
        <w:rPr>
          <w:rFonts w:cs="Calibri"/>
          <w:noProof/>
          <w:lang w:val="en-GB"/>
        </w:rPr>
        <w:t xml:space="preserve">Kapatzia, A. and E. Sygkollitou, </w:t>
      </w:r>
      <w:r w:rsidR="008C40A4" w:rsidRPr="00AF77AF">
        <w:rPr>
          <w:rFonts w:cs="Calibri"/>
          <w:i/>
          <w:noProof/>
          <w:lang w:val="en-GB"/>
        </w:rPr>
        <w:t>Cyberbullying in middle and high schools: prevalence, gender and age differences</w:t>
      </w:r>
      <w:r w:rsidR="008C40A4" w:rsidRPr="00AF77AF">
        <w:rPr>
          <w:rFonts w:cs="Calibri"/>
          <w:noProof/>
          <w:lang w:val="en-GB"/>
        </w:rPr>
        <w:t>. 2008, University of Thessaloniki, Greece.</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27</w:t>
      </w:r>
      <w:r w:rsidR="008C40A4" w:rsidRPr="00AF77AF">
        <w:rPr>
          <w:rFonts w:cs="Calibri"/>
          <w:vertAlign w:val="superscript"/>
          <w:lang w:val="en-GB"/>
        </w:rPr>
        <w:t xml:space="preserve"> </w:t>
      </w:r>
      <w:r w:rsidR="008C40A4" w:rsidRPr="00AF77AF">
        <w:rPr>
          <w:rFonts w:cs="Calibri"/>
          <w:noProof/>
          <w:lang w:val="en-GB"/>
        </w:rPr>
        <w:t xml:space="preserve">MSN.uk, </w:t>
      </w:r>
      <w:r w:rsidR="008C40A4" w:rsidRPr="00AF77AF">
        <w:rPr>
          <w:rFonts w:cs="Calibri"/>
          <w:i/>
          <w:noProof/>
          <w:lang w:val="en-GB"/>
        </w:rPr>
        <w:t>MSN cyberbullying report: Blogging, instant messaging and email bullying amongst today´s teens.</w:t>
      </w:r>
      <w:r w:rsidR="008C40A4" w:rsidRPr="00AF77AF">
        <w:rPr>
          <w:rFonts w:cs="Calibri"/>
          <w:noProof/>
          <w:lang w:val="en-GB"/>
        </w:rPr>
        <w:t xml:space="preserve"> Retrieved August, 20 2007 from http://help.uk.msn.com/safetyandsecurity/usefulresources/article.aspx?cp-documentid=4171778, 2006.</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28</w:t>
      </w:r>
      <w:r w:rsidR="008C40A4" w:rsidRPr="00AF77AF">
        <w:rPr>
          <w:rFonts w:cs="Calibri"/>
          <w:vertAlign w:val="superscript"/>
          <w:lang w:val="en-GB"/>
        </w:rPr>
        <w:t xml:space="preserve"> </w:t>
      </w:r>
      <w:r w:rsidR="008C40A4" w:rsidRPr="00AF77AF">
        <w:rPr>
          <w:rFonts w:cs="Calibri"/>
          <w:noProof/>
          <w:lang w:val="en-GB"/>
        </w:rPr>
        <w:t xml:space="preserve">Smith, P.K., et al., </w:t>
      </w:r>
      <w:r w:rsidR="008C40A4" w:rsidRPr="00AF77AF">
        <w:rPr>
          <w:rFonts w:cs="Calibri"/>
          <w:i/>
          <w:noProof/>
          <w:lang w:val="en-GB"/>
        </w:rPr>
        <w:t>Cyberbullying: its nature and impact in secondary school pupils.</w:t>
      </w:r>
      <w:r w:rsidR="008C40A4" w:rsidRPr="00AF77AF">
        <w:rPr>
          <w:rFonts w:cs="Calibri"/>
          <w:noProof/>
          <w:lang w:val="en-GB"/>
        </w:rPr>
        <w:t xml:space="preserve"> The Journal of Child Psychology and Psychiatry, 2008. </w:t>
      </w:r>
      <w:r w:rsidR="008C40A4" w:rsidRPr="00AF77AF">
        <w:rPr>
          <w:rFonts w:cs="Calibri"/>
          <w:b/>
          <w:noProof/>
          <w:lang w:val="en-GB"/>
        </w:rPr>
        <w:t>49</w:t>
      </w:r>
      <w:r w:rsidR="008C40A4" w:rsidRPr="00AF77AF">
        <w:rPr>
          <w:rFonts w:cs="Calibri"/>
          <w:noProof/>
          <w:lang w:val="en-GB"/>
        </w:rPr>
        <w:t>(4): p. 376-385.</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29</w:t>
      </w:r>
      <w:r w:rsidR="008C40A4" w:rsidRPr="00AF77AF">
        <w:rPr>
          <w:rFonts w:cs="Calibri"/>
          <w:vertAlign w:val="superscript"/>
          <w:lang w:val="en-GB"/>
        </w:rPr>
        <w:t xml:space="preserve"> </w:t>
      </w:r>
      <w:r w:rsidR="008C40A4" w:rsidRPr="00AF77AF">
        <w:rPr>
          <w:rFonts w:cs="Calibri"/>
          <w:noProof/>
          <w:lang w:val="en-GB"/>
        </w:rPr>
        <w:t xml:space="preserve">Balding, J., </w:t>
      </w:r>
      <w:r w:rsidR="008C40A4" w:rsidRPr="00AF77AF">
        <w:rPr>
          <w:rFonts w:cs="Calibri"/>
          <w:i/>
          <w:noProof/>
          <w:lang w:val="en-GB"/>
        </w:rPr>
        <w:t>Young People in 2004: the health-related behaviour questionnaire results for 44,430 young people between the ages of 10 and 15.</w:t>
      </w:r>
      <w:r w:rsidR="008C40A4" w:rsidRPr="00AF77AF">
        <w:rPr>
          <w:rFonts w:cs="Calibri"/>
          <w:noProof/>
          <w:lang w:val="en-GB"/>
        </w:rPr>
        <w:t xml:space="preserve"> Schools Health Education Unit, Exeter, England., 2005.</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 xml:space="preserve"> 30</w:t>
      </w:r>
      <w:r w:rsidR="008C40A4" w:rsidRPr="00AF77AF">
        <w:rPr>
          <w:rFonts w:cs="Calibri"/>
          <w:vertAlign w:val="superscript"/>
          <w:lang w:val="en-GB"/>
        </w:rPr>
        <w:t xml:space="preserve"> </w:t>
      </w:r>
      <w:r w:rsidR="008C40A4" w:rsidRPr="00AF77AF">
        <w:rPr>
          <w:rFonts w:cs="Calibri"/>
          <w:noProof/>
          <w:lang w:val="en-GB"/>
        </w:rPr>
        <w:t xml:space="preserve">Alpha Research. </w:t>
      </w:r>
      <w:r w:rsidR="008C40A4" w:rsidRPr="00AF77AF">
        <w:rPr>
          <w:rFonts w:cs="Calibri"/>
          <w:i/>
          <w:noProof/>
          <w:lang w:val="en-GB"/>
        </w:rPr>
        <w:t>Safer Internet for children: Qualitative Study in 29 European Countries, National Analysis: Bulgaria.</w:t>
      </w:r>
      <w:r w:rsidR="008C40A4" w:rsidRPr="00AF77AF">
        <w:rPr>
          <w:rFonts w:cs="Calibri"/>
          <w:noProof/>
          <w:lang w:val="en-GB"/>
        </w:rPr>
        <w:t xml:space="preserve"> Retrieved April, 7 2010 from http://ec.europa.eu/information_society/activities/sip/docs/eurobarometer/qualitative_study_2007/bulgaria.pdf. , 2007.</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31</w:t>
      </w:r>
      <w:r w:rsidR="008C40A4" w:rsidRPr="00AF77AF">
        <w:rPr>
          <w:rFonts w:cs="Calibri"/>
          <w:vertAlign w:val="superscript"/>
          <w:lang w:val="en-GB"/>
        </w:rPr>
        <w:t xml:space="preserve"> </w:t>
      </w:r>
      <w:r w:rsidR="008C40A4" w:rsidRPr="00AF77AF">
        <w:rPr>
          <w:rFonts w:cs="Calibri"/>
          <w:noProof/>
          <w:lang w:val="en-GB"/>
        </w:rPr>
        <w:t xml:space="preserve">Avilés, J.M., </w:t>
      </w:r>
      <w:r w:rsidR="008C40A4" w:rsidRPr="00AF77AF">
        <w:rPr>
          <w:rFonts w:cs="Calibri"/>
          <w:i/>
          <w:noProof/>
          <w:lang w:val="en-GB"/>
        </w:rPr>
        <w:t>Ciberbullying: Diferencias entre el alumnado de secundaria.</w:t>
      </w:r>
      <w:r w:rsidR="008C40A4" w:rsidRPr="00AF77AF">
        <w:rPr>
          <w:rFonts w:cs="Calibri"/>
          <w:noProof/>
          <w:lang w:val="en-GB"/>
        </w:rPr>
        <w:t xml:space="preserve"> Boletín de Psicología, 2009. </w:t>
      </w:r>
      <w:r w:rsidR="008C40A4" w:rsidRPr="00AF77AF">
        <w:rPr>
          <w:rFonts w:cs="Calibri"/>
          <w:b/>
          <w:noProof/>
          <w:lang w:val="en-GB"/>
        </w:rPr>
        <w:t>96</w:t>
      </w:r>
      <w:r w:rsidR="008C40A4" w:rsidRPr="00AF77AF">
        <w:rPr>
          <w:rFonts w:cs="Calibri"/>
          <w:noProof/>
          <w:lang w:val="en-GB"/>
        </w:rPr>
        <w:t>: p. 79-96.</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32</w:t>
      </w:r>
      <w:r w:rsidR="008C40A4" w:rsidRPr="00AF77AF">
        <w:rPr>
          <w:rFonts w:cs="Calibri"/>
          <w:vertAlign w:val="superscript"/>
          <w:lang w:val="en-GB"/>
        </w:rPr>
        <w:t xml:space="preserve"> </w:t>
      </w:r>
      <w:r w:rsidR="008C40A4" w:rsidRPr="00AF77AF">
        <w:rPr>
          <w:rFonts w:cs="Calibri"/>
          <w:noProof/>
          <w:lang w:val="en-GB"/>
        </w:rPr>
        <w:t xml:space="preserve">Blaya, C., </w:t>
      </w:r>
      <w:r w:rsidR="008C40A4" w:rsidRPr="00AF77AF">
        <w:rPr>
          <w:rFonts w:cs="Calibri"/>
          <w:i/>
          <w:noProof/>
          <w:lang w:val="en-GB"/>
        </w:rPr>
        <w:t>Cyberbullying and happy slapping in France: a case study in Bordeaux.</w:t>
      </w:r>
      <w:r w:rsidR="008C40A4" w:rsidRPr="00AF77AF">
        <w:rPr>
          <w:rFonts w:cs="Calibri"/>
          <w:noProof/>
          <w:lang w:val="en-GB"/>
        </w:rPr>
        <w:t xml:space="preserve"> In press.</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33</w:t>
      </w:r>
      <w:r w:rsidR="008C40A4" w:rsidRPr="00AF77AF">
        <w:rPr>
          <w:rFonts w:cs="Calibri"/>
          <w:vertAlign w:val="superscript"/>
          <w:lang w:val="en-GB"/>
        </w:rPr>
        <w:t xml:space="preserve"> </w:t>
      </w:r>
      <w:r w:rsidR="008C40A4" w:rsidRPr="00AF77AF">
        <w:rPr>
          <w:rFonts w:cs="Calibri"/>
          <w:noProof/>
          <w:lang w:val="en-GB"/>
        </w:rPr>
        <w:t xml:space="preserve">Bornerådet, </w:t>
      </w:r>
      <w:r w:rsidR="008C40A4" w:rsidRPr="00AF77AF">
        <w:rPr>
          <w:rFonts w:cs="Calibri"/>
          <w:i/>
          <w:noProof/>
          <w:lang w:val="en-GB"/>
        </w:rPr>
        <w:t>Bornerådet (2006). Mobning og konflikt 2006: En undersøgelse i 9. klasse. (Bullying and conflict: A survey in grade 9.).</w:t>
      </w:r>
      <w:r w:rsidR="008C40A4" w:rsidRPr="00AF77AF">
        <w:rPr>
          <w:rFonts w:cs="Calibri"/>
          <w:noProof/>
          <w:lang w:val="en-GB"/>
        </w:rPr>
        <w:t xml:space="preserve"> Retrieved April 1 2010, from: http://www.boerneraadet.dk/files/Brd.dk%20Filbibliotek/PDF%20FILER/PANELRAPPORTER%20OG%20PIXIE%20(DONE)/Mobning%20og%20konflikt/Mobning%20og%20konflikt%20low.pdf 2006.</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34</w:t>
      </w:r>
      <w:r w:rsidR="008C40A4" w:rsidRPr="00AF77AF">
        <w:rPr>
          <w:rFonts w:cs="Calibri"/>
          <w:vertAlign w:val="superscript"/>
          <w:lang w:val="en-GB"/>
        </w:rPr>
        <w:t xml:space="preserve"> </w:t>
      </w:r>
      <w:r w:rsidR="008C40A4" w:rsidRPr="00AF77AF">
        <w:rPr>
          <w:rFonts w:cs="Calibri"/>
          <w:noProof/>
          <w:lang w:val="en-GB"/>
        </w:rPr>
        <w:t xml:space="preserve">Bornerådet, </w:t>
      </w:r>
      <w:r w:rsidR="008C40A4" w:rsidRPr="00AF77AF">
        <w:rPr>
          <w:rFonts w:cs="Calibri"/>
          <w:i/>
          <w:noProof/>
          <w:lang w:val="en-GB"/>
        </w:rPr>
        <w:t>Mobbning 2008.</w:t>
      </w:r>
      <w:r w:rsidR="008C40A4" w:rsidRPr="00AF77AF">
        <w:rPr>
          <w:rFonts w:cs="Calibri"/>
          <w:noProof/>
          <w:lang w:val="en-GB"/>
        </w:rPr>
        <w:t xml:space="preserve"> Retrieved April 1 2010, from: http://www.boerneraadet.dk/files/Brd.dk%20Filbibliotek/PDF%20FILER/PANELRAPPORTER%20OG%20PIXIE%20(DONE)/Mobning%202008/Mobning%202008.pdf, 2008.</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35</w:t>
      </w:r>
      <w:r w:rsidR="008C40A4" w:rsidRPr="00AF77AF">
        <w:rPr>
          <w:rFonts w:cs="Calibri"/>
          <w:vertAlign w:val="superscript"/>
          <w:lang w:val="en-GB"/>
        </w:rPr>
        <w:t xml:space="preserve"> </w:t>
      </w:r>
      <w:r w:rsidR="008C40A4" w:rsidRPr="00AF77AF">
        <w:rPr>
          <w:rFonts w:cs="Calibri"/>
          <w:noProof/>
          <w:lang w:val="en-GB"/>
        </w:rPr>
        <w:t xml:space="preserve">Corcoran, L., I. Connolly, and M. O’Moore, </w:t>
      </w:r>
      <w:r w:rsidR="008C40A4" w:rsidRPr="00AF77AF">
        <w:rPr>
          <w:rFonts w:cs="Calibri"/>
          <w:i/>
          <w:noProof/>
          <w:lang w:val="en-GB"/>
        </w:rPr>
        <w:t>Cyberbullying: a new dimension to an old problem</w:t>
      </w:r>
      <w:r w:rsidR="008C40A4" w:rsidRPr="00AF77AF">
        <w:rPr>
          <w:rFonts w:cs="Calibri"/>
          <w:noProof/>
          <w:lang w:val="en-GB"/>
        </w:rPr>
        <w:t xml:space="preserve">, in </w:t>
      </w:r>
      <w:r w:rsidR="008C40A4" w:rsidRPr="00AF77AF">
        <w:rPr>
          <w:rFonts w:cs="Calibri"/>
          <w:i/>
          <w:noProof/>
          <w:lang w:val="en-GB"/>
        </w:rPr>
        <w:t xml:space="preserve">Psychological Society of Ireland Annual Conference, </w:t>
      </w:r>
      <w:r w:rsidR="008C40A4" w:rsidRPr="00AF77AF">
        <w:rPr>
          <w:rFonts w:cs="Calibri"/>
          <w:noProof/>
          <w:lang w:val="en-GB"/>
        </w:rPr>
        <w:t>. 2008: The Mount Wolseley Hotel, Tullow, County Carlow, Ireland.</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36</w:t>
      </w:r>
      <w:r w:rsidR="008C40A4" w:rsidRPr="00AF77AF">
        <w:rPr>
          <w:rFonts w:cs="Calibri"/>
          <w:vertAlign w:val="superscript"/>
          <w:lang w:val="en-GB"/>
        </w:rPr>
        <w:t xml:space="preserve"> </w:t>
      </w:r>
      <w:r w:rsidR="008C40A4" w:rsidRPr="00AF77AF">
        <w:rPr>
          <w:rFonts w:cs="Calibri"/>
          <w:noProof/>
          <w:lang w:val="en-GB"/>
        </w:rPr>
        <w:t xml:space="preserve">Calmaestra, J., R. Ortega, and J.A. Mora-Merchán, </w:t>
      </w:r>
      <w:r w:rsidR="008C40A4" w:rsidRPr="00AF77AF">
        <w:rPr>
          <w:rFonts w:cs="Calibri"/>
          <w:i/>
          <w:noProof/>
          <w:lang w:val="en-GB"/>
        </w:rPr>
        <w:t>Las TIC y la convivencia. Un estudio sobre formas de acoso en el ciberespacio.</w:t>
      </w:r>
      <w:r w:rsidR="008C40A4" w:rsidRPr="00AF77AF">
        <w:rPr>
          <w:rFonts w:cs="Calibri"/>
          <w:noProof/>
          <w:lang w:val="en-GB"/>
        </w:rPr>
        <w:t xml:space="preserve"> Investigación en la Escuela, 2008. </w:t>
      </w:r>
      <w:r w:rsidR="008C40A4" w:rsidRPr="00AF77AF">
        <w:rPr>
          <w:rFonts w:cs="Calibri"/>
          <w:b/>
          <w:noProof/>
          <w:lang w:val="en-GB"/>
        </w:rPr>
        <w:t>64</w:t>
      </w:r>
      <w:r w:rsidR="008C40A4" w:rsidRPr="00AF77AF">
        <w:rPr>
          <w:rFonts w:cs="Calibri"/>
          <w:noProof/>
          <w:lang w:val="en-GB"/>
        </w:rPr>
        <w:t>: p. 93-103.</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37</w:t>
      </w:r>
      <w:r w:rsidR="008C40A4" w:rsidRPr="00AF77AF">
        <w:rPr>
          <w:rFonts w:cs="Calibri"/>
          <w:vertAlign w:val="superscript"/>
          <w:lang w:val="en-GB"/>
        </w:rPr>
        <w:t xml:space="preserve"> </w:t>
      </w:r>
      <w:r w:rsidR="008C40A4" w:rsidRPr="00AF77AF">
        <w:rPr>
          <w:rFonts w:cs="Calibri"/>
          <w:noProof/>
          <w:lang w:val="en-GB"/>
        </w:rPr>
        <w:t xml:space="preserve">NCH, </w:t>
      </w:r>
      <w:r w:rsidR="008C40A4" w:rsidRPr="00AF77AF">
        <w:rPr>
          <w:rFonts w:cs="Calibri"/>
          <w:i/>
          <w:noProof/>
          <w:lang w:val="en-GB"/>
        </w:rPr>
        <w:t>Putting you in the picture: mobile phone bullying survey 2005.</w:t>
      </w:r>
      <w:r w:rsidR="008C40A4" w:rsidRPr="00AF77AF">
        <w:rPr>
          <w:rFonts w:cs="Calibri"/>
          <w:noProof/>
          <w:lang w:val="en-GB"/>
        </w:rPr>
        <w:t xml:space="preserve"> Retrieved August, 20 2007 from http://www.filemaker.co.uk/educationcentre/downloads/articles/Mobile_bullying_report.pdf, 2005.</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38</w:t>
      </w:r>
      <w:r w:rsidR="008C40A4" w:rsidRPr="00AF77AF">
        <w:rPr>
          <w:rFonts w:cs="Calibri"/>
          <w:vertAlign w:val="superscript"/>
          <w:lang w:val="en-GB"/>
        </w:rPr>
        <w:t xml:space="preserve"> </w:t>
      </w:r>
      <w:r w:rsidR="008C40A4" w:rsidRPr="00AF77AF">
        <w:rPr>
          <w:rFonts w:cs="Calibri"/>
          <w:lang w:val="en-GB"/>
        </w:rPr>
        <w:t>Ombudsman - UNICEF.</w:t>
      </w:r>
      <w:r w:rsidR="008C40A4" w:rsidRPr="00AF77AF">
        <w:rPr>
          <w:rFonts w:cs="Calibri"/>
          <w:noProof/>
          <w:lang w:val="en-GB"/>
        </w:rPr>
        <w:t xml:space="preserve"> </w:t>
      </w:r>
      <w:r w:rsidR="008C40A4" w:rsidRPr="00AF77AF">
        <w:rPr>
          <w:rFonts w:cs="Calibri"/>
          <w:i/>
          <w:noProof/>
          <w:lang w:val="en-GB"/>
        </w:rPr>
        <w:t>Violencia escolar: el maltrato entre iguales en la educación secundaria obligatoria. 1999-2006</w:t>
      </w:r>
      <w:r w:rsidR="008C40A4" w:rsidRPr="00AF77AF">
        <w:rPr>
          <w:rFonts w:cs="Calibri"/>
          <w:noProof/>
          <w:lang w:val="en-GB"/>
        </w:rPr>
        <w:t>. 2007, Madrid: Publicaciones de la Oficina del Defensor del Pueblo.</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39</w:t>
      </w:r>
      <w:r w:rsidR="008C40A4" w:rsidRPr="00AF77AF">
        <w:rPr>
          <w:rFonts w:cs="Calibri"/>
          <w:vertAlign w:val="superscript"/>
          <w:lang w:val="en-GB"/>
        </w:rPr>
        <w:t xml:space="preserve"> </w:t>
      </w:r>
      <w:r w:rsidR="008C40A4" w:rsidRPr="00AF77AF">
        <w:rPr>
          <w:rFonts w:cs="Calibri"/>
          <w:noProof/>
          <w:lang w:val="en-GB"/>
        </w:rPr>
        <w:t xml:space="preserve">Thyholdt, R. and G. Englund, </w:t>
      </w:r>
      <w:r w:rsidR="008C40A4" w:rsidRPr="00AF77AF">
        <w:rPr>
          <w:rFonts w:cs="Calibri"/>
          <w:i/>
          <w:noProof/>
          <w:lang w:val="en-GB"/>
        </w:rPr>
        <w:t>PrevU Rapport 2009:03. Om mobbning (About bullying).</w:t>
      </w:r>
      <w:r w:rsidR="008C40A4" w:rsidRPr="00AF77AF">
        <w:rPr>
          <w:rFonts w:cs="Calibri"/>
          <w:noProof/>
          <w:lang w:val="en-GB"/>
        </w:rPr>
        <w:t xml:space="preserve"> Retrieved April 1, 2010, from: </w:t>
      </w:r>
      <w:hyperlink r:id="rId29" w:history="1">
        <w:r w:rsidR="008C40A4" w:rsidRPr="00AF77AF">
          <w:rPr>
            <w:rStyle w:val="Hyperlink"/>
            <w:rFonts w:cs="Calibri"/>
            <w:noProof/>
            <w:lang w:val="en-GB"/>
          </w:rPr>
          <w:t>http://www.goteborg.se/prevu 2009</w:t>
        </w:r>
      </w:hyperlink>
      <w:r w:rsidR="008C40A4" w:rsidRPr="00AF77AF">
        <w:rPr>
          <w:rFonts w:cs="Calibri"/>
          <w:noProof/>
          <w:lang w:val="en-GB"/>
        </w:rPr>
        <w:t>.</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40</w:t>
      </w:r>
      <w:r w:rsidR="008C40A4" w:rsidRPr="00AF77AF">
        <w:rPr>
          <w:rFonts w:cs="Calibri"/>
          <w:vertAlign w:val="superscript"/>
          <w:lang w:val="en-GB"/>
        </w:rPr>
        <w:t xml:space="preserve"> </w:t>
      </w:r>
      <w:r w:rsidR="008C40A4" w:rsidRPr="00AF77AF">
        <w:rPr>
          <w:rFonts w:cs="Calibri"/>
          <w:noProof/>
          <w:lang w:val="en-GB"/>
        </w:rPr>
        <w:t xml:space="preserve">Van den Eijnden, R.J.J.M., et al., </w:t>
      </w:r>
      <w:r w:rsidR="008C40A4" w:rsidRPr="00AF77AF">
        <w:rPr>
          <w:rFonts w:cs="Calibri"/>
          <w:i/>
          <w:noProof/>
          <w:lang w:val="en-GB"/>
        </w:rPr>
        <w:t>Monitor Internet en jongeren: Pesten op Internet en het psychosociale welbevinden van jogeren</w:t>
      </w:r>
      <w:r w:rsidR="008C40A4" w:rsidRPr="00AF77AF">
        <w:rPr>
          <w:rFonts w:cs="Calibri"/>
          <w:noProof/>
          <w:lang w:val="en-GB"/>
        </w:rPr>
        <w:t>. 2006, Rotterdam: IVO Factsheet.</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41</w:t>
      </w:r>
      <w:r w:rsidR="008C40A4" w:rsidRPr="00AF77AF">
        <w:rPr>
          <w:rFonts w:cs="Calibri"/>
          <w:vertAlign w:val="superscript"/>
          <w:lang w:val="en-GB"/>
        </w:rPr>
        <w:t xml:space="preserve"> </w:t>
      </w:r>
      <w:r w:rsidR="008C40A4" w:rsidRPr="00AF77AF">
        <w:rPr>
          <w:rFonts w:cs="Calibri"/>
          <w:noProof/>
          <w:lang w:val="en-GB"/>
        </w:rPr>
        <w:t xml:space="preserve">Livingstone, S., et al., </w:t>
      </w:r>
      <w:r w:rsidR="008C40A4" w:rsidRPr="00AF77AF">
        <w:rPr>
          <w:rFonts w:cs="Calibri"/>
          <w:i/>
          <w:noProof/>
          <w:lang w:val="en-GB"/>
        </w:rPr>
        <w:t>Risks and safety on the internet: The perspective of European children. Full Findings.</w:t>
      </w:r>
      <w:r w:rsidR="008C40A4" w:rsidRPr="00AF77AF">
        <w:rPr>
          <w:rFonts w:cs="Calibri"/>
          <w:noProof/>
          <w:lang w:val="en-GB"/>
        </w:rPr>
        <w:t xml:space="preserve"> 2011, LSE, London: EU Kids Online.</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42</w:t>
      </w:r>
      <w:r w:rsidR="008C40A4" w:rsidRPr="00AF77AF">
        <w:rPr>
          <w:rFonts w:cs="Calibri"/>
          <w:vertAlign w:val="superscript"/>
          <w:lang w:val="en-GB"/>
        </w:rPr>
        <w:t xml:space="preserve"> </w:t>
      </w:r>
      <w:r w:rsidR="008C40A4" w:rsidRPr="00AF77AF">
        <w:rPr>
          <w:rFonts w:cs="Calibri"/>
          <w:noProof/>
          <w:lang w:val="en-GB"/>
        </w:rPr>
        <w:t xml:space="preserve">Mesch, G.S., </w:t>
      </w:r>
      <w:r w:rsidR="008C40A4" w:rsidRPr="00AF77AF">
        <w:rPr>
          <w:rFonts w:cs="Calibri"/>
          <w:i/>
          <w:noProof/>
          <w:lang w:val="en-GB"/>
        </w:rPr>
        <w:t>Parental mediation, online activities, and cyberbullying.</w:t>
      </w:r>
      <w:r w:rsidR="008C40A4" w:rsidRPr="00AF77AF">
        <w:rPr>
          <w:rFonts w:cs="Calibri"/>
          <w:noProof/>
          <w:lang w:val="en-GB"/>
        </w:rPr>
        <w:t xml:space="preserve"> CyberPsychology and Behaviour, 2009. </w:t>
      </w:r>
      <w:r w:rsidR="008C40A4" w:rsidRPr="00AF77AF">
        <w:rPr>
          <w:rFonts w:cs="Calibri"/>
          <w:b/>
          <w:noProof/>
          <w:lang w:val="en-GB"/>
        </w:rPr>
        <w:t>12</w:t>
      </w:r>
      <w:r w:rsidR="008C40A4" w:rsidRPr="00AF77AF">
        <w:rPr>
          <w:rFonts w:cs="Calibri"/>
          <w:noProof/>
          <w:lang w:val="en-GB"/>
        </w:rPr>
        <w:t>(4): p. 387-393.</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43</w:t>
      </w:r>
      <w:r w:rsidR="008C40A4" w:rsidRPr="00AF77AF">
        <w:rPr>
          <w:rFonts w:cs="Calibri"/>
          <w:vertAlign w:val="superscript"/>
          <w:lang w:val="en-GB"/>
        </w:rPr>
        <w:t xml:space="preserve"> </w:t>
      </w:r>
      <w:r w:rsidR="008C40A4" w:rsidRPr="00AF77AF">
        <w:rPr>
          <w:rFonts w:cs="Calibri"/>
          <w:noProof/>
          <w:lang w:val="en-GB"/>
        </w:rPr>
        <w:t xml:space="preserve">Wolak, J., K.J. Mitchell, and D. Finkelhor, </w:t>
      </w:r>
      <w:r w:rsidR="008C40A4" w:rsidRPr="00AF77AF">
        <w:rPr>
          <w:rFonts w:cs="Calibri"/>
          <w:i/>
          <w:noProof/>
          <w:lang w:val="en-GB"/>
        </w:rPr>
        <w:t>Escaping or connecting? Characteristics of youth who form close online relationships.</w:t>
      </w:r>
      <w:r w:rsidR="008C40A4" w:rsidRPr="00AF77AF">
        <w:rPr>
          <w:rFonts w:cs="Calibri"/>
          <w:noProof/>
          <w:lang w:val="en-GB"/>
        </w:rPr>
        <w:t xml:space="preserve"> 2003.</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44</w:t>
      </w:r>
      <w:r w:rsidR="008C40A4" w:rsidRPr="00AF77AF">
        <w:rPr>
          <w:rFonts w:cs="Calibri"/>
          <w:vertAlign w:val="superscript"/>
          <w:lang w:val="en-GB"/>
        </w:rPr>
        <w:t xml:space="preserve"> </w:t>
      </w:r>
      <w:r w:rsidR="008C40A4" w:rsidRPr="00AF77AF">
        <w:rPr>
          <w:rFonts w:cs="Calibri"/>
          <w:noProof/>
          <w:lang w:val="en-GB"/>
        </w:rPr>
        <w:t xml:space="preserve">Noret, N. and I. Rivers, </w:t>
      </w:r>
      <w:r w:rsidR="008C40A4" w:rsidRPr="00AF77AF">
        <w:rPr>
          <w:rFonts w:cs="Calibri"/>
          <w:i/>
          <w:noProof/>
          <w:lang w:val="en-GB"/>
        </w:rPr>
        <w:t>The prevalence of bullying by text message or email: results of a four year study</w:t>
      </w:r>
      <w:r w:rsidR="008C40A4" w:rsidRPr="00AF77AF">
        <w:rPr>
          <w:rFonts w:cs="Calibri"/>
          <w:noProof/>
          <w:lang w:val="en-GB"/>
        </w:rPr>
        <w:t xml:space="preserve">, in </w:t>
      </w:r>
      <w:r w:rsidR="008C40A4" w:rsidRPr="00AF77AF">
        <w:rPr>
          <w:rFonts w:cs="Calibri"/>
          <w:i/>
          <w:noProof/>
          <w:lang w:val="en-GB"/>
        </w:rPr>
        <w:t>British Psychological Society Annual Conference.</w:t>
      </w:r>
      <w:r w:rsidR="008C40A4" w:rsidRPr="00AF77AF">
        <w:rPr>
          <w:rFonts w:cs="Calibri"/>
          <w:noProof/>
          <w:lang w:val="en-GB"/>
        </w:rPr>
        <w:t xml:space="preserve"> 2006: Cardiff.</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45</w:t>
      </w:r>
      <w:r w:rsidR="008C40A4" w:rsidRPr="00AF77AF">
        <w:rPr>
          <w:rFonts w:cs="Calibri"/>
          <w:vertAlign w:val="superscript"/>
          <w:lang w:val="en-GB"/>
        </w:rPr>
        <w:t xml:space="preserve"> </w:t>
      </w:r>
      <w:r w:rsidR="008C40A4" w:rsidRPr="00AF77AF">
        <w:rPr>
          <w:rFonts w:cs="Calibri"/>
          <w:noProof/>
          <w:lang w:val="en-GB"/>
        </w:rPr>
        <w:t xml:space="preserve">Ybarra, M.L. and K.J. Mitchell, </w:t>
      </w:r>
      <w:r w:rsidR="008C40A4" w:rsidRPr="00AF77AF">
        <w:rPr>
          <w:rFonts w:cs="Calibri"/>
          <w:i/>
          <w:noProof/>
          <w:lang w:val="en-GB"/>
        </w:rPr>
        <w:t>Online aggressor/targets, aggressors, and targets: a comparison of associated youth characteristics. Journal of Child Psychology and Psychiatry, 45, 1308–1316.</w:t>
      </w:r>
      <w:r w:rsidR="008C40A4" w:rsidRPr="00AF77AF">
        <w:rPr>
          <w:rFonts w:cs="Calibri"/>
          <w:noProof/>
          <w:lang w:val="en-GB"/>
        </w:rPr>
        <w:t xml:space="preserve"> Journal of Child Psychology and Psychiatry, 2004. </w:t>
      </w:r>
      <w:r w:rsidR="008C40A4" w:rsidRPr="00AF77AF">
        <w:rPr>
          <w:rFonts w:cs="Calibri"/>
          <w:b/>
          <w:noProof/>
          <w:lang w:val="en-GB"/>
        </w:rPr>
        <w:t>45</w:t>
      </w:r>
      <w:r w:rsidR="008C40A4" w:rsidRPr="00AF77AF">
        <w:rPr>
          <w:rFonts w:cs="Calibri"/>
          <w:noProof/>
          <w:lang w:val="en-GB"/>
        </w:rPr>
        <w:t>: p. 1308-1316.</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46</w:t>
      </w:r>
      <w:r w:rsidR="008C40A4" w:rsidRPr="00AF77AF">
        <w:rPr>
          <w:rFonts w:cs="Calibri"/>
          <w:vertAlign w:val="superscript"/>
          <w:lang w:val="en-GB"/>
        </w:rPr>
        <w:t xml:space="preserve"> </w:t>
      </w:r>
      <w:r w:rsidR="008C40A4" w:rsidRPr="00AF77AF">
        <w:rPr>
          <w:rFonts w:cs="Calibri"/>
          <w:noProof/>
          <w:lang w:val="en-GB"/>
        </w:rPr>
        <w:t>Patchin, J. and S. Hinduja,</w:t>
      </w:r>
      <w:r w:rsidR="008C40A4" w:rsidRPr="00AF77AF">
        <w:rPr>
          <w:rFonts w:cs="Calibri"/>
          <w:i/>
          <w:noProof/>
          <w:lang w:val="en-GB"/>
        </w:rPr>
        <w:t xml:space="preserve"> Bullies move beyond the schoolyard: A preliminary look at cyberbullying. </w:t>
      </w:r>
      <w:r w:rsidR="008C40A4" w:rsidRPr="00AF77AF">
        <w:rPr>
          <w:rFonts w:cs="Calibri"/>
          <w:noProof/>
          <w:lang w:val="en-GB"/>
        </w:rPr>
        <w:t xml:space="preserve">Youth Violence and Juvenile Justice, 2006. </w:t>
      </w:r>
      <w:r w:rsidR="008C40A4" w:rsidRPr="00AF77AF">
        <w:rPr>
          <w:rFonts w:cs="Calibri"/>
          <w:b/>
          <w:noProof/>
          <w:lang w:val="en-GB"/>
        </w:rPr>
        <w:t>4</w:t>
      </w:r>
      <w:r w:rsidR="008C40A4" w:rsidRPr="00AF77AF">
        <w:rPr>
          <w:rFonts w:cs="Calibri"/>
          <w:noProof/>
          <w:lang w:val="en-GB"/>
        </w:rPr>
        <w:t>: p. 148-169.</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47</w:t>
      </w:r>
      <w:r w:rsidR="008C40A4" w:rsidRPr="00AF77AF">
        <w:rPr>
          <w:rFonts w:cs="Calibri"/>
          <w:vertAlign w:val="superscript"/>
          <w:lang w:val="en-GB"/>
        </w:rPr>
        <w:t xml:space="preserve"> </w:t>
      </w:r>
      <w:r w:rsidR="008C40A4" w:rsidRPr="00AF77AF">
        <w:rPr>
          <w:rFonts w:cs="Calibri"/>
          <w:noProof/>
          <w:lang w:val="en-GB"/>
        </w:rPr>
        <w:t xml:space="preserve">Beran, T. and Q. Li, </w:t>
      </w:r>
      <w:r w:rsidR="008C40A4" w:rsidRPr="00AF77AF">
        <w:rPr>
          <w:rFonts w:cs="Calibri"/>
          <w:i/>
          <w:noProof/>
          <w:lang w:val="en-GB"/>
        </w:rPr>
        <w:t>Cyber-harassment: A Study of a New Method for an Old Behavior.</w:t>
      </w:r>
      <w:r w:rsidR="008C40A4" w:rsidRPr="00AF77AF">
        <w:rPr>
          <w:rFonts w:cs="Calibri"/>
          <w:noProof/>
          <w:lang w:val="en-GB"/>
        </w:rPr>
        <w:t xml:space="preserve"> Journal of Educational Computing Research, 2005. </w:t>
      </w:r>
      <w:r w:rsidR="008C40A4" w:rsidRPr="00AF77AF">
        <w:rPr>
          <w:rFonts w:cs="Calibri"/>
          <w:b/>
          <w:noProof/>
          <w:lang w:val="en-GB"/>
        </w:rPr>
        <w:t>32</w:t>
      </w:r>
      <w:r w:rsidR="008C40A4" w:rsidRPr="00AF77AF">
        <w:rPr>
          <w:rFonts w:cs="Calibri"/>
          <w:noProof/>
          <w:lang w:val="en-GB"/>
        </w:rPr>
        <w:t>(3): p. 265-277.</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48</w:t>
      </w:r>
      <w:r w:rsidR="008C40A4" w:rsidRPr="00AF77AF">
        <w:rPr>
          <w:rFonts w:cs="Calibri"/>
          <w:vertAlign w:val="superscript"/>
          <w:lang w:val="en-GB"/>
        </w:rPr>
        <w:t xml:space="preserve"> </w:t>
      </w:r>
      <w:r w:rsidR="008C40A4" w:rsidRPr="00AF77AF">
        <w:rPr>
          <w:rFonts w:cs="Calibri"/>
          <w:noProof/>
          <w:lang w:val="en-GB"/>
        </w:rPr>
        <w:t xml:space="preserve">Trablus, T., T. Heiman, and D. Olenik-Shemesh, </w:t>
      </w:r>
      <w:r w:rsidR="008C40A4" w:rsidRPr="00AF77AF">
        <w:rPr>
          <w:rFonts w:cs="Calibri"/>
          <w:i/>
          <w:noProof/>
          <w:lang w:val="en-GB"/>
        </w:rPr>
        <w:t>Cyber bullying and face to face bullying among adolescents in Israel</w:t>
      </w:r>
      <w:r w:rsidR="008C40A4" w:rsidRPr="00AF77AF">
        <w:rPr>
          <w:rFonts w:cs="Calibri"/>
          <w:noProof/>
          <w:lang w:val="en-GB"/>
        </w:rPr>
        <w:t xml:space="preserve">, in </w:t>
      </w:r>
      <w:r w:rsidR="008C40A4" w:rsidRPr="00AF77AF">
        <w:rPr>
          <w:rFonts w:cs="Calibri"/>
          <w:i/>
          <w:noProof/>
          <w:lang w:val="en-GB"/>
        </w:rPr>
        <w:t>Coping with negative and enhancing positive uses of new technologies</w:t>
      </w:r>
      <w:r w:rsidR="008C40A4" w:rsidRPr="00AF77AF">
        <w:rPr>
          <w:rFonts w:cs="Calibri"/>
          <w:noProof/>
          <w:lang w:val="en-GB"/>
        </w:rPr>
        <w:t>. 2011: University of Turku, Finland.</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49</w:t>
      </w:r>
      <w:r w:rsidR="008C40A4" w:rsidRPr="00AF77AF">
        <w:rPr>
          <w:rFonts w:cs="Calibri"/>
          <w:vertAlign w:val="superscript"/>
          <w:lang w:val="en-GB"/>
        </w:rPr>
        <w:t xml:space="preserve"> </w:t>
      </w:r>
      <w:r w:rsidR="008C40A4" w:rsidRPr="00AF77AF">
        <w:rPr>
          <w:rFonts w:cs="Calibri"/>
          <w:noProof/>
          <w:lang w:val="en-GB"/>
        </w:rPr>
        <w:t xml:space="preserve">Raskauskas, J. and A.D. Stoltz, </w:t>
      </w:r>
      <w:r w:rsidR="008C40A4" w:rsidRPr="00AF77AF">
        <w:rPr>
          <w:rFonts w:cs="Calibri"/>
          <w:i/>
          <w:noProof/>
          <w:lang w:val="en-GB"/>
        </w:rPr>
        <w:t>Involvement in Traditional and Electronic Bullying Among Adolescents.</w:t>
      </w:r>
      <w:r w:rsidR="008C40A4" w:rsidRPr="00AF77AF">
        <w:rPr>
          <w:rFonts w:cs="Calibri"/>
          <w:noProof/>
          <w:lang w:val="en-GB"/>
        </w:rPr>
        <w:t xml:space="preserve"> Developmental Psychology, 2007. </w:t>
      </w:r>
      <w:r w:rsidR="008C40A4" w:rsidRPr="00AF77AF">
        <w:rPr>
          <w:rFonts w:cs="Calibri"/>
          <w:b/>
          <w:noProof/>
          <w:lang w:val="en-GB"/>
        </w:rPr>
        <w:t>43</w:t>
      </w:r>
      <w:r w:rsidR="008C40A4" w:rsidRPr="00AF77AF">
        <w:rPr>
          <w:rFonts w:cs="Calibri"/>
          <w:noProof/>
          <w:lang w:val="en-GB"/>
        </w:rPr>
        <w:t>(3): p. 564-575.</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50</w:t>
      </w:r>
      <w:r w:rsidR="008C40A4" w:rsidRPr="00AF77AF">
        <w:rPr>
          <w:rFonts w:cs="Calibri"/>
          <w:vertAlign w:val="superscript"/>
          <w:lang w:val="en-GB"/>
        </w:rPr>
        <w:t xml:space="preserve"> </w:t>
      </w:r>
      <w:r w:rsidR="008C40A4" w:rsidRPr="00AF77AF">
        <w:rPr>
          <w:rFonts w:cs="Calibri"/>
          <w:noProof/>
          <w:lang w:val="en-GB"/>
        </w:rPr>
        <w:t xml:space="preserve">Hinduja, S. and J.W. Patchin, </w:t>
      </w:r>
      <w:r w:rsidR="008C40A4" w:rsidRPr="00AF77AF">
        <w:rPr>
          <w:rFonts w:cs="Calibri"/>
          <w:i/>
          <w:noProof/>
          <w:lang w:val="en-GB"/>
        </w:rPr>
        <w:t>Bullying, cyberbullying and suicide.</w:t>
      </w:r>
      <w:r w:rsidR="008C40A4" w:rsidRPr="00AF77AF">
        <w:rPr>
          <w:rFonts w:cs="Calibri"/>
          <w:noProof/>
          <w:lang w:val="en-GB"/>
        </w:rPr>
        <w:t xml:space="preserve"> Archives of Suicide Research, 2010. </w:t>
      </w:r>
      <w:r w:rsidR="008C40A4" w:rsidRPr="00AF77AF">
        <w:rPr>
          <w:rFonts w:cs="Calibri"/>
          <w:b/>
          <w:noProof/>
          <w:lang w:val="en-GB"/>
        </w:rPr>
        <w:t>14</w:t>
      </w:r>
      <w:r w:rsidR="008C40A4" w:rsidRPr="00AF77AF">
        <w:rPr>
          <w:rFonts w:cs="Calibri"/>
          <w:noProof/>
          <w:lang w:val="en-GB"/>
        </w:rPr>
        <w:t>: p. 206-221.</w:t>
      </w:r>
    </w:p>
    <w:p w:rsidR="008C40A4" w:rsidRPr="00AF77AF" w:rsidRDefault="008305C5" w:rsidP="008C40A4">
      <w:pPr>
        <w:spacing w:after="0" w:line="360" w:lineRule="auto"/>
        <w:ind w:left="142" w:hanging="142"/>
        <w:jc w:val="left"/>
        <w:rPr>
          <w:rFonts w:cs="Calibri"/>
          <w:noProof/>
          <w:lang w:val="en-GB"/>
        </w:rPr>
      </w:pPr>
      <w:r w:rsidRPr="00AF77AF">
        <w:rPr>
          <w:rFonts w:cs="Calibri"/>
          <w:vertAlign w:val="superscript"/>
          <w:lang w:val="en-GB"/>
        </w:rPr>
        <w:t>51</w:t>
      </w:r>
      <w:r w:rsidR="008C40A4" w:rsidRPr="00AF77AF">
        <w:rPr>
          <w:rFonts w:cs="Calibri"/>
          <w:vertAlign w:val="superscript"/>
          <w:lang w:val="en-GB"/>
        </w:rPr>
        <w:t xml:space="preserve"> </w:t>
      </w:r>
      <w:r w:rsidR="008C40A4" w:rsidRPr="00AF77AF">
        <w:rPr>
          <w:rFonts w:cs="Calibri"/>
          <w:noProof/>
          <w:lang w:val="en-GB"/>
        </w:rPr>
        <w:t xml:space="preserve">Juvonen, J. and E.F. Gross, </w:t>
      </w:r>
      <w:r w:rsidR="008C40A4" w:rsidRPr="00AF77AF">
        <w:rPr>
          <w:rFonts w:cs="Calibri"/>
          <w:i/>
          <w:noProof/>
          <w:lang w:val="en-GB"/>
        </w:rPr>
        <w:t>Extending the school grounds? - Bullying experiences in cyberspace.</w:t>
      </w:r>
      <w:r w:rsidR="008C40A4" w:rsidRPr="00AF77AF">
        <w:rPr>
          <w:rFonts w:cs="Calibri"/>
          <w:noProof/>
          <w:lang w:val="en-GB"/>
        </w:rPr>
        <w:t xml:space="preserve"> Journal of School Health, 2008. </w:t>
      </w:r>
      <w:r w:rsidR="008C40A4" w:rsidRPr="00AF77AF">
        <w:rPr>
          <w:rFonts w:cs="Calibri"/>
          <w:b/>
          <w:noProof/>
          <w:lang w:val="en-GB"/>
        </w:rPr>
        <w:t>78</w:t>
      </w:r>
      <w:r w:rsidR="008C40A4" w:rsidRPr="00AF77AF">
        <w:rPr>
          <w:rFonts w:cs="Calibri"/>
          <w:noProof/>
          <w:lang w:val="en-GB"/>
        </w:rPr>
        <w:t>(9): p. 496-505.</w:t>
      </w:r>
    </w:p>
    <w:p w:rsidR="008C40A4" w:rsidRPr="00AF77AF" w:rsidRDefault="008305C5" w:rsidP="008305C5">
      <w:pPr>
        <w:spacing w:after="0" w:line="360" w:lineRule="auto"/>
        <w:ind w:left="142" w:hanging="142"/>
        <w:jc w:val="left"/>
        <w:rPr>
          <w:rFonts w:cs="Calibri"/>
          <w:noProof/>
          <w:lang w:val="en-GB"/>
        </w:rPr>
      </w:pPr>
      <w:r w:rsidRPr="00AF77AF">
        <w:rPr>
          <w:rFonts w:cs="Calibri"/>
          <w:vertAlign w:val="superscript"/>
          <w:lang w:val="en-GB"/>
        </w:rPr>
        <w:t>52</w:t>
      </w:r>
      <w:r w:rsidR="008C40A4" w:rsidRPr="00AF77AF">
        <w:rPr>
          <w:rFonts w:cs="Calibri"/>
          <w:vertAlign w:val="superscript"/>
          <w:lang w:val="en-GB"/>
        </w:rPr>
        <w:t xml:space="preserve"> </w:t>
      </w:r>
      <w:r w:rsidR="008C40A4" w:rsidRPr="00AF77AF">
        <w:rPr>
          <w:rFonts w:cs="Calibri"/>
          <w:noProof/>
          <w:lang w:val="en-GB"/>
        </w:rPr>
        <w:t xml:space="preserve">Riebel, J., R.S. Jager, and U.C. Fischer, </w:t>
      </w:r>
      <w:r w:rsidR="008C40A4" w:rsidRPr="00AF77AF">
        <w:rPr>
          <w:rFonts w:cs="Calibri"/>
          <w:i/>
          <w:noProof/>
          <w:lang w:val="en-GB"/>
        </w:rPr>
        <w:t>Cyberbullying in Germany - an exploration of prevalence, overlapping with real life bullying and coping strategies.</w:t>
      </w:r>
      <w:r w:rsidR="008C40A4" w:rsidRPr="00AF77AF">
        <w:rPr>
          <w:rFonts w:cs="Calibri"/>
          <w:noProof/>
          <w:lang w:val="en-GB"/>
        </w:rPr>
        <w:t xml:space="preserve"> Psychology Science Quarterly, 2009. </w:t>
      </w:r>
      <w:r w:rsidR="008C40A4" w:rsidRPr="00AF77AF">
        <w:rPr>
          <w:rFonts w:cs="Calibri"/>
          <w:b/>
          <w:noProof/>
          <w:lang w:val="en-GB"/>
        </w:rPr>
        <w:t>51</w:t>
      </w:r>
      <w:r w:rsidR="008C40A4" w:rsidRPr="00AF77AF">
        <w:rPr>
          <w:rFonts w:cs="Calibri"/>
          <w:noProof/>
          <w:lang w:val="en-GB"/>
        </w:rPr>
        <w:t>(3): p. 298-314.</w:t>
      </w:r>
    </w:p>
    <w:p w:rsidR="008305C5" w:rsidRPr="00AF77AF" w:rsidRDefault="008305C5" w:rsidP="008305C5">
      <w:pPr>
        <w:pStyle w:val="Ingenmellomrom"/>
        <w:ind w:left="142" w:hanging="142"/>
        <w:rPr>
          <w:rFonts w:cs="Calibri"/>
          <w:noProof/>
          <w:lang w:val="en-GB"/>
        </w:rPr>
      </w:pPr>
      <w:r w:rsidRPr="00AF77AF">
        <w:rPr>
          <w:rFonts w:cs="Calibri"/>
          <w:vertAlign w:val="superscript"/>
          <w:lang w:val="en-GB"/>
        </w:rPr>
        <w:t>53</w:t>
      </w:r>
      <w:r w:rsidRPr="00AF77AF">
        <w:rPr>
          <w:rFonts w:cs="Calibri"/>
          <w:noProof/>
          <w:lang w:val="en-GB"/>
        </w:rPr>
        <w:t xml:space="preserve"> Hay, C. and R. Meldrum, </w:t>
      </w:r>
      <w:r w:rsidRPr="00AF77AF">
        <w:rPr>
          <w:rFonts w:cs="Calibri"/>
          <w:i/>
          <w:noProof/>
          <w:lang w:val="en-GB"/>
        </w:rPr>
        <w:t>Bullying victimization and adolscent self harm: Testing hypotheses from general strain theory.</w:t>
      </w:r>
      <w:r w:rsidRPr="00AF77AF">
        <w:rPr>
          <w:rFonts w:cs="Calibri"/>
          <w:noProof/>
          <w:lang w:val="en-GB"/>
        </w:rPr>
        <w:t xml:space="preserve"> Journal of Youth and Adolescence, 2010. </w:t>
      </w:r>
      <w:r w:rsidRPr="00AF77AF">
        <w:rPr>
          <w:rFonts w:cs="Calibri"/>
          <w:b/>
          <w:noProof/>
          <w:lang w:val="en-GB"/>
        </w:rPr>
        <w:t>39</w:t>
      </w:r>
      <w:r w:rsidRPr="00AF77AF">
        <w:rPr>
          <w:rFonts w:cs="Calibri"/>
          <w:noProof/>
          <w:lang w:val="en-GB"/>
        </w:rPr>
        <w:t>: p. 446-459.</w:t>
      </w:r>
    </w:p>
    <w:p w:rsidR="008305C5" w:rsidRPr="00AF77AF" w:rsidRDefault="008305C5" w:rsidP="008305C5">
      <w:pPr>
        <w:pStyle w:val="Ingenmellomrom"/>
        <w:ind w:left="142" w:hanging="142"/>
        <w:rPr>
          <w:rFonts w:cs="Calibri"/>
          <w:noProof/>
          <w:lang w:val="en-GB"/>
        </w:rPr>
      </w:pPr>
    </w:p>
    <w:p w:rsidR="008305C5" w:rsidRPr="00AF77AF" w:rsidRDefault="008305C5" w:rsidP="008305C5">
      <w:pPr>
        <w:pStyle w:val="Ingenmellomrom"/>
        <w:ind w:left="142" w:hanging="142"/>
        <w:rPr>
          <w:lang w:val="en-GB"/>
        </w:rPr>
      </w:pPr>
      <w:r w:rsidRPr="00AF77AF">
        <w:rPr>
          <w:rFonts w:cs="Calibri"/>
          <w:vertAlign w:val="superscript"/>
          <w:lang w:val="en-GB"/>
        </w:rPr>
        <w:t>54</w:t>
      </w:r>
      <w:r w:rsidRPr="00AF77AF">
        <w:rPr>
          <w:rFonts w:cs="Calibri"/>
          <w:noProof/>
          <w:lang w:val="en-GB"/>
        </w:rPr>
        <w:t xml:space="preserve">Parris, L., et al., </w:t>
      </w:r>
      <w:r w:rsidRPr="00AF77AF">
        <w:rPr>
          <w:rFonts w:cs="Calibri"/>
          <w:i/>
          <w:noProof/>
          <w:lang w:val="en-GB"/>
        </w:rPr>
        <w:t>High school students' perceptions of coping with cyberbullying.</w:t>
      </w:r>
      <w:r w:rsidRPr="00AF77AF">
        <w:rPr>
          <w:rFonts w:cs="Calibri"/>
          <w:noProof/>
          <w:lang w:val="en-GB"/>
        </w:rPr>
        <w:t xml:space="preserve"> Youth &amp; Society, 2011: p. 1-23.</w:t>
      </w:r>
    </w:p>
    <w:p w:rsidR="008305C5" w:rsidRPr="00AF77AF" w:rsidRDefault="008305C5" w:rsidP="008305C5">
      <w:pPr>
        <w:spacing w:after="0" w:line="360" w:lineRule="auto"/>
        <w:ind w:left="142" w:hanging="142"/>
        <w:jc w:val="left"/>
        <w:rPr>
          <w:rFonts w:cs="Calibri"/>
          <w:noProof/>
          <w:lang w:val="en-GB"/>
        </w:rPr>
      </w:pPr>
    </w:p>
    <w:p w:rsidR="008C40A4" w:rsidRPr="00AF77AF" w:rsidRDefault="008C40A4" w:rsidP="008C40A4">
      <w:pPr>
        <w:jc w:val="left"/>
        <w:rPr>
          <w:lang w:val="en-GB"/>
        </w:rPr>
      </w:pPr>
    </w:p>
    <w:p w:rsidR="008C40A4" w:rsidRPr="00AF77AF" w:rsidRDefault="00AF77AF" w:rsidP="008C40A4">
      <w:pPr>
        <w:spacing w:after="200" w:line="276" w:lineRule="auto"/>
        <w:jc w:val="left"/>
        <w:rPr>
          <w:rFonts w:eastAsia="Times New Roman" w:cs="Calibri"/>
          <w:b/>
          <w:bCs/>
          <w:color w:val="002060"/>
          <w:sz w:val="32"/>
          <w:szCs w:val="32"/>
          <w:lang w:val="en-GB"/>
        </w:rPr>
      </w:pPr>
      <w:r w:rsidRPr="00AF77AF">
        <w:rPr>
          <w:rFonts w:cs="Calibri"/>
          <w:b/>
          <w:color w:val="002060"/>
          <w:sz w:val="32"/>
          <w:szCs w:val="32"/>
          <w:lang w:val="en-GB"/>
        </w:rPr>
        <w:t>2.15</w:t>
      </w:r>
      <w:r w:rsidR="008C40A4" w:rsidRPr="00AF77AF">
        <w:rPr>
          <w:rFonts w:cs="Calibri"/>
          <w:b/>
          <w:color w:val="002060"/>
          <w:sz w:val="32"/>
          <w:szCs w:val="32"/>
          <w:lang w:val="en-GB"/>
        </w:rPr>
        <w:t xml:space="preserve"> Useful Websites </w:t>
      </w:r>
    </w:p>
    <w:p w:rsidR="008C40A4" w:rsidRPr="00AF77AF" w:rsidRDefault="008C40A4" w:rsidP="008C40A4">
      <w:pPr>
        <w:pStyle w:val="ColorfulList-Accent11"/>
        <w:numPr>
          <w:ilvl w:val="0"/>
          <w:numId w:val="3"/>
        </w:numPr>
        <w:spacing w:after="0" w:line="360" w:lineRule="auto"/>
        <w:jc w:val="left"/>
        <w:rPr>
          <w:rFonts w:cs="Calibri"/>
          <w:lang w:val="en-GB"/>
        </w:rPr>
      </w:pPr>
      <w:r w:rsidRPr="00AF77AF">
        <w:rPr>
          <w:rFonts w:cs="Calibri"/>
          <w:lang w:val="en-GB"/>
        </w:rPr>
        <w:t xml:space="preserve">LAECOVI: Laboratorio de estudios sobre convivencia y prevención de la violencia (Laboratory of studies on convivencia and violence prevention), </w:t>
      </w:r>
      <w:hyperlink r:id="rId30" w:history="1">
        <w:r w:rsidRPr="00AF77AF">
          <w:rPr>
            <w:rStyle w:val="Hyperlink"/>
            <w:rFonts w:cs="Calibri"/>
            <w:bCs/>
            <w:color w:val="3333FF"/>
            <w:lang w:val="en-GB"/>
          </w:rPr>
          <w:t>http://www.laecovi.es</w:t>
        </w:r>
      </w:hyperlink>
    </w:p>
    <w:p w:rsidR="00414342" w:rsidRPr="00AF77AF" w:rsidRDefault="00414342" w:rsidP="00414342">
      <w:pPr>
        <w:numPr>
          <w:ilvl w:val="0"/>
          <w:numId w:val="3"/>
        </w:numPr>
        <w:rPr>
          <w:lang w:val="en-GB"/>
        </w:rPr>
      </w:pPr>
      <w:r w:rsidRPr="00AF77AF">
        <w:rPr>
          <w:lang w:val="en-GB"/>
        </w:rPr>
        <w:t xml:space="preserve">Anti-Bullying Centre. </w:t>
      </w:r>
      <w:r w:rsidRPr="00AF77AF">
        <w:rPr>
          <w:rStyle w:val="Hyperlink"/>
          <w:rFonts w:cs="Calibri"/>
          <w:bCs/>
          <w:color w:val="3333FF"/>
          <w:lang w:val="en-GB"/>
        </w:rPr>
        <w:t>http://www.abc.tcd.ie</w:t>
      </w:r>
    </w:p>
    <w:p w:rsidR="008C40A4" w:rsidRPr="00AF77AF" w:rsidRDefault="008C40A4" w:rsidP="008C40A4">
      <w:pPr>
        <w:pStyle w:val="ColorfulList-Accent11"/>
        <w:numPr>
          <w:ilvl w:val="0"/>
          <w:numId w:val="3"/>
        </w:numPr>
        <w:spacing w:after="0" w:line="360" w:lineRule="auto"/>
        <w:jc w:val="left"/>
        <w:rPr>
          <w:rFonts w:cs="Calibri"/>
          <w:lang w:val="en-GB"/>
        </w:rPr>
      </w:pPr>
      <w:r w:rsidRPr="00AF77AF">
        <w:rPr>
          <w:rFonts w:cs="Calibri"/>
          <w:lang w:val="en-GB"/>
        </w:rPr>
        <w:t>Anti-Bullying Alliance</w:t>
      </w:r>
      <w:r w:rsidRPr="00AF77AF">
        <w:rPr>
          <w:rFonts w:cs="Calibri"/>
          <w:color w:val="0070C0"/>
          <w:lang w:val="en-GB"/>
        </w:rPr>
        <w:t xml:space="preserve">. </w:t>
      </w:r>
      <w:hyperlink r:id="rId31" w:history="1">
        <w:r w:rsidRPr="00AF77AF">
          <w:rPr>
            <w:rStyle w:val="Hyperlink"/>
            <w:rFonts w:cs="Calibri"/>
            <w:bCs/>
            <w:color w:val="3333FF"/>
            <w:lang w:val="en-GB"/>
          </w:rPr>
          <w:t>http://www.anti-bullyingalliance.org.uk/</w:t>
        </w:r>
      </w:hyperlink>
      <w:r w:rsidRPr="00AF77AF">
        <w:rPr>
          <w:rFonts w:cs="Calibri"/>
          <w:color w:val="3333FF"/>
          <w:lang w:val="en-GB"/>
        </w:rPr>
        <w:t xml:space="preserve"> </w:t>
      </w:r>
    </w:p>
    <w:p w:rsidR="008C40A4" w:rsidRPr="00AF77AF" w:rsidRDefault="008C40A4" w:rsidP="008C40A4">
      <w:pPr>
        <w:pStyle w:val="ColorfulList-Accent11"/>
        <w:numPr>
          <w:ilvl w:val="0"/>
          <w:numId w:val="3"/>
        </w:numPr>
        <w:spacing w:after="0" w:line="360" w:lineRule="auto"/>
        <w:jc w:val="left"/>
        <w:rPr>
          <w:rFonts w:cs="Calibri"/>
          <w:lang w:val="en-GB"/>
        </w:rPr>
      </w:pPr>
      <w:r w:rsidRPr="00AF77AF">
        <w:rPr>
          <w:rFonts w:cs="Calibri"/>
          <w:lang w:val="en-GB"/>
        </w:rPr>
        <w:t xml:space="preserve">In Brief (Free legal information about cyberbullying), </w:t>
      </w:r>
      <w:hyperlink r:id="rId32" w:history="1">
        <w:r w:rsidRPr="00AF77AF">
          <w:rPr>
            <w:rStyle w:val="Hyperlink"/>
            <w:rFonts w:cs="Calibri"/>
            <w:color w:val="3333FF"/>
            <w:lang w:val="en-GB"/>
          </w:rPr>
          <w:t>http://www.inbrief.co.uk/cyberbullying.htm</w:t>
        </w:r>
      </w:hyperlink>
    </w:p>
    <w:p w:rsidR="008C40A4" w:rsidRPr="00AF77AF" w:rsidRDefault="008C40A4" w:rsidP="008C40A4">
      <w:pPr>
        <w:pStyle w:val="ColorfulList-Accent11"/>
        <w:numPr>
          <w:ilvl w:val="0"/>
          <w:numId w:val="3"/>
        </w:numPr>
        <w:spacing w:after="0" w:line="360" w:lineRule="auto"/>
        <w:jc w:val="left"/>
        <w:rPr>
          <w:rFonts w:cs="Calibri"/>
          <w:lang w:val="en-GB"/>
        </w:rPr>
      </w:pPr>
      <w:r w:rsidRPr="00AF77AF">
        <w:rPr>
          <w:rFonts w:cs="Calibri"/>
          <w:lang w:val="en-GB"/>
        </w:rPr>
        <w:t xml:space="preserve">WiredKids, </w:t>
      </w:r>
      <w:hyperlink r:id="rId33" w:history="1">
        <w:r w:rsidRPr="00AF77AF">
          <w:rPr>
            <w:rStyle w:val="Hyperlink"/>
            <w:rFonts w:cs="Calibri"/>
            <w:color w:val="3333FF"/>
            <w:lang w:val="en-GB"/>
          </w:rPr>
          <w:t>http://www.stopcyberbullying.org</w:t>
        </w:r>
      </w:hyperlink>
      <w:r w:rsidRPr="00AF77AF">
        <w:rPr>
          <w:rFonts w:cs="Calibri"/>
          <w:lang w:val="en-GB"/>
        </w:rPr>
        <w:t xml:space="preserve"> </w:t>
      </w:r>
    </w:p>
    <w:p w:rsidR="008C40A4" w:rsidRPr="00AF77AF" w:rsidRDefault="008C40A4" w:rsidP="008C40A4">
      <w:pPr>
        <w:pStyle w:val="ColorfulList-Accent11"/>
        <w:numPr>
          <w:ilvl w:val="0"/>
          <w:numId w:val="3"/>
        </w:numPr>
        <w:spacing w:after="0" w:line="360" w:lineRule="auto"/>
        <w:jc w:val="left"/>
        <w:rPr>
          <w:rFonts w:cs="Calibri"/>
          <w:color w:val="3333FF"/>
          <w:lang w:val="en-GB"/>
        </w:rPr>
      </w:pPr>
      <w:r w:rsidRPr="00AF77AF">
        <w:rPr>
          <w:rFonts w:cs="Calibri"/>
          <w:lang w:val="en-GB"/>
        </w:rPr>
        <w:t xml:space="preserve">Webpage of Bill Belsey, “www.cyberbullying.ca - Always On, Always Aware!,   </w:t>
      </w:r>
      <w:hyperlink r:id="rId34" w:history="1">
        <w:r w:rsidRPr="00AF77AF">
          <w:rPr>
            <w:rStyle w:val="Hyperlink"/>
            <w:rFonts w:cs="Calibri"/>
            <w:color w:val="3333FF"/>
            <w:lang w:val="en-GB"/>
          </w:rPr>
          <w:t>http://www.cyberbullying.ca/</w:t>
        </w:r>
      </w:hyperlink>
    </w:p>
    <w:p w:rsidR="008C40A4" w:rsidRPr="00AF77AF" w:rsidRDefault="008C40A4" w:rsidP="008C40A4">
      <w:pPr>
        <w:pStyle w:val="ColorfulList-Accent11"/>
        <w:numPr>
          <w:ilvl w:val="0"/>
          <w:numId w:val="3"/>
        </w:numPr>
        <w:spacing w:after="0" w:line="360" w:lineRule="auto"/>
        <w:jc w:val="left"/>
        <w:rPr>
          <w:rFonts w:cs="Calibri"/>
          <w:lang w:val="en-GB"/>
        </w:rPr>
      </w:pPr>
      <w:r w:rsidRPr="00AF77AF">
        <w:rPr>
          <w:rFonts w:cs="Calibri"/>
          <w:lang w:val="en-GB"/>
        </w:rPr>
        <w:t>Center for Safe and Responsible Internet Use, http://csriu.org/cyberbully</w:t>
      </w:r>
      <w:r w:rsidRPr="00AF77AF">
        <w:rPr>
          <w:rFonts w:cs="Calibri"/>
          <w:color w:val="0070C0"/>
          <w:lang w:val="en-GB"/>
        </w:rPr>
        <w:t xml:space="preserve"> </w:t>
      </w:r>
    </w:p>
    <w:p w:rsidR="008C40A4" w:rsidRPr="00AF77AF" w:rsidRDefault="008C40A4" w:rsidP="008C40A4">
      <w:pPr>
        <w:pStyle w:val="ColorfulList-Accent11"/>
        <w:numPr>
          <w:ilvl w:val="0"/>
          <w:numId w:val="3"/>
        </w:numPr>
        <w:spacing w:after="0" w:line="360" w:lineRule="auto"/>
        <w:jc w:val="left"/>
        <w:rPr>
          <w:rFonts w:cs="Calibri"/>
          <w:lang w:val="en-GB"/>
        </w:rPr>
      </w:pPr>
      <w:r w:rsidRPr="00AF77AF">
        <w:rPr>
          <w:rFonts w:cs="Calibri"/>
          <w:lang w:val="en-GB"/>
        </w:rPr>
        <w:t xml:space="preserve">Bullying UK, http://www.bullying.co.uk/index.php/make-a-poster.html </w:t>
      </w:r>
    </w:p>
    <w:p w:rsidR="008C40A4" w:rsidRPr="00AF77AF" w:rsidRDefault="008C40A4" w:rsidP="008C40A4">
      <w:pPr>
        <w:pStyle w:val="ColorfulList-Accent11"/>
        <w:numPr>
          <w:ilvl w:val="0"/>
          <w:numId w:val="3"/>
        </w:numPr>
        <w:spacing w:after="0" w:line="360" w:lineRule="auto"/>
        <w:jc w:val="left"/>
        <w:rPr>
          <w:rFonts w:cs="Calibri"/>
          <w:color w:val="0070C0"/>
          <w:lang w:val="en-GB"/>
        </w:rPr>
      </w:pPr>
      <w:r w:rsidRPr="00AF77AF">
        <w:rPr>
          <w:rFonts w:cs="Calibri"/>
          <w:lang w:val="en-GB"/>
        </w:rPr>
        <w:t xml:space="preserve">CyberSmart, </w:t>
      </w:r>
      <w:hyperlink r:id="rId35" w:history="1">
        <w:r w:rsidRPr="00AF77AF">
          <w:rPr>
            <w:rStyle w:val="Hyperlink"/>
            <w:rFonts w:cs="Calibri"/>
            <w:bCs/>
            <w:color w:val="3333FF"/>
            <w:lang w:val="en-GB"/>
          </w:rPr>
          <w:t>http://cybersmart.org/</w:t>
        </w:r>
      </w:hyperlink>
    </w:p>
    <w:p w:rsidR="008C40A4" w:rsidRPr="00AF77AF" w:rsidRDefault="00881E99" w:rsidP="008C40A4">
      <w:pPr>
        <w:pStyle w:val="ColorfulList-Accent11"/>
        <w:numPr>
          <w:ilvl w:val="0"/>
          <w:numId w:val="3"/>
        </w:numPr>
        <w:spacing w:after="0" w:line="360" w:lineRule="auto"/>
        <w:jc w:val="left"/>
        <w:rPr>
          <w:rFonts w:cs="Calibri"/>
          <w:color w:val="0070C0"/>
          <w:lang w:val="en-GB"/>
        </w:rPr>
      </w:pPr>
      <w:hyperlink r:id="rId36" w:history="1">
        <w:r w:rsidR="008C40A4" w:rsidRPr="00AF77AF">
          <w:rPr>
            <w:rStyle w:val="Hyperlink"/>
            <w:rFonts w:cs="Calibri"/>
            <w:lang w:val="en-GB"/>
          </w:rPr>
          <w:t>http://www.internetsafety.ie/website/ois/oisweb.nsf/page/DPCY-7K2LKD1649222-en</w:t>
        </w:r>
      </w:hyperlink>
    </w:p>
    <w:p w:rsidR="008C40A4" w:rsidRPr="00AF77AF" w:rsidRDefault="008C40A4" w:rsidP="008C40A4">
      <w:pPr>
        <w:pStyle w:val="ColorfulList-Accent11"/>
        <w:numPr>
          <w:ilvl w:val="0"/>
          <w:numId w:val="3"/>
        </w:numPr>
        <w:spacing w:after="0" w:line="360" w:lineRule="auto"/>
        <w:jc w:val="left"/>
        <w:rPr>
          <w:rStyle w:val="apple-converted-space"/>
          <w:lang w:val="en-GB"/>
        </w:rPr>
      </w:pPr>
      <w:r w:rsidRPr="00AF77AF">
        <w:rPr>
          <w:rStyle w:val="apple-style-span"/>
          <w:rFonts w:cs="Calibri"/>
          <w:color w:val="000000"/>
          <w:lang w:val="en-GB"/>
        </w:rPr>
        <w:t>EU Kids Online:</w:t>
      </w:r>
      <w:r w:rsidRPr="00AF77AF">
        <w:rPr>
          <w:rStyle w:val="apple-converted-space"/>
          <w:rFonts w:cs="Calibri"/>
          <w:color w:val="000000"/>
          <w:lang w:val="en-GB"/>
        </w:rPr>
        <w:t> </w:t>
      </w:r>
    </w:p>
    <w:p w:rsidR="008C40A4" w:rsidRPr="00AF77AF" w:rsidRDefault="008C40A4" w:rsidP="008C40A4">
      <w:pPr>
        <w:pStyle w:val="ColorfulList-Accent11"/>
        <w:numPr>
          <w:ilvl w:val="0"/>
          <w:numId w:val="3"/>
        </w:numPr>
        <w:spacing w:after="0" w:line="360" w:lineRule="auto"/>
        <w:jc w:val="left"/>
        <w:rPr>
          <w:rFonts w:cs="Calibri"/>
          <w:color w:val="0070C0"/>
          <w:lang w:val="en-GB"/>
        </w:rPr>
      </w:pPr>
      <w:r w:rsidRPr="00AF77AF">
        <w:rPr>
          <w:rFonts w:cs="Calibri"/>
          <w:lang w:val="en-GB"/>
        </w:rPr>
        <w:t>www2.lse.ac.uk/.../EUKidsOnline/EUKidsII%20(2009.../EUKidsOnlineIIReports/D4FullFindings.pdf</w:t>
      </w:r>
      <w:r w:rsidRPr="00AF77AF">
        <w:rPr>
          <w:rFonts w:cs="Calibri"/>
          <w:color w:val="000000"/>
          <w:lang w:val="en-GB"/>
        </w:rPr>
        <w:br/>
      </w:r>
      <w:r w:rsidRPr="00AF77AF">
        <w:rPr>
          <w:rStyle w:val="apple-style-span"/>
          <w:rFonts w:cs="Calibri"/>
          <w:color w:val="000000"/>
          <w:lang w:val="en-GB"/>
        </w:rPr>
        <w:t>1. Risky communication online: New short report published for Safer Internet Day, 8 February 2011.</w:t>
      </w:r>
      <w:r w:rsidRPr="00AF77AF">
        <w:rPr>
          <w:rFonts w:cs="Calibri"/>
          <w:color w:val="000000"/>
          <w:lang w:val="en-GB"/>
        </w:rPr>
        <w:br/>
      </w:r>
      <w:hyperlink r:id="rId37" w:tgtFrame="_blank" w:history="1">
        <w:r w:rsidRPr="00AF77AF">
          <w:rPr>
            <w:rStyle w:val="Hyperlink"/>
            <w:rFonts w:cs="Calibri"/>
            <w:lang w:val="en-GB"/>
          </w:rPr>
          <w:t>http://www2.lse.ac.uk/media@lse/research/EUKidsOnline/EUKidsII%20(2009-11)/EUKidsOnlineIIReports/CommsOnlineShortreport.pdf</w:t>
        </w:r>
      </w:hyperlink>
      <w:r w:rsidRPr="00AF77AF">
        <w:rPr>
          <w:rFonts w:cs="Calibri"/>
          <w:color w:val="000000"/>
          <w:lang w:val="en-GB"/>
        </w:rPr>
        <w:br/>
      </w:r>
      <w:r w:rsidRPr="00AF77AF">
        <w:rPr>
          <w:rStyle w:val="apple-style-span"/>
          <w:rFonts w:cs="Calibri"/>
          <w:color w:val="000000"/>
          <w:lang w:val="en-GB"/>
        </w:rPr>
        <w:t xml:space="preserve">2. </w:t>
      </w:r>
      <w:hyperlink r:id="rId38" w:tgtFrame="_blank" w:history="1">
        <w:r w:rsidRPr="00AF77AF">
          <w:rPr>
            <w:rStyle w:val="Hyperlink"/>
            <w:rFonts w:cs="Calibri"/>
            <w:lang w:val="en-GB"/>
          </w:rPr>
          <w:t>http://www2.lse.ac.uk/media@lse/research/EUKidsOnline/Home.aspx</w:t>
        </w:r>
      </w:hyperlink>
      <w:r w:rsidRPr="00AF77AF">
        <w:rPr>
          <w:rFonts w:cs="Calibri"/>
          <w:color w:val="000000"/>
          <w:lang w:val="en-GB"/>
        </w:rPr>
        <w:br/>
      </w:r>
      <w:r w:rsidRPr="00AF77AF">
        <w:rPr>
          <w:rStyle w:val="apple-style-span"/>
          <w:rFonts w:cs="Calibri"/>
          <w:color w:val="000000"/>
          <w:lang w:val="en-GB"/>
        </w:rPr>
        <w:t>3. European report: Risks and safety on the internet: the perspective of European children.www2.lse.ac.uk/media@lse/research/EUKidsOnline/EUKidsII%20(2009-11)/EUKidsOnlineIIReports/D4FullFindings.pdf</w:t>
      </w:r>
      <w:r w:rsidRPr="00AF77AF">
        <w:rPr>
          <w:rStyle w:val="apple-converted-space"/>
          <w:rFonts w:cs="Calibri"/>
          <w:color w:val="000000"/>
          <w:lang w:val="en-GB"/>
        </w:rPr>
        <w:t> </w:t>
      </w:r>
    </w:p>
    <w:p w:rsidR="008C40A4" w:rsidRPr="00AF77AF" w:rsidRDefault="008C40A4" w:rsidP="008C40A4">
      <w:pPr>
        <w:jc w:val="left"/>
        <w:rPr>
          <w:lang w:val="en-GB"/>
        </w:rPr>
      </w:pPr>
      <w:r w:rsidRPr="00AF77AF">
        <w:rPr>
          <w:rStyle w:val="apple-style-span"/>
          <w:rFonts w:cs="Calibri"/>
          <w:color w:val="000000"/>
          <w:lang w:val="en-GB"/>
        </w:rPr>
        <w:t>Get With IT!:</w:t>
      </w:r>
      <w:r w:rsidRPr="00AF77AF">
        <w:rPr>
          <w:rStyle w:val="apple-converted-space"/>
          <w:rFonts w:cs="Calibri"/>
          <w:color w:val="000000"/>
          <w:lang w:val="en-GB"/>
        </w:rPr>
        <w:t> </w:t>
      </w:r>
      <w:hyperlink r:id="rId39" w:tgtFrame="_blank" w:history="1">
        <w:r w:rsidRPr="00AF77AF">
          <w:rPr>
            <w:rStyle w:val="Hyperlink"/>
            <w:rFonts w:cs="Calibri"/>
            <w:lang w:val="en-GB"/>
          </w:rPr>
          <w:t>http://www.internetsafety.ie/website/ois/oisweb.nsf/page/DPCY-7LYJ4V1343473-en/$File/Final%20-%20Low%20Res.pdf</w:t>
        </w:r>
      </w:hyperlink>
      <w:r w:rsidRPr="00AF77AF">
        <w:rPr>
          <w:rStyle w:val="apple-converted-space"/>
          <w:rFonts w:cs="Calibri"/>
          <w:color w:val="000000"/>
          <w:lang w:val="en-GB"/>
        </w:rPr>
        <w:t> </w:t>
      </w:r>
    </w:p>
    <w:sectPr w:rsidR="008C40A4" w:rsidRPr="00AF77AF" w:rsidSect="008C40A4">
      <w:type w:val="continuous"/>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124" w:rsidRDefault="00E96124" w:rsidP="008C40A4">
      <w:pPr>
        <w:spacing w:after="0"/>
      </w:pPr>
      <w:r>
        <w:separator/>
      </w:r>
    </w:p>
  </w:endnote>
  <w:endnote w:type="continuationSeparator" w:id="0">
    <w:p w:rsidR="00E96124" w:rsidRDefault="00E96124" w:rsidP="008C40A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ont210">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0A4" w:rsidRDefault="00881E99">
    <w:pPr>
      <w:pStyle w:val="Footer"/>
      <w:jc w:val="center"/>
    </w:pPr>
    <w:fldSimple w:instr=" PAGE   \* MERGEFORMAT ">
      <w:r w:rsidR="00CF6E7B">
        <w:rPr>
          <w:noProof/>
        </w:rPr>
        <w:t>1</w:t>
      </w:r>
    </w:fldSimple>
  </w:p>
  <w:p w:rsidR="008C40A4" w:rsidRDefault="008C40A4" w:rsidP="008C40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124" w:rsidRDefault="00E96124" w:rsidP="008C40A4">
      <w:pPr>
        <w:spacing w:after="0"/>
      </w:pPr>
      <w:r>
        <w:separator/>
      </w:r>
    </w:p>
  </w:footnote>
  <w:footnote w:type="continuationSeparator" w:id="0">
    <w:p w:rsidR="00E96124" w:rsidRDefault="00E96124" w:rsidP="008C40A4">
      <w:pPr>
        <w:spacing w:after="0"/>
      </w:pPr>
      <w:r>
        <w:continuationSeparator/>
      </w:r>
    </w:p>
  </w:footnote>
  <w:footnote w:id="1">
    <w:p w:rsidR="008C40A4" w:rsidRPr="00270652" w:rsidRDefault="008C40A4" w:rsidP="008C40A4">
      <w:pPr>
        <w:pStyle w:val="FootnoteText"/>
        <w:rPr>
          <w:color w:val="FF0000"/>
          <w:lang w:val="en-US"/>
        </w:rPr>
      </w:pPr>
      <w:r w:rsidRPr="00085DC9">
        <w:rPr>
          <w:rStyle w:val="FootnoteReference"/>
          <w:color w:val="FF0000"/>
        </w:rPr>
        <w:footnoteRef/>
      </w:r>
      <w:r w:rsidRPr="00270652">
        <w:rPr>
          <w:color w:val="FF0000"/>
          <w:lang w:val="en-US"/>
        </w:rPr>
        <w:t xml:space="preserve"> </w:t>
      </w:r>
      <w:r>
        <w:rPr>
          <w:color w:val="FF0000"/>
          <w:lang w:val="en-US"/>
        </w:rPr>
        <w:t>L</w:t>
      </w:r>
      <w:r w:rsidRPr="00270652">
        <w:rPr>
          <w:color w:val="FF0000"/>
          <w:lang w:val="en-US"/>
        </w:rPr>
        <w:t xml:space="preserve">ink </w:t>
      </w:r>
      <w:r>
        <w:rPr>
          <w:color w:val="FF0000"/>
          <w:lang w:val="en-US"/>
        </w:rPr>
        <w:t xml:space="preserve">to another module - </w:t>
      </w:r>
      <w:r>
        <w:rPr>
          <w:bCs/>
          <w:i/>
          <w:iCs/>
          <w:color w:val="FF0000"/>
          <w:lang w:val="en-IE"/>
        </w:rPr>
        <w:t>1.1</w:t>
      </w:r>
    </w:p>
  </w:footnote>
  <w:footnote w:id="2">
    <w:p w:rsidR="008C40A4" w:rsidRPr="00414342" w:rsidRDefault="008C40A4" w:rsidP="00414342">
      <w:pPr>
        <w:rPr>
          <w:lang w:val="en-GB"/>
        </w:rPr>
      </w:pPr>
      <w:r w:rsidRPr="00085DC9">
        <w:rPr>
          <w:rStyle w:val="FootnoteReference"/>
          <w:color w:val="FF0000"/>
        </w:rPr>
        <w:footnoteRef/>
      </w:r>
      <w:r w:rsidRPr="00270652">
        <w:rPr>
          <w:color w:val="FF0000"/>
          <w:lang w:val="en-US"/>
        </w:rPr>
        <w:t xml:space="preserve"> </w:t>
      </w:r>
      <w:r>
        <w:rPr>
          <w:color w:val="FF0000"/>
          <w:lang w:val="en-US"/>
        </w:rPr>
        <w:t>Link to</w:t>
      </w:r>
      <w:r w:rsidR="00414342" w:rsidRPr="00EB6D7C">
        <w:rPr>
          <w:lang w:val="en-GB"/>
        </w:rPr>
        <w:t xml:space="preserve"> </w:t>
      </w:r>
      <w:hyperlink r:id="rId1" w:history="1">
        <w:r w:rsidR="00414342" w:rsidRPr="00FD7552">
          <w:rPr>
            <w:rStyle w:val="Hyperlink"/>
            <w:rFonts w:cs="Calibri"/>
            <w:bCs/>
          </w:rPr>
          <w:t>http://www.abc.tcd.ie</w:t>
        </w:r>
      </w:hyperlink>
      <w:r w:rsidR="00414342">
        <w:rPr>
          <w:lang w:val="en-GB"/>
        </w:rPr>
        <w:t xml:space="preserve"> and </w:t>
      </w:r>
      <w:hyperlink r:id="rId2" w:history="1">
        <w:r w:rsidRPr="00405BF2">
          <w:rPr>
            <w:rStyle w:val="Hyperlink"/>
            <w:rFonts w:cs="Calibri"/>
            <w:bCs/>
            <w:color w:val="3333FF"/>
            <w:lang w:val="en-GB"/>
          </w:rPr>
          <w:t>http://www.anti-bullyingalliance.org.uk/</w:t>
        </w:r>
      </w:hyperlink>
      <w:r w:rsidRPr="00405BF2">
        <w:rPr>
          <w:rFonts w:cs="Calibri"/>
          <w:color w:val="3333FF"/>
          <w:lang w:val="en-GB"/>
        </w:rPr>
        <w:t xml:space="preserve"> </w:t>
      </w:r>
    </w:p>
  </w:footnote>
  <w:footnote w:id="3">
    <w:p w:rsidR="008C40A4" w:rsidRPr="00270652" w:rsidRDefault="008C40A4" w:rsidP="008C40A4">
      <w:pPr>
        <w:pStyle w:val="FootnoteText"/>
        <w:rPr>
          <w:color w:val="FF0000"/>
          <w:lang w:val="en-US"/>
        </w:rPr>
      </w:pPr>
      <w:r w:rsidRPr="00085DC9">
        <w:rPr>
          <w:rStyle w:val="FootnoteReference"/>
          <w:color w:val="FF0000"/>
        </w:rPr>
        <w:footnoteRef/>
      </w:r>
      <w:r w:rsidRPr="00270652">
        <w:rPr>
          <w:color w:val="FF0000"/>
          <w:lang w:val="en-US"/>
        </w:rPr>
        <w:t xml:space="preserve"> Internal link </w:t>
      </w:r>
      <w:r>
        <w:rPr>
          <w:color w:val="FF0000"/>
          <w:lang w:val="en-US"/>
        </w:rPr>
        <w:t>within module to</w:t>
      </w:r>
      <w:r>
        <w:rPr>
          <w:bCs/>
          <w:i/>
          <w:iCs/>
          <w:color w:val="FF0000"/>
          <w:lang w:val="en-IE"/>
        </w:rPr>
        <w:t xml:space="preserve"> 2.3.1</w:t>
      </w:r>
    </w:p>
  </w:footnote>
  <w:footnote w:id="4">
    <w:p w:rsidR="008C40A4" w:rsidRPr="00270652" w:rsidRDefault="008C40A4" w:rsidP="008C40A4">
      <w:pPr>
        <w:pStyle w:val="FootnoteText"/>
        <w:rPr>
          <w:color w:val="FF0000"/>
          <w:lang w:val="en-US"/>
        </w:rPr>
      </w:pPr>
      <w:r w:rsidRPr="00085DC9">
        <w:rPr>
          <w:rStyle w:val="FootnoteReference"/>
          <w:color w:val="FF0000"/>
        </w:rPr>
        <w:footnoteRef/>
      </w:r>
      <w:r w:rsidRPr="00270652">
        <w:rPr>
          <w:color w:val="FF0000"/>
          <w:lang w:val="en-US"/>
        </w:rPr>
        <w:t xml:space="preserve"> Internal link </w:t>
      </w:r>
      <w:r>
        <w:rPr>
          <w:color w:val="FF0000"/>
          <w:lang w:val="en-US"/>
        </w:rPr>
        <w:t>within module to</w:t>
      </w:r>
      <w:r>
        <w:rPr>
          <w:bCs/>
          <w:i/>
          <w:iCs/>
          <w:color w:val="FF0000"/>
          <w:lang w:val="en-IE"/>
        </w:rPr>
        <w:t xml:space="preserve"> 2.3.2</w:t>
      </w:r>
    </w:p>
  </w:footnote>
  <w:footnote w:id="5">
    <w:p w:rsidR="008C40A4" w:rsidRPr="00270652" w:rsidRDefault="008C40A4" w:rsidP="008C40A4">
      <w:pPr>
        <w:pStyle w:val="FootnoteText"/>
        <w:rPr>
          <w:color w:val="FF0000"/>
          <w:lang w:val="en-US"/>
        </w:rPr>
      </w:pPr>
      <w:r w:rsidRPr="00085DC9">
        <w:rPr>
          <w:rStyle w:val="FootnoteReference"/>
          <w:color w:val="FF0000"/>
        </w:rPr>
        <w:footnoteRef/>
      </w:r>
      <w:r w:rsidRPr="00270652">
        <w:rPr>
          <w:color w:val="FF0000"/>
          <w:lang w:val="en-US"/>
        </w:rPr>
        <w:t xml:space="preserve"> Internal link </w:t>
      </w:r>
      <w:r>
        <w:rPr>
          <w:color w:val="FF0000"/>
          <w:lang w:val="en-US"/>
        </w:rPr>
        <w:t>within module to</w:t>
      </w:r>
      <w:r>
        <w:rPr>
          <w:bCs/>
          <w:i/>
          <w:iCs/>
          <w:color w:val="FF0000"/>
          <w:lang w:val="en-IE"/>
        </w:rPr>
        <w:t xml:space="preserve"> 2.3.2</w:t>
      </w:r>
    </w:p>
  </w:footnote>
  <w:footnote w:id="6">
    <w:p w:rsidR="008C40A4" w:rsidRPr="00EC71ED" w:rsidRDefault="008C40A4">
      <w:pPr>
        <w:pStyle w:val="FootnoteText"/>
        <w:rPr>
          <w:lang w:val="en-GB"/>
        </w:rPr>
      </w:pPr>
      <w:r>
        <w:rPr>
          <w:rStyle w:val="FootnoteReference"/>
        </w:rPr>
        <w:footnoteRef/>
      </w:r>
      <w:r>
        <w:t xml:space="preserve"> </w:t>
      </w:r>
      <w:r w:rsidRPr="00405BF2">
        <w:rPr>
          <w:rFonts w:cs="Calibri"/>
          <w:lang w:val="en-GB"/>
        </w:rPr>
        <w:t>Some researchers</w:t>
      </w:r>
      <w:r>
        <w:rPr>
          <w:rFonts w:cs="Calibri"/>
          <w:lang w:val="en-GB"/>
        </w:rPr>
        <w:t xml:space="preserve"> </w:t>
      </w:r>
      <w:r w:rsidR="002D5032">
        <w:rPr>
          <w:rFonts w:cs="Calibri"/>
          <w:vertAlign w:val="superscript"/>
        </w:rPr>
        <w:t>(16)</w:t>
      </w:r>
      <w:r w:rsidRPr="00405BF2">
        <w:rPr>
          <w:rFonts w:cs="Calibri"/>
          <w:lang w:val="en-GB"/>
        </w:rPr>
        <w:t xml:space="preserve"> distinguish between ‘traditional’ bullying and ‘f2f’ (face-to-face) bullying</w:t>
      </w:r>
      <w:r>
        <w:rPr>
          <w:rFonts w:cs="Calibri"/>
          <w:lang w:val="en-GB"/>
        </w:rPr>
        <w:t xml:space="preserve">. </w:t>
      </w:r>
      <w:r w:rsidRPr="00405BF2">
        <w:rPr>
          <w:rFonts w:cs="Calibri"/>
          <w:lang w:val="en-GB"/>
        </w:rPr>
        <w:t>As the name suggests, f2f bullying only refers to bullying which is done in a face-to-face manner</w:t>
      </w:r>
      <w:r>
        <w:rPr>
          <w:rFonts w:cs="Calibri"/>
          <w:lang w:val="en-GB"/>
        </w:rPr>
        <w:t xml:space="preserve"> and</w:t>
      </w:r>
      <w:r w:rsidRPr="00405BF2">
        <w:rPr>
          <w:rFonts w:cs="Calibri"/>
          <w:lang w:val="en-GB"/>
        </w:rPr>
        <w:t xml:space="preserve"> could be </w:t>
      </w:r>
      <w:r>
        <w:rPr>
          <w:rFonts w:cs="Calibri"/>
          <w:lang w:val="en-GB"/>
        </w:rPr>
        <w:t>consider</w:t>
      </w:r>
      <w:r w:rsidRPr="00405BF2">
        <w:rPr>
          <w:rFonts w:cs="Calibri"/>
          <w:lang w:val="en-GB"/>
        </w:rPr>
        <w:t>ed</w:t>
      </w:r>
      <w:r>
        <w:rPr>
          <w:rFonts w:cs="Calibri"/>
          <w:lang w:val="en-GB"/>
        </w:rPr>
        <w:t xml:space="preserve"> to be</w:t>
      </w:r>
      <w:r w:rsidRPr="00405BF2">
        <w:rPr>
          <w:rFonts w:cs="Calibri"/>
          <w:lang w:val="en-GB"/>
        </w:rPr>
        <w:t xml:space="preserve"> a category within traditional bullying.</w:t>
      </w:r>
    </w:p>
  </w:footnote>
  <w:footnote w:id="7">
    <w:p w:rsidR="008C40A4" w:rsidRPr="005A2F2B" w:rsidRDefault="008C40A4" w:rsidP="008C40A4">
      <w:pPr>
        <w:pStyle w:val="FootnoteText"/>
        <w:numPr>
          <w:ins w:id="8" w:author="Barnevakten" w:date="2011-11-05T08:28:00Z"/>
        </w:numPr>
        <w:rPr>
          <w:ins w:id="9" w:author="Barnevakten" w:date="2011-11-05T08:28:00Z"/>
          <w:bCs/>
          <w:i/>
          <w:iCs/>
          <w:color w:val="FF0000"/>
          <w:lang w:val="en-IE"/>
        </w:rPr>
      </w:pPr>
      <w:ins w:id="10" w:author="Barnevakten" w:date="2011-11-05T08:28:00Z">
        <w:r w:rsidRPr="00085DC9">
          <w:rPr>
            <w:rStyle w:val="FootnoteReference"/>
            <w:color w:val="FF0000"/>
          </w:rPr>
          <w:footnoteRef/>
        </w:r>
        <w:r w:rsidRPr="00270652">
          <w:rPr>
            <w:color w:val="FF0000"/>
            <w:lang w:val="en-US"/>
          </w:rPr>
          <w:t xml:space="preserve"> Internal link </w:t>
        </w:r>
        <w:r>
          <w:rPr>
            <w:color w:val="FF0000"/>
            <w:lang w:val="en-US"/>
          </w:rPr>
          <w:t xml:space="preserve">within module to </w:t>
        </w:r>
      </w:ins>
      <w:r>
        <w:rPr>
          <w:bCs/>
          <w:i/>
          <w:iCs/>
          <w:color w:val="FF0000"/>
          <w:lang w:val="en-IE"/>
        </w:rPr>
        <w:t>2.4.2.1</w:t>
      </w:r>
    </w:p>
  </w:footnote>
  <w:footnote w:id="8">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2.12</w:t>
      </w:r>
    </w:p>
  </w:footnote>
  <w:footnote w:id="9">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2.3.2</w:t>
      </w:r>
    </w:p>
  </w:footnote>
  <w:footnote w:id="10">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2.4.3.1</w:t>
      </w:r>
    </w:p>
  </w:footnote>
  <w:footnote w:id="11">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2.4.3.2</w:t>
      </w:r>
    </w:p>
  </w:footnote>
  <w:footnote w:id="12">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2.13</w:t>
      </w:r>
    </w:p>
  </w:footnote>
  <w:footnote w:id="13">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.2</w:t>
      </w:r>
    </w:p>
  </w:footnote>
  <w:footnote w:id="14">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.4</w:t>
      </w:r>
    </w:p>
  </w:footnote>
  <w:footnote w:id="15">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.3</w:t>
      </w:r>
    </w:p>
  </w:footnote>
  <w:footnote w:id="16">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.5</w:t>
      </w:r>
    </w:p>
  </w:footnote>
  <w:footnote w:id="17">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2.4.3.2</w:t>
      </w:r>
    </w:p>
  </w:footnote>
  <w:footnote w:id="18">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.5</w:t>
      </w:r>
    </w:p>
  </w:footnote>
  <w:footnote w:id="19">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2.4.3.2</w:t>
      </w:r>
    </w:p>
  </w:footnote>
  <w:footnote w:id="20">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BB5B33">
        <w:rPr>
          <w:color w:val="FF0000"/>
          <w:lang w:val="en-US"/>
        </w:rPr>
        <w:t>ernal lin</w:t>
      </w:r>
      <w:r w:rsidR="00AF77AF">
        <w:rPr>
          <w:color w:val="FF0000"/>
          <w:lang w:val="en-US"/>
        </w:rPr>
        <w:t>k within module to 2.13</w:t>
      </w:r>
      <w:r w:rsidR="00BB5B33">
        <w:rPr>
          <w:color w:val="FF0000"/>
          <w:lang w:val="en-US"/>
        </w:rPr>
        <w:t>.6</w:t>
      </w:r>
    </w:p>
  </w:footnote>
  <w:footnote w:id="21">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.1</w:t>
      </w:r>
    </w:p>
  </w:footnote>
  <w:footnote w:id="22">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.8</w:t>
      </w:r>
    </w:p>
  </w:footnote>
  <w:footnote w:id="23">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2.4.3.2</w:t>
      </w:r>
    </w:p>
  </w:footnote>
  <w:footnote w:id="24">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2.4.3.2</w:t>
      </w:r>
      <w:r w:rsidRPr="00405BF2">
        <w:rPr>
          <w:rFonts w:cs="Calibri"/>
          <w:color w:val="3333FF"/>
          <w:lang w:val="en-GB"/>
        </w:rPr>
        <w:t xml:space="preserve"> </w:t>
      </w:r>
    </w:p>
  </w:footnote>
  <w:footnote w:id="25">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.2</w:t>
      </w:r>
    </w:p>
  </w:footnote>
  <w:footnote w:id="26">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BB5B33">
        <w:rPr>
          <w:color w:val="FF0000"/>
          <w:lang w:val="en-US"/>
        </w:rPr>
        <w:t>ernal link within modu</w:t>
      </w:r>
      <w:r w:rsidR="00AF77AF">
        <w:rPr>
          <w:color w:val="FF0000"/>
          <w:lang w:val="en-US"/>
        </w:rPr>
        <w:t>le to 2.13</w:t>
      </w:r>
      <w:r w:rsidR="00BB5B33">
        <w:rPr>
          <w:color w:val="FF0000"/>
          <w:lang w:val="en-US"/>
        </w:rPr>
        <w:t>.3</w:t>
      </w:r>
      <w:r w:rsidRPr="00405BF2">
        <w:rPr>
          <w:rFonts w:cs="Calibri"/>
          <w:color w:val="3333FF"/>
          <w:lang w:val="en-GB"/>
        </w:rPr>
        <w:t xml:space="preserve"> </w:t>
      </w:r>
    </w:p>
  </w:footnote>
  <w:footnote w:id="27">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.4</w:t>
      </w:r>
    </w:p>
  </w:footnote>
  <w:footnote w:id="28">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2.4.3.2</w:t>
      </w:r>
    </w:p>
  </w:footnote>
  <w:footnote w:id="29">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2.5.2.1</w:t>
      </w:r>
    </w:p>
  </w:footnote>
  <w:footnote w:id="30">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2.5.2.2</w:t>
      </w:r>
    </w:p>
  </w:footnote>
  <w:footnote w:id="31">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 xml:space="preserve">Link to </w:t>
      </w:r>
      <w:hyperlink r:id="rId3" w:history="1">
        <w:r w:rsidRPr="00405BF2">
          <w:rPr>
            <w:rStyle w:val="Hyperlink"/>
            <w:rFonts w:cs="Calibri"/>
            <w:bCs/>
            <w:lang w:val="en-GB" w:eastAsia="de-DE"/>
          </w:rPr>
          <w:t>http://www.cybertraining-project.org/</w:t>
        </w:r>
      </w:hyperlink>
    </w:p>
  </w:footnote>
  <w:footnote w:id="32">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2.5.2.3</w:t>
      </w:r>
    </w:p>
  </w:footnote>
  <w:footnote w:id="33">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2.5.2.4</w:t>
      </w:r>
    </w:p>
  </w:footnote>
  <w:footnote w:id="34">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2.1</w:t>
      </w:r>
    </w:p>
  </w:footnote>
  <w:footnote w:id="35">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w:t>
      </w:r>
      <w:r>
        <w:rPr>
          <w:color w:val="FF0000"/>
          <w:lang w:val="en-US"/>
        </w:rPr>
        <w:t>8</w:t>
      </w:r>
    </w:p>
  </w:footnote>
  <w:footnote w:id="36">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2.7.1</w:t>
      </w:r>
    </w:p>
  </w:footnote>
  <w:footnote w:id="37">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2.7.2</w:t>
      </w:r>
    </w:p>
  </w:footnote>
  <w:footnote w:id="38">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2.7.3</w:t>
      </w:r>
    </w:p>
  </w:footnote>
  <w:footnote w:id="39">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w:t>
      </w:r>
      <w:r>
        <w:rPr>
          <w:color w:val="FF0000"/>
          <w:lang w:val="en-US"/>
        </w:rPr>
        <w:t>8</w:t>
      </w:r>
    </w:p>
  </w:footnote>
  <w:footnote w:id="40">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2.13</w:t>
      </w:r>
      <w:r w:rsidR="00BB5B33">
        <w:rPr>
          <w:color w:val="FF0000"/>
          <w:lang w:val="en-US"/>
        </w:rPr>
        <w:t>.</w:t>
      </w:r>
      <w:r>
        <w:rPr>
          <w:color w:val="FF0000"/>
          <w:lang w:val="en-US"/>
        </w:rPr>
        <w:t>9</w:t>
      </w:r>
    </w:p>
  </w:footnote>
  <w:footnote w:id="41">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2.7.2</w:t>
      </w:r>
    </w:p>
  </w:footnote>
  <w:footnote w:id="42">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module to 2.7.3</w:t>
      </w:r>
    </w:p>
  </w:footnote>
  <w:footnote w:id="43">
    <w:p w:rsidR="00355508" w:rsidRPr="005A2F2B" w:rsidRDefault="00355508" w:rsidP="00355508">
      <w:pPr>
        <w:pStyle w:val="FootnoteText"/>
        <w:numPr>
          <w:ins w:id="54" w:author="Barnevakten" w:date="2011-11-05T08:28:00Z"/>
        </w:numPr>
        <w:rPr>
          <w:ins w:id="55" w:author="Barnevakten" w:date="2011-11-05T08:28:00Z"/>
          <w:bCs/>
          <w:i/>
          <w:iCs/>
          <w:color w:val="FF0000"/>
          <w:lang w:val="en-IE"/>
        </w:rPr>
      </w:pPr>
      <w:ins w:id="56" w:author="Barnevakten" w:date="2011-11-05T08:28:00Z">
        <w:r w:rsidRPr="00085DC9">
          <w:rPr>
            <w:rStyle w:val="FootnoteReference"/>
            <w:color w:val="FF0000"/>
          </w:rPr>
          <w:footnoteRef/>
        </w:r>
        <w:r w:rsidRPr="00270652">
          <w:rPr>
            <w:color w:val="FF0000"/>
            <w:lang w:val="en-US"/>
          </w:rPr>
          <w:t xml:space="preserve"> Internal link </w:t>
        </w:r>
        <w:r>
          <w:rPr>
            <w:color w:val="FF0000"/>
            <w:lang w:val="en-US"/>
          </w:rPr>
          <w:t xml:space="preserve">within module to </w:t>
        </w:r>
      </w:ins>
      <w:r>
        <w:rPr>
          <w:bCs/>
          <w:i/>
          <w:iCs/>
          <w:color w:val="FF0000"/>
          <w:lang w:val="en-IE"/>
        </w:rPr>
        <w:t>2.4.2.1</w:t>
      </w:r>
    </w:p>
  </w:footnote>
  <w:footnote w:id="44">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E73C47">
        <w:rPr>
          <w:color w:val="FF0000"/>
          <w:lang w:val="en-US"/>
        </w:rPr>
        <w:t>nal link within module to 2.4.3.1</w:t>
      </w:r>
    </w:p>
  </w:footnote>
  <w:footnote w:id="45">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BB5B33">
        <w:rPr>
          <w:color w:val="FF0000"/>
          <w:lang w:val="en-US"/>
        </w:rPr>
        <w:t xml:space="preserve">ernal link </w:t>
      </w:r>
      <w:r w:rsidR="00AF77AF">
        <w:rPr>
          <w:color w:val="FF0000"/>
          <w:lang w:val="en-US"/>
        </w:rPr>
        <w:t>within module to 2.13</w:t>
      </w:r>
      <w:r w:rsidR="00BB5B33">
        <w:rPr>
          <w:color w:val="FF0000"/>
          <w:lang w:val="en-US"/>
        </w:rPr>
        <w:t>.1</w:t>
      </w:r>
    </w:p>
  </w:footnote>
  <w:footnote w:id="46">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2.13</w:t>
      </w:r>
      <w:r w:rsidR="00BB5B33">
        <w:rPr>
          <w:color w:val="FF0000"/>
          <w:lang w:val="en-US"/>
        </w:rPr>
        <w:t>.2</w:t>
      </w:r>
    </w:p>
  </w:footnote>
  <w:footnote w:id="47">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.3</w:t>
      </w:r>
    </w:p>
  </w:footnote>
  <w:footnote w:id="48">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Internal link within modu</w:t>
      </w:r>
      <w:r w:rsidR="00AF77AF">
        <w:rPr>
          <w:color w:val="FF0000"/>
          <w:lang w:val="en-US"/>
        </w:rPr>
        <w:t>le to 2.13</w:t>
      </w:r>
      <w:r w:rsidR="00BB5B33">
        <w:rPr>
          <w:color w:val="FF0000"/>
          <w:lang w:val="en-US"/>
        </w:rPr>
        <w:t>.4</w:t>
      </w:r>
    </w:p>
  </w:footnote>
  <w:footnote w:id="49">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2.13</w:t>
      </w:r>
      <w:r w:rsidR="00BB5B33">
        <w:rPr>
          <w:color w:val="FF0000"/>
          <w:lang w:val="en-US"/>
        </w:rPr>
        <w:t>.5</w:t>
      </w:r>
    </w:p>
  </w:footnote>
  <w:footnote w:id="50">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BB5B33">
        <w:rPr>
          <w:color w:val="FF0000"/>
          <w:lang w:val="en-US"/>
        </w:rPr>
        <w:t>.6</w:t>
      </w:r>
    </w:p>
  </w:footnote>
  <w:footnote w:id="51">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BB5B33">
        <w:rPr>
          <w:color w:val="FF0000"/>
          <w:lang w:val="en-US"/>
        </w:rPr>
        <w:t>ernal link within module to</w:t>
      </w:r>
      <w:r w:rsidR="00AF77AF">
        <w:rPr>
          <w:color w:val="FF0000"/>
          <w:lang w:val="en-US"/>
        </w:rPr>
        <w:t xml:space="preserve"> 2.13</w:t>
      </w:r>
      <w:r w:rsidR="00BB5B33">
        <w:rPr>
          <w:color w:val="FF0000"/>
          <w:lang w:val="en-US"/>
        </w:rPr>
        <w:t>.7</w:t>
      </w:r>
    </w:p>
  </w:footnote>
  <w:footnote w:id="52">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BB5B33">
        <w:rPr>
          <w:color w:val="FF0000"/>
          <w:lang w:val="en-US"/>
        </w:rPr>
        <w:t>ernal link within module to 2.5.</w:t>
      </w:r>
      <w:r>
        <w:rPr>
          <w:color w:val="FF0000"/>
          <w:lang w:val="en-US"/>
        </w:rPr>
        <w:t>2</w:t>
      </w:r>
      <w:r w:rsidR="00BB5B33">
        <w:rPr>
          <w:color w:val="FF0000"/>
          <w:lang w:val="en-US"/>
        </w:rPr>
        <w:t>.1</w:t>
      </w:r>
    </w:p>
  </w:footnote>
  <w:footnote w:id="53">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BB5B33">
        <w:rPr>
          <w:color w:val="FF0000"/>
          <w:lang w:val="en-US"/>
        </w:rPr>
        <w:t>ernal link within module to 2.5.2.2</w:t>
      </w:r>
    </w:p>
  </w:footnote>
  <w:footnote w:id="54">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BB5B33">
        <w:rPr>
          <w:color w:val="FF0000"/>
          <w:lang w:val="en-US"/>
        </w:rPr>
        <w:t>nal link within module to 2.5.2.3</w:t>
      </w:r>
    </w:p>
  </w:footnote>
  <w:footnote w:id="55">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BB5B33">
        <w:rPr>
          <w:color w:val="FF0000"/>
          <w:lang w:val="en-US"/>
        </w:rPr>
        <w:t>al link within module to 2.5.2.4</w:t>
      </w:r>
    </w:p>
  </w:footnote>
  <w:footnote w:id="56">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AF77AF">
        <w:rPr>
          <w:color w:val="FF0000"/>
          <w:lang w:val="en-US"/>
        </w:rPr>
        <w:t>al link within module to 2.13</w:t>
      </w:r>
      <w:r w:rsidR="00BB5B33">
        <w:rPr>
          <w:color w:val="FF0000"/>
          <w:lang w:val="en-US"/>
        </w:rPr>
        <w:t>.8</w:t>
      </w:r>
    </w:p>
  </w:footnote>
  <w:footnote w:id="57">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2.13</w:t>
      </w:r>
      <w:r w:rsidR="00BB5B33">
        <w:rPr>
          <w:color w:val="FF0000"/>
          <w:lang w:val="en-US"/>
        </w:rPr>
        <w:t>.</w:t>
      </w:r>
      <w:r>
        <w:rPr>
          <w:color w:val="FF0000"/>
          <w:lang w:val="en-US"/>
        </w:rPr>
        <w:t>9</w:t>
      </w:r>
    </w:p>
  </w:footnote>
  <w:footnote w:id="58">
    <w:p w:rsidR="008C40A4" w:rsidRPr="0081725F" w:rsidRDefault="008C40A4" w:rsidP="0081725F">
      <w:pPr>
        <w:pStyle w:val="FootnoteText"/>
        <w:rPr>
          <w:color w:val="FF0000"/>
          <w:lang w:val="en-US"/>
        </w:rPr>
      </w:pPr>
      <w:r w:rsidRPr="0081725F">
        <w:rPr>
          <w:rStyle w:val="FootnoteReference"/>
          <w:color w:val="FF0000"/>
        </w:rPr>
        <w:footnoteRef/>
      </w:r>
      <w:r w:rsidRPr="0081725F">
        <w:rPr>
          <w:color w:val="FF0000"/>
          <w:lang w:val="en-US"/>
        </w:rPr>
        <w:t xml:space="preserve"> Internal link within module to</w:t>
      </w:r>
      <w:r w:rsidR="0081725F" w:rsidRPr="0081725F">
        <w:rPr>
          <w:bCs/>
          <w:i/>
          <w:iCs/>
          <w:color w:val="FF0000"/>
          <w:lang w:val="en-IE"/>
        </w:rPr>
        <w:t xml:space="preserve"> 2.3.1</w:t>
      </w:r>
    </w:p>
  </w:footnote>
  <w:footnote w:id="59">
    <w:p w:rsidR="008C40A4" w:rsidRPr="0081725F" w:rsidRDefault="008C40A4" w:rsidP="0081725F">
      <w:pPr>
        <w:spacing w:after="200"/>
        <w:jc w:val="left"/>
        <w:rPr>
          <w:rFonts w:eastAsia="Times New Roman" w:cs="Calibri"/>
          <w:b/>
          <w:bCs/>
          <w:color w:val="000066"/>
          <w:sz w:val="20"/>
          <w:szCs w:val="20"/>
          <w:lang w:val="en-GB"/>
        </w:rPr>
      </w:pPr>
      <w:r w:rsidRPr="0081725F">
        <w:rPr>
          <w:rStyle w:val="FootnoteReference"/>
          <w:color w:val="FF0000"/>
          <w:sz w:val="20"/>
          <w:szCs w:val="20"/>
        </w:rPr>
        <w:footnoteRef/>
      </w:r>
      <w:r w:rsidRPr="0081725F">
        <w:rPr>
          <w:color w:val="FF0000"/>
          <w:sz w:val="20"/>
          <w:szCs w:val="20"/>
          <w:lang w:val="en-US"/>
        </w:rPr>
        <w:t xml:space="preserve"> Inter</w:t>
      </w:r>
      <w:r w:rsidR="0081725F" w:rsidRPr="0081725F">
        <w:rPr>
          <w:color w:val="FF0000"/>
          <w:sz w:val="20"/>
          <w:szCs w:val="20"/>
          <w:lang w:val="en-US"/>
        </w:rPr>
        <w:t>nal link within module to 2.7.1</w:t>
      </w:r>
    </w:p>
  </w:footnote>
  <w:footnote w:id="60">
    <w:p w:rsidR="008C40A4" w:rsidRPr="0081725F" w:rsidRDefault="008C40A4" w:rsidP="0081725F">
      <w:pPr>
        <w:pStyle w:val="FootnoteText"/>
        <w:rPr>
          <w:color w:val="FF0000"/>
          <w:lang w:val="en-US"/>
        </w:rPr>
      </w:pPr>
      <w:r w:rsidRPr="0081725F">
        <w:rPr>
          <w:rStyle w:val="FootnoteReference"/>
          <w:color w:val="FF0000"/>
        </w:rPr>
        <w:footnoteRef/>
      </w:r>
      <w:r w:rsidRPr="0081725F">
        <w:rPr>
          <w:color w:val="FF0000"/>
          <w:lang w:val="en-US"/>
        </w:rPr>
        <w:t xml:space="preserve"> Internal link within module to</w:t>
      </w:r>
      <w:r w:rsidR="0081725F">
        <w:rPr>
          <w:bCs/>
          <w:i/>
          <w:iCs/>
          <w:color w:val="FF0000"/>
          <w:lang w:val="en-IE"/>
        </w:rPr>
        <w:t xml:space="preserve"> 2.3.2</w:t>
      </w:r>
    </w:p>
  </w:footnote>
  <w:footnote w:id="61">
    <w:p w:rsidR="008C40A4" w:rsidRPr="0081725F" w:rsidRDefault="008C40A4" w:rsidP="0081725F">
      <w:pPr>
        <w:pStyle w:val="FootnoteText"/>
        <w:numPr>
          <w:ins w:id="62" w:author="Barnevakten" w:date="2011-11-05T08:28:00Z"/>
        </w:numPr>
        <w:rPr>
          <w:ins w:id="63" w:author="Barnevakten" w:date="2011-11-05T08:28:00Z"/>
          <w:bCs/>
          <w:i/>
          <w:iCs/>
          <w:color w:val="FF0000"/>
          <w:lang w:val="en-IE"/>
        </w:rPr>
      </w:pPr>
      <w:ins w:id="64" w:author="Barnevakten" w:date="2011-11-05T08:28:00Z">
        <w:r w:rsidRPr="0081725F">
          <w:rPr>
            <w:rStyle w:val="FootnoteReference"/>
            <w:color w:val="FF0000"/>
          </w:rPr>
          <w:footnoteRef/>
        </w:r>
        <w:r w:rsidRPr="0081725F">
          <w:rPr>
            <w:color w:val="FF0000"/>
            <w:lang w:val="en-US"/>
          </w:rPr>
          <w:t xml:space="preserve"> Internal link within module to </w:t>
        </w:r>
      </w:ins>
      <w:r w:rsidR="0081725F">
        <w:rPr>
          <w:bCs/>
          <w:i/>
          <w:iCs/>
          <w:color w:val="FF0000"/>
          <w:lang w:val="en-IE"/>
        </w:rPr>
        <w:t>2.4.2.1</w:t>
      </w:r>
    </w:p>
  </w:footnote>
  <w:footnote w:id="62">
    <w:p w:rsidR="008C40A4" w:rsidRPr="0081725F" w:rsidRDefault="008C40A4" w:rsidP="0081725F">
      <w:pPr>
        <w:spacing w:after="200"/>
        <w:jc w:val="left"/>
        <w:rPr>
          <w:rFonts w:eastAsia="Times New Roman" w:cs="Calibri"/>
          <w:b/>
          <w:bCs/>
          <w:color w:val="000066"/>
          <w:sz w:val="20"/>
          <w:szCs w:val="20"/>
          <w:lang w:val="en-GB"/>
        </w:rPr>
      </w:pPr>
      <w:r w:rsidRPr="0081725F">
        <w:rPr>
          <w:rStyle w:val="FootnoteReference"/>
          <w:color w:val="FF0000"/>
          <w:sz w:val="20"/>
          <w:szCs w:val="20"/>
        </w:rPr>
        <w:footnoteRef/>
      </w:r>
      <w:r w:rsidRPr="0081725F">
        <w:rPr>
          <w:color w:val="FF0000"/>
          <w:sz w:val="20"/>
          <w:szCs w:val="20"/>
          <w:lang w:val="en-US"/>
        </w:rPr>
        <w:t xml:space="preserve"> Inter</w:t>
      </w:r>
      <w:r w:rsidR="0081725F">
        <w:rPr>
          <w:color w:val="FF0000"/>
          <w:sz w:val="20"/>
          <w:szCs w:val="20"/>
          <w:lang w:val="en-US"/>
        </w:rPr>
        <w:t>nal link within module to 2.4.3.1</w:t>
      </w:r>
    </w:p>
  </w:footnote>
  <w:footnote w:id="63">
    <w:p w:rsidR="008C40A4" w:rsidRPr="00693114" w:rsidRDefault="008C40A4" w:rsidP="0081725F">
      <w:pPr>
        <w:spacing w:after="200"/>
        <w:jc w:val="left"/>
        <w:rPr>
          <w:rFonts w:eastAsia="Times New Roman" w:cs="Calibri"/>
          <w:b/>
          <w:bCs/>
          <w:color w:val="000066"/>
          <w:sz w:val="32"/>
          <w:szCs w:val="28"/>
          <w:lang w:val="en-GB"/>
        </w:rPr>
      </w:pPr>
      <w:r w:rsidRPr="0081725F">
        <w:rPr>
          <w:rStyle w:val="FootnoteReference"/>
          <w:color w:val="FF0000"/>
          <w:sz w:val="20"/>
          <w:szCs w:val="20"/>
        </w:rPr>
        <w:footnoteRef/>
      </w:r>
      <w:r w:rsidRPr="0081725F">
        <w:rPr>
          <w:color w:val="FF0000"/>
          <w:sz w:val="20"/>
          <w:szCs w:val="20"/>
          <w:lang w:val="en-US"/>
        </w:rPr>
        <w:t xml:space="preserve"> Inter</w:t>
      </w:r>
      <w:r w:rsidR="0081725F">
        <w:rPr>
          <w:color w:val="FF0000"/>
          <w:sz w:val="20"/>
          <w:szCs w:val="20"/>
          <w:lang w:val="en-US"/>
        </w:rPr>
        <w:t>nal link within module to 2.4.3.2</w:t>
      </w:r>
    </w:p>
  </w:footnote>
  <w:footnote w:id="64">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81725F">
        <w:rPr>
          <w:color w:val="FF0000"/>
          <w:lang w:val="en-US"/>
        </w:rPr>
        <w:t>nal link with</w:t>
      </w:r>
      <w:r w:rsidR="00AF77AF">
        <w:rPr>
          <w:color w:val="FF0000"/>
          <w:lang w:val="en-US"/>
        </w:rPr>
        <w:t>in module to 2.13</w:t>
      </w:r>
      <w:r w:rsidR="0081725F">
        <w:rPr>
          <w:color w:val="FF0000"/>
          <w:lang w:val="en-US"/>
        </w:rPr>
        <w:t>.1</w:t>
      </w:r>
    </w:p>
  </w:footnote>
  <w:footnote w:id="65">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2.13</w:t>
      </w:r>
      <w:r w:rsidR="0081725F">
        <w:rPr>
          <w:color w:val="FF0000"/>
          <w:lang w:val="en-US"/>
        </w:rPr>
        <w:t>.2</w:t>
      </w:r>
    </w:p>
  </w:footnote>
  <w:footnote w:id="66">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w:t>
      </w:r>
      <w:r w:rsidR="00AF77AF">
        <w:rPr>
          <w:color w:val="FF0000"/>
          <w:lang w:val="en-US"/>
        </w:rPr>
        <w:t>ernal link within module to 2.13</w:t>
      </w:r>
      <w:r w:rsidR="0081725F">
        <w:rPr>
          <w:color w:val="FF0000"/>
          <w:lang w:val="en-US"/>
        </w:rPr>
        <w:t>.3</w:t>
      </w:r>
    </w:p>
  </w:footnote>
  <w:footnote w:id="67">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2.13</w:t>
      </w:r>
      <w:r w:rsidR="0081725F">
        <w:rPr>
          <w:color w:val="FF0000"/>
          <w:lang w:val="en-US"/>
        </w:rPr>
        <w:t>.4</w:t>
      </w:r>
    </w:p>
  </w:footnote>
  <w:footnote w:id="68">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w:t>
      </w:r>
      <w:r w:rsidR="00AF77AF">
        <w:rPr>
          <w:color w:val="FF0000"/>
          <w:lang w:val="en-US"/>
        </w:rPr>
        <w:t>nal link within module to 2.13</w:t>
      </w:r>
      <w:r w:rsidR="0081725F">
        <w:rPr>
          <w:color w:val="FF0000"/>
          <w:lang w:val="en-US"/>
        </w:rPr>
        <w:t>.5</w:t>
      </w:r>
    </w:p>
  </w:footnote>
  <w:footnote w:id="69">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AF77AF">
        <w:rPr>
          <w:color w:val="FF0000"/>
          <w:lang w:val="en-US"/>
        </w:rPr>
        <w:t>al link within module to 2.13</w:t>
      </w:r>
      <w:r w:rsidR="0081725F">
        <w:rPr>
          <w:color w:val="FF0000"/>
          <w:lang w:val="en-US"/>
        </w:rPr>
        <w:t>.6</w:t>
      </w:r>
    </w:p>
  </w:footnote>
  <w:footnote w:id="70">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81725F">
        <w:rPr>
          <w:color w:val="FF0000"/>
          <w:lang w:val="en-US"/>
        </w:rPr>
        <w:t>al link within module to 2.1</w:t>
      </w:r>
      <w:r w:rsidR="00AF77AF">
        <w:rPr>
          <w:color w:val="FF0000"/>
          <w:lang w:val="en-US"/>
        </w:rPr>
        <w:t>3</w:t>
      </w:r>
      <w:r w:rsidR="0081725F">
        <w:rPr>
          <w:color w:val="FF0000"/>
          <w:lang w:val="en-US"/>
        </w:rPr>
        <w:t>.7</w:t>
      </w:r>
    </w:p>
  </w:footnote>
  <w:footnote w:id="71">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81725F">
        <w:rPr>
          <w:color w:val="FF0000"/>
          <w:lang w:val="en-US"/>
        </w:rPr>
        <w:t>al link within module to 2.5.2.1</w:t>
      </w:r>
    </w:p>
  </w:footnote>
  <w:footnote w:id="72">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81725F">
        <w:rPr>
          <w:color w:val="FF0000"/>
          <w:lang w:val="en-US"/>
        </w:rPr>
        <w:t>al link within module to 2.5.2.2</w:t>
      </w:r>
    </w:p>
  </w:footnote>
  <w:footnote w:id="73">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 xml:space="preserve">Link to </w:t>
      </w:r>
      <w:hyperlink r:id="rId4" w:history="1">
        <w:r w:rsidRPr="00405BF2">
          <w:rPr>
            <w:rStyle w:val="Hyperlink"/>
            <w:rFonts w:cs="Calibri"/>
            <w:bCs/>
            <w:lang w:val="en-GB" w:eastAsia="de-DE"/>
          </w:rPr>
          <w:t>http://www.cybertraining-project.org/</w:t>
        </w:r>
      </w:hyperlink>
    </w:p>
  </w:footnote>
  <w:footnote w:id="74">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D70A14">
        <w:rPr>
          <w:color w:val="FF0000"/>
          <w:lang w:val="en-US"/>
        </w:rPr>
        <w:t>al link within module to 2.5.2.3</w:t>
      </w:r>
    </w:p>
  </w:footnote>
  <w:footnote w:id="75">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D70A14">
        <w:rPr>
          <w:color w:val="FF0000"/>
          <w:lang w:val="en-US"/>
        </w:rPr>
        <w:t>al link within module to 2.5.2.4</w:t>
      </w:r>
    </w:p>
  </w:footnote>
  <w:footnote w:id="76">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D70A14">
        <w:rPr>
          <w:color w:val="FF0000"/>
          <w:lang w:val="en-US"/>
        </w:rPr>
        <w:t>al link within module to 2.7.2</w:t>
      </w:r>
    </w:p>
  </w:footnote>
  <w:footnote w:id="77">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D70A14">
        <w:rPr>
          <w:color w:val="FF0000"/>
          <w:lang w:val="en-US"/>
        </w:rPr>
        <w:t>al link within module to 2.7.3</w:t>
      </w:r>
    </w:p>
  </w:footnote>
  <w:footnote w:id="78">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AF77AF">
        <w:rPr>
          <w:color w:val="FF0000"/>
          <w:lang w:val="en-US"/>
        </w:rPr>
        <w:t>al link within module to 2.13</w:t>
      </w:r>
      <w:r w:rsidR="00D70A14">
        <w:rPr>
          <w:color w:val="FF0000"/>
          <w:lang w:val="en-US"/>
        </w:rPr>
        <w:t>.8</w:t>
      </w:r>
    </w:p>
  </w:footnote>
  <w:footnote w:id="79">
    <w:p w:rsidR="008C40A4" w:rsidRPr="00693114" w:rsidRDefault="008C40A4" w:rsidP="008C40A4">
      <w:pPr>
        <w:spacing w:after="200" w:line="276" w:lineRule="auto"/>
        <w:jc w:val="left"/>
        <w:rPr>
          <w:rFonts w:eastAsia="Times New Roman" w:cs="Calibri"/>
          <w:b/>
          <w:bCs/>
          <w:color w:val="000066"/>
          <w:sz w:val="32"/>
          <w:szCs w:val="28"/>
          <w:lang w:val="en-GB"/>
        </w:rPr>
      </w:pPr>
      <w:r w:rsidRPr="00085DC9">
        <w:rPr>
          <w:rStyle w:val="FootnoteReference"/>
          <w:color w:val="FF0000"/>
        </w:rPr>
        <w:footnoteRef/>
      </w:r>
      <w:r w:rsidRPr="00270652">
        <w:rPr>
          <w:color w:val="FF0000"/>
          <w:lang w:val="en-US"/>
        </w:rPr>
        <w:t xml:space="preserve"> </w:t>
      </w:r>
      <w:r>
        <w:rPr>
          <w:color w:val="FF0000"/>
          <w:lang w:val="en-US"/>
        </w:rPr>
        <w:t>Intern</w:t>
      </w:r>
      <w:r w:rsidR="00AF77AF">
        <w:rPr>
          <w:color w:val="FF0000"/>
          <w:lang w:val="en-US"/>
        </w:rPr>
        <w:t>al link within module to 2.13</w:t>
      </w:r>
      <w:r w:rsidR="00D70A14">
        <w:rPr>
          <w:color w:val="FF0000"/>
          <w:lang w:val="en-US"/>
        </w:rPr>
        <w:t>.9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37167"/>
    <w:multiLevelType w:val="hybridMultilevel"/>
    <w:tmpl w:val="88BAD246"/>
    <w:lvl w:ilvl="0" w:tplc="25E41DB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4F3832"/>
    <w:multiLevelType w:val="hybridMultilevel"/>
    <w:tmpl w:val="4002FCE2"/>
    <w:lvl w:ilvl="0" w:tplc="04070005">
      <w:start w:val="1"/>
      <w:numFmt w:val="bullet"/>
      <w:lvlText w:val=""/>
      <w:lvlJc w:val="left"/>
      <w:pPr>
        <w:ind w:left="1428" w:hanging="360"/>
      </w:pPr>
      <w:rPr>
        <w:rFonts w:ascii="Wingdings" w:hAnsi="Wingdings" w:hint="default"/>
      </w:rPr>
    </w:lvl>
    <w:lvl w:ilvl="1" w:tplc="04070003" w:tentative="1">
      <w:start w:val="1"/>
      <w:numFmt w:val="bullet"/>
      <w:lvlText w:val="o"/>
      <w:lvlJc w:val="left"/>
      <w:pPr>
        <w:ind w:left="2148" w:hanging="360"/>
      </w:pPr>
      <w:rPr>
        <w:rFonts w:ascii="Courier New" w:hAnsi="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
    <w:nsid w:val="0FD0421F"/>
    <w:multiLevelType w:val="hybridMultilevel"/>
    <w:tmpl w:val="C3AA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0B3968"/>
    <w:multiLevelType w:val="hybridMultilevel"/>
    <w:tmpl w:val="3614F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7934D0"/>
    <w:multiLevelType w:val="hybridMultilevel"/>
    <w:tmpl w:val="98B60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1351C4"/>
    <w:multiLevelType w:val="hybridMultilevel"/>
    <w:tmpl w:val="24C287F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5A0343"/>
    <w:multiLevelType w:val="hybridMultilevel"/>
    <w:tmpl w:val="ADA62D00"/>
    <w:lvl w:ilvl="0" w:tplc="ABB243E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925EDE"/>
    <w:multiLevelType w:val="hybridMultilevel"/>
    <w:tmpl w:val="AB6857D8"/>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nsid w:val="37FF0100"/>
    <w:multiLevelType w:val="hybridMultilevel"/>
    <w:tmpl w:val="F312B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683B0B"/>
    <w:multiLevelType w:val="hybridMultilevel"/>
    <w:tmpl w:val="A4D6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880933"/>
    <w:multiLevelType w:val="hybridMultilevel"/>
    <w:tmpl w:val="A462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1160FF6"/>
    <w:multiLevelType w:val="hybridMultilevel"/>
    <w:tmpl w:val="01D6C9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2FB3FF6"/>
    <w:multiLevelType w:val="hybridMultilevel"/>
    <w:tmpl w:val="0D4EAD0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231150"/>
    <w:multiLevelType w:val="hybridMultilevel"/>
    <w:tmpl w:val="C44C1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9DA4318"/>
    <w:multiLevelType w:val="hybridMultilevel"/>
    <w:tmpl w:val="56046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62D250AB"/>
    <w:multiLevelType w:val="hybridMultilevel"/>
    <w:tmpl w:val="CEC023BA"/>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67D5263E"/>
    <w:multiLevelType w:val="hybridMultilevel"/>
    <w:tmpl w:val="49547BF8"/>
    <w:lvl w:ilvl="0" w:tplc="8B90B0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A255553"/>
    <w:multiLevelType w:val="hybridMultilevel"/>
    <w:tmpl w:val="3DBA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A2C4B0A"/>
    <w:multiLevelType w:val="hybridMultilevel"/>
    <w:tmpl w:val="61CC6820"/>
    <w:lvl w:ilvl="0" w:tplc="EAAC884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18"/>
  </w:num>
  <w:num w:numId="4">
    <w:abstractNumId w:val="15"/>
  </w:num>
  <w:num w:numId="5">
    <w:abstractNumId w:val="14"/>
  </w:num>
  <w:num w:numId="6">
    <w:abstractNumId w:val="4"/>
  </w:num>
  <w:num w:numId="7">
    <w:abstractNumId w:val="17"/>
  </w:num>
  <w:num w:numId="8">
    <w:abstractNumId w:val="2"/>
  </w:num>
  <w:num w:numId="9">
    <w:abstractNumId w:val="3"/>
  </w:num>
  <w:num w:numId="10">
    <w:abstractNumId w:val="6"/>
  </w:num>
  <w:num w:numId="11">
    <w:abstractNumId w:val="8"/>
  </w:num>
  <w:num w:numId="12">
    <w:abstractNumId w:val="5"/>
  </w:num>
  <w:num w:numId="13">
    <w:abstractNumId w:val="9"/>
  </w:num>
  <w:num w:numId="14">
    <w:abstractNumId w:val="10"/>
  </w:num>
  <w:num w:numId="15">
    <w:abstractNumId w:val="12"/>
  </w:num>
  <w:num w:numId="16">
    <w:abstractNumId w:val="11"/>
  </w:num>
  <w:num w:numId="17">
    <w:abstractNumId w:val="0"/>
  </w:num>
  <w:num w:numId="18">
    <w:abstractNumId w:val="13"/>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stylePaneSortMethod w:val="0000"/>
  <w:defaultTabStop w:val="720"/>
  <w:hyphenationZone w:val="425"/>
  <w:characterSpacingControl w:val="doNotCompress"/>
  <w:footnotePr>
    <w:footnote w:id="-1"/>
    <w:footnote w:id="0"/>
  </w:footnotePr>
  <w:endnotePr>
    <w:endnote w:id="-1"/>
    <w:endnote w:id="0"/>
  </w:endnotePr>
  <w:compat/>
  <w:docVars>
    <w:docVar w:name="EN.InstantFormat" w:val="&lt;ENInstantFormat&gt;&lt;Enabled&gt;0&lt;/Enabled&gt;&lt;ScanUnformatted&gt;1&lt;/ScanUnformatted&gt;&lt;ScanChanges&gt;1&lt;/ScanChanges&gt;&lt;/ENInstantFormat&gt;"/>
  </w:docVars>
  <w:rsids>
    <w:rsidRoot w:val="009E322A"/>
    <w:rsid w:val="00032133"/>
    <w:rsid w:val="00064707"/>
    <w:rsid w:val="001C5B7E"/>
    <w:rsid w:val="002C17BB"/>
    <w:rsid w:val="002D5032"/>
    <w:rsid w:val="00355508"/>
    <w:rsid w:val="0037300B"/>
    <w:rsid w:val="00414342"/>
    <w:rsid w:val="00497A7A"/>
    <w:rsid w:val="00611925"/>
    <w:rsid w:val="00653C16"/>
    <w:rsid w:val="007A2E76"/>
    <w:rsid w:val="0081725F"/>
    <w:rsid w:val="008305C5"/>
    <w:rsid w:val="0088085B"/>
    <w:rsid w:val="00881E99"/>
    <w:rsid w:val="008C40A4"/>
    <w:rsid w:val="009E322A"/>
    <w:rsid w:val="00AF77AF"/>
    <w:rsid w:val="00BB5B33"/>
    <w:rsid w:val="00CF6E7B"/>
    <w:rsid w:val="00D70A14"/>
    <w:rsid w:val="00E73C47"/>
    <w:rsid w:val="00E96124"/>
    <w:rsid w:val="00F72ABB"/>
    <w:rsid w:val="00FE5168"/>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E322A"/>
    <w:pPr>
      <w:spacing w:after="120"/>
      <w:jc w:val="both"/>
    </w:pPr>
    <w:rPr>
      <w:rFonts w:eastAsia="Cambria"/>
      <w:sz w:val="22"/>
      <w:szCs w:val="22"/>
      <w:lang w:val="de-DE" w:eastAsia="en-US"/>
    </w:rPr>
  </w:style>
  <w:style w:type="paragraph" w:styleId="Heading1">
    <w:name w:val="heading 1"/>
    <w:basedOn w:val="Normal"/>
    <w:next w:val="Normal"/>
    <w:link w:val="Heading1Char"/>
    <w:uiPriority w:val="99"/>
    <w:qFormat/>
    <w:rsid w:val="009E322A"/>
    <w:pPr>
      <w:keepNext/>
      <w:keepLines/>
      <w:spacing w:before="240"/>
      <w:outlineLvl w:val="0"/>
    </w:pPr>
    <w:rPr>
      <w:rFonts w:eastAsia="Times New Roman"/>
      <w:b/>
      <w:bCs/>
      <w:color w:val="000066"/>
      <w:sz w:val="32"/>
      <w:szCs w:val="28"/>
    </w:rPr>
  </w:style>
  <w:style w:type="paragraph" w:styleId="Heading2">
    <w:name w:val="heading 2"/>
    <w:basedOn w:val="Normal"/>
    <w:next w:val="Normal"/>
    <w:link w:val="Heading2Char"/>
    <w:uiPriority w:val="99"/>
    <w:qFormat/>
    <w:rsid w:val="009E322A"/>
    <w:pPr>
      <w:keepNext/>
      <w:keepLines/>
      <w:spacing w:before="240"/>
      <w:outlineLvl w:val="1"/>
    </w:pPr>
    <w:rPr>
      <w:rFonts w:eastAsia="Times New Roman"/>
      <w:b/>
      <w:bCs/>
      <w:color w:val="365F91"/>
      <w:sz w:val="28"/>
      <w:szCs w:val="26"/>
    </w:rPr>
  </w:style>
  <w:style w:type="paragraph" w:styleId="Heading3">
    <w:name w:val="heading 3"/>
    <w:basedOn w:val="Normal"/>
    <w:next w:val="Normal"/>
    <w:link w:val="Heading3Char"/>
    <w:uiPriority w:val="99"/>
    <w:qFormat/>
    <w:rsid w:val="009E322A"/>
    <w:pPr>
      <w:keepNext/>
      <w:keepLines/>
      <w:spacing w:before="200" w:after="0"/>
      <w:outlineLvl w:val="2"/>
    </w:pPr>
    <w:rPr>
      <w:rFonts w:ascii="Arial" w:eastAsia="Times New Roman" w:hAnsi="Arial"/>
      <w:b/>
      <w:bCs/>
      <w:color w:val="595959"/>
      <w:sz w:val="24"/>
    </w:rPr>
  </w:style>
  <w:style w:type="paragraph" w:styleId="Heading4">
    <w:name w:val="heading 4"/>
    <w:basedOn w:val="Normal"/>
    <w:next w:val="Normal"/>
    <w:link w:val="Heading4Char"/>
    <w:uiPriority w:val="99"/>
    <w:qFormat/>
    <w:rsid w:val="009E322A"/>
    <w:pPr>
      <w:keepNext/>
      <w:spacing w:before="240" w:after="60"/>
      <w:outlineLvl w:val="3"/>
    </w:pPr>
    <w:rPr>
      <w:rFonts w:eastAsia="Times New Roman"/>
      <w:b/>
      <w:bCs/>
      <w:color w:val="7030A0"/>
      <w:sz w:val="24"/>
      <w:szCs w:val="28"/>
    </w:rPr>
  </w:style>
  <w:style w:type="paragraph" w:styleId="Heading5">
    <w:name w:val="heading 5"/>
    <w:basedOn w:val="Normal"/>
    <w:next w:val="Normal"/>
    <w:link w:val="Heading5Char"/>
    <w:uiPriority w:val="99"/>
    <w:qFormat/>
    <w:rsid w:val="009E322A"/>
    <w:pPr>
      <w:spacing w:before="240" w:after="60"/>
      <w:outlineLvl w:val="4"/>
    </w:pPr>
    <w:rPr>
      <w:rFonts w:eastAsia="Times New Roman"/>
      <w:b/>
      <w:bCs/>
      <w:i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sid w:val="009E322A"/>
    <w:pPr>
      <w:spacing w:after="0"/>
    </w:pPr>
    <w:rPr>
      <w:rFonts w:ascii="Tahoma" w:hAnsi="Tahoma"/>
      <w:sz w:val="16"/>
      <w:szCs w:val="16"/>
    </w:rPr>
  </w:style>
  <w:style w:type="character" w:customStyle="1" w:styleId="BobletekstTegn">
    <w:name w:val="Bobletekst Tegn"/>
    <w:basedOn w:val="DefaultParagraphFont"/>
    <w:link w:val="BalloonText"/>
    <w:uiPriority w:val="99"/>
    <w:semiHidden/>
    <w:rsid w:val="0059338D"/>
    <w:rPr>
      <w:rFonts w:ascii="Lucida Grande" w:hAnsi="Lucida Grande"/>
      <w:sz w:val="18"/>
      <w:szCs w:val="18"/>
    </w:rPr>
  </w:style>
  <w:style w:type="character" w:customStyle="1" w:styleId="BobletekstTegn0">
    <w:name w:val="Bobletekst Tegn"/>
    <w:basedOn w:val="DefaultParagraphFont"/>
    <w:link w:val="BalloonText"/>
    <w:uiPriority w:val="99"/>
    <w:semiHidden/>
    <w:rsid w:val="00DE24D9"/>
    <w:rPr>
      <w:rFonts w:ascii="Lucida Grande" w:hAnsi="Lucida Grande"/>
      <w:sz w:val="18"/>
      <w:szCs w:val="18"/>
    </w:rPr>
  </w:style>
  <w:style w:type="character" w:customStyle="1" w:styleId="Heading1Char">
    <w:name w:val="Heading 1 Char"/>
    <w:basedOn w:val="DefaultParagraphFont"/>
    <w:link w:val="Heading1"/>
    <w:uiPriority w:val="99"/>
    <w:rsid w:val="009E322A"/>
    <w:rPr>
      <w:rFonts w:ascii="Calibri" w:eastAsia="Times New Roman" w:hAnsi="Calibri" w:cs="Times New Roman"/>
      <w:b/>
      <w:bCs/>
      <w:color w:val="000066"/>
      <w:sz w:val="32"/>
      <w:szCs w:val="28"/>
      <w:lang w:val="de-DE"/>
    </w:rPr>
  </w:style>
  <w:style w:type="character" w:customStyle="1" w:styleId="Heading2Char">
    <w:name w:val="Heading 2 Char"/>
    <w:basedOn w:val="DefaultParagraphFont"/>
    <w:link w:val="Heading2"/>
    <w:uiPriority w:val="99"/>
    <w:rsid w:val="009E322A"/>
    <w:rPr>
      <w:rFonts w:ascii="Calibri" w:eastAsia="Times New Roman" w:hAnsi="Calibri" w:cs="Times New Roman"/>
      <w:b/>
      <w:bCs/>
      <w:color w:val="365F91"/>
      <w:sz w:val="28"/>
      <w:szCs w:val="26"/>
      <w:lang w:val="de-DE"/>
    </w:rPr>
  </w:style>
  <w:style w:type="character" w:customStyle="1" w:styleId="Heading3Char">
    <w:name w:val="Heading 3 Char"/>
    <w:basedOn w:val="DefaultParagraphFont"/>
    <w:link w:val="Heading3"/>
    <w:uiPriority w:val="99"/>
    <w:rsid w:val="009E322A"/>
    <w:rPr>
      <w:rFonts w:ascii="Arial" w:eastAsia="Times New Roman" w:hAnsi="Arial" w:cs="Times New Roman"/>
      <w:b/>
      <w:bCs/>
      <w:color w:val="595959"/>
      <w:sz w:val="24"/>
      <w:lang w:val="de-DE"/>
    </w:rPr>
  </w:style>
  <w:style w:type="character" w:customStyle="1" w:styleId="Heading4Char">
    <w:name w:val="Heading 4 Char"/>
    <w:basedOn w:val="DefaultParagraphFont"/>
    <w:link w:val="Heading4"/>
    <w:uiPriority w:val="99"/>
    <w:rsid w:val="009E322A"/>
    <w:rPr>
      <w:rFonts w:ascii="Calibri" w:eastAsia="Times New Roman" w:hAnsi="Calibri" w:cs="Times New Roman"/>
      <w:b/>
      <w:bCs/>
      <w:color w:val="7030A0"/>
      <w:sz w:val="24"/>
      <w:szCs w:val="28"/>
      <w:lang w:val="de-DE"/>
    </w:rPr>
  </w:style>
  <w:style w:type="character" w:customStyle="1" w:styleId="Heading5Char">
    <w:name w:val="Heading 5 Char"/>
    <w:basedOn w:val="DefaultParagraphFont"/>
    <w:link w:val="Heading5"/>
    <w:uiPriority w:val="99"/>
    <w:rsid w:val="009E322A"/>
    <w:rPr>
      <w:rFonts w:ascii="Calibri" w:eastAsia="Times New Roman" w:hAnsi="Calibri" w:cs="Times New Roman"/>
      <w:b/>
      <w:bCs/>
      <w:iCs/>
      <w:sz w:val="24"/>
      <w:szCs w:val="26"/>
      <w:lang w:val="de-DE"/>
    </w:rPr>
  </w:style>
  <w:style w:type="paragraph" w:customStyle="1" w:styleId="Listavistosa-nfasis11">
    <w:name w:val="Lista vistosa - Énfasis 11"/>
    <w:basedOn w:val="Normal"/>
    <w:uiPriority w:val="99"/>
    <w:qFormat/>
    <w:rsid w:val="009E322A"/>
    <w:pPr>
      <w:ind w:left="720"/>
      <w:contextualSpacing/>
    </w:pPr>
  </w:style>
  <w:style w:type="paragraph" w:styleId="FootnoteText">
    <w:name w:val="footnote text"/>
    <w:basedOn w:val="Normal"/>
    <w:link w:val="FootnoteTextChar"/>
    <w:uiPriority w:val="99"/>
    <w:rsid w:val="009E322A"/>
    <w:pPr>
      <w:spacing w:after="0"/>
    </w:pPr>
    <w:rPr>
      <w:sz w:val="20"/>
      <w:szCs w:val="20"/>
    </w:rPr>
  </w:style>
  <w:style w:type="character" w:customStyle="1" w:styleId="FootnoteTextChar">
    <w:name w:val="Footnote Text Char"/>
    <w:basedOn w:val="DefaultParagraphFont"/>
    <w:link w:val="FootnoteText"/>
    <w:uiPriority w:val="99"/>
    <w:rsid w:val="009E322A"/>
    <w:rPr>
      <w:rFonts w:ascii="Calibri" w:eastAsia="Cambria" w:hAnsi="Calibri" w:cs="Times New Roman"/>
      <w:sz w:val="20"/>
      <w:szCs w:val="20"/>
      <w:lang w:val="de-DE"/>
    </w:rPr>
  </w:style>
  <w:style w:type="character" w:styleId="FootnoteReference">
    <w:name w:val="footnote reference"/>
    <w:basedOn w:val="DefaultParagraphFont"/>
    <w:uiPriority w:val="99"/>
    <w:rsid w:val="009E322A"/>
    <w:rPr>
      <w:rFonts w:cs="Times New Roman"/>
      <w:vertAlign w:val="superscript"/>
    </w:rPr>
  </w:style>
  <w:style w:type="character" w:styleId="Hyperlink">
    <w:name w:val="Hyperlink"/>
    <w:basedOn w:val="DefaultParagraphFont"/>
    <w:uiPriority w:val="99"/>
    <w:rsid w:val="009E322A"/>
    <w:rPr>
      <w:rFonts w:cs="Times New Roman"/>
      <w:color w:val="0000FF"/>
      <w:u w:val="single"/>
    </w:rPr>
  </w:style>
  <w:style w:type="character" w:customStyle="1" w:styleId="BalloonTextChar">
    <w:name w:val="Balloon Text Char"/>
    <w:uiPriority w:val="99"/>
    <w:semiHidden/>
    <w:locked/>
    <w:rsid w:val="009E322A"/>
    <w:rPr>
      <w:rFonts w:ascii="Tahoma" w:hAnsi="Tahoma" w:cs="Tahoma"/>
      <w:sz w:val="16"/>
      <w:szCs w:val="16"/>
      <w:lang w:val="de-DE"/>
    </w:rPr>
  </w:style>
  <w:style w:type="character" w:customStyle="1" w:styleId="BalloonTextChar1">
    <w:name w:val="Balloon Text Char1"/>
    <w:basedOn w:val="DefaultParagraphFont"/>
    <w:link w:val="BalloonText"/>
    <w:uiPriority w:val="99"/>
    <w:semiHidden/>
    <w:rsid w:val="009E322A"/>
    <w:rPr>
      <w:rFonts w:ascii="Tahoma" w:eastAsia="Cambria" w:hAnsi="Tahoma" w:cs="Times New Roman"/>
      <w:sz w:val="16"/>
      <w:szCs w:val="16"/>
      <w:lang w:val="de-DE"/>
    </w:rPr>
  </w:style>
  <w:style w:type="character" w:styleId="Strong">
    <w:name w:val="Strong"/>
    <w:basedOn w:val="DefaultParagraphFont"/>
    <w:uiPriority w:val="22"/>
    <w:qFormat/>
    <w:rsid w:val="009E322A"/>
    <w:rPr>
      <w:rFonts w:cs="Times New Roman"/>
      <w:b/>
      <w:bCs/>
    </w:rPr>
  </w:style>
  <w:style w:type="table" w:styleId="TableGrid">
    <w:name w:val="Table Grid"/>
    <w:basedOn w:val="TableNormal"/>
    <w:uiPriority w:val="99"/>
    <w:rsid w:val="009E322A"/>
    <w:rPr>
      <w:rFonts w:eastAsia="Cambria"/>
      <w:lang w:val="de-DE" w:eastAsia="de-D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1">
    <w:name w:val="toc 1"/>
    <w:basedOn w:val="Normal"/>
    <w:next w:val="Normal"/>
    <w:autoRedefine/>
    <w:uiPriority w:val="99"/>
    <w:rsid w:val="009E322A"/>
  </w:style>
  <w:style w:type="paragraph" w:styleId="TOC2">
    <w:name w:val="toc 2"/>
    <w:basedOn w:val="Normal"/>
    <w:next w:val="Normal"/>
    <w:autoRedefine/>
    <w:uiPriority w:val="99"/>
    <w:rsid w:val="009E322A"/>
    <w:pPr>
      <w:ind w:left="220"/>
    </w:pPr>
  </w:style>
  <w:style w:type="paragraph" w:styleId="TOC3">
    <w:name w:val="toc 3"/>
    <w:basedOn w:val="Normal"/>
    <w:next w:val="Normal"/>
    <w:autoRedefine/>
    <w:uiPriority w:val="99"/>
    <w:rsid w:val="009E322A"/>
    <w:pPr>
      <w:ind w:left="440"/>
    </w:pPr>
  </w:style>
  <w:style w:type="paragraph" w:styleId="TOC4">
    <w:name w:val="toc 4"/>
    <w:basedOn w:val="Normal"/>
    <w:next w:val="Normal"/>
    <w:autoRedefine/>
    <w:uiPriority w:val="99"/>
    <w:rsid w:val="009E322A"/>
    <w:pPr>
      <w:ind w:left="660"/>
    </w:pPr>
  </w:style>
  <w:style w:type="paragraph" w:styleId="TOC5">
    <w:name w:val="toc 5"/>
    <w:basedOn w:val="Normal"/>
    <w:next w:val="Normal"/>
    <w:autoRedefine/>
    <w:uiPriority w:val="99"/>
    <w:rsid w:val="009E322A"/>
    <w:pPr>
      <w:ind w:left="880"/>
    </w:pPr>
  </w:style>
  <w:style w:type="character" w:customStyle="1" w:styleId="apple-style-span">
    <w:name w:val="apple-style-span"/>
    <w:basedOn w:val="DefaultParagraphFont"/>
    <w:rsid w:val="009E322A"/>
    <w:rPr>
      <w:rFonts w:cs="Times New Roman"/>
    </w:rPr>
  </w:style>
  <w:style w:type="character" w:customStyle="1" w:styleId="apple-converted-space">
    <w:name w:val="apple-converted-space"/>
    <w:basedOn w:val="DefaultParagraphFont"/>
    <w:rsid w:val="009E322A"/>
    <w:rPr>
      <w:rFonts w:cs="Times New Roman"/>
    </w:rPr>
  </w:style>
  <w:style w:type="character" w:customStyle="1" w:styleId="EndnoteTextChar">
    <w:name w:val="Endnote Text Char"/>
    <w:uiPriority w:val="99"/>
    <w:semiHidden/>
    <w:locked/>
    <w:rsid w:val="009E322A"/>
    <w:rPr>
      <w:rFonts w:ascii="Calibri" w:hAnsi="Calibri"/>
      <w:sz w:val="20"/>
      <w:lang w:val="de-DE"/>
    </w:rPr>
  </w:style>
  <w:style w:type="paragraph" w:styleId="EndnoteText">
    <w:name w:val="endnote text"/>
    <w:basedOn w:val="Normal"/>
    <w:link w:val="EndnoteTextChar2"/>
    <w:uiPriority w:val="99"/>
    <w:semiHidden/>
    <w:rsid w:val="009E322A"/>
    <w:pPr>
      <w:spacing w:after="0"/>
    </w:pPr>
    <w:rPr>
      <w:rFonts w:eastAsia="Times New Roman"/>
      <w:sz w:val="20"/>
      <w:szCs w:val="20"/>
      <w:lang w:eastAsia="zh-CN"/>
    </w:rPr>
  </w:style>
  <w:style w:type="character" w:customStyle="1" w:styleId="EndnoteTextChar1">
    <w:name w:val="Endnote Text Char1"/>
    <w:basedOn w:val="DefaultParagraphFont"/>
    <w:uiPriority w:val="99"/>
    <w:semiHidden/>
    <w:rsid w:val="009E322A"/>
    <w:rPr>
      <w:rFonts w:ascii="Calibri" w:hAnsi="Calibri" w:cs="Times New Roman"/>
      <w:sz w:val="20"/>
      <w:szCs w:val="20"/>
      <w:lang w:eastAsia="en-US"/>
    </w:rPr>
  </w:style>
  <w:style w:type="character" w:customStyle="1" w:styleId="EndnoteTextChar2">
    <w:name w:val="Endnote Text Char2"/>
    <w:basedOn w:val="DefaultParagraphFont"/>
    <w:link w:val="EndnoteText"/>
    <w:uiPriority w:val="99"/>
    <w:semiHidden/>
    <w:locked/>
    <w:rsid w:val="009E322A"/>
    <w:rPr>
      <w:rFonts w:ascii="Calibri" w:eastAsia="Times New Roman" w:hAnsi="Calibri" w:cs="Times New Roman"/>
      <w:sz w:val="20"/>
      <w:szCs w:val="20"/>
      <w:lang w:val="de-DE" w:eastAsia="zh-CN"/>
    </w:rPr>
  </w:style>
  <w:style w:type="paragraph" w:customStyle="1" w:styleId="ColorfulList-Accent11">
    <w:name w:val="Colorful List - Accent 11"/>
    <w:basedOn w:val="Normal"/>
    <w:uiPriority w:val="34"/>
    <w:qFormat/>
    <w:rsid w:val="009E322A"/>
    <w:pPr>
      <w:ind w:left="720"/>
      <w:contextualSpacing/>
    </w:pPr>
  </w:style>
  <w:style w:type="character" w:styleId="FollowedHyperlink">
    <w:name w:val="FollowedHyperlink"/>
    <w:basedOn w:val="DefaultParagraphFont"/>
    <w:uiPriority w:val="99"/>
    <w:semiHidden/>
    <w:rsid w:val="009E322A"/>
    <w:rPr>
      <w:rFonts w:cs="Times New Roman"/>
      <w:color w:val="800080"/>
      <w:u w:val="single"/>
    </w:rPr>
  </w:style>
  <w:style w:type="character" w:styleId="CommentReference">
    <w:name w:val="annotation reference"/>
    <w:basedOn w:val="DefaultParagraphFont"/>
    <w:uiPriority w:val="99"/>
    <w:semiHidden/>
    <w:rsid w:val="009E322A"/>
    <w:rPr>
      <w:rFonts w:cs="Times New Roman"/>
      <w:sz w:val="16"/>
      <w:szCs w:val="16"/>
    </w:rPr>
  </w:style>
  <w:style w:type="paragraph" w:styleId="CommentText">
    <w:name w:val="annotation text"/>
    <w:basedOn w:val="Normal"/>
    <w:link w:val="CommentTextChar"/>
    <w:uiPriority w:val="99"/>
    <w:semiHidden/>
    <w:rsid w:val="009E322A"/>
    <w:pPr>
      <w:spacing w:before="100" w:beforeAutospacing="1" w:after="100" w:afterAutospacing="1"/>
      <w:ind w:firstLine="709"/>
    </w:pPr>
    <w:rPr>
      <w:rFonts w:ascii="Times New Roman" w:hAnsi="Times New Roman"/>
      <w:sz w:val="20"/>
      <w:szCs w:val="20"/>
      <w:lang w:val="es-ES"/>
    </w:rPr>
  </w:style>
  <w:style w:type="character" w:customStyle="1" w:styleId="CommentTextChar">
    <w:name w:val="Comment Text Char"/>
    <w:basedOn w:val="DefaultParagraphFont"/>
    <w:link w:val="CommentText"/>
    <w:uiPriority w:val="99"/>
    <w:semiHidden/>
    <w:rsid w:val="009E322A"/>
    <w:rPr>
      <w:rFonts w:ascii="Times New Roman" w:eastAsia="Cambria" w:hAnsi="Times New Roman" w:cs="Times New Roman"/>
      <w:sz w:val="20"/>
      <w:szCs w:val="20"/>
      <w:lang w:val="es-ES"/>
    </w:rPr>
  </w:style>
  <w:style w:type="paragraph" w:styleId="CommentSubject">
    <w:name w:val="annotation subject"/>
    <w:basedOn w:val="CommentText"/>
    <w:next w:val="CommentText"/>
    <w:link w:val="CommentSubjectChar"/>
    <w:uiPriority w:val="99"/>
    <w:semiHidden/>
    <w:rsid w:val="009E322A"/>
    <w:pPr>
      <w:spacing w:before="0" w:beforeAutospacing="0" w:after="120" w:afterAutospacing="0"/>
      <w:ind w:firstLine="0"/>
    </w:pPr>
    <w:rPr>
      <w:rFonts w:ascii="Calibri" w:hAnsi="Calibri"/>
      <w:b/>
      <w:bCs/>
      <w:lang w:val="de-DE"/>
    </w:rPr>
  </w:style>
  <w:style w:type="character" w:customStyle="1" w:styleId="CommentSubjectChar">
    <w:name w:val="Comment Subject Char"/>
    <w:basedOn w:val="CommentTextChar"/>
    <w:link w:val="CommentSubject"/>
    <w:uiPriority w:val="99"/>
    <w:semiHidden/>
    <w:rsid w:val="009E322A"/>
    <w:rPr>
      <w:rFonts w:ascii="Calibri" w:hAnsi="Calibri"/>
      <w:b/>
      <w:bCs/>
      <w:lang w:val="de-DE"/>
    </w:rPr>
  </w:style>
  <w:style w:type="paragraph" w:styleId="NormalWeb">
    <w:name w:val="Normal (Web)"/>
    <w:basedOn w:val="Normal"/>
    <w:uiPriority w:val="99"/>
    <w:semiHidden/>
    <w:rsid w:val="009E322A"/>
    <w:rPr>
      <w:rFonts w:ascii="Times New Roman" w:hAnsi="Times New Roman"/>
      <w:sz w:val="24"/>
      <w:szCs w:val="24"/>
    </w:rPr>
  </w:style>
  <w:style w:type="paragraph" w:customStyle="1" w:styleId="Contenidodelatabla">
    <w:name w:val="Contenido de la tabla"/>
    <w:basedOn w:val="Normal"/>
    <w:uiPriority w:val="99"/>
    <w:rsid w:val="009E322A"/>
    <w:pPr>
      <w:widowControl w:val="0"/>
      <w:suppressLineNumbers/>
      <w:suppressAutoHyphens/>
      <w:spacing w:after="0"/>
      <w:jc w:val="left"/>
    </w:pPr>
    <w:rPr>
      <w:rFonts w:ascii="Times New Roman" w:hAnsi="Times New Roman"/>
      <w:kern w:val="1"/>
      <w:sz w:val="24"/>
      <w:szCs w:val="24"/>
      <w:lang w:val="es-ES_tradnl"/>
    </w:rPr>
  </w:style>
  <w:style w:type="paragraph" w:styleId="BlockText">
    <w:name w:val="Block Text"/>
    <w:basedOn w:val="Normal"/>
    <w:uiPriority w:val="99"/>
    <w:rsid w:val="009E322A"/>
    <w:pPr>
      <w:tabs>
        <w:tab w:val="left" w:pos="360"/>
        <w:tab w:val="left" w:pos="1360"/>
        <w:tab w:val="left" w:pos="8080"/>
        <w:tab w:val="left" w:pos="8640"/>
        <w:tab w:val="left" w:pos="8700"/>
        <w:tab w:val="left" w:pos="9039"/>
      </w:tabs>
      <w:spacing w:after="0" w:line="480" w:lineRule="atLeast"/>
      <w:ind w:left="440" w:right="-340" w:hanging="440"/>
      <w:jc w:val="left"/>
    </w:pPr>
    <w:rPr>
      <w:rFonts w:ascii="Times" w:hAnsi="Times" w:cs="Times"/>
      <w:sz w:val="24"/>
      <w:szCs w:val="24"/>
      <w:lang w:val="en-GB"/>
    </w:rPr>
  </w:style>
  <w:style w:type="paragraph" w:customStyle="1" w:styleId="Overskriftforinnholdsfortegnelse">
    <w:name w:val="Overskrift for innholdsfortegnelse"/>
    <w:basedOn w:val="Heading1"/>
    <w:next w:val="Normal"/>
    <w:uiPriority w:val="99"/>
    <w:qFormat/>
    <w:rsid w:val="009E322A"/>
    <w:pPr>
      <w:spacing w:before="480" w:after="0" w:line="276" w:lineRule="auto"/>
      <w:jc w:val="left"/>
      <w:outlineLvl w:val="9"/>
    </w:pPr>
    <w:rPr>
      <w:rFonts w:ascii="Cambria" w:hAnsi="Cambria"/>
      <w:color w:val="365F91"/>
      <w:sz w:val="28"/>
      <w:lang w:val="es-ES"/>
    </w:rPr>
  </w:style>
  <w:style w:type="paragraph" w:customStyle="1" w:styleId="ColorfulShading-Accent11">
    <w:name w:val="Colorful Shading - Accent 11"/>
    <w:hidden/>
    <w:uiPriority w:val="99"/>
    <w:rsid w:val="009E322A"/>
    <w:rPr>
      <w:rFonts w:eastAsia="Cambria"/>
      <w:sz w:val="22"/>
      <w:szCs w:val="22"/>
      <w:lang w:val="de-DE" w:eastAsia="en-US"/>
    </w:rPr>
  </w:style>
  <w:style w:type="character" w:customStyle="1" w:styleId="longtext">
    <w:name w:val="long_text"/>
    <w:basedOn w:val="DefaultParagraphFont"/>
    <w:uiPriority w:val="99"/>
    <w:rsid w:val="009E322A"/>
    <w:rPr>
      <w:rFonts w:cs="Times New Roman"/>
    </w:rPr>
  </w:style>
  <w:style w:type="paragraph" w:styleId="Caption">
    <w:name w:val="caption"/>
    <w:basedOn w:val="Normal"/>
    <w:next w:val="Normal"/>
    <w:uiPriority w:val="35"/>
    <w:qFormat/>
    <w:rsid w:val="009E322A"/>
    <w:pPr>
      <w:spacing w:after="200"/>
      <w:jc w:val="left"/>
    </w:pPr>
    <w:rPr>
      <w:rFonts w:eastAsia="Calibri"/>
      <w:b/>
      <w:bCs/>
      <w:color w:val="4F81BD"/>
      <w:sz w:val="18"/>
      <w:szCs w:val="18"/>
      <w:lang w:val="en-IE"/>
    </w:rPr>
  </w:style>
  <w:style w:type="character" w:customStyle="1" w:styleId="long-title">
    <w:name w:val="long-title"/>
    <w:basedOn w:val="DefaultParagraphFont"/>
    <w:rsid w:val="009E322A"/>
  </w:style>
  <w:style w:type="paragraph" w:customStyle="1" w:styleId="ColorfulList-Accent110">
    <w:name w:val="Colorful List - Accent 11"/>
    <w:basedOn w:val="Normal"/>
    <w:uiPriority w:val="99"/>
    <w:rsid w:val="009E322A"/>
    <w:pPr>
      <w:ind w:left="720"/>
      <w:contextualSpacing/>
    </w:pPr>
    <w:rPr>
      <w:rFonts w:eastAsia="Times New Roman"/>
      <w:lang w:val="en-IE"/>
    </w:rPr>
  </w:style>
  <w:style w:type="paragraph" w:customStyle="1" w:styleId="posted">
    <w:name w:val="posted"/>
    <w:basedOn w:val="Normal"/>
    <w:rsid w:val="009E322A"/>
    <w:pPr>
      <w:spacing w:before="100" w:beforeAutospacing="1" w:after="100" w:afterAutospacing="1"/>
      <w:jc w:val="left"/>
    </w:pPr>
    <w:rPr>
      <w:rFonts w:ascii="Times New Roman" w:eastAsia="Times New Roman" w:hAnsi="Times New Roman"/>
      <w:sz w:val="24"/>
      <w:szCs w:val="24"/>
      <w:lang w:val="en-US"/>
    </w:rPr>
  </w:style>
  <w:style w:type="table" w:customStyle="1" w:styleId="Sombreadoclaro1">
    <w:name w:val="Sombreado claro1"/>
    <w:basedOn w:val="TableNormal"/>
    <w:uiPriority w:val="60"/>
    <w:rsid w:val="009E322A"/>
    <w:rPr>
      <w:rFonts w:ascii="Arial" w:hAnsi="Arial"/>
      <w:color w:val="000000"/>
      <w:sz w:val="24"/>
      <w:lang w:val="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Header">
    <w:name w:val="header"/>
    <w:basedOn w:val="Normal"/>
    <w:link w:val="HeaderChar"/>
    <w:uiPriority w:val="99"/>
    <w:semiHidden/>
    <w:unhideWhenUsed/>
    <w:rsid w:val="009E322A"/>
    <w:pPr>
      <w:tabs>
        <w:tab w:val="center" w:pos="4513"/>
        <w:tab w:val="right" w:pos="9026"/>
      </w:tabs>
      <w:spacing w:after="0"/>
    </w:pPr>
  </w:style>
  <w:style w:type="character" w:customStyle="1" w:styleId="HeaderChar">
    <w:name w:val="Header Char"/>
    <w:basedOn w:val="DefaultParagraphFont"/>
    <w:link w:val="Header"/>
    <w:uiPriority w:val="99"/>
    <w:semiHidden/>
    <w:rsid w:val="009E322A"/>
    <w:rPr>
      <w:rFonts w:ascii="Calibri" w:eastAsia="Cambria" w:hAnsi="Calibri" w:cs="Times New Roman"/>
      <w:lang w:val="de-DE"/>
    </w:rPr>
  </w:style>
  <w:style w:type="paragraph" w:styleId="Footer">
    <w:name w:val="footer"/>
    <w:basedOn w:val="Normal"/>
    <w:link w:val="FooterChar"/>
    <w:uiPriority w:val="99"/>
    <w:unhideWhenUsed/>
    <w:rsid w:val="009E322A"/>
    <w:pPr>
      <w:tabs>
        <w:tab w:val="center" w:pos="4513"/>
        <w:tab w:val="right" w:pos="9026"/>
      </w:tabs>
      <w:spacing w:after="0"/>
    </w:pPr>
  </w:style>
  <w:style w:type="character" w:customStyle="1" w:styleId="FooterChar">
    <w:name w:val="Footer Char"/>
    <w:basedOn w:val="DefaultParagraphFont"/>
    <w:link w:val="Footer"/>
    <w:uiPriority w:val="99"/>
    <w:rsid w:val="009E322A"/>
    <w:rPr>
      <w:rFonts w:ascii="Calibri" w:eastAsia="Cambria" w:hAnsi="Calibri" w:cs="Times New Roman"/>
      <w:lang w:val="de-DE"/>
    </w:rPr>
  </w:style>
  <w:style w:type="character" w:styleId="EndnoteReference">
    <w:name w:val="endnote reference"/>
    <w:basedOn w:val="DefaultParagraphFont"/>
    <w:uiPriority w:val="99"/>
    <w:unhideWhenUsed/>
    <w:rsid w:val="009E322A"/>
    <w:rPr>
      <w:vertAlign w:val="superscript"/>
    </w:rPr>
  </w:style>
  <w:style w:type="paragraph" w:customStyle="1" w:styleId="Ingenmellomrom">
    <w:name w:val="Ingen mellomrom"/>
    <w:uiPriority w:val="1"/>
    <w:qFormat/>
    <w:rsid w:val="0052146A"/>
    <w:rPr>
      <w:sz w:val="22"/>
      <w:szCs w:val="22"/>
      <w:lang w:val="nb-NO" w:eastAsia="en-US"/>
    </w:rPr>
  </w:style>
  <w:style w:type="table" w:styleId="ColorfulList-Accent6">
    <w:name w:val="Colorful List Accent 6"/>
    <w:basedOn w:val="TableNormal"/>
    <w:uiPriority w:val="63"/>
    <w:rsid w:val="0052146A"/>
    <w:rPr>
      <w:lang w:val="nb-NO" w:eastAsia="nb-NO"/>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Grid3-Accent6">
    <w:name w:val="Medium Grid 3 Accent 6"/>
    <w:basedOn w:val="TableNormal"/>
    <w:uiPriority w:val="60"/>
    <w:rsid w:val="0052146A"/>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ColorfulShading-Accent4">
    <w:name w:val="Colorful Shading Accent 4"/>
    <w:basedOn w:val="TableNormal"/>
    <w:uiPriority w:val="62"/>
    <w:rsid w:val="0052146A"/>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Helvetica" w:eastAsia="Times New Roman" w:hAnsi="Helvetic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Helvetica" w:eastAsia="Times New Roman" w:hAnsi="Helvetic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Helvetica" w:eastAsia="Times New Roman" w:hAnsi="Helvetica" w:cs="Times New Roman"/>
        <w:b/>
        <w:bCs/>
      </w:rPr>
    </w:tblStylePr>
    <w:tblStylePr w:type="lastCol">
      <w:rPr>
        <w:rFonts w:ascii="Helvetica" w:eastAsia="Times New Roman" w:hAnsi="Helvetic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SubtleReference1">
    <w:name w:val="Subtle Reference1"/>
    <w:basedOn w:val="TableNormal"/>
    <w:uiPriority w:val="67"/>
    <w:qFormat/>
    <w:rsid w:val="0052146A"/>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Fargeriktrutenettuthevingsfarge6">
    <w:name w:val="Fargerikt rutenett – uthevingsfarge 6"/>
    <w:basedOn w:val="TableNormal"/>
    <w:uiPriority w:val="73"/>
    <w:rsid w:val="0052146A"/>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BookTitle1">
    <w:name w:val="Book Title1"/>
    <w:basedOn w:val="TableNormal"/>
    <w:uiPriority w:val="69"/>
    <w:qFormat/>
    <w:rsid w:val="0052146A"/>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customStyle="1" w:styleId="Listenabsatz1">
    <w:name w:val="Listenabsatz1"/>
    <w:basedOn w:val="Normal"/>
    <w:uiPriority w:val="99"/>
    <w:rsid w:val="00882F54"/>
    <w:pPr>
      <w:suppressAutoHyphens/>
      <w:spacing w:after="200" w:line="276" w:lineRule="auto"/>
      <w:jc w:val="left"/>
    </w:pPr>
    <w:rPr>
      <w:rFonts w:eastAsia="SimSun" w:cs="Calibri"/>
      <w:kern w:val="1"/>
      <w:lang w:eastAsia="ar-SA"/>
    </w:rPr>
  </w:style>
  <w:style w:type="paragraph" w:styleId="ListParagraph">
    <w:name w:val="List Paragraph"/>
    <w:basedOn w:val="Normal"/>
    <w:uiPriority w:val="34"/>
    <w:qFormat/>
    <w:rsid w:val="001C5B7E"/>
    <w:pPr>
      <w:ind w:left="720"/>
      <w:contextualSpacing/>
    </w:pPr>
  </w:style>
</w:styles>
</file>

<file path=word/webSettings.xml><?xml version="1.0" encoding="utf-8"?>
<w:webSettings xmlns:r="http://schemas.openxmlformats.org/officeDocument/2006/relationships" xmlns:w="http://schemas.openxmlformats.org/wordprocessingml/2006/main">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www.cybertraining-project.org/page.php?lang=En&amp;page=8" TargetMode="External"/><Relationship Id="rId26" Type="http://schemas.openxmlformats.org/officeDocument/2006/relationships/image" Target="media/image10.png"/><Relationship Id="rId39" Type="http://schemas.openxmlformats.org/officeDocument/2006/relationships/hyperlink" Target="http://www.internetsafety.ie/website/ois/oisweb.nsf/page/DPCY-7LYJ4V1343473-en/$File/Final%20-%20Low%20Res.pdf" TargetMode="External"/><Relationship Id="rId3" Type="http://schemas.openxmlformats.org/officeDocument/2006/relationships/settings" Target="settings.xml"/><Relationship Id="rId21" Type="http://schemas.openxmlformats.org/officeDocument/2006/relationships/hyperlink" Target="http://cybertraining-project.org/reports/Transnational%20comparative%20analysis%20The%20situation%20in%20Europe.doc" TargetMode="External"/><Relationship Id="rId34" Type="http://schemas.openxmlformats.org/officeDocument/2006/relationships/hyperlink" Target="http://www.cyberbullying.ca/"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www.cybertraining-project.org/" TargetMode="External"/><Relationship Id="rId25" Type="http://schemas.openxmlformats.org/officeDocument/2006/relationships/hyperlink" Target="http://www.youtube.com/watch?v=E1LG9NymhTE" TargetMode="External"/><Relationship Id="rId33" Type="http://schemas.openxmlformats.org/officeDocument/2006/relationships/hyperlink" Target="http://www.stopcyberbullying.org" TargetMode="External"/><Relationship Id="rId38" Type="http://schemas.openxmlformats.org/officeDocument/2006/relationships/hyperlink" Target="http://www2.lse.ac.uk/media@lse/research/EUKidsOnline/Home.aspx"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hyperlink" Target="http://www.goteborg.se/prevu%202009"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ld.digizen.org/cyberbullying/rob.aspx" TargetMode="External"/><Relationship Id="rId24" Type="http://schemas.openxmlformats.org/officeDocument/2006/relationships/image" Target="media/image9.png"/><Relationship Id="rId32" Type="http://schemas.openxmlformats.org/officeDocument/2006/relationships/hyperlink" Target="http://www.inbrief.co.uk/cyberbullying.htm" TargetMode="External"/><Relationship Id="rId37" Type="http://schemas.openxmlformats.org/officeDocument/2006/relationships/hyperlink" Target="http://www2.lse.ac.uk/media@lse/research/EUKidsOnline/EUKidsII%20(2009-11)/EUKidsOnlineIIReports/CommsOnlineShortreport.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ybertraining-project.org/" TargetMode="External"/><Relationship Id="rId23" Type="http://schemas.openxmlformats.org/officeDocument/2006/relationships/image" Target="media/image8.wmf"/><Relationship Id="rId28" Type="http://schemas.openxmlformats.org/officeDocument/2006/relationships/hyperlink" Target="http://new.csriu.org/cyberbully/docs/disinhibition.pdf%202004" TargetMode="External"/><Relationship Id="rId36" Type="http://schemas.openxmlformats.org/officeDocument/2006/relationships/hyperlink" Target="http://www.internetsafety.ie/website/ois/oisweb.nsf/page/DPCY-7K2LKD1649222-en" TargetMode="External"/><Relationship Id="rId10" Type="http://schemas.openxmlformats.org/officeDocument/2006/relationships/image" Target="media/image3.png"/><Relationship Id="rId19" Type="http://schemas.openxmlformats.org/officeDocument/2006/relationships/hyperlink" Target="http://www.cybertraining-project.org/" TargetMode="External"/><Relationship Id="rId31" Type="http://schemas.openxmlformats.org/officeDocument/2006/relationships/hyperlink" Target="http://www.anti-bullyingalliance.org.uk/" TargetMode="External"/><Relationship Id="rId4" Type="http://schemas.openxmlformats.org/officeDocument/2006/relationships/webSettings" Target="webSettings.xml"/><Relationship Id="rId9" Type="http://schemas.openxmlformats.org/officeDocument/2006/relationships/hyperlink" Target="http://www.childnet.com" TargetMode="External"/><Relationship Id="rId14" Type="http://schemas.openxmlformats.org/officeDocument/2006/relationships/chart" Target="charts/chart1.xml"/><Relationship Id="rId22" Type="http://schemas.openxmlformats.org/officeDocument/2006/relationships/image" Target="media/image7.png"/><Relationship Id="rId27" Type="http://schemas.openxmlformats.org/officeDocument/2006/relationships/hyperlink" Target="http://webcache.googleusercontent.com/search?client=gmail&amp;rls=gm&amp;hl=iw&amp;q=cache:f37d9v_WqB0J:http://www.haaretz.com/news/national/israeli-teen-kills-himself-after-teased-during-facebook-chat-1.335400+teased+during+Facebook+chat&amp;ct=clnk" TargetMode="External"/><Relationship Id="rId30" Type="http://schemas.openxmlformats.org/officeDocument/2006/relationships/hyperlink" Target="http://www.laecovi.es" TargetMode="External"/><Relationship Id="rId35" Type="http://schemas.openxmlformats.org/officeDocument/2006/relationships/hyperlink" Target="http://cybersmar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cybertraining-project.org/" TargetMode="External"/><Relationship Id="rId2" Type="http://schemas.openxmlformats.org/officeDocument/2006/relationships/hyperlink" Target="http://www.anti-bullyingalliance.org.uk/" TargetMode="External"/><Relationship Id="rId1" Type="http://schemas.openxmlformats.org/officeDocument/2006/relationships/hyperlink" Target="http://www.abc.tcd.ie" TargetMode="External"/><Relationship Id="rId4" Type="http://schemas.openxmlformats.org/officeDocument/2006/relationships/hyperlink" Target="http://www.cybertraining-project.org/"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IE"/>
  <c:chart>
    <c:plotArea>
      <c:layout>
        <c:manualLayout>
          <c:layoutTarget val="inner"/>
          <c:xMode val="edge"/>
          <c:yMode val="edge"/>
          <c:x val="9.1119345375945737E-2"/>
          <c:y val="2.371541501976281E-2"/>
          <c:w val="0.61280809016520743"/>
          <c:h val="0.8854259126700238"/>
        </c:manualLayout>
      </c:layout>
      <c:barChart>
        <c:barDir val="bar"/>
        <c:grouping val="clustered"/>
        <c:ser>
          <c:idx val="0"/>
          <c:order val="0"/>
          <c:tx>
            <c:strRef>
              <c:f>Sheet1!$B$1</c:f>
              <c:strCache>
                <c:ptCount val="1"/>
                <c:pt idx="0">
                  <c:v>Victim of Internet bullying</c:v>
                </c:pt>
              </c:strCache>
            </c:strRef>
          </c:tx>
          <c:spPr>
            <a:solidFill>
              <a:srgbClr val="0070C0"/>
            </a:solidFill>
            <a:ln w="25400">
              <a:noFill/>
            </a:ln>
          </c:spPr>
          <c:dLbls>
            <c:spPr>
              <a:noFill/>
              <a:ln w="25400">
                <a:noFill/>
              </a:ln>
            </c:spPr>
            <c:txPr>
              <a:bodyPr/>
              <a:lstStyle/>
              <a:p>
                <a:pPr>
                  <a:defRPr lang="en-GB"/>
                </a:pPr>
                <a:endParaRPr lang="en-US"/>
              </a:p>
            </c:txPr>
            <c:showVal val="1"/>
          </c:dLbls>
          <c:cat>
            <c:strRef>
              <c:f>Sheet1!$A$2:$A$25</c:f>
              <c:strCache>
                <c:ptCount val="24"/>
                <c:pt idx="0">
                  <c:v>EE</c:v>
                </c:pt>
                <c:pt idx="1">
                  <c:v>RO</c:v>
                </c:pt>
                <c:pt idx="2">
                  <c:v>DK</c:v>
                </c:pt>
                <c:pt idx="3">
                  <c:v>SE</c:v>
                </c:pt>
                <c:pt idx="4">
                  <c:v>UK</c:v>
                </c:pt>
                <c:pt idx="5">
                  <c:v>CZ</c:v>
                </c:pt>
                <c:pt idx="6">
                  <c:v>AT</c:v>
                </c:pt>
                <c:pt idx="7">
                  <c:v>HU</c:v>
                </c:pt>
                <c:pt idx="8">
                  <c:v>SI</c:v>
                </c:pt>
                <c:pt idx="9">
                  <c:v>BE</c:v>
                </c:pt>
                <c:pt idx="10">
                  <c:v>FR</c:v>
                </c:pt>
                <c:pt idx="11">
                  <c:v>BG</c:v>
                </c:pt>
                <c:pt idx="12">
                  <c:v>FI</c:v>
                </c:pt>
                <c:pt idx="13">
                  <c:v>PL</c:v>
                </c:pt>
                <c:pt idx="14">
                  <c:v>LT</c:v>
                </c:pt>
                <c:pt idx="15">
                  <c:v>ES</c:v>
                </c:pt>
                <c:pt idx="16">
                  <c:v>NL</c:v>
                </c:pt>
                <c:pt idx="17">
                  <c:v>DE</c:v>
                </c:pt>
                <c:pt idx="18">
                  <c:v>IE</c:v>
                </c:pt>
                <c:pt idx="19">
                  <c:v>EL</c:v>
                </c:pt>
                <c:pt idx="20">
                  <c:v>TR</c:v>
                </c:pt>
                <c:pt idx="21">
                  <c:v>IT</c:v>
                </c:pt>
                <c:pt idx="22">
                  <c:v>PT</c:v>
                </c:pt>
                <c:pt idx="23">
                  <c:v>ALL</c:v>
                </c:pt>
              </c:strCache>
            </c:strRef>
          </c:cat>
          <c:val>
            <c:numRef>
              <c:f>Sheet1!$B$2:$B$25</c:f>
              <c:numCache>
                <c:formatCode>0%</c:formatCode>
                <c:ptCount val="24"/>
                <c:pt idx="0">
                  <c:v>0.14000000000000001</c:v>
                </c:pt>
                <c:pt idx="1">
                  <c:v>0.14000000000000001</c:v>
                </c:pt>
                <c:pt idx="2">
                  <c:v>0.11000000000000001</c:v>
                </c:pt>
                <c:pt idx="3">
                  <c:v>0.1</c:v>
                </c:pt>
                <c:pt idx="4">
                  <c:v>8.0000000000000043E-2</c:v>
                </c:pt>
                <c:pt idx="5">
                  <c:v>7.0000000000000034E-2</c:v>
                </c:pt>
                <c:pt idx="6">
                  <c:v>7.0000000000000034E-2</c:v>
                </c:pt>
                <c:pt idx="7">
                  <c:v>6.0000000000000026E-2</c:v>
                </c:pt>
                <c:pt idx="8">
                  <c:v>6.0000000000000026E-2</c:v>
                </c:pt>
                <c:pt idx="9">
                  <c:v>6.0000000000000026E-2</c:v>
                </c:pt>
                <c:pt idx="10">
                  <c:v>6.0000000000000026E-2</c:v>
                </c:pt>
                <c:pt idx="11">
                  <c:v>5.0000000000000017E-2</c:v>
                </c:pt>
                <c:pt idx="12">
                  <c:v>5.0000000000000017E-2</c:v>
                </c:pt>
                <c:pt idx="13">
                  <c:v>5.0000000000000017E-2</c:v>
                </c:pt>
                <c:pt idx="14">
                  <c:v>4.0000000000000022E-2</c:v>
                </c:pt>
                <c:pt idx="15">
                  <c:v>4.0000000000000022E-2</c:v>
                </c:pt>
                <c:pt idx="16">
                  <c:v>4.0000000000000022E-2</c:v>
                </c:pt>
                <c:pt idx="17">
                  <c:v>4.0000000000000022E-2</c:v>
                </c:pt>
                <c:pt idx="18">
                  <c:v>4.0000000000000022E-2</c:v>
                </c:pt>
                <c:pt idx="19">
                  <c:v>3.0000000000000009E-2</c:v>
                </c:pt>
                <c:pt idx="20">
                  <c:v>3.0000000000000009E-2</c:v>
                </c:pt>
                <c:pt idx="21">
                  <c:v>2.0000000000000011E-2</c:v>
                </c:pt>
                <c:pt idx="22">
                  <c:v>2.0000000000000011E-2</c:v>
                </c:pt>
                <c:pt idx="23">
                  <c:v>5.0000000000000017E-2</c:v>
                </c:pt>
              </c:numCache>
            </c:numRef>
          </c:val>
        </c:ser>
        <c:ser>
          <c:idx val="1"/>
          <c:order val="1"/>
          <c:tx>
            <c:strRef>
              <c:f>Sheet1!$C$1</c:f>
              <c:strCache>
                <c:ptCount val="1"/>
                <c:pt idx="0">
                  <c:v>Victims of any form of bullying (online/offline)</c:v>
                </c:pt>
              </c:strCache>
            </c:strRef>
          </c:tx>
          <c:spPr>
            <a:solidFill>
              <a:srgbClr val="DD0806"/>
            </a:solidFill>
            <a:ln w="25400">
              <a:noFill/>
            </a:ln>
          </c:spPr>
          <c:dLbls>
            <c:spPr>
              <a:noFill/>
              <a:ln w="25400">
                <a:noFill/>
              </a:ln>
            </c:spPr>
            <c:txPr>
              <a:bodyPr/>
              <a:lstStyle/>
              <a:p>
                <a:pPr>
                  <a:defRPr lang="en-GB"/>
                </a:pPr>
                <a:endParaRPr lang="en-US"/>
              </a:p>
            </c:txPr>
            <c:showVal val="1"/>
          </c:dLbls>
          <c:cat>
            <c:strRef>
              <c:f>Sheet1!$A$2:$A$25</c:f>
              <c:strCache>
                <c:ptCount val="24"/>
                <c:pt idx="0">
                  <c:v>EE</c:v>
                </c:pt>
                <c:pt idx="1">
                  <c:v>RO</c:v>
                </c:pt>
                <c:pt idx="2">
                  <c:v>DK</c:v>
                </c:pt>
                <c:pt idx="3">
                  <c:v>SE</c:v>
                </c:pt>
                <c:pt idx="4">
                  <c:v>UK</c:v>
                </c:pt>
                <c:pt idx="5">
                  <c:v>CZ</c:v>
                </c:pt>
                <c:pt idx="6">
                  <c:v>AT</c:v>
                </c:pt>
                <c:pt idx="7">
                  <c:v>HU</c:v>
                </c:pt>
                <c:pt idx="8">
                  <c:v>SI</c:v>
                </c:pt>
                <c:pt idx="9">
                  <c:v>BE</c:v>
                </c:pt>
                <c:pt idx="10">
                  <c:v>FR</c:v>
                </c:pt>
                <c:pt idx="11">
                  <c:v>BG</c:v>
                </c:pt>
                <c:pt idx="12">
                  <c:v>FI</c:v>
                </c:pt>
                <c:pt idx="13">
                  <c:v>PL</c:v>
                </c:pt>
                <c:pt idx="14">
                  <c:v>LT</c:v>
                </c:pt>
                <c:pt idx="15">
                  <c:v>ES</c:v>
                </c:pt>
                <c:pt idx="16">
                  <c:v>NL</c:v>
                </c:pt>
                <c:pt idx="17">
                  <c:v>DE</c:v>
                </c:pt>
                <c:pt idx="18">
                  <c:v>IE</c:v>
                </c:pt>
                <c:pt idx="19">
                  <c:v>EL</c:v>
                </c:pt>
                <c:pt idx="20">
                  <c:v>TR</c:v>
                </c:pt>
                <c:pt idx="21">
                  <c:v>IT</c:v>
                </c:pt>
                <c:pt idx="22">
                  <c:v>PT</c:v>
                </c:pt>
                <c:pt idx="23">
                  <c:v>ALL</c:v>
                </c:pt>
              </c:strCache>
            </c:strRef>
          </c:cat>
          <c:val>
            <c:numRef>
              <c:f>Sheet1!$C$2:$C$25</c:f>
              <c:numCache>
                <c:formatCode>0%</c:formatCode>
                <c:ptCount val="24"/>
                <c:pt idx="0">
                  <c:v>0.44000000000000006</c:v>
                </c:pt>
                <c:pt idx="1">
                  <c:v>0.42000000000000015</c:v>
                </c:pt>
                <c:pt idx="2">
                  <c:v>0.23</c:v>
                </c:pt>
                <c:pt idx="3">
                  <c:v>0.28000000000000008</c:v>
                </c:pt>
                <c:pt idx="4">
                  <c:v>0.2</c:v>
                </c:pt>
                <c:pt idx="5">
                  <c:v>0.26</c:v>
                </c:pt>
                <c:pt idx="6">
                  <c:v>0.27</c:v>
                </c:pt>
                <c:pt idx="7">
                  <c:v>0.2</c:v>
                </c:pt>
                <c:pt idx="8">
                  <c:v>0.21000000000000008</c:v>
                </c:pt>
                <c:pt idx="9">
                  <c:v>0.2</c:v>
                </c:pt>
                <c:pt idx="10">
                  <c:v>0.27</c:v>
                </c:pt>
                <c:pt idx="11">
                  <c:v>0.21000000000000008</c:v>
                </c:pt>
                <c:pt idx="12">
                  <c:v>0.18000000000000008</c:v>
                </c:pt>
                <c:pt idx="13">
                  <c:v>0.18000000000000008</c:v>
                </c:pt>
                <c:pt idx="14">
                  <c:v>0.18000000000000008</c:v>
                </c:pt>
                <c:pt idx="15">
                  <c:v>0.16000000000000003</c:v>
                </c:pt>
                <c:pt idx="16">
                  <c:v>0.15000000000000008</c:v>
                </c:pt>
                <c:pt idx="17">
                  <c:v>0.18000000000000008</c:v>
                </c:pt>
                <c:pt idx="18">
                  <c:v>0.23</c:v>
                </c:pt>
                <c:pt idx="19">
                  <c:v>0.16000000000000003</c:v>
                </c:pt>
                <c:pt idx="20">
                  <c:v>0.11000000000000001</c:v>
                </c:pt>
                <c:pt idx="21">
                  <c:v>0.11000000000000001</c:v>
                </c:pt>
                <c:pt idx="22">
                  <c:v>9.0000000000000052E-2</c:v>
                </c:pt>
                <c:pt idx="23">
                  <c:v>0.19000000000000003</c:v>
                </c:pt>
              </c:numCache>
            </c:numRef>
          </c:val>
        </c:ser>
        <c:axId val="67103744"/>
        <c:axId val="67244800"/>
      </c:barChart>
      <c:catAx>
        <c:axId val="67103744"/>
        <c:scaling>
          <c:orientation val="minMax"/>
        </c:scaling>
        <c:axPos val="l"/>
        <c:numFmt formatCode="General" sourceLinked="1"/>
        <c:tickLblPos val="nextTo"/>
        <c:spPr>
          <a:ln w="3175">
            <a:solidFill>
              <a:srgbClr val="808080"/>
            </a:solidFill>
            <a:prstDash val="solid"/>
          </a:ln>
        </c:spPr>
        <c:txPr>
          <a:bodyPr/>
          <a:lstStyle/>
          <a:p>
            <a:pPr>
              <a:defRPr lang="en-GB"/>
            </a:pPr>
            <a:endParaRPr lang="en-US"/>
          </a:p>
        </c:txPr>
        <c:crossAx val="67244800"/>
        <c:crosses val="autoZero"/>
        <c:auto val="1"/>
        <c:lblAlgn val="ctr"/>
        <c:lblOffset val="100"/>
      </c:catAx>
      <c:valAx>
        <c:axId val="67244800"/>
        <c:scaling>
          <c:orientation val="minMax"/>
        </c:scaling>
        <c:axPos val="b"/>
        <c:majorGridlines>
          <c:spPr>
            <a:ln w="3175">
              <a:solidFill>
                <a:srgbClr val="808080"/>
              </a:solidFill>
              <a:prstDash val="solid"/>
            </a:ln>
          </c:spPr>
        </c:majorGridlines>
        <c:numFmt formatCode="General" sourceLinked="0"/>
        <c:tickLblPos val="nextTo"/>
        <c:spPr>
          <a:ln w="3175">
            <a:solidFill>
              <a:srgbClr val="808080"/>
            </a:solidFill>
            <a:prstDash val="solid"/>
          </a:ln>
        </c:spPr>
        <c:txPr>
          <a:bodyPr/>
          <a:lstStyle/>
          <a:p>
            <a:pPr>
              <a:defRPr lang="en-GB"/>
            </a:pPr>
            <a:endParaRPr lang="en-US"/>
          </a:p>
        </c:txPr>
        <c:crossAx val="67103744"/>
        <c:crosses val="autoZero"/>
        <c:crossBetween val="between"/>
      </c:valAx>
      <c:spPr>
        <a:solidFill>
          <a:srgbClr val="D9D9D9"/>
        </a:solidFill>
        <a:ln w="25400">
          <a:noFill/>
        </a:ln>
      </c:spPr>
    </c:plotArea>
    <c:legend>
      <c:legendPos val="r"/>
      <c:layout>
        <c:manualLayout>
          <c:xMode val="edge"/>
          <c:yMode val="edge"/>
          <c:x val="0.72928176795580113"/>
          <c:y val="0.46325878594249237"/>
          <c:w val="0.25138121546961345"/>
          <c:h val="0.17997870074547401"/>
        </c:manualLayout>
      </c:layout>
      <c:spPr>
        <a:noFill/>
        <a:ln w="25400">
          <a:noFill/>
        </a:ln>
      </c:spPr>
      <c:txPr>
        <a:bodyPr/>
        <a:lstStyle/>
        <a:p>
          <a:pPr>
            <a:defRPr lang="en-GB"/>
          </a:pPr>
          <a:endParaRPr lang="en-US"/>
        </a:p>
      </c:txPr>
    </c:legend>
    <c:plotVisOnly val="1"/>
    <c:dispBlanksAs val="gap"/>
  </c:chart>
  <c:spPr>
    <a:solidFill>
      <a:srgbClr val="D9D9D9"/>
    </a:solidFill>
    <a:ln w="3175">
      <a:solidFill>
        <a:srgbClr val="969696"/>
      </a:solidFill>
      <a:prstDash val="solid"/>
    </a:ln>
  </c:spPr>
  <c:txPr>
    <a:bodyPr/>
    <a:lstStyle/>
    <a:p>
      <a:pPr>
        <a:defRPr baseline="0"/>
      </a:pPr>
      <a:endParaRPr lang="en-US"/>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3</Pages>
  <Words>10759</Words>
  <Characters>61331</Characters>
  <Application>Microsoft Office Word</Application>
  <DocSecurity>0</DocSecurity>
  <Lines>511</Lines>
  <Paragraphs>143</Paragraphs>
  <ScaleCrop>false</ScaleCrop>
  <HeadingPairs>
    <vt:vector size="2" baseType="variant">
      <vt:variant>
        <vt:lpstr>Tittel</vt:lpstr>
      </vt:variant>
      <vt:variant>
        <vt:i4>1</vt:i4>
      </vt:variant>
    </vt:vector>
  </HeadingPairs>
  <TitlesOfParts>
    <vt:vector size="1" baseType="lpstr">
      <vt:lpstr/>
    </vt:vector>
  </TitlesOfParts>
  <Company>UCD</Company>
  <LinksUpToDate>false</LinksUpToDate>
  <CharactersWithSpaces>71947</CharactersWithSpaces>
  <SharedDoc>false</SharedDoc>
  <HLinks>
    <vt:vector size="198" baseType="variant">
      <vt:variant>
        <vt:i4>4325451</vt:i4>
      </vt:variant>
      <vt:variant>
        <vt:i4>89</vt:i4>
      </vt:variant>
      <vt:variant>
        <vt:i4>0</vt:i4>
      </vt:variant>
      <vt:variant>
        <vt:i4>5</vt:i4>
      </vt:variant>
      <vt:variant>
        <vt:lpwstr>http://www.internetsafety.ie/website/ois/oisweb.nsf/page/DPCY-7LYJ4V1343473-en/$File/Final - Low Res.pdf</vt:lpwstr>
      </vt:variant>
      <vt:variant>
        <vt:lpwstr/>
      </vt:variant>
      <vt:variant>
        <vt:i4>5767289</vt:i4>
      </vt:variant>
      <vt:variant>
        <vt:i4>86</vt:i4>
      </vt:variant>
      <vt:variant>
        <vt:i4>0</vt:i4>
      </vt:variant>
      <vt:variant>
        <vt:i4>5</vt:i4>
      </vt:variant>
      <vt:variant>
        <vt:lpwstr>http://www2.lse.ac.uk/media@lse/research/EUKidsOnline/Home.aspx</vt:lpwstr>
      </vt:variant>
      <vt:variant>
        <vt:lpwstr/>
      </vt:variant>
      <vt:variant>
        <vt:i4>3014671</vt:i4>
      </vt:variant>
      <vt:variant>
        <vt:i4>83</vt:i4>
      </vt:variant>
      <vt:variant>
        <vt:i4>0</vt:i4>
      </vt:variant>
      <vt:variant>
        <vt:i4>5</vt:i4>
      </vt:variant>
      <vt:variant>
        <vt:lpwstr>http://www2.lse.ac.uk/media@lse/research/EUKidsOnline/EUKidsII (2009-11)/EUKidsOnlineIIReports/CommsOnlineShortreport.pdf</vt:lpwstr>
      </vt:variant>
      <vt:variant>
        <vt:lpwstr/>
      </vt:variant>
      <vt:variant>
        <vt:i4>3539002</vt:i4>
      </vt:variant>
      <vt:variant>
        <vt:i4>80</vt:i4>
      </vt:variant>
      <vt:variant>
        <vt:i4>0</vt:i4>
      </vt:variant>
      <vt:variant>
        <vt:i4>5</vt:i4>
      </vt:variant>
      <vt:variant>
        <vt:lpwstr>http://www.internetsafety.ie/website/ois/oisweb.nsf/page/DPCY-7K2LKD1649222-en</vt:lpwstr>
      </vt:variant>
      <vt:variant>
        <vt:lpwstr/>
      </vt:variant>
      <vt:variant>
        <vt:i4>3407995</vt:i4>
      </vt:variant>
      <vt:variant>
        <vt:i4>77</vt:i4>
      </vt:variant>
      <vt:variant>
        <vt:i4>0</vt:i4>
      </vt:variant>
      <vt:variant>
        <vt:i4>5</vt:i4>
      </vt:variant>
      <vt:variant>
        <vt:lpwstr>http://cybersmart.org/</vt:lpwstr>
      </vt:variant>
      <vt:variant>
        <vt:lpwstr/>
      </vt:variant>
      <vt:variant>
        <vt:i4>196634</vt:i4>
      </vt:variant>
      <vt:variant>
        <vt:i4>74</vt:i4>
      </vt:variant>
      <vt:variant>
        <vt:i4>0</vt:i4>
      </vt:variant>
      <vt:variant>
        <vt:i4>5</vt:i4>
      </vt:variant>
      <vt:variant>
        <vt:lpwstr>http://www.cyberbullying.ca/</vt:lpwstr>
      </vt:variant>
      <vt:variant>
        <vt:lpwstr/>
      </vt:variant>
      <vt:variant>
        <vt:i4>5963789</vt:i4>
      </vt:variant>
      <vt:variant>
        <vt:i4>71</vt:i4>
      </vt:variant>
      <vt:variant>
        <vt:i4>0</vt:i4>
      </vt:variant>
      <vt:variant>
        <vt:i4>5</vt:i4>
      </vt:variant>
      <vt:variant>
        <vt:lpwstr>http://www.stopcyberbullying.org/</vt:lpwstr>
      </vt:variant>
      <vt:variant>
        <vt:lpwstr/>
      </vt:variant>
      <vt:variant>
        <vt:i4>6815853</vt:i4>
      </vt:variant>
      <vt:variant>
        <vt:i4>68</vt:i4>
      </vt:variant>
      <vt:variant>
        <vt:i4>0</vt:i4>
      </vt:variant>
      <vt:variant>
        <vt:i4>5</vt:i4>
      </vt:variant>
      <vt:variant>
        <vt:lpwstr>http://www.inbrief.co.uk/cyberbullying.htm</vt:lpwstr>
      </vt:variant>
      <vt:variant>
        <vt:lpwstr/>
      </vt:variant>
      <vt:variant>
        <vt:i4>5767256</vt:i4>
      </vt:variant>
      <vt:variant>
        <vt:i4>65</vt:i4>
      </vt:variant>
      <vt:variant>
        <vt:i4>0</vt:i4>
      </vt:variant>
      <vt:variant>
        <vt:i4>5</vt:i4>
      </vt:variant>
      <vt:variant>
        <vt:lpwstr>http://www.anti-bullyingalliance.org.uk/</vt:lpwstr>
      </vt:variant>
      <vt:variant>
        <vt:lpwstr/>
      </vt:variant>
      <vt:variant>
        <vt:i4>7209081</vt:i4>
      </vt:variant>
      <vt:variant>
        <vt:i4>62</vt:i4>
      </vt:variant>
      <vt:variant>
        <vt:i4>0</vt:i4>
      </vt:variant>
      <vt:variant>
        <vt:i4>5</vt:i4>
      </vt:variant>
      <vt:variant>
        <vt:lpwstr>http://www.laecovi.es/</vt:lpwstr>
      </vt:variant>
      <vt:variant>
        <vt:lpwstr/>
      </vt:variant>
      <vt:variant>
        <vt:i4>65562</vt:i4>
      </vt:variant>
      <vt:variant>
        <vt:i4>59</vt:i4>
      </vt:variant>
      <vt:variant>
        <vt:i4>0</vt:i4>
      </vt:variant>
      <vt:variant>
        <vt:i4>5</vt:i4>
      </vt:variant>
      <vt:variant>
        <vt:lpwstr>http://www.goteborg.se/prevu 2009</vt:lpwstr>
      </vt:variant>
      <vt:variant>
        <vt:lpwstr/>
      </vt:variant>
      <vt:variant>
        <vt:i4>7143459</vt:i4>
      </vt:variant>
      <vt:variant>
        <vt:i4>56</vt:i4>
      </vt:variant>
      <vt:variant>
        <vt:i4>0</vt:i4>
      </vt:variant>
      <vt:variant>
        <vt:i4>5</vt:i4>
      </vt:variant>
      <vt:variant>
        <vt:lpwstr>http://new.csriu.org/cyberbully/docs/disinhibition.pdf 2004</vt:lpwstr>
      </vt:variant>
      <vt:variant>
        <vt:lpwstr/>
      </vt:variant>
      <vt:variant>
        <vt:i4>131187</vt:i4>
      </vt:variant>
      <vt:variant>
        <vt:i4>53</vt:i4>
      </vt:variant>
      <vt:variant>
        <vt:i4>0</vt:i4>
      </vt:variant>
      <vt:variant>
        <vt:i4>5</vt:i4>
      </vt:variant>
      <vt:variant>
        <vt:lpwstr>http://webcache.googleusercontent.com/search?client=gmail&amp;rls=gm&amp;hl=iw&amp;q=cache:f37d9v_WqB0J:http://www.haaretz.com/news/national/israeli-teen-kills-himself-after-teased-during-facebook-chat-1.335400+teased+during+Facebook+chat&amp;ct=clnk</vt:lpwstr>
      </vt:variant>
      <vt:variant>
        <vt:lpwstr/>
      </vt:variant>
      <vt:variant>
        <vt:i4>6291558</vt:i4>
      </vt:variant>
      <vt:variant>
        <vt:i4>50</vt:i4>
      </vt:variant>
      <vt:variant>
        <vt:i4>0</vt:i4>
      </vt:variant>
      <vt:variant>
        <vt:i4>5</vt:i4>
      </vt:variant>
      <vt:variant>
        <vt:lpwstr>http://www.youtube.com/watch?v=E1LG9NymhTE</vt:lpwstr>
      </vt:variant>
      <vt:variant>
        <vt:lpwstr/>
      </vt:variant>
      <vt:variant>
        <vt:i4>6291556</vt:i4>
      </vt:variant>
      <vt:variant>
        <vt:i4>47</vt:i4>
      </vt:variant>
      <vt:variant>
        <vt:i4>0</vt:i4>
      </vt:variant>
      <vt:variant>
        <vt:i4>5</vt:i4>
      </vt:variant>
      <vt:variant>
        <vt:lpwstr/>
      </vt:variant>
      <vt:variant>
        <vt:lpwstr>Differences_between_bullying_and_cyber</vt:lpwstr>
      </vt:variant>
      <vt:variant>
        <vt:i4>6291556</vt:i4>
      </vt:variant>
      <vt:variant>
        <vt:i4>44</vt:i4>
      </vt:variant>
      <vt:variant>
        <vt:i4>0</vt:i4>
      </vt:variant>
      <vt:variant>
        <vt:i4>5</vt:i4>
      </vt:variant>
      <vt:variant>
        <vt:lpwstr/>
      </vt:variant>
      <vt:variant>
        <vt:lpwstr>Differences_between_bullying_and_cyber</vt:lpwstr>
      </vt:variant>
      <vt:variant>
        <vt:i4>6291556</vt:i4>
      </vt:variant>
      <vt:variant>
        <vt:i4>41</vt:i4>
      </vt:variant>
      <vt:variant>
        <vt:i4>0</vt:i4>
      </vt:variant>
      <vt:variant>
        <vt:i4>5</vt:i4>
      </vt:variant>
      <vt:variant>
        <vt:lpwstr/>
      </vt:variant>
      <vt:variant>
        <vt:lpwstr>Differences_between_bullying_and_cyber</vt:lpwstr>
      </vt:variant>
      <vt:variant>
        <vt:i4>6291556</vt:i4>
      </vt:variant>
      <vt:variant>
        <vt:i4>38</vt:i4>
      </vt:variant>
      <vt:variant>
        <vt:i4>0</vt:i4>
      </vt:variant>
      <vt:variant>
        <vt:i4>5</vt:i4>
      </vt:variant>
      <vt:variant>
        <vt:lpwstr/>
      </vt:variant>
      <vt:variant>
        <vt:lpwstr>Differences_between_bullying_and_cyber</vt:lpwstr>
      </vt:variant>
      <vt:variant>
        <vt:i4>3211315</vt:i4>
      </vt:variant>
      <vt:variant>
        <vt:i4>35</vt:i4>
      </vt:variant>
      <vt:variant>
        <vt:i4>0</vt:i4>
      </vt:variant>
      <vt:variant>
        <vt:i4>5</vt:i4>
      </vt:variant>
      <vt:variant>
        <vt:lpwstr>http://cybertraining-project.org/reports/Transnational comparative analysis The situation in Europe.doc</vt:lpwstr>
      </vt:variant>
      <vt:variant>
        <vt:lpwstr/>
      </vt:variant>
      <vt:variant>
        <vt:i4>4915283</vt:i4>
      </vt:variant>
      <vt:variant>
        <vt:i4>32</vt:i4>
      </vt:variant>
      <vt:variant>
        <vt:i4>0</vt:i4>
      </vt:variant>
      <vt:variant>
        <vt:i4>5</vt:i4>
      </vt:variant>
      <vt:variant>
        <vt:lpwstr>http://www.cybertraining-project.org/</vt:lpwstr>
      </vt:variant>
      <vt:variant>
        <vt:lpwstr/>
      </vt:variant>
      <vt:variant>
        <vt:i4>6029315</vt:i4>
      </vt:variant>
      <vt:variant>
        <vt:i4>29</vt:i4>
      </vt:variant>
      <vt:variant>
        <vt:i4>0</vt:i4>
      </vt:variant>
      <vt:variant>
        <vt:i4>5</vt:i4>
      </vt:variant>
      <vt:variant>
        <vt:lpwstr>http://www.cybertraining-project.org/page.php?lang=En&amp;page=8</vt:lpwstr>
      </vt:variant>
      <vt:variant>
        <vt:lpwstr/>
      </vt:variant>
      <vt:variant>
        <vt:i4>4915283</vt:i4>
      </vt:variant>
      <vt:variant>
        <vt:i4>26</vt:i4>
      </vt:variant>
      <vt:variant>
        <vt:i4>0</vt:i4>
      </vt:variant>
      <vt:variant>
        <vt:i4>5</vt:i4>
      </vt:variant>
      <vt:variant>
        <vt:lpwstr>http://www.cybertraining-project.org/</vt:lpwstr>
      </vt:variant>
      <vt:variant>
        <vt:lpwstr/>
      </vt:variant>
      <vt:variant>
        <vt:i4>4915283</vt:i4>
      </vt:variant>
      <vt:variant>
        <vt:i4>23</vt:i4>
      </vt:variant>
      <vt:variant>
        <vt:i4>0</vt:i4>
      </vt:variant>
      <vt:variant>
        <vt:i4>5</vt:i4>
      </vt:variant>
      <vt:variant>
        <vt:lpwstr>http://www.cybertraining-project.org/</vt:lpwstr>
      </vt:variant>
      <vt:variant>
        <vt:lpwstr/>
      </vt:variant>
      <vt:variant>
        <vt:i4>6291556</vt:i4>
      </vt:variant>
      <vt:variant>
        <vt:i4>17</vt:i4>
      </vt:variant>
      <vt:variant>
        <vt:i4>0</vt:i4>
      </vt:variant>
      <vt:variant>
        <vt:i4>5</vt:i4>
      </vt:variant>
      <vt:variant>
        <vt:lpwstr/>
      </vt:variant>
      <vt:variant>
        <vt:lpwstr>Differences_between_bullying_and_cyber</vt:lpwstr>
      </vt:variant>
      <vt:variant>
        <vt:i4>6291556</vt:i4>
      </vt:variant>
      <vt:variant>
        <vt:i4>12</vt:i4>
      </vt:variant>
      <vt:variant>
        <vt:i4>0</vt:i4>
      </vt:variant>
      <vt:variant>
        <vt:i4>5</vt:i4>
      </vt:variant>
      <vt:variant>
        <vt:lpwstr/>
      </vt:variant>
      <vt:variant>
        <vt:lpwstr>Differences_between_bullying_and_cyber</vt:lpwstr>
      </vt:variant>
      <vt:variant>
        <vt:i4>6291556</vt:i4>
      </vt:variant>
      <vt:variant>
        <vt:i4>9</vt:i4>
      </vt:variant>
      <vt:variant>
        <vt:i4>0</vt:i4>
      </vt:variant>
      <vt:variant>
        <vt:i4>5</vt:i4>
      </vt:variant>
      <vt:variant>
        <vt:lpwstr/>
      </vt:variant>
      <vt:variant>
        <vt:lpwstr>Differences_between_bullying_and_cyber</vt:lpwstr>
      </vt:variant>
      <vt:variant>
        <vt:i4>6291556</vt:i4>
      </vt:variant>
      <vt:variant>
        <vt:i4>6</vt:i4>
      </vt:variant>
      <vt:variant>
        <vt:i4>0</vt:i4>
      </vt:variant>
      <vt:variant>
        <vt:i4>5</vt:i4>
      </vt:variant>
      <vt:variant>
        <vt:lpwstr/>
      </vt:variant>
      <vt:variant>
        <vt:lpwstr>Differences_between_bullying_and_cyber</vt:lpwstr>
      </vt:variant>
      <vt:variant>
        <vt:i4>5898309</vt:i4>
      </vt:variant>
      <vt:variant>
        <vt:i4>3</vt:i4>
      </vt:variant>
      <vt:variant>
        <vt:i4>0</vt:i4>
      </vt:variant>
      <vt:variant>
        <vt:i4>5</vt:i4>
      </vt:variant>
      <vt:variant>
        <vt:lpwstr>http://old.digizen.org/cyberbullying/rob.aspx</vt:lpwstr>
      </vt:variant>
      <vt:variant>
        <vt:lpwstr/>
      </vt:variant>
      <vt:variant>
        <vt:i4>5111872</vt:i4>
      </vt:variant>
      <vt:variant>
        <vt:i4>0</vt:i4>
      </vt:variant>
      <vt:variant>
        <vt:i4>0</vt:i4>
      </vt:variant>
      <vt:variant>
        <vt:i4>5</vt:i4>
      </vt:variant>
      <vt:variant>
        <vt:lpwstr>http://www.childnet.com/</vt:lpwstr>
      </vt:variant>
      <vt:variant>
        <vt:lpwstr/>
      </vt:variant>
      <vt:variant>
        <vt:i4>4915283</vt:i4>
      </vt:variant>
      <vt:variant>
        <vt:i4>9</vt:i4>
      </vt:variant>
      <vt:variant>
        <vt:i4>0</vt:i4>
      </vt:variant>
      <vt:variant>
        <vt:i4>5</vt:i4>
      </vt:variant>
      <vt:variant>
        <vt:lpwstr>http://www.cybertraining-project.org/</vt:lpwstr>
      </vt:variant>
      <vt:variant>
        <vt:lpwstr/>
      </vt:variant>
      <vt:variant>
        <vt:i4>4915283</vt:i4>
      </vt:variant>
      <vt:variant>
        <vt:i4>6</vt:i4>
      </vt:variant>
      <vt:variant>
        <vt:i4>0</vt:i4>
      </vt:variant>
      <vt:variant>
        <vt:i4>5</vt:i4>
      </vt:variant>
      <vt:variant>
        <vt:lpwstr>http://www.cybertraining-project.org/</vt:lpwstr>
      </vt:variant>
      <vt:variant>
        <vt:lpwstr/>
      </vt:variant>
      <vt:variant>
        <vt:i4>5767256</vt:i4>
      </vt:variant>
      <vt:variant>
        <vt:i4>3</vt:i4>
      </vt:variant>
      <vt:variant>
        <vt:i4>0</vt:i4>
      </vt:variant>
      <vt:variant>
        <vt:i4>5</vt:i4>
      </vt:variant>
      <vt:variant>
        <vt:lpwstr>http://www.anti-bullyingalliance.org.uk/</vt:lpwstr>
      </vt:variant>
      <vt:variant>
        <vt:lpwstr/>
      </vt:variant>
      <vt:variant>
        <vt:i4>8323124</vt:i4>
      </vt:variant>
      <vt:variant>
        <vt:i4>0</vt:i4>
      </vt:variant>
      <vt:variant>
        <vt:i4>0</vt:i4>
      </vt:variant>
      <vt:variant>
        <vt:i4>5</vt:i4>
      </vt:variant>
      <vt:variant>
        <vt:lpwstr>http://www.abc.tcd.ie/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dc:creator>
  <cp:lastModifiedBy>Conor McGuckin</cp:lastModifiedBy>
  <cp:revision>2</cp:revision>
  <dcterms:created xsi:type="dcterms:W3CDTF">2013-04-07T08:05:00Z</dcterms:created>
  <dcterms:modified xsi:type="dcterms:W3CDTF">2013-04-07T08:05:00Z</dcterms:modified>
</cp:coreProperties>
</file>