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4056" w:rsidRDefault="00164056" w:rsidP="006A3A2D">
      <w:pPr>
        <w:jc w:val="both"/>
        <w:rPr>
          <w:b/>
        </w:rPr>
      </w:pPr>
      <w:bookmarkStart w:id="0" w:name="_GoBack"/>
      <w:r w:rsidRPr="00164056">
        <w:rPr>
          <w:b/>
        </w:rPr>
        <w:t>THE PREVALENCE OF OROPHARYNGEAL DYSPHAGIA IN ADULTS PRESENTING WITH TEMPOROMANDIBULAR DISORDERS ASSOCIATED WITH RHEUMATOID ARTHRITIS</w:t>
      </w:r>
      <w:r w:rsidR="005C6DBC">
        <w:rPr>
          <w:b/>
        </w:rPr>
        <w:t>: EXAMINING THE EVIDENCE</w:t>
      </w:r>
      <w:r w:rsidR="001D57D2">
        <w:rPr>
          <w:b/>
        </w:rPr>
        <w:t>.</w:t>
      </w:r>
    </w:p>
    <w:bookmarkEnd w:id="0"/>
    <w:p w:rsidR="00A07756" w:rsidRPr="004142A2" w:rsidRDefault="00A07756" w:rsidP="00A07756">
      <w:pPr>
        <w:jc w:val="both"/>
      </w:pPr>
      <w:r w:rsidRPr="00A07756">
        <w:rPr>
          <w:u w:val="single"/>
        </w:rPr>
        <w:t>Ó. Gilheaney</w:t>
      </w:r>
      <w:r w:rsidRPr="00A07756">
        <w:rPr>
          <w:vertAlign w:val="superscript"/>
        </w:rPr>
        <w:t>1</w:t>
      </w:r>
      <w:r>
        <w:t xml:space="preserve">; </w:t>
      </w:r>
      <w:r w:rsidR="006A15E8">
        <w:t xml:space="preserve">L. </w:t>
      </w:r>
      <w:r w:rsidR="006A15E8" w:rsidRPr="006A15E8">
        <w:t>Zgaga</w:t>
      </w:r>
      <w:r w:rsidR="006A15E8" w:rsidRPr="009611C1">
        <w:rPr>
          <w:vertAlign w:val="superscript"/>
        </w:rPr>
        <w:t>2</w:t>
      </w:r>
      <w:r w:rsidR="006A15E8">
        <w:t xml:space="preserve">; </w:t>
      </w:r>
      <w:r w:rsidRPr="006A15E8">
        <w:t>I</w:t>
      </w:r>
      <w:r>
        <w:t>. Harpur</w:t>
      </w:r>
      <w:r w:rsidR="006A15E8">
        <w:rPr>
          <w:vertAlign w:val="superscript"/>
        </w:rPr>
        <w:t>3</w:t>
      </w:r>
      <w:r>
        <w:t>; G. Sheaf</w:t>
      </w:r>
      <w:r w:rsidR="006A15E8">
        <w:rPr>
          <w:vertAlign w:val="superscript"/>
        </w:rPr>
        <w:t>3</w:t>
      </w:r>
      <w:r>
        <w:t>; L. Keifer</w:t>
      </w:r>
      <w:r w:rsidRPr="00A07756">
        <w:rPr>
          <w:vertAlign w:val="superscript"/>
        </w:rPr>
        <w:t>1</w:t>
      </w:r>
      <w:r>
        <w:t>; S. Béchet</w:t>
      </w:r>
      <w:r w:rsidRPr="00A07756">
        <w:rPr>
          <w:vertAlign w:val="superscript"/>
        </w:rPr>
        <w:t>1</w:t>
      </w:r>
      <w:r>
        <w:t>; M. Walshe</w:t>
      </w:r>
      <w:r w:rsidRPr="00A07756">
        <w:rPr>
          <w:vertAlign w:val="superscript"/>
        </w:rPr>
        <w:t>1</w:t>
      </w:r>
      <w:r w:rsidR="004142A2">
        <w:t>.</w:t>
      </w:r>
    </w:p>
    <w:p w:rsidR="00A07756" w:rsidRDefault="00A07756" w:rsidP="00A07756">
      <w:pPr>
        <w:jc w:val="both"/>
      </w:pPr>
      <w:r>
        <w:rPr>
          <w:vertAlign w:val="superscript"/>
        </w:rPr>
        <w:t>1</w:t>
      </w:r>
      <w:r>
        <w:t>Department of Clinical Speech and Language Studies, Trinity College Dublin, Dublin, Ireland.</w:t>
      </w:r>
    </w:p>
    <w:p w:rsidR="006A15E8" w:rsidRDefault="006A15E8" w:rsidP="006A15E8">
      <w:pPr>
        <w:jc w:val="both"/>
      </w:pPr>
      <w:r>
        <w:rPr>
          <w:vertAlign w:val="superscript"/>
        </w:rPr>
        <w:t>2</w:t>
      </w:r>
      <w:r>
        <w:t>Public Health and Primary Care, Trinity College Centre for Health Sciences, Dublin, Ireland.</w:t>
      </w:r>
    </w:p>
    <w:p w:rsidR="00A07756" w:rsidRPr="00A07756" w:rsidRDefault="006A15E8" w:rsidP="00A07756">
      <w:pPr>
        <w:jc w:val="both"/>
        <w:rPr>
          <w:vertAlign w:val="superscript"/>
        </w:rPr>
      </w:pPr>
      <w:r>
        <w:rPr>
          <w:vertAlign w:val="superscript"/>
        </w:rPr>
        <w:t>3</w:t>
      </w:r>
      <w:r w:rsidR="00A07756">
        <w:t xml:space="preserve">Library of Trinity College Dublin, Trinity College Dublin, Dublin, Ireland. </w:t>
      </w:r>
    </w:p>
    <w:p w:rsidR="009B0809" w:rsidRPr="006A3A2D" w:rsidRDefault="009B0809" w:rsidP="006A3A2D">
      <w:pPr>
        <w:jc w:val="both"/>
        <w:rPr>
          <w:b/>
        </w:rPr>
      </w:pPr>
      <w:r>
        <w:rPr>
          <w:b/>
        </w:rPr>
        <w:t>Introduction</w:t>
      </w:r>
      <w:r w:rsidR="006A3A2D">
        <w:rPr>
          <w:b/>
        </w:rPr>
        <w:t xml:space="preserve">: </w:t>
      </w:r>
      <w:r w:rsidRPr="000F0560">
        <w:t>Temporomandibular disorders (TMDs) are the most frequent non-dental orofacial pain di</w:t>
      </w:r>
      <w:r>
        <w:t>sorders</w:t>
      </w:r>
      <w:r w:rsidR="004142A2">
        <w:t xml:space="preserve">. They are </w:t>
      </w:r>
      <w:r w:rsidRPr="000F0560">
        <w:t>conditions associated with pain and dysfunction of the temporomandibular joint (TMJ)</w:t>
      </w:r>
      <w:r>
        <w:t xml:space="preserve"> and associated structures</w:t>
      </w:r>
      <w:r w:rsidRPr="000F0560">
        <w:t>. TMDs are the second most common musculoskeletal/neuromuscular disorder</w:t>
      </w:r>
      <w:r>
        <w:t>s</w:t>
      </w:r>
      <w:r w:rsidRPr="000F0560">
        <w:t>, and the most commonly reported signs and symptoms include pain (96.1%), otological symptoms (82.4%), headach</w:t>
      </w:r>
      <w:r w:rsidR="004142A2">
        <w:t>e (79.3%) and TMJ discomfort/</w:t>
      </w:r>
      <w:r w:rsidRPr="000F0560">
        <w:t>dysfunction (75%) (Cooper &amp; Kleinberg, 2007). These features are often accompanied by</w:t>
      </w:r>
      <w:r w:rsidR="001D57D2">
        <w:t xml:space="preserve"> joint movement</w:t>
      </w:r>
      <w:r w:rsidR="001D57D2" w:rsidRPr="000F0560">
        <w:t xml:space="preserve"> </w:t>
      </w:r>
      <w:r w:rsidR="001D57D2">
        <w:t xml:space="preserve">restrictions, </w:t>
      </w:r>
      <w:r w:rsidRPr="000F0560">
        <w:t>joint sounds and dent</w:t>
      </w:r>
      <w:r>
        <w:t xml:space="preserve">al wear. </w:t>
      </w:r>
      <w:r w:rsidRPr="00532076">
        <w:t>TMDs may be relat</w:t>
      </w:r>
      <w:r w:rsidR="00164056">
        <w:t>ed to rheumatoid arthritis (RA)</w:t>
      </w:r>
      <w:r w:rsidRPr="00532076">
        <w:t>. Little is known</w:t>
      </w:r>
      <w:r w:rsidR="004142A2">
        <w:t xml:space="preserve"> about the prevalence </w:t>
      </w:r>
      <w:r w:rsidRPr="00532076">
        <w:t>of RA-related TMD</w:t>
      </w:r>
      <w:r w:rsidR="001D57D2">
        <w:t xml:space="preserve">s. These TMDs are </w:t>
      </w:r>
      <w:r w:rsidRPr="00532076">
        <w:t xml:space="preserve">important to research as pain </w:t>
      </w:r>
      <w:r w:rsidR="00164056">
        <w:t xml:space="preserve">and movement restrictions </w:t>
      </w:r>
      <w:r w:rsidRPr="00532076">
        <w:t xml:space="preserve">may </w:t>
      </w:r>
      <w:r w:rsidR="00164056">
        <w:t>res</w:t>
      </w:r>
      <w:r w:rsidR="00F857DF">
        <w:t xml:space="preserve">ult in </w:t>
      </w:r>
      <w:r w:rsidR="00164056">
        <w:t>oropharyngeal dysphagia</w:t>
      </w:r>
      <w:r w:rsidRPr="00532076">
        <w:t>, with subsequent reperc</w:t>
      </w:r>
      <w:r w:rsidR="001D57D2">
        <w:t>ussions on quality of life (QOL)</w:t>
      </w:r>
      <w:r w:rsidRPr="00532076">
        <w:t xml:space="preserve">. </w:t>
      </w:r>
    </w:p>
    <w:p w:rsidR="009B0809" w:rsidRPr="006A3A2D" w:rsidRDefault="006A3A2D" w:rsidP="006A3A2D">
      <w:pPr>
        <w:jc w:val="both"/>
        <w:rPr>
          <w:b/>
        </w:rPr>
      </w:pPr>
      <w:r>
        <w:rPr>
          <w:b/>
        </w:rPr>
        <w:t xml:space="preserve">Materials and Methods: </w:t>
      </w:r>
      <w:r w:rsidR="009B0809" w:rsidRPr="009B0809">
        <w:t>A systematic search of the literature was completed. Electronic databases, grey literature, and reference lists of included studies were searched from inception to February 2016, with no date or language restriction. Studies reporting the frequency of oropharyngeal dysphagia in adults presenting with TMD and RA were included. Study el</w:t>
      </w:r>
      <w:r w:rsidR="00164056">
        <w:t>igibility was</w:t>
      </w:r>
      <w:r w:rsidR="009B0809">
        <w:t xml:space="preserve"> assessed by 3</w:t>
      </w:r>
      <w:r w:rsidR="009B0809" w:rsidRPr="009B0809">
        <w:t xml:space="preserve"> independent reviewers. Methodological quality of included studies was assessed </w:t>
      </w:r>
      <w:r w:rsidR="00380418">
        <w:t>by 2</w:t>
      </w:r>
      <w:r w:rsidR="00380418" w:rsidRPr="009B0809">
        <w:t xml:space="preserve"> independent reviewers </w:t>
      </w:r>
      <w:r w:rsidR="009B0809" w:rsidRPr="009B0809">
        <w:t>using an</w:t>
      </w:r>
      <w:r w:rsidR="009B0809">
        <w:t xml:space="preserve"> adapted</w:t>
      </w:r>
      <w:r w:rsidR="009B0809" w:rsidRPr="009B0809">
        <w:t xml:space="preserve"> </w:t>
      </w:r>
      <w:r w:rsidR="009B0809">
        <w:t xml:space="preserve">JBI </w:t>
      </w:r>
      <w:r w:rsidR="009B0809" w:rsidRPr="009B0809">
        <w:t xml:space="preserve">tool and the Down’s and Black Tool. </w:t>
      </w:r>
      <w:r w:rsidR="009B0809">
        <w:t>Meta-analysis of findings was conducted</w:t>
      </w:r>
      <w:r w:rsidR="00164056">
        <w:t>.</w:t>
      </w:r>
    </w:p>
    <w:p w:rsidR="009B0809" w:rsidRPr="00164056" w:rsidRDefault="009B0809" w:rsidP="006A3A2D">
      <w:pPr>
        <w:jc w:val="both"/>
      </w:pPr>
      <w:r>
        <w:rPr>
          <w:b/>
        </w:rPr>
        <w:t>Results</w:t>
      </w:r>
      <w:r w:rsidR="00164056">
        <w:rPr>
          <w:b/>
        </w:rPr>
        <w:t>:</w:t>
      </w:r>
      <w:r w:rsidR="00164056">
        <w:t xml:space="preserve"> </w:t>
      </w:r>
      <w:r w:rsidR="005C6DBC" w:rsidRPr="009B0809">
        <w:t>This search yielded a total of 19 eligible studies</w:t>
      </w:r>
      <w:r w:rsidR="005C6DBC">
        <w:t xml:space="preserve"> (Fig. 1)</w:t>
      </w:r>
      <w:r w:rsidR="005C6DBC" w:rsidRPr="009B0809">
        <w:t xml:space="preserve">. </w:t>
      </w:r>
      <w:r w:rsidR="00603D2F">
        <w:t>Typical difficulties experienced by patients with RA included: impaired swallowing</w:t>
      </w:r>
      <w:r w:rsidR="004142A2">
        <w:t xml:space="preserve"> (24.63%) (Fig 2.) </w:t>
      </w:r>
      <w:r w:rsidR="00603D2F">
        <w:t>and mastication</w:t>
      </w:r>
      <w:r w:rsidR="004142A2">
        <w:t xml:space="preserve"> (30.69%)</w:t>
      </w:r>
      <w:r w:rsidR="00603D2F">
        <w:t xml:space="preserve">, </w:t>
      </w:r>
      <w:r w:rsidR="004142A2">
        <w:t>and masticatory pain (29.97%) and fatigue (21.26%)</w:t>
      </w:r>
      <w:r w:rsidR="00603D2F">
        <w:t>, among others. Study quality was typically deemed to be moderate to good.</w:t>
      </w:r>
    </w:p>
    <w:p w:rsidR="00A07756" w:rsidRDefault="009B0809" w:rsidP="006A3A2D">
      <w:pPr>
        <w:jc w:val="both"/>
      </w:pPr>
      <w:r>
        <w:rPr>
          <w:b/>
        </w:rPr>
        <w:t>Conclusions</w:t>
      </w:r>
      <w:r w:rsidR="006A3A2D">
        <w:rPr>
          <w:b/>
        </w:rPr>
        <w:t xml:space="preserve">: </w:t>
      </w:r>
      <w:r w:rsidR="001D57D2">
        <w:t>TMJ difficulties in RA frequently result in oropharyngeal dysphagia, with potential QOL repercussions. Research is required to address the assessment and treatment of swallowing difficulties in RA.</w:t>
      </w:r>
    </w:p>
    <w:p w:rsidR="00A07756" w:rsidRDefault="00A07756" w:rsidP="00A07756">
      <w:pPr>
        <w:jc w:val="both"/>
        <w:rPr>
          <w:b/>
        </w:rPr>
      </w:pPr>
      <w:r>
        <w:rPr>
          <w:b/>
        </w:rPr>
        <w:t>References:</w:t>
      </w:r>
    </w:p>
    <w:p w:rsidR="00A07756" w:rsidRPr="00A07756" w:rsidRDefault="00A07756" w:rsidP="00A07756">
      <w:pPr>
        <w:pStyle w:val="ListParagraph"/>
        <w:numPr>
          <w:ilvl w:val="0"/>
          <w:numId w:val="1"/>
        </w:numPr>
        <w:jc w:val="both"/>
        <w:rPr>
          <w:b/>
        </w:rPr>
      </w:pPr>
      <w:r>
        <w:t xml:space="preserve">Cooper &amp; Kleinberg, </w:t>
      </w:r>
      <w:r>
        <w:rPr>
          <w:i/>
        </w:rPr>
        <w:t>Cranio</w:t>
      </w:r>
      <w:r>
        <w:t xml:space="preserve"> 2007; </w:t>
      </w:r>
      <w:r>
        <w:rPr>
          <w:b/>
        </w:rPr>
        <w:t>25</w:t>
      </w:r>
      <w:r>
        <w:t>:114</w:t>
      </w:r>
    </w:p>
    <w:p w:rsidR="005C6DBC" w:rsidRDefault="005C6DBC" w:rsidP="00A07756">
      <w:pPr>
        <w:pStyle w:val="ListParagraph"/>
        <w:jc w:val="both"/>
        <w:rPr>
          <w:b/>
        </w:rPr>
      </w:pPr>
    </w:p>
    <w:p w:rsidR="005C6DBC" w:rsidRDefault="005C6DBC">
      <w:pPr>
        <w:rPr>
          <w:b/>
        </w:rPr>
      </w:pPr>
      <w:r>
        <w:rPr>
          <w:b/>
        </w:rPr>
        <w:br w:type="page"/>
      </w:r>
    </w:p>
    <w:p w:rsidR="005C6DBC" w:rsidRDefault="005C6DBC" w:rsidP="005C6DBC">
      <w:pPr>
        <w:pStyle w:val="ListParagraph"/>
        <w:ind w:left="0"/>
        <w:jc w:val="both"/>
        <w:rPr>
          <w:b/>
        </w:rPr>
      </w:pPr>
      <w:r>
        <w:rPr>
          <w:b/>
        </w:rPr>
        <w:lastRenderedPageBreak/>
        <w:t>Figure 1: PRSIMA Figure</w:t>
      </w:r>
    </w:p>
    <w:p w:rsidR="005C6DBC" w:rsidRDefault="005C6DBC" w:rsidP="009611C1">
      <w:pPr>
        <w:pStyle w:val="ListParagraph"/>
        <w:tabs>
          <w:tab w:val="left" w:pos="4395"/>
        </w:tabs>
        <w:ind w:left="0"/>
        <w:jc w:val="both"/>
        <w:rPr>
          <w:b/>
        </w:rPr>
      </w:pPr>
      <w:r>
        <w:rPr>
          <w:noProof/>
          <w:lang w:eastAsia="en-IE"/>
        </w:rPr>
        <w:drawing>
          <wp:inline distT="0" distB="0" distL="0" distR="0" wp14:anchorId="0CD1AC32" wp14:editId="62C7AFF6">
            <wp:extent cx="5731510" cy="5645733"/>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l="25899" t="7001" r="26025" b="8771"/>
                    <a:stretch>
                      <a:fillRect/>
                    </a:stretch>
                  </pic:blipFill>
                  <pic:spPr>
                    <a:xfrm>
                      <a:off x="0" y="0"/>
                      <a:ext cx="5731510" cy="5645733"/>
                    </a:xfrm>
                    <a:prstGeom prst="rect">
                      <a:avLst/>
                    </a:prstGeom>
                    <a:noFill/>
                    <a:ln>
                      <a:noFill/>
                      <a:prstDash/>
                    </a:ln>
                  </pic:spPr>
                </pic:pic>
              </a:graphicData>
            </a:graphic>
          </wp:inline>
        </w:drawing>
      </w:r>
    </w:p>
    <w:p w:rsidR="005C6DBC" w:rsidRDefault="005C6DBC" w:rsidP="005C6DBC">
      <w:pPr>
        <w:pStyle w:val="ListParagraph"/>
        <w:ind w:left="0"/>
        <w:jc w:val="both"/>
        <w:rPr>
          <w:b/>
        </w:rPr>
      </w:pPr>
    </w:p>
    <w:p w:rsidR="005C6DBC" w:rsidRDefault="005C6DBC" w:rsidP="005C6DBC">
      <w:pPr>
        <w:pStyle w:val="ListParagraph"/>
        <w:ind w:left="0"/>
        <w:jc w:val="both"/>
        <w:rPr>
          <w:b/>
        </w:rPr>
      </w:pPr>
      <w:r w:rsidRPr="005C6DBC">
        <w:rPr>
          <w:b/>
        </w:rPr>
        <w:t>Figure 2: Forest Plot</w:t>
      </w:r>
      <w:r w:rsidR="00F857DF">
        <w:rPr>
          <w:b/>
        </w:rPr>
        <w:t xml:space="preserve"> detailing the</w:t>
      </w:r>
      <w:r w:rsidR="004142A2">
        <w:rPr>
          <w:b/>
        </w:rPr>
        <w:t xml:space="preserve"> Prevalence of Impaired Swallowing </w:t>
      </w:r>
    </w:p>
    <w:p w:rsidR="004142A2" w:rsidRPr="005C6DBC" w:rsidRDefault="004142A2" w:rsidP="005C6DBC">
      <w:pPr>
        <w:pStyle w:val="ListParagraph"/>
        <w:ind w:left="0"/>
        <w:jc w:val="both"/>
        <w:rPr>
          <w:b/>
        </w:rPr>
      </w:pPr>
      <w:r>
        <w:rPr>
          <w:b/>
          <w:noProof/>
          <w:lang w:eastAsia="en-IE"/>
        </w:rPr>
        <w:drawing>
          <wp:inline distT="0" distB="0" distL="0" distR="0">
            <wp:extent cx="6118550" cy="1897039"/>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8592" t="32605" r="9779" b="20684"/>
                    <a:stretch/>
                  </pic:blipFill>
                  <pic:spPr bwMode="auto">
                    <a:xfrm>
                      <a:off x="0" y="0"/>
                      <a:ext cx="6139940" cy="1903671"/>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sectPr w:rsidR="004142A2" w:rsidRPr="005C6DB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144D" w:rsidRDefault="003E144D" w:rsidP="003E144D">
      <w:pPr>
        <w:spacing w:after="0" w:line="240" w:lineRule="auto"/>
      </w:pPr>
      <w:r>
        <w:separator/>
      </w:r>
    </w:p>
  </w:endnote>
  <w:endnote w:type="continuationSeparator" w:id="0">
    <w:p w:rsidR="003E144D" w:rsidRDefault="003E144D" w:rsidP="003E1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Grande">
    <w:altName w:val="Lucida Sans"/>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44D" w:rsidRDefault="003E144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44D" w:rsidRDefault="003E144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44D" w:rsidRDefault="003E14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144D" w:rsidRDefault="003E144D" w:rsidP="003E144D">
      <w:pPr>
        <w:spacing w:after="0" w:line="240" w:lineRule="auto"/>
      </w:pPr>
      <w:r>
        <w:separator/>
      </w:r>
    </w:p>
  </w:footnote>
  <w:footnote w:type="continuationSeparator" w:id="0">
    <w:p w:rsidR="003E144D" w:rsidRDefault="003E144D" w:rsidP="003E14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44D" w:rsidRDefault="003E144D">
    <w:pPr>
      <w:pStyle w:val="Header"/>
    </w:pPr>
    <w:ins w:id="1" w:author="Orla Gilheaney" w:date="2020-06-04T09:46:00Z">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5018829" o:spid="_x0000_s2050" type="#_x0000_t136" style="position:absolute;margin-left:0;margin-top:0;width:553.2pt;height:82.95pt;rotation:315;z-index:-251655168;mso-position-horizontal:center;mso-position-horizontal-relative:margin;mso-position-vertical:center;mso-position-vertical-relative:margin" o:allowincell="f" fillcolor="silver" stroked="f">
            <v:fill opacity=".5"/>
            <v:textpath style="font-family:&quot;Calibri&quot;;font-size:1pt" string="Author's Own Manuscript"/>
          </v:shape>
        </w:pict>
      </w:r>
    </w:ins>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44D" w:rsidRDefault="003E144D">
    <w:pPr>
      <w:pStyle w:val="Header"/>
    </w:pPr>
    <w:ins w:id="2" w:author="Orla Gilheaney" w:date="2020-06-04T09:46:00Z">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5018830" o:spid="_x0000_s2051" type="#_x0000_t136" style="position:absolute;margin-left:0;margin-top:0;width:553.2pt;height:82.95pt;rotation:315;z-index:-251653120;mso-position-horizontal:center;mso-position-horizontal-relative:margin;mso-position-vertical:center;mso-position-vertical-relative:margin" o:allowincell="f" fillcolor="silver" stroked="f">
            <v:fill opacity=".5"/>
            <v:textpath style="font-family:&quot;Calibri&quot;;font-size:1pt" string="Author's Own Manuscript"/>
          </v:shape>
        </w:pict>
      </w:r>
    </w:ins>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44D" w:rsidRDefault="003E144D">
    <w:pPr>
      <w:pStyle w:val="Header"/>
    </w:pPr>
    <w:ins w:id="3" w:author="Orla Gilheaney" w:date="2020-06-04T09:46:00Z">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5018828" o:spid="_x0000_s2049" type="#_x0000_t136" style="position:absolute;margin-left:0;margin-top:0;width:553.2pt;height:82.95pt;rotation:315;z-index:-251657216;mso-position-horizontal:center;mso-position-horizontal-relative:margin;mso-position-vertical:center;mso-position-vertical-relative:margin" o:allowincell="f" fillcolor="silver" stroked="f">
            <v:fill opacity=".5"/>
            <v:textpath style="font-family:&quot;Calibri&quot;;font-size:1pt" string="Author's Own Manuscript"/>
          </v:shape>
        </w:pict>
      </w:r>
    </w:ins>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306698"/>
    <w:multiLevelType w:val="hybridMultilevel"/>
    <w:tmpl w:val="4D06687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rla Gilheaney">
    <w15:presenceInfo w15:providerId="Windows Live" w15:userId="6f8533210d93fa8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ocumentProtection w:edit="trackedChanges" w:enforcement="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809"/>
    <w:rsid w:val="00164056"/>
    <w:rsid w:val="001C4F54"/>
    <w:rsid w:val="001D57D2"/>
    <w:rsid w:val="00380418"/>
    <w:rsid w:val="003E144D"/>
    <w:rsid w:val="004142A2"/>
    <w:rsid w:val="00521807"/>
    <w:rsid w:val="005C6DBC"/>
    <w:rsid w:val="00603D2F"/>
    <w:rsid w:val="006A15E8"/>
    <w:rsid w:val="006A3A2D"/>
    <w:rsid w:val="00931E6F"/>
    <w:rsid w:val="00951A2F"/>
    <w:rsid w:val="009611C1"/>
    <w:rsid w:val="009765C5"/>
    <w:rsid w:val="009B0809"/>
    <w:rsid w:val="00A07756"/>
    <w:rsid w:val="00ED129F"/>
    <w:rsid w:val="00F857DF"/>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5:docId w15:val="{B234D2C4-4838-4D25-8AC4-05275255C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7756"/>
    <w:pPr>
      <w:ind w:left="720"/>
      <w:contextualSpacing/>
    </w:pPr>
  </w:style>
  <w:style w:type="paragraph" w:styleId="BalloonText">
    <w:name w:val="Balloon Text"/>
    <w:basedOn w:val="Normal"/>
    <w:link w:val="BalloonTextChar"/>
    <w:uiPriority w:val="99"/>
    <w:semiHidden/>
    <w:unhideWhenUsed/>
    <w:rsid w:val="0038041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380418"/>
    <w:rPr>
      <w:rFonts w:ascii="Lucida Grande" w:hAnsi="Lucida Grande"/>
      <w:sz w:val="18"/>
      <w:szCs w:val="18"/>
    </w:rPr>
  </w:style>
  <w:style w:type="paragraph" w:styleId="Header">
    <w:name w:val="header"/>
    <w:basedOn w:val="Normal"/>
    <w:link w:val="HeaderChar"/>
    <w:uiPriority w:val="99"/>
    <w:unhideWhenUsed/>
    <w:rsid w:val="003E14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44D"/>
  </w:style>
  <w:style w:type="paragraph" w:styleId="Footer">
    <w:name w:val="footer"/>
    <w:basedOn w:val="Normal"/>
    <w:link w:val="FooterChar"/>
    <w:uiPriority w:val="99"/>
    <w:unhideWhenUsed/>
    <w:rsid w:val="003E14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394</Words>
  <Characters>2252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 Gilheaney</dc:creator>
  <cp:keywords/>
  <dc:description/>
  <cp:lastModifiedBy>Orla Gilheaney</cp:lastModifiedBy>
  <cp:revision>2</cp:revision>
  <dcterms:created xsi:type="dcterms:W3CDTF">2020-06-04T08:46:00Z</dcterms:created>
  <dcterms:modified xsi:type="dcterms:W3CDTF">2020-06-04T08:46:00Z</dcterms:modified>
</cp:coreProperties>
</file>