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C29EB5" w14:textId="0EBB8143" w:rsidR="00174838" w:rsidRDefault="00151CED">
      <w:pPr>
        <w:pStyle w:val="Heading1"/>
        <w:rPr>
          <w:b w:val="0"/>
          <w:i/>
        </w:rPr>
      </w:pPr>
      <w:r>
        <w:t xml:space="preserve">Family </w:t>
      </w:r>
      <w:r w:rsidR="007D082B">
        <w:t>perspectives</w:t>
      </w:r>
      <w:r>
        <w:t xml:space="preserve"> of personalised accommodation and support for people </w:t>
      </w:r>
      <w:r w:rsidR="00F67FD7">
        <w:t>with intellectual disability</w:t>
      </w:r>
      <w:r w:rsidR="00075342">
        <w:t xml:space="preserve"> </w:t>
      </w:r>
    </w:p>
    <w:p w14:paraId="4F4F478A" w14:textId="77777777" w:rsidR="00174838" w:rsidRDefault="00151CED">
      <w:pPr>
        <w:pStyle w:val="Heading3"/>
        <w:spacing w:after="0"/>
      </w:pPr>
      <w:r>
        <w:t>Introduction</w:t>
      </w:r>
    </w:p>
    <w:p w14:paraId="2F786568" w14:textId="0851A330" w:rsidR="00174838" w:rsidRDefault="00767F7C">
      <w:pPr>
        <w:rPr>
          <w:kern w:val="32"/>
        </w:rPr>
      </w:pPr>
      <w:r>
        <w:rPr>
          <w:kern w:val="32"/>
        </w:rPr>
        <w:t xml:space="preserve">Over the last decade, </w:t>
      </w:r>
      <w:r w:rsidR="00151CED">
        <w:rPr>
          <w:kern w:val="32"/>
        </w:rPr>
        <w:t xml:space="preserve">Ireland, in common with other </w:t>
      </w:r>
      <w:r>
        <w:rPr>
          <w:kern w:val="32"/>
        </w:rPr>
        <w:t xml:space="preserve">Western </w:t>
      </w:r>
      <w:r w:rsidR="00151CED">
        <w:rPr>
          <w:kern w:val="32"/>
        </w:rPr>
        <w:t xml:space="preserve">countries such as England, Australia and the United States, </w:t>
      </w:r>
      <w:r>
        <w:rPr>
          <w:kern w:val="32"/>
        </w:rPr>
        <w:t xml:space="preserve">has been </w:t>
      </w:r>
      <w:r w:rsidR="00151CED">
        <w:rPr>
          <w:kern w:val="32"/>
        </w:rPr>
        <w:t>promoting personalised service provision for persons with an intellectual disability.  In part this</w:t>
      </w:r>
      <w:r>
        <w:rPr>
          <w:kern w:val="32"/>
        </w:rPr>
        <w:t xml:space="preserve"> step</w:t>
      </w:r>
      <w:r w:rsidR="00151CED">
        <w:rPr>
          <w:kern w:val="32"/>
        </w:rPr>
        <w:t xml:space="preserve"> has been stimulated by the U</w:t>
      </w:r>
      <w:r w:rsidR="002B7811">
        <w:rPr>
          <w:kern w:val="32"/>
        </w:rPr>
        <w:t xml:space="preserve">nited Nations Convention on the Rights of Persons with Disabilities (2006) </w:t>
      </w:r>
      <w:r w:rsidR="00151CED">
        <w:rPr>
          <w:kern w:val="32"/>
        </w:rPr>
        <w:t>and Article 19 in particular</w:t>
      </w:r>
      <w:r w:rsidR="002B7811">
        <w:rPr>
          <w:kern w:val="32"/>
        </w:rPr>
        <w:t>,</w:t>
      </w:r>
      <w:r w:rsidR="00151CED">
        <w:rPr>
          <w:kern w:val="32"/>
        </w:rPr>
        <w:t xml:space="preserve"> with its focus on independent</w:t>
      </w:r>
      <w:ins w:id="0" w:author="Edurne Garcia Iriarte" w:date="2019-09-16T20:05:00Z">
        <w:r w:rsidR="001657F1" w:rsidRPr="001657F1">
          <w:rPr>
            <w:kern w:val="32"/>
          </w:rPr>
          <w:t xml:space="preserve"> </w:t>
        </w:r>
        <w:r w:rsidR="001657F1">
          <w:rPr>
            <w:kern w:val="32"/>
          </w:rPr>
          <w:t xml:space="preserve">living </w:t>
        </w:r>
      </w:ins>
      <w:proofErr w:type="gramStart"/>
      <w:r w:rsidR="00151CED">
        <w:rPr>
          <w:kern w:val="32"/>
        </w:rPr>
        <w:t>and</w:t>
      </w:r>
      <w:proofErr w:type="gramEnd"/>
      <w:ins w:id="1" w:author="Edurne Garcia Iriarte" w:date="2019-09-16T20:05:00Z">
        <w:r w:rsidR="001657F1">
          <w:rPr>
            <w:kern w:val="32"/>
          </w:rPr>
          <w:t xml:space="preserve"> inclusion of</w:t>
        </w:r>
      </w:ins>
      <w:r w:rsidR="00151CED">
        <w:rPr>
          <w:kern w:val="32"/>
        </w:rPr>
        <w:t xml:space="preserve"> people with disabilities in the community. </w:t>
      </w:r>
      <w:ins w:id="2" w:author="Edurne Garcia Iriarte" w:date="2019-09-16T20:07:00Z">
        <w:r w:rsidR="001657F1">
          <w:rPr>
            <w:kern w:val="32"/>
          </w:rPr>
          <w:t>According to t</w:t>
        </w:r>
      </w:ins>
      <w:r w:rsidR="002B7811">
        <w:rPr>
          <w:kern w:val="32"/>
        </w:rPr>
        <w:t>his</w:t>
      </w:r>
      <w:r w:rsidR="00151CED">
        <w:rPr>
          <w:kern w:val="32"/>
        </w:rPr>
        <w:t xml:space="preserve"> article</w:t>
      </w:r>
      <w:ins w:id="3" w:author="Administrator" w:date="2019-09-25T10:25:00Z">
        <w:r w:rsidR="0011650A">
          <w:rPr>
            <w:kern w:val="32"/>
          </w:rPr>
          <w:t>,</w:t>
        </w:r>
      </w:ins>
      <w:r w:rsidR="00151CED">
        <w:rPr>
          <w:kern w:val="32"/>
        </w:rPr>
        <w:t xml:space="preserve"> </w:t>
      </w:r>
      <w:r w:rsidR="00EE06AC">
        <w:rPr>
          <w:kern w:val="32"/>
        </w:rPr>
        <w:t>persons with disabilities</w:t>
      </w:r>
      <w:ins w:id="4" w:author="Edurne Garcia Iriarte" w:date="2019-09-16T20:08:00Z">
        <w:r w:rsidR="001657F1">
          <w:rPr>
            <w:kern w:val="32"/>
          </w:rPr>
          <w:t xml:space="preserve"> should</w:t>
        </w:r>
      </w:ins>
      <w:r w:rsidR="00151CED">
        <w:rPr>
          <w:kern w:val="32"/>
        </w:rPr>
        <w:t xml:space="preserve">: </w:t>
      </w:r>
    </w:p>
    <w:p w14:paraId="7EB2FD94" w14:textId="77777777" w:rsidR="00103D14" w:rsidRDefault="00151CED" w:rsidP="00103D14">
      <w:pPr>
        <w:rPr>
          <w:ins w:id="5" w:author="Edurne Garcia Iriarte" w:date="2019-09-20T10:15:00Z"/>
          <w:i/>
          <w:kern w:val="32"/>
        </w:rPr>
      </w:pPr>
      <w:r>
        <w:rPr>
          <w:i/>
          <w:kern w:val="32"/>
        </w:rPr>
        <w:t xml:space="preserve"> </w:t>
      </w:r>
      <w:ins w:id="6" w:author="Vilda, Dovile" w:date="2019-09-13T12:05:00Z">
        <w:r w:rsidR="0085711A">
          <w:rPr>
            <w:i/>
            <w:kern w:val="32"/>
          </w:rPr>
          <w:t xml:space="preserve"> &lt;…&gt; </w:t>
        </w:r>
      </w:ins>
      <w:r>
        <w:rPr>
          <w:i/>
          <w:kern w:val="32"/>
        </w:rPr>
        <w:t>have the opportunity to choose their place of residence and where and with whom they live on an equal basis with others and are not obliged to live in a particular living arrangement</w:t>
      </w:r>
      <w:r w:rsidR="00EE06AC">
        <w:rPr>
          <w:i/>
          <w:kern w:val="32"/>
        </w:rPr>
        <w:t xml:space="preserve"> </w:t>
      </w:r>
      <w:ins w:id="7" w:author="Edurne Garcia Iriarte" w:date="2019-09-20T10:15:00Z">
        <w:r w:rsidR="00103D14">
          <w:rPr>
            <w:i/>
            <w:kern w:val="32"/>
          </w:rPr>
          <w:t xml:space="preserve">(19.a); </w:t>
        </w:r>
        <w:r w:rsidR="00103D14" w:rsidRPr="00EE06AC">
          <w:rPr>
            <w:i/>
          </w:rPr>
          <w:t>have access to a range of in-home, residential and other community support services, including personal assistance necessary to support living and inclusion in the community, and to prevent isolation or segregation from the community</w:t>
        </w:r>
        <w:r w:rsidR="00103D14">
          <w:t xml:space="preserve"> </w:t>
        </w:r>
        <w:r w:rsidR="00103D14" w:rsidRPr="00D9200E">
          <w:rPr>
            <w:i/>
          </w:rPr>
          <w:t>(19.b)</w:t>
        </w:r>
      </w:ins>
    </w:p>
    <w:p w14:paraId="2D00487B" w14:textId="50FC21E3" w:rsidR="00174838" w:rsidRDefault="00151CED">
      <w:pPr>
        <w:rPr>
          <w:kern w:val="32"/>
        </w:rPr>
      </w:pPr>
      <w:r>
        <w:rPr>
          <w:kern w:val="32"/>
        </w:rPr>
        <w:t xml:space="preserve">In recent years, various policy statements </w:t>
      </w:r>
      <w:r w:rsidR="002B0A46">
        <w:rPr>
          <w:kern w:val="32"/>
        </w:rPr>
        <w:t xml:space="preserve">in Ireland </w:t>
      </w:r>
      <w:r>
        <w:rPr>
          <w:kern w:val="32"/>
        </w:rPr>
        <w:t>ha</w:t>
      </w:r>
      <w:r w:rsidR="00607C2A">
        <w:rPr>
          <w:kern w:val="32"/>
        </w:rPr>
        <w:t>ve</w:t>
      </w:r>
      <w:r>
        <w:rPr>
          <w:kern w:val="32"/>
        </w:rPr>
        <w:t xml:space="preserve"> heralded a shift from the congregated provision of the past towards new styles of support, notably in the provision of </w:t>
      </w:r>
      <w:r w:rsidR="002B0A46">
        <w:rPr>
          <w:kern w:val="32"/>
        </w:rPr>
        <w:t xml:space="preserve">personalised </w:t>
      </w:r>
      <w:r w:rsidR="00AC04D0">
        <w:rPr>
          <w:kern w:val="32"/>
        </w:rPr>
        <w:t xml:space="preserve">accommodation and </w:t>
      </w:r>
      <w:r>
        <w:rPr>
          <w:kern w:val="32"/>
        </w:rPr>
        <w:t>support</w:t>
      </w:r>
      <w:r w:rsidR="00111370">
        <w:rPr>
          <w:kern w:val="32"/>
        </w:rPr>
        <w:t xml:space="preserve"> </w:t>
      </w:r>
      <w:r w:rsidR="00637400">
        <w:rPr>
          <w:kern w:val="32"/>
        </w:rPr>
        <w:t>(</w:t>
      </w:r>
      <w:r w:rsidR="00562EF2">
        <w:rPr>
          <w:kern w:val="32"/>
        </w:rPr>
        <w:t xml:space="preserve">Department of Health, 2012; </w:t>
      </w:r>
      <w:r w:rsidR="00562EF2" w:rsidRPr="002B0A46">
        <w:rPr>
          <w:kern w:val="32"/>
        </w:rPr>
        <w:t>Department of Health and Environment &amp; Local Government</w:t>
      </w:r>
      <w:r w:rsidR="00562EF2">
        <w:rPr>
          <w:kern w:val="32"/>
        </w:rPr>
        <w:t xml:space="preserve">, </w:t>
      </w:r>
      <w:r w:rsidR="00562EF2" w:rsidRPr="002B0A46">
        <w:rPr>
          <w:kern w:val="32"/>
        </w:rPr>
        <w:t>2012</w:t>
      </w:r>
      <w:r w:rsidR="00562EF2">
        <w:rPr>
          <w:kern w:val="32"/>
        </w:rPr>
        <w:t xml:space="preserve">; </w:t>
      </w:r>
      <w:r w:rsidR="002B0A46">
        <w:rPr>
          <w:kern w:val="32"/>
        </w:rPr>
        <w:t>Health Services Executive, 2011</w:t>
      </w:r>
      <w:r w:rsidR="00637400">
        <w:rPr>
          <w:kern w:val="32"/>
        </w:rPr>
        <w:t>)</w:t>
      </w:r>
      <w:r>
        <w:rPr>
          <w:kern w:val="32"/>
        </w:rPr>
        <w:t>.  These</w:t>
      </w:r>
      <w:r w:rsidR="00767F7C">
        <w:rPr>
          <w:kern w:val="32"/>
        </w:rPr>
        <w:t xml:space="preserve"> changes</w:t>
      </w:r>
      <w:r>
        <w:rPr>
          <w:kern w:val="32"/>
        </w:rPr>
        <w:t xml:space="preserve"> accord with the aspirations of </w:t>
      </w:r>
      <w:r w:rsidR="00AC04D0">
        <w:rPr>
          <w:kern w:val="32"/>
        </w:rPr>
        <w:t xml:space="preserve">Irish </w:t>
      </w:r>
      <w:r>
        <w:rPr>
          <w:kern w:val="32"/>
        </w:rPr>
        <w:t xml:space="preserve">people with intellectual </w:t>
      </w:r>
      <w:r w:rsidR="00607C2A">
        <w:rPr>
          <w:kern w:val="32"/>
        </w:rPr>
        <w:t>disability to having their own h</w:t>
      </w:r>
      <w:r>
        <w:rPr>
          <w:kern w:val="32"/>
        </w:rPr>
        <w:t>ome (</w:t>
      </w:r>
      <w:r w:rsidR="008A21C5">
        <w:rPr>
          <w:kern w:val="32"/>
        </w:rPr>
        <w:t xml:space="preserve">Garcia </w:t>
      </w:r>
      <w:proofErr w:type="spellStart"/>
      <w:r w:rsidR="008A21C5">
        <w:rPr>
          <w:kern w:val="32"/>
        </w:rPr>
        <w:t>Iriarte</w:t>
      </w:r>
      <w:proofErr w:type="spellEnd"/>
      <w:r w:rsidR="008A21C5">
        <w:rPr>
          <w:kern w:val="32"/>
        </w:rPr>
        <w:t xml:space="preserve"> et al., 2014; </w:t>
      </w:r>
      <w:r w:rsidR="00562EF2">
        <w:rPr>
          <w:kern w:val="32"/>
        </w:rPr>
        <w:t>Magee et</w:t>
      </w:r>
      <w:r w:rsidR="008A21C5">
        <w:rPr>
          <w:kern w:val="32"/>
        </w:rPr>
        <w:t xml:space="preserve"> al., 2018; Salmon et al., 2018</w:t>
      </w:r>
      <w:r w:rsidR="00562EF2">
        <w:rPr>
          <w:kern w:val="32"/>
        </w:rPr>
        <w:t>)</w:t>
      </w:r>
      <w:r>
        <w:rPr>
          <w:kern w:val="32"/>
        </w:rPr>
        <w:t xml:space="preserve"> </w:t>
      </w:r>
      <w:r w:rsidR="00AC04D0">
        <w:rPr>
          <w:kern w:val="32"/>
        </w:rPr>
        <w:t xml:space="preserve">which are </w:t>
      </w:r>
      <w:r w:rsidR="00767F7C">
        <w:rPr>
          <w:kern w:val="32"/>
        </w:rPr>
        <w:t xml:space="preserve">also </w:t>
      </w:r>
      <w:r w:rsidR="00AC04D0">
        <w:rPr>
          <w:kern w:val="32"/>
        </w:rPr>
        <w:t xml:space="preserve">echoed in the wider international literature </w:t>
      </w:r>
      <w:r w:rsidR="00AC04D0" w:rsidRPr="00C12D29">
        <w:rPr>
          <w:kern w:val="32"/>
        </w:rPr>
        <w:t>(</w:t>
      </w:r>
      <w:proofErr w:type="spellStart"/>
      <w:r w:rsidR="003267E5" w:rsidRPr="00C12D29">
        <w:rPr>
          <w:kern w:val="32"/>
        </w:rPr>
        <w:t>Puyalto</w:t>
      </w:r>
      <w:proofErr w:type="spellEnd"/>
      <w:r w:rsidR="003267E5" w:rsidRPr="00C12D29">
        <w:rPr>
          <w:kern w:val="32"/>
        </w:rPr>
        <w:t xml:space="preserve"> &amp; </w:t>
      </w:r>
      <w:proofErr w:type="spellStart"/>
      <w:r w:rsidR="003267E5" w:rsidRPr="00C12D29">
        <w:rPr>
          <w:kern w:val="32"/>
        </w:rPr>
        <w:t>Pallisera</w:t>
      </w:r>
      <w:proofErr w:type="spellEnd"/>
      <w:r w:rsidR="003267E5" w:rsidRPr="00C12D29">
        <w:rPr>
          <w:kern w:val="32"/>
        </w:rPr>
        <w:t>, 2018</w:t>
      </w:r>
      <w:r w:rsidR="003267E5">
        <w:rPr>
          <w:kern w:val="32"/>
        </w:rPr>
        <w:t xml:space="preserve">; </w:t>
      </w:r>
      <w:proofErr w:type="spellStart"/>
      <w:r w:rsidR="00E63595" w:rsidRPr="00C12D29">
        <w:rPr>
          <w:kern w:val="32"/>
        </w:rPr>
        <w:t>Bigby</w:t>
      </w:r>
      <w:proofErr w:type="spellEnd"/>
      <w:r w:rsidR="00E63595" w:rsidRPr="00C12D29">
        <w:rPr>
          <w:kern w:val="32"/>
        </w:rPr>
        <w:t xml:space="preserve"> et al., 2017; </w:t>
      </w:r>
      <w:r w:rsidR="00627017" w:rsidRPr="00C12D29">
        <w:rPr>
          <w:kern w:val="32"/>
        </w:rPr>
        <w:t>Bond &amp; Hurst, 2010</w:t>
      </w:r>
      <w:r w:rsidR="00AC04D0" w:rsidRPr="00C12D29">
        <w:rPr>
          <w:kern w:val="32"/>
        </w:rPr>
        <w:t>).</w:t>
      </w:r>
    </w:p>
    <w:p w14:paraId="7EE97457" w14:textId="72671D31" w:rsidR="00174838" w:rsidRDefault="00151CED">
      <w:pPr>
        <w:rPr>
          <w:kern w:val="32"/>
        </w:rPr>
      </w:pPr>
      <w:r>
        <w:rPr>
          <w:kern w:val="32"/>
        </w:rPr>
        <w:t>However</w:t>
      </w:r>
      <w:r w:rsidR="00B052D0">
        <w:rPr>
          <w:kern w:val="32"/>
        </w:rPr>
        <w:t>,</w:t>
      </w:r>
      <w:r>
        <w:rPr>
          <w:kern w:val="32"/>
        </w:rPr>
        <w:t xml:space="preserve"> personalised support is a radical shift from current provision of residential care in </w:t>
      </w:r>
      <w:r w:rsidR="00272E12">
        <w:rPr>
          <w:kern w:val="32"/>
        </w:rPr>
        <w:t>Ireland</w:t>
      </w:r>
      <w:r>
        <w:rPr>
          <w:kern w:val="32"/>
        </w:rPr>
        <w:t xml:space="preserve">.  According to the latest statistics from the National </w:t>
      </w:r>
      <w:r w:rsidR="00B052D0">
        <w:rPr>
          <w:kern w:val="32"/>
        </w:rPr>
        <w:t>I</w:t>
      </w:r>
      <w:r>
        <w:rPr>
          <w:kern w:val="32"/>
        </w:rPr>
        <w:t xml:space="preserve">ntellectual </w:t>
      </w:r>
      <w:r w:rsidR="00E63595">
        <w:rPr>
          <w:kern w:val="32"/>
        </w:rPr>
        <w:t>D</w:t>
      </w:r>
      <w:r>
        <w:rPr>
          <w:kern w:val="32"/>
        </w:rPr>
        <w:t xml:space="preserve">isability </w:t>
      </w:r>
      <w:r w:rsidR="00E63595">
        <w:rPr>
          <w:kern w:val="32"/>
        </w:rPr>
        <w:t>D</w:t>
      </w:r>
      <w:r>
        <w:rPr>
          <w:kern w:val="32"/>
        </w:rPr>
        <w:t>atabase</w:t>
      </w:r>
      <w:ins w:id="8" w:author="Vilda, Dovile" w:date="2019-09-13T13:38:00Z">
        <w:r w:rsidR="001E49D0">
          <w:rPr>
            <w:kern w:val="32"/>
          </w:rPr>
          <w:t xml:space="preserve"> (N</w:t>
        </w:r>
      </w:ins>
      <w:ins w:id="9" w:author="Vilda, Dovile" w:date="2019-09-13T13:39:00Z">
        <w:r w:rsidR="001E49D0">
          <w:rPr>
            <w:kern w:val="32"/>
          </w:rPr>
          <w:t>IDD</w:t>
        </w:r>
      </w:ins>
      <w:ins w:id="10" w:author="Vilda, Dovile" w:date="2019-09-13T13:38:00Z">
        <w:r w:rsidR="001E49D0">
          <w:rPr>
            <w:kern w:val="32"/>
          </w:rPr>
          <w:t>)</w:t>
        </w:r>
      </w:ins>
      <w:r>
        <w:rPr>
          <w:kern w:val="32"/>
        </w:rPr>
        <w:t>,</w:t>
      </w:r>
      <w:r w:rsidR="00B052D0">
        <w:rPr>
          <w:kern w:val="32"/>
        </w:rPr>
        <w:t xml:space="preserve"> in 201</w:t>
      </w:r>
      <w:r w:rsidR="00F67FD7">
        <w:rPr>
          <w:kern w:val="32"/>
        </w:rPr>
        <w:t>7</w:t>
      </w:r>
      <w:r w:rsidR="00B052D0">
        <w:rPr>
          <w:kern w:val="32"/>
        </w:rPr>
        <w:t>,</w:t>
      </w:r>
      <w:r>
        <w:rPr>
          <w:kern w:val="32"/>
        </w:rPr>
        <w:t xml:space="preserve"> the majority of persons</w:t>
      </w:r>
      <w:ins w:id="11" w:author="Vilda, Dovile" w:date="2019-09-13T13:39:00Z">
        <w:r w:rsidR="001E49D0">
          <w:rPr>
            <w:kern w:val="32"/>
          </w:rPr>
          <w:t xml:space="preserve"> with</w:t>
        </w:r>
      </w:ins>
      <w:ins w:id="12" w:author="Administrator" w:date="2019-09-25T10:25:00Z">
        <w:r w:rsidR="0011650A">
          <w:rPr>
            <w:kern w:val="32"/>
          </w:rPr>
          <w:t xml:space="preserve"> intellectual</w:t>
        </w:r>
      </w:ins>
      <w:ins w:id="13" w:author="Vilda, Dovile" w:date="2019-09-13T13:39:00Z">
        <w:r w:rsidR="001E49D0">
          <w:rPr>
            <w:kern w:val="32"/>
          </w:rPr>
          <w:t xml:space="preserve"> disabilities</w:t>
        </w:r>
      </w:ins>
      <w:r>
        <w:rPr>
          <w:kern w:val="32"/>
        </w:rPr>
        <w:t xml:space="preserve"> </w:t>
      </w:r>
      <w:ins w:id="14" w:author="Administrator" w:date="2019-09-25T10:27:00Z">
        <w:r w:rsidR="0011650A">
          <w:rPr>
            <w:kern w:val="32"/>
          </w:rPr>
          <w:t>lived with their families. Most of those who</w:t>
        </w:r>
      </w:ins>
      <w:ins w:id="15" w:author="Administrator" w:date="2019-09-25T10:26:00Z">
        <w:r w:rsidR="0011650A">
          <w:rPr>
            <w:kern w:val="32"/>
          </w:rPr>
          <w:t xml:space="preserve"> did not</w:t>
        </w:r>
      </w:ins>
      <w:ins w:id="16" w:author="Administrator" w:date="2019-09-25T10:28:00Z">
        <w:r w:rsidR="0011650A">
          <w:rPr>
            <w:kern w:val="32"/>
          </w:rPr>
          <w:t xml:space="preserve"> live in the family home</w:t>
        </w:r>
      </w:ins>
      <w:ins w:id="17" w:author="Administrator" w:date="2019-09-25T10:27:00Z">
        <w:r w:rsidR="0011650A">
          <w:rPr>
            <w:kern w:val="32"/>
          </w:rPr>
          <w:t>,</w:t>
        </w:r>
      </w:ins>
      <w:ins w:id="18" w:author="Administrator" w:date="2019-09-25T10:26:00Z">
        <w:r w:rsidR="0011650A">
          <w:rPr>
            <w:kern w:val="32"/>
          </w:rPr>
          <w:t xml:space="preserve"> </w:t>
        </w:r>
      </w:ins>
      <w:ins w:id="19" w:author="Edurne Garcia Iriarte" w:date="2019-09-16T20:08:00Z">
        <w:r w:rsidR="001657F1">
          <w:rPr>
            <w:kern w:val="32"/>
          </w:rPr>
          <w:t xml:space="preserve">resided </w:t>
        </w:r>
      </w:ins>
      <w:r>
        <w:rPr>
          <w:kern w:val="32"/>
        </w:rPr>
        <w:t xml:space="preserve">in group homes with substantial numbers living in congregated settings in campus style or ward- like settings. Only around </w:t>
      </w:r>
      <w:r w:rsidR="003B1928" w:rsidRPr="00E63595">
        <w:rPr>
          <w:kern w:val="32"/>
        </w:rPr>
        <w:t>14</w:t>
      </w:r>
      <w:r w:rsidRPr="00E63595">
        <w:rPr>
          <w:kern w:val="32"/>
        </w:rPr>
        <w:t xml:space="preserve">% </w:t>
      </w:r>
      <w:r>
        <w:rPr>
          <w:kern w:val="32"/>
        </w:rPr>
        <w:t>were living independently with or without support</w:t>
      </w:r>
      <w:r w:rsidR="00111370">
        <w:rPr>
          <w:kern w:val="32"/>
        </w:rPr>
        <w:t xml:space="preserve"> (</w:t>
      </w:r>
      <w:r w:rsidR="0071030C">
        <w:rPr>
          <w:kern w:val="32"/>
        </w:rPr>
        <w:t xml:space="preserve">Kelly, </w:t>
      </w:r>
      <w:proofErr w:type="spellStart"/>
      <w:r w:rsidR="0071030C">
        <w:rPr>
          <w:kern w:val="32"/>
        </w:rPr>
        <w:t>McConkey</w:t>
      </w:r>
      <w:proofErr w:type="spellEnd"/>
      <w:r w:rsidR="0071030C">
        <w:rPr>
          <w:kern w:val="32"/>
        </w:rPr>
        <w:t xml:space="preserve"> &amp; Craig</w:t>
      </w:r>
      <w:r w:rsidR="00111370">
        <w:rPr>
          <w:kern w:val="32"/>
        </w:rPr>
        <w:t>,</w:t>
      </w:r>
      <w:ins w:id="20" w:author="Vilda, Dovile" w:date="2019-09-13T13:43:00Z">
        <w:r w:rsidR="006C459E">
          <w:rPr>
            <w:kern w:val="32"/>
          </w:rPr>
          <w:t xml:space="preserve"> 2019</w:t>
        </w:r>
      </w:ins>
      <w:ins w:id="21" w:author="Edurne Garcia Iriarte" w:date="2019-09-16T20:08:00Z">
        <w:r w:rsidR="001657F1">
          <w:rPr>
            <w:kern w:val="32"/>
          </w:rPr>
          <w:t>)</w:t>
        </w:r>
      </w:ins>
      <w:r>
        <w:rPr>
          <w:kern w:val="32"/>
        </w:rPr>
        <w:t>.</w:t>
      </w:r>
    </w:p>
    <w:p w14:paraId="2C67B1D9" w14:textId="63625551" w:rsidR="00866FBA" w:rsidRPr="00866FBA" w:rsidRDefault="00167652">
      <w:pPr>
        <w:rPr>
          <w:ins w:id="22" w:author="Administrator" w:date="2019-09-30T11:56:00Z"/>
        </w:rPr>
      </w:pPr>
      <w:r>
        <w:rPr>
          <w:kern w:val="32"/>
        </w:rPr>
        <w:lastRenderedPageBreak/>
        <w:t xml:space="preserve">Traditional </w:t>
      </w:r>
      <w:r w:rsidR="003B1928">
        <w:rPr>
          <w:kern w:val="32"/>
        </w:rPr>
        <w:t xml:space="preserve">residential care </w:t>
      </w:r>
      <w:r w:rsidR="0038275C">
        <w:rPr>
          <w:kern w:val="32"/>
        </w:rPr>
        <w:t>model</w:t>
      </w:r>
      <w:r w:rsidR="00151CED">
        <w:rPr>
          <w:kern w:val="32"/>
        </w:rPr>
        <w:t>s are long established and well known to families</w:t>
      </w:r>
      <w:r w:rsidR="00F67FD7">
        <w:rPr>
          <w:kern w:val="32"/>
        </w:rPr>
        <w:t>, who</w:t>
      </w:r>
      <w:r w:rsidR="00B052D0">
        <w:rPr>
          <w:kern w:val="32"/>
        </w:rPr>
        <w:t xml:space="preserve"> </w:t>
      </w:r>
      <w:r w:rsidR="00151CED">
        <w:rPr>
          <w:kern w:val="32"/>
        </w:rPr>
        <w:t xml:space="preserve">often expect their relatives to move into these </w:t>
      </w:r>
      <w:r w:rsidR="003B1928">
        <w:rPr>
          <w:kern w:val="32"/>
        </w:rPr>
        <w:t xml:space="preserve">group living arrangements </w:t>
      </w:r>
      <w:r>
        <w:rPr>
          <w:kern w:val="32"/>
        </w:rPr>
        <w:t>(</w:t>
      </w:r>
      <w:proofErr w:type="spellStart"/>
      <w:r>
        <w:rPr>
          <w:kern w:val="32"/>
        </w:rPr>
        <w:t>O’Doherty</w:t>
      </w:r>
      <w:proofErr w:type="spellEnd"/>
      <w:r w:rsidR="00E63595">
        <w:rPr>
          <w:kern w:val="32"/>
        </w:rPr>
        <w:t xml:space="preserve"> </w:t>
      </w:r>
      <w:r>
        <w:rPr>
          <w:kern w:val="32"/>
        </w:rPr>
        <w:t>et al., 2016)</w:t>
      </w:r>
      <w:r w:rsidR="00151CED">
        <w:rPr>
          <w:kern w:val="32"/>
        </w:rPr>
        <w:t xml:space="preserve">.  </w:t>
      </w:r>
      <w:ins w:id="23" w:author="Administrator" w:date="2019-09-30T11:56:00Z">
        <w:r w:rsidR="00866FBA">
          <w:rPr>
            <w:kern w:val="32"/>
          </w:rPr>
          <w:t xml:space="preserve">However, as it has been documented internationally, the risks for abuse for people with disabilities are higher for those with communication difficulties and dependent on large number of carers (Burns, Hyde &amp; </w:t>
        </w:r>
        <w:proofErr w:type="spellStart"/>
        <w:r w:rsidR="00866FBA">
          <w:rPr>
            <w:kern w:val="32"/>
          </w:rPr>
          <w:t>Killett</w:t>
        </w:r>
        <w:proofErr w:type="spellEnd"/>
        <w:r w:rsidR="00866FBA">
          <w:rPr>
            <w:kern w:val="32"/>
          </w:rPr>
          <w:t xml:space="preserve">, 2013; World Health Organisation &amp; World Bank, 2011). In Ireland, media reporting exposed various cases indicating the ongoing nature of abuse for people with intellectual disabilities living in institutions over the last years, such as the </w:t>
        </w:r>
        <w:r w:rsidR="00866FBA" w:rsidRPr="007368FA">
          <w:rPr>
            <w:kern w:val="32"/>
            <w:lang w:val="en-IE"/>
          </w:rPr>
          <w:t>Á</w:t>
        </w:r>
        <w:proofErr w:type="spellStart"/>
        <w:r w:rsidR="00866FBA">
          <w:rPr>
            <w:kern w:val="32"/>
          </w:rPr>
          <w:t>ras</w:t>
        </w:r>
        <w:proofErr w:type="spellEnd"/>
        <w:r w:rsidR="00866FBA">
          <w:rPr>
            <w:kern w:val="32"/>
          </w:rPr>
          <w:t xml:space="preserve"> </w:t>
        </w:r>
        <w:proofErr w:type="spellStart"/>
        <w:r w:rsidR="00866FBA">
          <w:rPr>
            <w:kern w:val="32"/>
          </w:rPr>
          <w:t>Attracta</w:t>
        </w:r>
        <w:proofErr w:type="spellEnd"/>
        <w:r w:rsidR="00866FBA">
          <w:rPr>
            <w:kern w:val="32"/>
          </w:rPr>
          <w:t xml:space="preserve"> scandal (</w:t>
        </w:r>
        <w:proofErr w:type="spellStart"/>
        <w:r w:rsidR="00866FBA">
          <w:rPr>
            <w:kern w:val="32"/>
          </w:rPr>
          <w:t>Áras</w:t>
        </w:r>
        <w:proofErr w:type="spellEnd"/>
        <w:r w:rsidR="00866FBA">
          <w:rPr>
            <w:kern w:val="32"/>
          </w:rPr>
          <w:t xml:space="preserve"> </w:t>
        </w:r>
        <w:proofErr w:type="spellStart"/>
        <w:r w:rsidR="00866FBA">
          <w:rPr>
            <w:kern w:val="32"/>
          </w:rPr>
          <w:t>Attracta</w:t>
        </w:r>
        <w:proofErr w:type="spellEnd"/>
        <w:r w:rsidR="00866FBA">
          <w:rPr>
            <w:kern w:val="32"/>
          </w:rPr>
          <w:t xml:space="preserve"> </w:t>
        </w:r>
        <w:proofErr w:type="spellStart"/>
        <w:r w:rsidR="00866FBA">
          <w:rPr>
            <w:kern w:val="32"/>
          </w:rPr>
          <w:t>Swindford</w:t>
        </w:r>
        <w:proofErr w:type="spellEnd"/>
        <w:r w:rsidR="00866FBA">
          <w:rPr>
            <w:kern w:val="32"/>
          </w:rPr>
          <w:t xml:space="preserve"> Review, 2016). The Health Information and Quality Authority corroborated that a significant number of institutions in Ireland were not fit for purpose and lacked safeguarding mechanisms (HIQA, 2017).</w:t>
        </w:r>
      </w:ins>
    </w:p>
    <w:p w14:paraId="00247BEB" w14:textId="211E89F5" w:rsidR="00CB0ED1" w:rsidRDefault="00151CED">
      <w:pPr>
        <w:rPr>
          <w:ins w:id="24" w:author="McConkey, Roy" w:date="2019-09-16T07:39:00Z"/>
          <w:kern w:val="32"/>
        </w:rPr>
      </w:pPr>
      <w:r>
        <w:rPr>
          <w:kern w:val="32"/>
        </w:rPr>
        <w:t>Although</w:t>
      </w:r>
      <w:r w:rsidR="00B052D0">
        <w:rPr>
          <w:kern w:val="32"/>
        </w:rPr>
        <w:t xml:space="preserve"> only a</w:t>
      </w:r>
      <w:ins w:id="25" w:author="Edurne Garcia Iriarte" w:date="2019-09-11T10:24:00Z">
        <w:r w:rsidR="001D6DF7">
          <w:rPr>
            <w:kern w:val="32"/>
          </w:rPr>
          <w:t xml:space="preserve"> </w:t>
        </w:r>
      </w:ins>
      <w:r>
        <w:rPr>
          <w:kern w:val="32"/>
        </w:rPr>
        <w:t xml:space="preserve">few studies have </w:t>
      </w:r>
      <w:r w:rsidR="00B052D0">
        <w:rPr>
          <w:kern w:val="32"/>
        </w:rPr>
        <w:t xml:space="preserve">explored </w:t>
      </w:r>
      <w:r>
        <w:rPr>
          <w:kern w:val="32"/>
        </w:rPr>
        <w:t xml:space="preserve">family </w:t>
      </w:r>
      <w:r w:rsidR="00F67FD7">
        <w:rPr>
          <w:kern w:val="32"/>
        </w:rPr>
        <w:t>perspectives</w:t>
      </w:r>
      <w:r w:rsidR="00D94A72">
        <w:rPr>
          <w:kern w:val="32"/>
        </w:rPr>
        <w:t xml:space="preserve"> </w:t>
      </w:r>
      <w:r w:rsidR="00F67FD7">
        <w:rPr>
          <w:kern w:val="32"/>
        </w:rPr>
        <w:t>on</w:t>
      </w:r>
      <w:r w:rsidR="00D94A72">
        <w:rPr>
          <w:kern w:val="32"/>
        </w:rPr>
        <w:t xml:space="preserve"> </w:t>
      </w:r>
      <w:r>
        <w:rPr>
          <w:kern w:val="32"/>
        </w:rPr>
        <w:t xml:space="preserve">alternative living arrangements, those that have suggest that families place a premium on their </w:t>
      </w:r>
      <w:proofErr w:type="gramStart"/>
      <w:r>
        <w:rPr>
          <w:kern w:val="32"/>
        </w:rPr>
        <w:t>relatives</w:t>
      </w:r>
      <w:proofErr w:type="gramEnd"/>
      <w:r>
        <w:rPr>
          <w:kern w:val="32"/>
        </w:rPr>
        <w:t xml:space="preserve"> </w:t>
      </w:r>
      <w:r w:rsidR="00D94A72">
        <w:rPr>
          <w:kern w:val="32"/>
        </w:rPr>
        <w:t xml:space="preserve">to remain </w:t>
      </w:r>
      <w:r>
        <w:rPr>
          <w:kern w:val="32"/>
        </w:rPr>
        <w:t>supervised and supported on a 24 hour basis or at least during waking hours (</w:t>
      </w:r>
      <w:proofErr w:type="spellStart"/>
      <w:r w:rsidR="00111370">
        <w:rPr>
          <w:kern w:val="32"/>
        </w:rPr>
        <w:t>O’Doherty</w:t>
      </w:r>
      <w:proofErr w:type="spellEnd"/>
      <w:r w:rsidR="00111370">
        <w:rPr>
          <w:kern w:val="32"/>
        </w:rPr>
        <w:t xml:space="preserve"> et al., 2016</w:t>
      </w:r>
      <w:r>
        <w:rPr>
          <w:kern w:val="32"/>
        </w:rPr>
        <w:t xml:space="preserve">). </w:t>
      </w:r>
      <w:r w:rsidR="00D94A72">
        <w:rPr>
          <w:kern w:val="32"/>
        </w:rPr>
        <w:t xml:space="preserve">Accordingly, </w:t>
      </w:r>
      <w:r>
        <w:rPr>
          <w:kern w:val="32"/>
        </w:rPr>
        <w:t xml:space="preserve">the possibility of their relative </w:t>
      </w:r>
      <w:ins w:id="26" w:author="Vilda, Dovile" w:date="2019-09-13T13:52:00Z">
        <w:r w:rsidR="002D0DBB">
          <w:rPr>
            <w:kern w:val="32"/>
          </w:rPr>
          <w:t>moving</w:t>
        </w:r>
      </w:ins>
      <w:r w:rsidR="00D94A72">
        <w:rPr>
          <w:kern w:val="32"/>
        </w:rPr>
        <w:t xml:space="preserve"> into more </w:t>
      </w:r>
      <w:r>
        <w:rPr>
          <w:kern w:val="32"/>
        </w:rPr>
        <w:t xml:space="preserve">independent settings is not one that would find favour with </w:t>
      </w:r>
      <w:ins w:id="27" w:author="McConkey, Roy" w:date="2019-09-16T07:39:00Z">
        <w:r w:rsidR="00CB0ED1">
          <w:rPr>
            <w:kern w:val="32"/>
          </w:rPr>
          <w:t>many</w:t>
        </w:r>
      </w:ins>
      <w:r>
        <w:rPr>
          <w:kern w:val="32"/>
        </w:rPr>
        <w:t xml:space="preserve">. </w:t>
      </w:r>
      <w:r w:rsidR="00D94A72">
        <w:rPr>
          <w:kern w:val="32"/>
        </w:rPr>
        <w:t xml:space="preserve">In addition, family members’ </w:t>
      </w:r>
      <w:r>
        <w:rPr>
          <w:kern w:val="32"/>
        </w:rPr>
        <w:t xml:space="preserve">reactions are reinforced by the dearth of examples </w:t>
      </w:r>
      <w:r w:rsidR="00D94A72">
        <w:rPr>
          <w:kern w:val="32"/>
        </w:rPr>
        <w:t>of, and personal exposure to,</w:t>
      </w:r>
      <w:r>
        <w:rPr>
          <w:kern w:val="32"/>
        </w:rPr>
        <w:t xml:space="preserve"> such arrangements. </w:t>
      </w:r>
    </w:p>
    <w:p w14:paraId="5D212FC1" w14:textId="467B381D" w:rsidR="00174838" w:rsidRDefault="00151CED">
      <w:pPr>
        <w:rPr>
          <w:kern w:val="32"/>
        </w:rPr>
      </w:pPr>
      <w:r>
        <w:rPr>
          <w:kern w:val="32"/>
        </w:rPr>
        <w:t xml:space="preserve">This </w:t>
      </w:r>
      <w:r w:rsidR="00D94A72">
        <w:rPr>
          <w:kern w:val="32"/>
        </w:rPr>
        <w:t xml:space="preserve">lack of familiarity with independent settings </w:t>
      </w:r>
      <w:r>
        <w:rPr>
          <w:kern w:val="32"/>
        </w:rPr>
        <w:t xml:space="preserve">is also common </w:t>
      </w:r>
      <w:r w:rsidR="00D94A72">
        <w:rPr>
          <w:kern w:val="32"/>
        </w:rPr>
        <w:t xml:space="preserve">among </w:t>
      </w:r>
      <w:r>
        <w:rPr>
          <w:kern w:val="32"/>
        </w:rPr>
        <w:t xml:space="preserve">professional staff such as social workers whose contacts </w:t>
      </w:r>
      <w:r w:rsidR="00D94A72">
        <w:rPr>
          <w:kern w:val="32"/>
        </w:rPr>
        <w:t>are mostly</w:t>
      </w:r>
      <w:r>
        <w:rPr>
          <w:kern w:val="32"/>
        </w:rPr>
        <w:t xml:space="preserve"> </w:t>
      </w:r>
      <w:r w:rsidR="00D94A72">
        <w:rPr>
          <w:kern w:val="32"/>
        </w:rPr>
        <w:t xml:space="preserve">limited to </w:t>
      </w:r>
      <w:r>
        <w:rPr>
          <w:kern w:val="32"/>
        </w:rPr>
        <w:t xml:space="preserve">traditional service models </w:t>
      </w:r>
      <w:r w:rsidR="00356835">
        <w:rPr>
          <w:kern w:val="32"/>
        </w:rPr>
        <w:t>(</w:t>
      </w:r>
      <w:r w:rsidR="0071030C">
        <w:rPr>
          <w:kern w:val="32"/>
        </w:rPr>
        <w:t xml:space="preserve">Garcia </w:t>
      </w:r>
      <w:proofErr w:type="spellStart"/>
      <w:r w:rsidR="0071030C">
        <w:rPr>
          <w:kern w:val="32"/>
        </w:rPr>
        <w:t>Iriarte</w:t>
      </w:r>
      <w:proofErr w:type="spellEnd"/>
      <w:r w:rsidR="0071030C">
        <w:rPr>
          <w:kern w:val="32"/>
        </w:rPr>
        <w:t xml:space="preserve"> et al., 2016</w:t>
      </w:r>
      <w:r w:rsidR="008A21C5">
        <w:rPr>
          <w:kern w:val="32"/>
        </w:rPr>
        <w:t>;</w:t>
      </w:r>
      <w:r w:rsidR="008A21C5" w:rsidRPr="008A21C5">
        <w:rPr>
          <w:kern w:val="32"/>
        </w:rPr>
        <w:t xml:space="preserve"> </w:t>
      </w:r>
      <w:proofErr w:type="spellStart"/>
      <w:r w:rsidR="008A21C5">
        <w:rPr>
          <w:kern w:val="32"/>
        </w:rPr>
        <w:t>Pallisera</w:t>
      </w:r>
      <w:proofErr w:type="spellEnd"/>
      <w:r w:rsidR="008A21C5">
        <w:rPr>
          <w:kern w:val="32"/>
        </w:rPr>
        <w:t xml:space="preserve"> et al., 2018</w:t>
      </w:r>
      <w:r w:rsidR="00356835">
        <w:rPr>
          <w:kern w:val="32"/>
        </w:rPr>
        <w:t>)</w:t>
      </w:r>
      <w:r w:rsidR="0071030C">
        <w:rPr>
          <w:kern w:val="32"/>
        </w:rPr>
        <w:t>.</w:t>
      </w:r>
      <w:r w:rsidR="00356835">
        <w:rPr>
          <w:kern w:val="32"/>
        </w:rPr>
        <w:t xml:space="preserve"> </w:t>
      </w:r>
      <w:r>
        <w:rPr>
          <w:kern w:val="32"/>
        </w:rPr>
        <w:t>Moreover</w:t>
      </w:r>
      <w:r w:rsidR="00D94A72">
        <w:rPr>
          <w:kern w:val="32"/>
        </w:rPr>
        <w:t>,</w:t>
      </w:r>
      <w:r>
        <w:rPr>
          <w:kern w:val="32"/>
        </w:rPr>
        <w:t xml:space="preserve"> </w:t>
      </w:r>
      <w:r w:rsidR="00D94A72">
        <w:rPr>
          <w:kern w:val="32"/>
        </w:rPr>
        <w:t xml:space="preserve">professional </w:t>
      </w:r>
      <w:r w:rsidR="00F67FD7">
        <w:rPr>
          <w:kern w:val="32"/>
        </w:rPr>
        <w:t>staff</w:t>
      </w:r>
      <w:r w:rsidR="00D94A72">
        <w:rPr>
          <w:kern w:val="32"/>
        </w:rPr>
        <w:t xml:space="preserve"> </w:t>
      </w:r>
      <w:r>
        <w:rPr>
          <w:kern w:val="32"/>
        </w:rPr>
        <w:t xml:space="preserve">may be inclined to side with families in the choice of </w:t>
      </w:r>
      <w:r w:rsidR="003B1928">
        <w:rPr>
          <w:kern w:val="32"/>
        </w:rPr>
        <w:t xml:space="preserve">more supervised </w:t>
      </w:r>
      <w:r>
        <w:rPr>
          <w:kern w:val="32"/>
        </w:rPr>
        <w:t>accommodation over the person's own w</w:t>
      </w:r>
      <w:r w:rsidR="008A21C5">
        <w:rPr>
          <w:kern w:val="32"/>
        </w:rPr>
        <w:t xml:space="preserve">ishes for having their own </w:t>
      </w:r>
      <w:r w:rsidR="00F67FD7">
        <w:rPr>
          <w:kern w:val="32"/>
        </w:rPr>
        <w:t>home</w:t>
      </w:r>
      <w:r w:rsidR="00F67FD7">
        <w:rPr>
          <w:rStyle w:val="CommentReference"/>
        </w:rPr>
        <w:t xml:space="preserve">, </w:t>
      </w:r>
      <w:r w:rsidR="00A9163B" w:rsidRPr="00A9163B">
        <w:rPr>
          <w:kern w:val="32"/>
        </w:rPr>
        <w:t>showing a more conservative position to service provision</w:t>
      </w:r>
      <w:r w:rsidR="00F67FD7">
        <w:rPr>
          <w:rStyle w:val="CommentReference"/>
        </w:rPr>
        <w:t xml:space="preserve"> </w:t>
      </w:r>
      <w:r w:rsidR="0071030C">
        <w:rPr>
          <w:kern w:val="32"/>
        </w:rPr>
        <w:t>(</w:t>
      </w:r>
      <w:proofErr w:type="spellStart"/>
      <w:r w:rsidR="008A21C5">
        <w:rPr>
          <w:kern w:val="32"/>
        </w:rPr>
        <w:t>McConkey</w:t>
      </w:r>
      <w:proofErr w:type="spellEnd"/>
      <w:r w:rsidR="008A21C5">
        <w:rPr>
          <w:kern w:val="32"/>
        </w:rPr>
        <w:t xml:space="preserve"> &amp; Keogh, 2016; </w:t>
      </w:r>
      <w:proofErr w:type="spellStart"/>
      <w:r w:rsidR="0071030C">
        <w:rPr>
          <w:kern w:val="32"/>
        </w:rPr>
        <w:t>Pallisera</w:t>
      </w:r>
      <w:proofErr w:type="spellEnd"/>
      <w:r w:rsidR="0071030C">
        <w:rPr>
          <w:kern w:val="32"/>
        </w:rPr>
        <w:t xml:space="preserve"> et al., 2018</w:t>
      </w:r>
      <w:r w:rsidR="00356835">
        <w:rPr>
          <w:kern w:val="32"/>
        </w:rPr>
        <w:t>)</w:t>
      </w:r>
    </w:p>
    <w:p w14:paraId="2AB83A6A" w14:textId="3AAAE15F" w:rsidR="003B1928" w:rsidRDefault="00151CED">
      <w:pPr>
        <w:rPr>
          <w:kern w:val="32"/>
        </w:rPr>
      </w:pPr>
      <w:del w:id="28" w:author="Administrator" w:date="2019-09-13T09:45:00Z">
        <w:r w:rsidDel="00EE06AC">
          <w:rPr>
            <w:kern w:val="32"/>
          </w:rPr>
          <w:delText xml:space="preserve">The present study </w:delText>
        </w:r>
        <w:r w:rsidR="00C77F26" w:rsidDel="00EE06AC">
          <w:rPr>
            <w:kern w:val="32"/>
          </w:rPr>
          <w:delText>aimed</w:delText>
        </w:r>
        <w:r w:rsidDel="00EE06AC">
          <w:rPr>
            <w:kern w:val="32"/>
          </w:rPr>
          <w:delText xml:space="preserve"> to </w:delText>
        </w:r>
        <w:r w:rsidR="00C77F26" w:rsidDel="00EE06AC">
          <w:rPr>
            <w:kern w:val="32"/>
          </w:rPr>
          <w:delText xml:space="preserve">uncover and explore </w:delText>
        </w:r>
        <w:r w:rsidDel="00EE06AC">
          <w:rPr>
            <w:kern w:val="32"/>
          </w:rPr>
          <w:delText>family members</w:delText>
        </w:r>
        <w:r w:rsidR="00111370" w:rsidDel="00EE06AC">
          <w:rPr>
            <w:kern w:val="32"/>
          </w:rPr>
          <w:delText>’</w:delText>
        </w:r>
        <w:r w:rsidDel="00EE06AC">
          <w:rPr>
            <w:kern w:val="32"/>
          </w:rPr>
          <w:delText xml:space="preserve"> </w:delText>
        </w:r>
        <w:r w:rsidR="00A9163B" w:rsidDel="00EE06AC">
          <w:rPr>
            <w:kern w:val="32"/>
          </w:rPr>
          <w:delText>perspective</w:delText>
        </w:r>
        <w:r w:rsidR="00C77F26" w:rsidDel="00EE06AC">
          <w:rPr>
            <w:kern w:val="32"/>
          </w:rPr>
          <w:delText>s</w:delText>
        </w:r>
        <w:r w:rsidDel="00EE06AC">
          <w:rPr>
            <w:kern w:val="32"/>
          </w:rPr>
          <w:delText xml:space="preserve"> of their relatives moving mostly from group home to more personalised accommodation and support options</w:delText>
        </w:r>
        <w:r w:rsidR="002A175D" w:rsidDel="00EE06AC">
          <w:rPr>
            <w:kern w:val="32"/>
          </w:rPr>
          <w:delText>.</w:delText>
        </w:r>
      </w:del>
      <w:moveFromRangeStart w:id="29" w:author="Administrator" w:date="2019-09-13T09:45:00Z" w:name="move19260355"/>
      <w:moveFrom w:id="30" w:author="Administrator" w:date="2019-09-13T09:45:00Z">
        <w:r w:rsidR="002A175D" w:rsidDel="00EE06AC">
          <w:rPr>
            <w:kern w:val="32"/>
          </w:rPr>
          <w:t xml:space="preserve">In the present study, </w:t>
        </w:r>
        <w:r w:rsidR="002A175D" w:rsidRPr="00167652" w:rsidDel="00EE06AC">
          <w:rPr>
            <w:i/>
            <w:kern w:val="32"/>
          </w:rPr>
          <w:t>group homes</w:t>
        </w:r>
        <w:r w:rsidR="002A175D" w:rsidDel="00EE06AC">
          <w:rPr>
            <w:kern w:val="32"/>
          </w:rPr>
          <w:t xml:space="preserve"> are defined as ordinary housing in the community shared by up to 6 people with support staff available during daytime </w:t>
        </w:r>
        <w:r w:rsidR="00356835" w:rsidDel="00EE06AC">
          <w:rPr>
            <w:kern w:val="32"/>
          </w:rPr>
          <w:t>hours or</w:t>
        </w:r>
        <w:r w:rsidR="002A175D" w:rsidDel="00EE06AC">
          <w:rPr>
            <w:kern w:val="32"/>
          </w:rPr>
          <w:t xml:space="preserve"> 24 hours</w:t>
        </w:r>
        <w:r w:rsidR="00167652" w:rsidDel="00EE06AC">
          <w:rPr>
            <w:kern w:val="32"/>
          </w:rPr>
          <w:t xml:space="preserve"> while </w:t>
        </w:r>
        <w:r w:rsidR="00167652" w:rsidRPr="00167652" w:rsidDel="00EE06AC">
          <w:rPr>
            <w:i/>
            <w:kern w:val="32"/>
          </w:rPr>
          <w:t>p</w:t>
        </w:r>
        <w:r w:rsidR="002A175D" w:rsidRPr="00167652" w:rsidDel="00EE06AC">
          <w:rPr>
            <w:i/>
            <w:kern w:val="32"/>
          </w:rPr>
          <w:t>ersonalised arrangements</w:t>
        </w:r>
        <w:r w:rsidR="002A175D" w:rsidDel="00EE06AC">
          <w:rPr>
            <w:kern w:val="32"/>
          </w:rPr>
          <w:t xml:space="preserve"> </w:t>
        </w:r>
        <w:r w:rsidR="008B0E1E" w:rsidDel="00EE06AC">
          <w:rPr>
            <w:kern w:val="32"/>
          </w:rPr>
          <w:t>a</w:t>
        </w:r>
        <w:r w:rsidR="002A175D" w:rsidDel="00EE06AC">
          <w:rPr>
            <w:kern w:val="32"/>
          </w:rPr>
          <w:t xml:space="preserve">re </w:t>
        </w:r>
        <w:r w:rsidR="00167652" w:rsidDel="00EE06AC">
          <w:rPr>
            <w:kern w:val="32"/>
          </w:rPr>
          <w:t xml:space="preserve">defined as </w:t>
        </w:r>
        <w:r w:rsidR="002A175D" w:rsidDel="00EE06AC">
          <w:rPr>
            <w:kern w:val="32"/>
          </w:rPr>
          <w:t>generally rented accommodation in ordinary houses or apartmen</w:t>
        </w:r>
        <w:r w:rsidR="002B7811" w:rsidDel="00EE06AC">
          <w:rPr>
            <w:kern w:val="32"/>
          </w:rPr>
          <w:t>t</w:t>
        </w:r>
        <w:r w:rsidR="002A175D" w:rsidDel="00EE06AC">
          <w:rPr>
            <w:kern w:val="32"/>
          </w:rPr>
          <w:t>s where people lived alone or with a partner of their choosing (</w:t>
        </w:r>
        <w:r w:rsidR="00E63595" w:rsidDel="00EE06AC">
          <w:rPr>
            <w:kern w:val="32"/>
          </w:rPr>
          <w:t>omitted for review</w:t>
        </w:r>
        <w:r w:rsidR="002A175D" w:rsidDel="00EE06AC">
          <w:rPr>
            <w:kern w:val="32"/>
          </w:rPr>
          <w:t xml:space="preserve">). </w:t>
        </w:r>
      </w:moveFrom>
      <w:moveFromRangeStart w:id="31" w:author="Administrator" w:date="2019-09-13T09:46:00Z" w:name="move19260385"/>
      <w:moveFromRangeEnd w:id="29"/>
      <w:moveFrom w:id="32" w:author="Administrator" w:date="2019-09-13T09:46:00Z">
        <w:r w:rsidR="00C77F26" w:rsidDel="00EE06AC">
          <w:rPr>
            <w:kern w:val="32"/>
          </w:rPr>
          <w:t xml:space="preserve">Recent </w:t>
        </w:r>
        <w:r w:rsidDel="00EE06AC">
          <w:rPr>
            <w:kern w:val="32"/>
          </w:rPr>
          <w:t xml:space="preserve">studies </w:t>
        </w:r>
        <w:r w:rsidR="003B1928" w:rsidDel="00EE06AC">
          <w:rPr>
            <w:kern w:val="32"/>
          </w:rPr>
          <w:t xml:space="preserve">on personalised arrangements </w:t>
        </w:r>
        <w:r w:rsidR="00E63595" w:rsidDel="00EE06AC">
          <w:rPr>
            <w:kern w:val="32"/>
          </w:rPr>
          <w:t xml:space="preserve">in Ireland </w:t>
        </w:r>
        <w:r w:rsidR="00C77F26" w:rsidDel="00EE06AC">
          <w:rPr>
            <w:kern w:val="32"/>
          </w:rPr>
          <w:t xml:space="preserve">have </w:t>
        </w:r>
        <w:r w:rsidDel="00EE06AC">
          <w:rPr>
            <w:kern w:val="32"/>
          </w:rPr>
          <w:t>reported the perspectives of the person</w:t>
        </w:r>
        <w:r w:rsidR="00F94473" w:rsidDel="00EE06AC">
          <w:rPr>
            <w:kern w:val="32"/>
          </w:rPr>
          <w:t xml:space="preserve"> </w:t>
        </w:r>
        <w:r w:rsidR="00F94473" w:rsidDel="00EE06AC">
          <w:rPr>
            <w:kern w:val="32"/>
          </w:rPr>
          <w:lastRenderedPageBreak/>
          <w:t>(Salmon et al., 2018</w:t>
        </w:r>
        <w:r w:rsidR="00111370" w:rsidDel="00EE06AC">
          <w:rPr>
            <w:kern w:val="32"/>
          </w:rPr>
          <w:t>)</w:t>
        </w:r>
        <w:r w:rsidDel="00EE06AC">
          <w:rPr>
            <w:kern w:val="32"/>
          </w:rPr>
          <w:t xml:space="preserve"> and of their support workers</w:t>
        </w:r>
        <w:r w:rsidR="00F94473" w:rsidDel="00EE06AC">
          <w:rPr>
            <w:kern w:val="32"/>
          </w:rPr>
          <w:t xml:space="preserve"> (Garcia Iriarte</w:t>
        </w:r>
        <w:r w:rsidR="00E63595" w:rsidDel="00EE06AC">
          <w:rPr>
            <w:kern w:val="32"/>
          </w:rPr>
          <w:t xml:space="preserve"> et al.,</w:t>
        </w:r>
        <w:r w:rsidR="00C77F26" w:rsidDel="00EE06AC">
          <w:rPr>
            <w:kern w:val="32"/>
          </w:rPr>
          <w:t xml:space="preserve"> </w:t>
        </w:r>
        <w:r w:rsidR="00F94473" w:rsidDel="00EE06AC">
          <w:rPr>
            <w:kern w:val="32"/>
          </w:rPr>
          <w:t xml:space="preserve">2016; Kilroy </w:t>
        </w:r>
        <w:r w:rsidR="00E63595" w:rsidDel="00EE06AC">
          <w:rPr>
            <w:kern w:val="32"/>
          </w:rPr>
          <w:t>et al.</w:t>
        </w:r>
        <w:r w:rsidR="00F94473" w:rsidDel="00EE06AC">
          <w:rPr>
            <w:kern w:val="32"/>
          </w:rPr>
          <w:t>, 2015)</w:t>
        </w:r>
        <w:r w:rsidDel="00EE06AC">
          <w:rPr>
            <w:kern w:val="32"/>
          </w:rPr>
          <w:t xml:space="preserve">.  Both </w:t>
        </w:r>
        <w:r w:rsidR="003B1928" w:rsidDel="00EE06AC">
          <w:rPr>
            <w:kern w:val="32"/>
          </w:rPr>
          <w:t xml:space="preserve">groups </w:t>
        </w:r>
        <w:r w:rsidDel="00EE06AC">
          <w:rPr>
            <w:kern w:val="32"/>
          </w:rPr>
          <w:t>reacted favourably to the new</w:t>
        </w:r>
        <w:r w:rsidR="002B7811" w:rsidDel="00EE06AC">
          <w:rPr>
            <w:kern w:val="32"/>
          </w:rPr>
          <w:t xml:space="preserve"> personalised</w:t>
        </w:r>
        <w:r w:rsidDel="00EE06AC">
          <w:rPr>
            <w:kern w:val="32"/>
          </w:rPr>
          <w:t xml:space="preserve"> arrangements </w:t>
        </w:r>
        <w:r w:rsidR="00C77F26" w:rsidDel="00EE06AC">
          <w:rPr>
            <w:kern w:val="32"/>
          </w:rPr>
          <w:t xml:space="preserve">and highlighted multiple </w:t>
        </w:r>
        <w:r w:rsidR="00320F28" w:rsidDel="00EE06AC">
          <w:rPr>
            <w:kern w:val="32"/>
          </w:rPr>
          <w:t>benefits</w:t>
        </w:r>
        <w:r w:rsidDel="00EE06AC">
          <w:rPr>
            <w:kern w:val="32"/>
          </w:rPr>
          <w:t xml:space="preserve"> for the people compared to when they lived in </w:t>
        </w:r>
        <w:r w:rsidR="00C77F26" w:rsidDel="00EE06AC">
          <w:rPr>
            <w:kern w:val="32"/>
          </w:rPr>
          <w:t xml:space="preserve">a </w:t>
        </w:r>
        <w:r w:rsidDel="00EE06AC">
          <w:rPr>
            <w:kern w:val="32"/>
          </w:rPr>
          <w:t>group accommodation</w:t>
        </w:r>
        <w:r w:rsidR="00111370" w:rsidDel="00EE06AC">
          <w:rPr>
            <w:kern w:val="32"/>
          </w:rPr>
          <w:t xml:space="preserve"> </w:t>
        </w:r>
        <w:r w:rsidR="002B7811" w:rsidDel="00EE06AC">
          <w:rPr>
            <w:kern w:val="32"/>
          </w:rPr>
          <w:t>(</w:t>
        </w:r>
        <w:r w:rsidR="002B7811" w:rsidRPr="002B7811" w:rsidDel="00EE06AC">
          <w:rPr>
            <w:kern w:val="32"/>
          </w:rPr>
          <w:t>McConkey</w:t>
        </w:r>
        <w:r w:rsidR="00E63595" w:rsidDel="00EE06AC">
          <w:rPr>
            <w:kern w:val="32"/>
          </w:rPr>
          <w:t xml:space="preserve"> et al.</w:t>
        </w:r>
        <w:r w:rsidR="002B7811" w:rsidRPr="002B7811" w:rsidDel="00EE06AC">
          <w:rPr>
            <w:kern w:val="32"/>
          </w:rPr>
          <w:t>, 2016)</w:t>
        </w:r>
        <w:r w:rsidR="002B7811" w:rsidDel="00EE06AC">
          <w:rPr>
            <w:kern w:val="32"/>
          </w:rPr>
          <w:t xml:space="preserve">.  </w:t>
        </w:r>
      </w:moveFrom>
      <w:moveFromRangeEnd w:id="31"/>
      <w:r w:rsidR="002B7811">
        <w:rPr>
          <w:kern w:val="32"/>
        </w:rPr>
        <w:t>Nevertheless</w:t>
      </w:r>
      <w:r w:rsidR="00C77F26">
        <w:rPr>
          <w:kern w:val="32"/>
        </w:rPr>
        <w:t>, considerable</w:t>
      </w:r>
      <w:r w:rsidR="002B7811">
        <w:rPr>
          <w:kern w:val="32"/>
        </w:rPr>
        <w:t xml:space="preserve"> </w:t>
      </w:r>
      <w:r w:rsidR="00B4038F">
        <w:rPr>
          <w:kern w:val="32"/>
        </w:rPr>
        <w:t>concerns remain</w:t>
      </w:r>
      <w:r w:rsidR="008A21C5">
        <w:rPr>
          <w:kern w:val="32"/>
        </w:rPr>
        <w:t xml:space="preserve"> for those people </w:t>
      </w:r>
      <w:r w:rsidR="00F67FD7">
        <w:rPr>
          <w:kern w:val="32"/>
        </w:rPr>
        <w:t>with intellectual disability</w:t>
      </w:r>
      <w:r w:rsidR="008A21C5">
        <w:rPr>
          <w:kern w:val="32"/>
        </w:rPr>
        <w:t xml:space="preserve"> living independently in the community</w:t>
      </w:r>
      <w:r w:rsidR="00B4038F">
        <w:rPr>
          <w:kern w:val="32"/>
        </w:rPr>
        <w:t xml:space="preserve"> in relation to </w:t>
      </w:r>
      <w:r w:rsidR="002B7811">
        <w:rPr>
          <w:kern w:val="32"/>
        </w:rPr>
        <w:t>exercising</w:t>
      </w:r>
      <w:r w:rsidR="00B4038F">
        <w:rPr>
          <w:kern w:val="32"/>
        </w:rPr>
        <w:t xml:space="preserve"> </w:t>
      </w:r>
      <w:r w:rsidR="00C77F26">
        <w:rPr>
          <w:kern w:val="32"/>
        </w:rPr>
        <w:t xml:space="preserve">their </w:t>
      </w:r>
      <w:r w:rsidR="00B4038F">
        <w:rPr>
          <w:kern w:val="32"/>
        </w:rPr>
        <w:t>choice, accessing the right support,</w:t>
      </w:r>
      <w:r w:rsidR="00356835">
        <w:rPr>
          <w:kern w:val="32"/>
        </w:rPr>
        <w:t xml:space="preserve"> the</w:t>
      </w:r>
      <w:r w:rsidR="00B4038F">
        <w:rPr>
          <w:kern w:val="32"/>
        </w:rPr>
        <w:t xml:space="preserve"> risk of experiencing loneliness, </w:t>
      </w:r>
      <w:r w:rsidR="003B1928">
        <w:rPr>
          <w:kern w:val="32"/>
        </w:rPr>
        <w:t xml:space="preserve">the choice of </w:t>
      </w:r>
      <w:r w:rsidR="00B4038F">
        <w:rPr>
          <w:kern w:val="32"/>
        </w:rPr>
        <w:t xml:space="preserve">location and </w:t>
      </w:r>
      <w:r w:rsidR="003B1928">
        <w:rPr>
          <w:kern w:val="32"/>
        </w:rPr>
        <w:t xml:space="preserve">the </w:t>
      </w:r>
      <w:r w:rsidR="00B4038F">
        <w:rPr>
          <w:kern w:val="32"/>
        </w:rPr>
        <w:t>preparedness of the community</w:t>
      </w:r>
      <w:r w:rsidR="008A21C5">
        <w:rPr>
          <w:kern w:val="32"/>
        </w:rPr>
        <w:t xml:space="preserve"> (</w:t>
      </w:r>
      <w:proofErr w:type="spellStart"/>
      <w:r w:rsidR="008A21C5">
        <w:rPr>
          <w:kern w:val="32"/>
        </w:rPr>
        <w:t>Bigby</w:t>
      </w:r>
      <w:proofErr w:type="spellEnd"/>
      <w:r w:rsidR="008A21C5">
        <w:rPr>
          <w:kern w:val="32"/>
        </w:rPr>
        <w:t xml:space="preserve"> et al., 2017)</w:t>
      </w:r>
      <w:r w:rsidR="00167652">
        <w:rPr>
          <w:kern w:val="32"/>
        </w:rPr>
        <w:t xml:space="preserve">. </w:t>
      </w:r>
      <w:r w:rsidR="00C77F26">
        <w:rPr>
          <w:kern w:val="32"/>
        </w:rPr>
        <w:t xml:space="preserve">In addition, </w:t>
      </w:r>
      <w:proofErr w:type="spellStart"/>
      <w:r w:rsidR="00F94473">
        <w:rPr>
          <w:kern w:val="32"/>
        </w:rPr>
        <w:t>McCausland</w:t>
      </w:r>
      <w:proofErr w:type="spellEnd"/>
      <w:r w:rsidR="00E63595">
        <w:rPr>
          <w:kern w:val="32"/>
        </w:rPr>
        <w:t xml:space="preserve"> et al.</w:t>
      </w:r>
      <w:r w:rsidR="008A21C5">
        <w:rPr>
          <w:kern w:val="32"/>
        </w:rPr>
        <w:t xml:space="preserve"> </w:t>
      </w:r>
      <w:r w:rsidR="00F94473">
        <w:rPr>
          <w:kern w:val="32"/>
        </w:rPr>
        <w:t xml:space="preserve">(2018) </w:t>
      </w:r>
      <w:r w:rsidR="00C77F26">
        <w:rPr>
          <w:kern w:val="32"/>
        </w:rPr>
        <w:t>pointed out</w:t>
      </w:r>
      <w:r w:rsidR="00F94473">
        <w:rPr>
          <w:kern w:val="32"/>
        </w:rPr>
        <w:t xml:space="preserve"> that while community</w:t>
      </w:r>
      <w:r w:rsidR="00C77F26">
        <w:rPr>
          <w:kern w:val="32"/>
        </w:rPr>
        <w:t>-based</w:t>
      </w:r>
      <w:r w:rsidR="00F94473">
        <w:rPr>
          <w:kern w:val="32"/>
        </w:rPr>
        <w:t xml:space="preserve"> living is generally associated with better social networks, older people </w:t>
      </w:r>
      <w:r w:rsidR="00F67FD7">
        <w:rPr>
          <w:kern w:val="32"/>
        </w:rPr>
        <w:t>with intellectual disability</w:t>
      </w:r>
      <w:r w:rsidR="00F94473">
        <w:rPr>
          <w:kern w:val="32"/>
        </w:rPr>
        <w:t xml:space="preserve"> </w:t>
      </w:r>
      <w:r w:rsidR="00727433">
        <w:rPr>
          <w:kern w:val="32"/>
        </w:rPr>
        <w:t xml:space="preserve">tend to </w:t>
      </w:r>
      <w:r w:rsidR="00F94473">
        <w:rPr>
          <w:kern w:val="32"/>
        </w:rPr>
        <w:t xml:space="preserve">have poorer networks as they rely more on staff contact and peer-residents </w:t>
      </w:r>
      <w:r w:rsidR="00F67FD7">
        <w:rPr>
          <w:kern w:val="32"/>
        </w:rPr>
        <w:t>with intellectual disability</w:t>
      </w:r>
      <w:r w:rsidR="00F94473">
        <w:rPr>
          <w:kern w:val="32"/>
        </w:rPr>
        <w:t>.</w:t>
      </w:r>
      <w:r>
        <w:rPr>
          <w:kern w:val="32"/>
        </w:rPr>
        <w:t xml:space="preserve"> </w:t>
      </w:r>
      <w:r w:rsidR="008A21C5">
        <w:rPr>
          <w:kern w:val="32"/>
        </w:rPr>
        <w:t xml:space="preserve">Therefore, support staff </w:t>
      </w:r>
      <w:r w:rsidR="00C77F26">
        <w:rPr>
          <w:kern w:val="32"/>
        </w:rPr>
        <w:t>ofte</w:t>
      </w:r>
      <w:r w:rsidR="00B408A3">
        <w:rPr>
          <w:kern w:val="32"/>
        </w:rPr>
        <w:t xml:space="preserve">n plays a central part </w:t>
      </w:r>
      <w:r w:rsidR="00320F28">
        <w:rPr>
          <w:kern w:val="32"/>
        </w:rPr>
        <w:t>supporting</w:t>
      </w:r>
      <w:r w:rsidR="00C77F26">
        <w:rPr>
          <w:kern w:val="32"/>
        </w:rPr>
        <w:t xml:space="preserve"> </w:t>
      </w:r>
      <w:r w:rsidR="008A21C5">
        <w:rPr>
          <w:kern w:val="32"/>
        </w:rPr>
        <w:t xml:space="preserve">friendships and close relationships </w:t>
      </w:r>
      <w:r w:rsidR="00B408A3">
        <w:rPr>
          <w:kern w:val="32"/>
        </w:rPr>
        <w:t xml:space="preserve">among people </w:t>
      </w:r>
      <w:r w:rsidR="00F67FD7">
        <w:rPr>
          <w:kern w:val="32"/>
        </w:rPr>
        <w:t>with intellectual disability</w:t>
      </w:r>
      <w:r w:rsidR="008A21C5">
        <w:rPr>
          <w:kern w:val="32"/>
        </w:rPr>
        <w:t xml:space="preserve"> (</w:t>
      </w:r>
      <w:proofErr w:type="spellStart"/>
      <w:r w:rsidR="00E63595">
        <w:rPr>
          <w:kern w:val="32"/>
        </w:rPr>
        <w:t>Giesbers</w:t>
      </w:r>
      <w:proofErr w:type="spellEnd"/>
      <w:r w:rsidR="00E63595">
        <w:rPr>
          <w:kern w:val="32"/>
        </w:rPr>
        <w:t xml:space="preserve"> et al.</w:t>
      </w:r>
      <w:r w:rsidR="008A21C5">
        <w:rPr>
          <w:kern w:val="32"/>
        </w:rPr>
        <w:t xml:space="preserve">, </w:t>
      </w:r>
      <w:r w:rsidR="00E63595">
        <w:rPr>
          <w:kern w:val="32"/>
        </w:rPr>
        <w:t xml:space="preserve">2018). </w:t>
      </w:r>
      <w:ins w:id="33" w:author="Edurne Garcia Iriarte" w:date="2019-09-11T10:27:00Z">
        <w:r w:rsidR="001D6DF7">
          <w:rPr>
            <w:kern w:val="32"/>
          </w:rPr>
          <w:t>Accordingly, p</w:t>
        </w:r>
      </w:ins>
      <w:r w:rsidR="008A21C5">
        <w:rPr>
          <w:kern w:val="32"/>
        </w:rPr>
        <w:t xml:space="preserve">revious research has </w:t>
      </w:r>
      <w:r w:rsidR="00B408A3">
        <w:rPr>
          <w:kern w:val="32"/>
        </w:rPr>
        <w:t xml:space="preserve">stressed </w:t>
      </w:r>
      <w:r w:rsidR="008A21C5">
        <w:rPr>
          <w:kern w:val="32"/>
        </w:rPr>
        <w:t>the need to enhance the role of staff as a liaison between the person and the community (</w:t>
      </w:r>
      <w:proofErr w:type="spellStart"/>
      <w:r w:rsidR="008A21C5">
        <w:rPr>
          <w:kern w:val="32"/>
        </w:rPr>
        <w:t>Bigby</w:t>
      </w:r>
      <w:proofErr w:type="spellEnd"/>
      <w:r w:rsidR="008A21C5">
        <w:rPr>
          <w:kern w:val="32"/>
        </w:rPr>
        <w:t xml:space="preserve">, </w:t>
      </w:r>
      <w:proofErr w:type="spellStart"/>
      <w:r w:rsidR="008A21C5">
        <w:rPr>
          <w:kern w:val="32"/>
        </w:rPr>
        <w:t>Bould</w:t>
      </w:r>
      <w:proofErr w:type="spellEnd"/>
      <w:r w:rsidR="008A21C5">
        <w:rPr>
          <w:kern w:val="32"/>
        </w:rPr>
        <w:t xml:space="preserve">, &amp; Beadle-Brown, 2016; Duggan &amp; </w:t>
      </w:r>
      <w:proofErr w:type="spellStart"/>
      <w:r w:rsidR="008A21C5">
        <w:rPr>
          <w:kern w:val="32"/>
        </w:rPr>
        <w:t>Linehan</w:t>
      </w:r>
      <w:proofErr w:type="spellEnd"/>
      <w:r w:rsidR="008A21C5">
        <w:rPr>
          <w:kern w:val="32"/>
        </w:rPr>
        <w:t xml:space="preserve">, 2013; Garcia </w:t>
      </w:r>
      <w:proofErr w:type="spellStart"/>
      <w:r w:rsidR="008A21C5">
        <w:rPr>
          <w:kern w:val="32"/>
        </w:rPr>
        <w:t>Iriarte</w:t>
      </w:r>
      <w:proofErr w:type="spellEnd"/>
      <w:r w:rsidR="008A21C5">
        <w:rPr>
          <w:kern w:val="32"/>
        </w:rPr>
        <w:t xml:space="preserve"> et al., 2016; Power, 2013). </w:t>
      </w:r>
      <w:del w:id="34" w:author="Administrator" w:date="2019-09-25T10:30:00Z">
        <w:r w:rsidR="00A94F4A" w:rsidDel="0011650A">
          <w:rPr>
            <w:kern w:val="32"/>
          </w:rPr>
          <w:delText xml:space="preserve">Although there is no evidence behind the effectiveness of </w:delText>
        </w:r>
        <w:r w:rsidR="00BA72D4" w:rsidDel="0011650A">
          <w:rPr>
            <w:kern w:val="32"/>
          </w:rPr>
          <w:delText xml:space="preserve">expanding </w:delText>
        </w:r>
        <w:r w:rsidR="00A94F4A" w:rsidDel="0011650A">
          <w:rPr>
            <w:kern w:val="32"/>
          </w:rPr>
          <w:delText xml:space="preserve">circles of support, </w:delText>
        </w:r>
        <w:r w:rsidR="00B408A3" w:rsidDel="0011650A">
          <w:rPr>
            <w:kern w:val="32"/>
          </w:rPr>
          <w:delText xml:space="preserve">support staff </w:delText>
        </w:r>
        <w:r w:rsidR="00A94F4A" w:rsidDel="0011650A">
          <w:rPr>
            <w:kern w:val="32"/>
          </w:rPr>
          <w:delText xml:space="preserve">are increasingly being used for this purpose (Garcia Iriarte, O’Donoghue, Keenan, &amp; Feely, 2017). </w:delText>
        </w:r>
      </w:del>
    </w:p>
    <w:p w14:paraId="5D31EC95" w14:textId="4E6FF32B" w:rsidR="00174838" w:rsidRDefault="001657F1">
      <w:ins w:id="35" w:author="Edurne Garcia Iriarte" w:date="2019-09-16T20:11:00Z">
        <w:r>
          <w:rPr>
            <w:kern w:val="32"/>
          </w:rPr>
          <w:t xml:space="preserve">The present study </w:t>
        </w:r>
      </w:ins>
      <w:ins w:id="36" w:author="Administrator" w:date="2019-09-25T10:30:00Z">
        <w:r w:rsidR="0011650A">
          <w:rPr>
            <w:kern w:val="32"/>
          </w:rPr>
          <w:t>complements</w:t>
        </w:r>
      </w:ins>
      <w:ins w:id="37" w:author="Edurne Garcia Iriarte" w:date="2019-09-16T20:11:00Z">
        <w:del w:id="38" w:author="Administrator" w:date="2019-09-25T10:30:00Z">
          <w:r w:rsidDel="0011650A">
            <w:rPr>
              <w:kern w:val="32"/>
            </w:rPr>
            <w:delText xml:space="preserve"> to</w:delText>
          </w:r>
        </w:del>
        <w:r>
          <w:rPr>
            <w:kern w:val="32"/>
          </w:rPr>
          <w:t xml:space="preserve"> </w:t>
        </w:r>
        <w:moveToRangeStart w:id="39" w:author="Administrator" w:date="2019-09-13T09:46:00Z" w:name="move19260385"/>
        <w:r>
          <w:rPr>
            <w:kern w:val="32"/>
          </w:rPr>
          <w:t>r</w:t>
        </w:r>
      </w:ins>
      <w:moveTo w:id="40" w:author="Administrator" w:date="2019-09-13T09:46:00Z">
        <w:r w:rsidR="00EE06AC">
          <w:rPr>
            <w:kern w:val="32"/>
          </w:rPr>
          <w:t xml:space="preserve">ecent </w:t>
        </w:r>
        <w:del w:id="41" w:author="Administrator" w:date="2019-09-25T10:30:00Z">
          <w:r w:rsidR="00EE06AC" w:rsidDel="0011650A">
            <w:rPr>
              <w:kern w:val="32"/>
            </w:rPr>
            <w:delText>studies</w:delText>
          </w:r>
        </w:del>
      </w:moveTo>
      <w:ins w:id="42" w:author="Administrator" w:date="2019-09-25T10:30:00Z">
        <w:r w:rsidR="0011650A">
          <w:rPr>
            <w:kern w:val="32"/>
          </w:rPr>
          <w:t>research</w:t>
        </w:r>
      </w:ins>
      <w:moveTo w:id="43" w:author="Administrator" w:date="2019-09-13T09:46:00Z">
        <w:r w:rsidR="00EE06AC">
          <w:rPr>
            <w:kern w:val="32"/>
          </w:rPr>
          <w:t xml:space="preserve"> on personalised arrangements in Ireland </w:t>
        </w:r>
      </w:moveTo>
      <w:ins w:id="44" w:author="Edurne Garcia Iriarte" w:date="2019-09-16T20:11:00Z">
        <w:r>
          <w:rPr>
            <w:kern w:val="32"/>
          </w:rPr>
          <w:t xml:space="preserve">that </w:t>
        </w:r>
      </w:ins>
      <w:moveTo w:id="45" w:author="Administrator" w:date="2019-09-13T09:46:00Z">
        <w:r w:rsidR="00EE06AC">
          <w:rPr>
            <w:kern w:val="32"/>
          </w:rPr>
          <w:t xml:space="preserve">have reported the perspectives of the person (Salmon et al., 2018) and of their support workers (Garcia </w:t>
        </w:r>
        <w:proofErr w:type="spellStart"/>
        <w:r w:rsidR="00EE06AC">
          <w:rPr>
            <w:kern w:val="32"/>
          </w:rPr>
          <w:t>Iriarte</w:t>
        </w:r>
        <w:proofErr w:type="spellEnd"/>
        <w:r w:rsidR="00EE06AC">
          <w:rPr>
            <w:kern w:val="32"/>
          </w:rPr>
          <w:t xml:space="preserve"> et al., 2016; Kilroy et al., 2015).  Both groups reacted favourably to the new personalised arrangements and highlighted multiple benefits for the people compared to when they lived in a group accommodation (</w:t>
        </w:r>
        <w:proofErr w:type="spellStart"/>
        <w:r w:rsidR="00EE06AC" w:rsidRPr="002B7811">
          <w:rPr>
            <w:kern w:val="32"/>
          </w:rPr>
          <w:t>McConkey</w:t>
        </w:r>
        <w:proofErr w:type="spellEnd"/>
        <w:r w:rsidR="00EE06AC">
          <w:rPr>
            <w:kern w:val="32"/>
          </w:rPr>
          <w:t xml:space="preserve"> et al.</w:t>
        </w:r>
        <w:r w:rsidR="00EE06AC" w:rsidRPr="002B7811">
          <w:rPr>
            <w:kern w:val="32"/>
          </w:rPr>
          <w:t>, 2016)</w:t>
        </w:r>
        <w:r w:rsidR="00EE06AC">
          <w:rPr>
            <w:kern w:val="32"/>
          </w:rPr>
          <w:t xml:space="preserve">.  </w:t>
        </w:r>
      </w:moveTo>
      <w:moveToRangeEnd w:id="39"/>
      <w:r w:rsidR="00BA72D4">
        <w:rPr>
          <w:kern w:val="32"/>
        </w:rPr>
        <w:t>The present study posits that t</w:t>
      </w:r>
      <w:r w:rsidR="00151CED">
        <w:rPr>
          <w:kern w:val="32"/>
        </w:rPr>
        <w:t>he perspective</w:t>
      </w:r>
      <w:r w:rsidR="00BA72D4">
        <w:rPr>
          <w:kern w:val="32"/>
        </w:rPr>
        <w:t>s</w:t>
      </w:r>
      <w:r w:rsidR="00151CED">
        <w:rPr>
          <w:kern w:val="32"/>
        </w:rPr>
        <w:t xml:space="preserve"> of family members </w:t>
      </w:r>
      <w:r w:rsidR="00BA72D4">
        <w:rPr>
          <w:kern w:val="32"/>
        </w:rPr>
        <w:t xml:space="preserve">can offer </w:t>
      </w:r>
      <w:r w:rsidR="00151CED">
        <w:rPr>
          <w:kern w:val="32"/>
        </w:rPr>
        <w:t xml:space="preserve">further insights </w:t>
      </w:r>
      <w:r w:rsidR="00BA72D4">
        <w:rPr>
          <w:kern w:val="32"/>
        </w:rPr>
        <w:t xml:space="preserve">into </w:t>
      </w:r>
      <w:r w:rsidR="00151CED">
        <w:rPr>
          <w:kern w:val="32"/>
        </w:rPr>
        <w:t xml:space="preserve">establishing and maintaining these new </w:t>
      </w:r>
      <w:r w:rsidR="003B1928">
        <w:rPr>
          <w:kern w:val="32"/>
        </w:rPr>
        <w:t xml:space="preserve">personalised </w:t>
      </w:r>
      <w:r w:rsidR="00151CED">
        <w:rPr>
          <w:kern w:val="32"/>
        </w:rPr>
        <w:t xml:space="preserve">arrangements as well as informing </w:t>
      </w:r>
      <w:r w:rsidR="00320F28">
        <w:rPr>
          <w:kern w:val="32"/>
        </w:rPr>
        <w:t xml:space="preserve">other </w:t>
      </w:r>
      <w:r w:rsidR="00151CED">
        <w:rPr>
          <w:kern w:val="32"/>
        </w:rPr>
        <w:t xml:space="preserve">family members and their professional advisers about this new </w:t>
      </w:r>
      <w:del w:id="46" w:author="Vilda, Dovile" w:date="2019-09-13T14:00:00Z">
        <w:r w:rsidR="00151CED" w:rsidDel="00BA65C2">
          <w:rPr>
            <w:kern w:val="32"/>
          </w:rPr>
          <w:delText xml:space="preserve">style </w:delText>
        </w:r>
      </w:del>
      <w:ins w:id="47" w:author="Vilda, Dovile" w:date="2019-09-13T14:00:00Z">
        <w:r w:rsidR="00BA65C2">
          <w:rPr>
            <w:kern w:val="32"/>
          </w:rPr>
          <w:t xml:space="preserve">type </w:t>
        </w:r>
      </w:ins>
      <w:r w:rsidR="00151CED">
        <w:rPr>
          <w:kern w:val="32"/>
        </w:rPr>
        <w:t xml:space="preserve">of </w:t>
      </w:r>
      <w:proofErr w:type="gramStart"/>
      <w:r w:rsidR="00151CED">
        <w:rPr>
          <w:kern w:val="32"/>
        </w:rPr>
        <w:t>residential  support</w:t>
      </w:r>
      <w:proofErr w:type="gramEnd"/>
      <w:r w:rsidR="003E754B">
        <w:rPr>
          <w:kern w:val="32"/>
        </w:rPr>
        <w:t xml:space="preserve"> (</w:t>
      </w:r>
      <w:proofErr w:type="spellStart"/>
      <w:r w:rsidR="003E754B">
        <w:rPr>
          <w:kern w:val="32"/>
        </w:rPr>
        <w:t>O’Doherty</w:t>
      </w:r>
      <w:proofErr w:type="spellEnd"/>
      <w:r w:rsidR="003E754B">
        <w:rPr>
          <w:kern w:val="32"/>
        </w:rPr>
        <w:t xml:space="preserve"> et al., 2016</w:t>
      </w:r>
      <w:r w:rsidR="00111370">
        <w:rPr>
          <w:kern w:val="32"/>
        </w:rPr>
        <w:t>; Amado</w:t>
      </w:r>
      <w:r w:rsidR="00E63595">
        <w:rPr>
          <w:kern w:val="32"/>
        </w:rPr>
        <w:t xml:space="preserve"> et al.</w:t>
      </w:r>
      <w:r w:rsidR="00111370">
        <w:rPr>
          <w:kern w:val="32"/>
        </w:rPr>
        <w:t>, 2013</w:t>
      </w:r>
      <w:r w:rsidR="003E754B">
        <w:rPr>
          <w:kern w:val="32"/>
        </w:rPr>
        <w:t>)</w:t>
      </w:r>
      <w:r w:rsidR="00151CED">
        <w:rPr>
          <w:kern w:val="32"/>
        </w:rPr>
        <w:t>. Moreover</w:t>
      </w:r>
      <w:r w:rsidR="00BA72D4">
        <w:rPr>
          <w:kern w:val="32"/>
        </w:rPr>
        <w:t>,</w:t>
      </w:r>
      <w:r w:rsidR="00151CED">
        <w:rPr>
          <w:kern w:val="32"/>
        </w:rPr>
        <w:t xml:space="preserve"> the insights from family members could alert service providers </w:t>
      </w:r>
      <w:r w:rsidR="00BA72D4">
        <w:rPr>
          <w:kern w:val="32"/>
        </w:rPr>
        <w:t xml:space="preserve">of </w:t>
      </w:r>
      <w:r w:rsidR="00151CED">
        <w:rPr>
          <w:kern w:val="32"/>
        </w:rPr>
        <w:t>the</w:t>
      </w:r>
      <w:r w:rsidR="00BA72D4">
        <w:rPr>
          <w:kern w:val="32"/>
        </w:rPr>
        <w:t xml:space="preserve"> potential</w:t>
      </w:r>
      <w:r w:rsidR="00151CED">
        <w:rPr>
          <w:kern w:val="32"/>
        </w:rPr>
        <w:t xml:space="preserve"> issues of concern</w:t>
      </w:r>
      <w:r w:rsidR="00BA72D4">
        <w:rPr>
          <w:kern w:val="32"/>
        </w:rPr>
        <w:t xml:space="preserve"> as well as help identify</w:t>
      </w:r>
      <w:r w:rsidR="00320F28">
        <w:rPr>
          <w:kern w:val="32"/>
        </w:rPr>
        <w:t>ing</w:t>
      </w:r>
      <w:r w:rsidR="00BA72D4">
        <w:rPr>
          <w:kern w:val="32"/>
        </w:rPr>
        <w:t xml:space="preserve"> the gaps in</w:t>
      </w:r>
      <w:r w:rsidR="00151CED">
        <w:rPr>
          <w:kern w:val="32"/>
        </w:rPr>
        <w:t xml:space="preserve"> information and support </w:t>
      </w:r>
      <w:ins w:id="48" w:author="Vilda, Dovile" w:date="2019-09-13T14:01:00Z">
        <w:r w:rsidR="00BA65C2">
          <w:rPr>
            <w:kern w:val="32"/>
          </w:rPr>
          <w:t xml:space="preserve">that </w:t>
        </w:r>
      </w:ins>
      <w:r w:rsidR="003B1928">
        <w:rPr>
          <w:kern w:val="32"/>
        </w:rPr>
        <w:t xml:space="preserve">parents and siblings </w:t>
      </w:r>
      <w:r w:rsidR="00151CED">
        <w:rPr>
          <w:kern w:val="32"/>
        </w:rPr>
        <w:t xml:space="preserve">may require if their relative </w:t>
      </w:r>
      <w:r w:rsidR="00B60DCD">
        <w:rPr>
          <w:kern w:val="32"/>
        </w:rPr>
        <w:t xml:space="preserve">chooses </w:t>
      </w:r>
      <w:r w:rsidR="00151CED">
        <w:rPr>
          <w:kern w:val="32"/>
        </w:rPr>
        <w:t>th</w:t>
      </w:r>
      <w:r w:rsidR="00B60DCD">
        <w:rPr>
          <w:kern w:val="32"/>
        </w:rPr>
        <w:t>e independent living option</w:t>
      </w:r>
      <w:r w:rsidR="00151CED">
        <w:rPr>
          <w:kern w:val="32"/>
        </w:rPr>
        <w:t xml:space="preserve">.   </w:t>
      </w:r>
    </w:p>
    <w:p w14:paraId="4D4067CE" w14:textId="77777777" w:rsidR="00174838" w:rsidRDefault="00151CED">
      <w:pPr>
        <w:rPr>
          <w:b/>
          <w:kern w:val="32"/>
        </w:rPr>
      </w:pPr>
      <w:r>
        <w:rPr>
          <w:b/>
          <w:kern w:val="32"/>
        </w:rPr>
        <w:t>Aims of study</w:t>
      </w:r>
    </w:p>
    <w:p w14:paraId="3ADB2D7E" w14:textId="7E021EB1" w:rsidR="00174838" w:rsidRDefault="00151CED">
      <w:pPr>
        <w:rPr>
          <w:kern w:val="32"/>
        </w:rPr>
      </w:pPr>
      <w:r>
        <w:rPr>
          <w:kern w:val="32"/>
        </w:rPr>
        <w:lastRenderedPageBreak/>
        <w:t xml:space="preserve">The overall aim of the study was to obtain the perceptions and experiences of family members regarding their relatives with </w:t>
      </w:r>
      <w:del w:id="49" w:author="Administrator" w:date="2019-09-30T11:57:00Z">
        <w:r w:rsidDel="00866FBA">
          <w:rPr>
            <w:kern w:val="32"/>
          </w:rPr>
          <w:delText xml:space="preserve">an </w:delText>
        </w:r>
      </w:del>
      <w:r>
        <w:rPr>
          <w:kern w:val="32"/>
        </w:rPr>
        <w:t>intellectual disability</w:t>
      </w:r>
      <w:ins w:id="50" w:author="Administrator" w:date="2019-09-13T09:47:00Z">
        <w:r w:rsidR="00EE06AC">
          <w:rPr>
            <w:kern w:val="32"/>
          </w:rPr>
          <w:t xml:space="preserve"> moving mostly from group home to </w:t>
        </w:r>
      </w:ins>
      <w:r>
        <w:rPr>
          <w:kern w:val="32"/>
        </w:rPr>
        <w:t xml:space="preserve">personalised accommodation and support arrangements. </w:t>
      </w:r>
      <w:moveToRangeStart w:id="51" w:author="Administrator" w:date="2019-09-13T09:45:00Z" w:name="move19260355"/>
      <w:moveTo w:id="52" w:author="Administrator" w:date="2019-09-13T09:45:00Z">
        <w:r w:rsidR="00EE06AC">
          <w:rPr>
            <w:kern w:val="32"/>
          </w:rPr>
          <w:t xml:space="preserve">In the present study, </w:t>
        </w:r>
        <w:r w:rsidR="00EE06AC" w:rsidRPr="00167652">
          <w:rPr>
            <w:i/>
            <w:kern w:val="32"/>
          </w:rPr>
          <w:t>group homes</w:t>
        </w:r>
        <w:r w:rsidR="00EE06AC">
          <w:rPr>
            <w:kern w:val="32"/>
          </w:rPr>
          <w:t xml:space="preserve"> are defined as ordinary housing in the community shared by up to 6 people with support staff available during daytime hours or 24 hours while </w:t>
        </w:r>
        <w:r w:rsidR="00EE06AC" w:rsidRPr="00167652">
          <w:rPr>
            <w:i/>
            <w:kern w:val="32"/>
          </w:rPr>
          <w:t>personalised arrangements</w:t>
        </w:r>
        <w:r w:rsidR="00EE06AC">
          <w:rPr>
            <w:kern w:val="32"/>
          </w:rPr>
          <w:t xml:space="preserve"> are defined as generally rented accommodation in ordinary houses or apartments where people lived alone</w:t>
        </w:r>
      </w:moveTo>
      <w:ins w:id="53" w:author="Administrator" w:date="2019-09-30T11:57:00Z">
        <w:r w:rsidR="00866FBA">
          <w:rPr>
            <w:kern w:val="32"/>
          </w:rPr>
          <w:t>,</w:t>
        </w:r>
      </w:ins>
      <w:moveTo w:id="54" w:author="Administrator" w:date="2019-09-13T09:45:00Z">
        <w:del w:id="55" w:author="Administrator" w:date="2019-09-30T11:57:00Z">
          <w:r w:rsidR="00EE06AC" w:rsidDel="00866FBA">
            <w:rPr>
              <w:kern w:val="32"/>
            </w:rPr>
            <w:delText xml:space="preserve"> or</w:delText>
          </w:r>
        </w:del>
        <w:r w:rsidR="00EE06AC">
          <w:rPr>
            <w:kern w:val="32"/>
          </w:rPr>
          <w:t xml:space="preserve"> with </w:t>
        </w:r>
        <w:del w:id="56" w:author="Administrator" w:date="2019-09-25T10:30:00Z">
          <w:r w:rsidR="00EE06AC" w:rsidDel="0011650A">
            <w:rPr>
              <w:kern w:val="32"/>
            </w:rPr>
            <w:delText>a</w:delText>
          </w:r>
        </w:del>
      </w:moveTo>
      <w:ins w:id="57" w:author="Administrator" w:date="2019-09-25T10:30:00Z">
        <w:r w:rsidR="0011650A">
          <w:rPr>
            <w:kern w:val="32"/>
          </w:rPr>
          <w:t>one or two</w:t>
        </w:r>
      </w:ins>
      <w:moveTo w:id="58" w:author="Administrator" w:date="2019-09-13T09:45:00Z">
        <w:r w:rsidR="00EE06AC">
          <w:rPr>
            <w:kern w:val="32"/>
          </w:rPr>
          <w:t xml:space="preserve"> partner</w:t>
        </w:r>
      </w:moveTo>
      <w:ins w:id="59" w:author="Administrator" w:date="2019-09-25T10:30:00Z">
        <w:r w:rsidR="0011650A">
          <w:rPr>
            <w:kern w:val="32"/>
          </w:rPr>
          <w:t>s</w:t>
        </w:r>
      </w:ins>
      <w:moveTo w:id="60" w:author="Administrator" w:date="2019-09-13T09:45:00Z">
        <w:r w:rsidR="00EE06AC">
          <w:rPr>
            <w:kern w:val="32"/>
          </w:rPr>
          <w:t xml:space="preserve"> of their choosing (omitted for review). </w:t>
        </w:r>
      </w:moveTo>
      <w:moveToRangeEnd w:id="51"/>
      <w:del w:id="61" w:author="Administrator" w:date="2019-09-25T10:30:00Z">
        <w:r w:rsidDel="0011650A">
          <w:rPr>
            <w:kern w:val="32"/>
          </w:rPr>
          <w:delText xml:space="preserve">Our approach was informed by </w:delText>
        </w:r>
        <w:r w:rsidR="003E754B" w:rsidDel="0011650A">
          <w:rPr>
            <w:kern w:val="32"/>
          </w:rPr>
          <w:delText xml:space="preserve">thematic analysis </w:delText>
        </w:r>
        <w:r w:rsidDel="0011650A">
          <w:rPr>
            <w:kern w:val="32"/>
          </w:rPr>
          <w:delText xml:space="preserve">with a focus on the </w:delText>
        </w:r>
        <w:r w:rsidR="001E0D1E" w:rsidDel="0011650A">
          <w:rPr>
            <w:kern w:val="32"/>
          </w:rPr>
          <w:delText>perspectives</w:delText>
        </w:r>
        <w:r w:rsidDel="0011650A">
          <w:rPr>
            <w:kern w:val="32"/>
          </w:rPr>
          <w:delText xml:space="preserve"> of those family members most in contact with the individual. </w:delText>
        </w:r>
      </w:del>
    </w:p>
    <w:p w14:paraId="056D0495" w14:textId="77777777" w:rsidR="00174838" w:rsidRDefault="00151CED">
      <w:pPr>
        <w:rPr>
          <w:b/>
        </w:rPr>
      </w:pPr>
      <w:r>
        <w:rPr>
          <w:b/>
        </w:rPr>
        <w:t>Methodology</w:t>
      </w:r>
    </w:p>
    <w:p w14:paraId="42557862" w14:textId="77777777" w:rsidR="00174838" w:rsidRDefault="00151CED">
      <w:pPr>
        <w:rPr>
          <w:b/>
        </w:rPr>
      </w:pPr>
      <w:r>
        <w:rPr>
          <w:b/>
        </w:rPr>
        <w:t>Participants</w:t>
      </w:r>
    </w:p>
    <w:p w14:paraId="63F8208A" w14:textId="28200597" w:rsidR="00174838" w:rsidRDefault="00C104AA">
      <w:ins w:id="62" w:author="McConkey, Roy" w:date="2019-09-16T07:45:00Z">
        <w:r>
          <w:rPr>
            <w:shd w:val="clear" w:color="auto" w:fill="auto"/>
          </w:rPr>
          <w:t xml:space="preserve">In Ireland, </w:t>
        </w:r>
      </w:ins>
      <w:ins w:id="63" w:author="McConkey, Roy" w:date="2019-09-16T07:46:00Z">
        <w:r>
          <w:rPr>
            <w:shd w:val="clear" w:color="auto" w:fill="auto"/>
          </w:rPr>
          <w:t xml:space="preserve">accommodation and support </w:t>
        </w:r>
      </w:ins>
      <w:ins w:id="64" w:author="McConkey, Roy" w:date="2019-09-16T07:45:00Z">
        <w:r>
          <w:rPr>
            <w:shd w:val="clear" w:color="auto" w:fill="auto"/>
          </w:rPr>
          <w:t xml:space="preserve">services are </w:t>
        </w:r>
      </w:ins>
      <w:ins w:id="65" w:author="McConkey, Roy" w:date="2019-09-16T07:46:00Z">
        <w:r>
          <w:rPr>
            <w:shd w:val="clear" w:color="auto" w:fill="auto"/>
          </w:rPr>
          <w:t>provide</w:t>
        </w:r>
      </w:ins>
      <w:ins w:id="66" w:author="Administrator" w:date="2019-09-25T10:30:00Z">
        <w:r w:rsidR="0011650A">
          <w:rPr>
            <w:shd w:val="clear" w:color="auto" w:fill="auto"/>
          </w:rPr>
          <w:t>d</w:t>
        </w:r>
      </w:ins>
      <w:ins w:id="67" w:author="McConkey, Roy" w:date="2019-09-16T07:45:00Z">
        <w:r>
          <w:rPr>
            <w:shd w:val="clear" w:color="auto" w:fill="auto"/>
          </w:rPr>
          <w:t xml:space="preserve"> </w:t>
        </w:r>
      </w:ins>
      <w:ins w:id="68" w:author="McConkey, Roy" w:date="2019-09-16T07:46:00Z">
        <w:r>
          <w:rPr>
            <w:shd w:val="clear" w:color="auto" w:fill="auto"/>
          </w:rPr>
          <w:t>mainly by voluntary organisations</w:t>
        </w:r>
      </w:ins>
      <w:ins w:id="69" w:author="McConkey, Roy" w:date="2019-09-16T07:47:00Z">
        <w:r w:rsidRPr="00987442">
          <w:t xml:space="preserve"> which are funded by government mostly through block grants</w:t>
        </w:r>
      </w:ins>
      <w:ins w:id="70" w:author="McConkey, Roy" w:date="2019-09-16T07:46:00Z">
        <w:r>
          <w:rPr>
            <w:shd w:val="clear" w:color="auto" w:fill="auto"/>
          </w:rPr>
          <w:t xml:space="preserve">.  </w:t>
        </w:r>
      </w:ins>
      <w:r w:rsidR="00151CED" w:rsidRPr="00356835">
        <w:rPr>
          <w:shd w:val="clear" w:color="auto" w:fill="auto"/>
        </w:rPr>
        <w:t xml:space="preserve">Nine intellectual disability agencies from across Ireland were grant-aided by </w:t>
      </w:r>
      <w:r w:rsidR="003267E5">
        <w:rPr>
          <w:shd w:val="clear" w:color="auto" w:fill="auto"/>
        </w:rPr>
        <w:t>(omitted for review)</w:t>
      </w:r>
      <w:r w:rsidR="00151CED" w:rsidRPr="00356835">
        <w:rPr>
          <w:shd w:val="clear" w:color="auto" w:fill="auto"/>
        </w:rPr>
        <w:t xml:space="preserve"> to relocate people from congregated living arrangement</w:t>
      </w:r>
      <w:ins w:id="71" w:author="Edurne Garcia Iriarte" w:date="2019-09-11T10:30:00Z">
        <w:r w:rsidR="001D6DF7">
          <w:rPr>
            <w:shd w:val="clear" w:color="auto" w:fill="auto"/>
          </w:rPr>
          <w:t>s</w:t>
        </w:r>
      </w:ins>
      <w:r w:rsidR="00151CED" w:rsidRPr="00356835">
        <w:rPr>
          <w:shd w:val="clear" w:color="auto" w:fill="auto"/>
        </w:rPr>
        <w:t xml:space="preserve"> such as group homes into personalised accommodation and support arrangements (</w:t>
      </w:r>
      <w:r w:rsidR="008A391E">
        <w:rPr>
          <w:shd w:val="clear" w:color="auto" w:fill="auto"/>
        </w:rPr>
        <w:t>omitted for review</w:t>
      </w:r>
      <w:r w:rsidR="00151CED" w:rsidRPr="00356835">
        <w:rPr>
          <w:shd w:val="clear" w:color="auto" w:fill="auto"/>
        </w:rPr>
        <w:t xml:space="preserve">). In </w:t>
      </w:r>
      <w:del w:id="72" w:author="Vilda, Dovile" w:date="2019-09-13T14:43:00Z">
        <w:r w:rsidR="00151CED" w:rsidRPr="00356835" w:rsidDel="000559D2">
          <w:rPr>
            <w:shd w:val="clear" w:color="auto" w:fill="auto"/>
          </w:rPr>
          <w:delText xml:space="preserve">all </w:delText>
        </w:r>
      </w:del>
      <w:ins w:id="73" w:author="Vilda, Dovile" w:date="2019-09-13T14:43:00Z">
        <w:r w:rsidR="000559D2">
          <w:rPr>
            <w:shd w:val="clear" w:color="auto" w:fill="auto"/>
          </w:rPr>
          <w:t>total,</w:t>
        </w:r>
        <w:r w:rsidR="000559D2" w:rsidRPr="00356835">
          <w:rPr>
            <w:shd w:val="clear" w:color="auto" w:fill="auto"/>
          </w:rPr>
          <w:t xml:space="preserve"> </w:t>
        </w:r>
      </w:ins>
      <w:r w:rsidR="00151CED" w:rsidRPr="00356835">
        <w:rPr>
          <w:shd w:val="clear" w:color="auto" w:fill="auto"/>
        </w:rPr>
        <w:t xml:space="preserve">37 persons </w:t>
      </w:r>
      <w:ins w:id="74" w:author="Edurne Garcia Iriarte" w:date="2019-09-11T10:36:00Z">
        <w:del w:id="75" w:author="Vilda, Dovile" w:date="2019-09-13T14:43:00Z">
          <w:r w:rsidR="00901672" w:rsidDel="000559D2">
            <w:rPr>
              <w:shd w:val="clear" w:color="auto" w:fill="auto"/>
            </w:rPr>
            <w:delText>(relatives)</w:delText>
          </w:r>
        </w:del>
      </w:ins>
      <w:ins w:id="76" w:author="Edurne Garcia Iriarte" w:date="2019-09-11T10:37:00Z">
        <w:r w:rsidR="00901672">
          <w:rPr>
            <w:shd w:val="clear" w:color="auto" w:fill="auto"/>
          </w:rPr>
          <w:t xml:space="preserve"> with intellectual disabilit</w:t>
        </w:r>
      </w:ins>
      <w:ins w:id="77" w:author="Administrator" w:date="2019-09-30T11:58:00Z">
        <w:r w:rsidR="00866FBA">
          <w:rPr>
            <w:shd w:val="clear" w:color="auto" w:fill="auto"/>
          </w:rPr>
          <w:t>y</w:t>
        </w:r>
      </w:ins>
      <w:ins w:id="78" w:author="Edurne Garcia Iriarte" w:date="2019-09-11T10:36:00Z">
        <w:r w:rsidR="00901672">
          <w:rPr>
            <w:shd w:val="clear" w:color="auto" w:fill="auto"/>
          </w:rPr>
          <w:t xml:space="preserve"> </w:t>
        </w:r>
      </w:ins>
      <w:r w:rsidR="00151CED" w:rsidRPr="00356835">
        <w:rPr>
          <w:shd w:val="clear" w:color="auto" w:fill="auto"/>
        </w:rPr>
        <w:t>were relocated to these settings of whom 16 had no family</w:t>
      </w:r>
      <w:r w:rsidR="00151CED">
        <w:t xml:space="preserve"> member with whom they had ongoing contact but 21 </w:t>
      </w:r>
      <w:del w:id="79" w:author="Vilda, Dovile" w:date="2019-09-13T14:44:00Z">
        <w:r w:rsidR="00151CED" w:rsidDel="000559D2">
          <w:delText>did have</w:delText>
        </w:r>
      </w:del>
      <w:ins w:id="80" w:author="Vilda, Dovile" w:date="2019-09-13T14:44:00Z">
        <w:r w:rsidR="000559D2">
          <w:t>maintained the</w:t>
        </w:r>
      </w:ins>
      <w:r w:rsidR="00151CED">
        <w:t xml:space="preserve"> contact.   A family member of 17 of these 21 persons (81%) agreed to be interviewed. </w:t>
      </w:r>
      <w:ins w:id="81" w:author="Edurne Garcia Iriarte" w:date="2019-09-11T10:38:00Z">
        <w:r w:rsidR="00901672">
          <w:t xml:space="preserve">In this paper, </w:t>
        </w:r>
      </w:ins>
      <w:ins w:id="82" w:author="Edurne Garcia Iriarte" w:date="2019-09-11T10:39:00Z">
        <w:r w:rsidR="00901672">
          <w:t xml:space="preserve">people with intellectual disabilities who moved into personalised accommodation are identified as “relatives” while their family members, who were interviewed for this study, are identified as </w:t>
        </w:r>
      </w:ins>
      <w:ins w:id="83" w:author="Edurne Garcia Iriarte" w:date="2019-09-11T10:40:00Z">
        <w:r w:rsidR="00901672">
          <w:t>“</w:t>
        </w:r>
      </w:ins>
      <w:ins w:id="84" w:author="Edurne Garcia Iriarte" w:date="2019-09-11T10:39:00Z">
        <w:r w:rsidR="00901672">
          <w:t>family members</w:t>
        </w:r>
      </w:ins>
      <w:ins w:id="85" w:author="Edurne Garcia Iriarte" w:date="2019-09-11T10:40:00Z">
        <w:r w:rsidR="00901672">
          <w:t>”</w:t>
        </w:r>
      </w:ins>
      <w:ins w:id="86" w:author="Edurne Garcia Iriarte" w:date="2019-09-11T10:39:00Z">
        <w:r w:rsidR="00901672">
          <w:t xml:space="preserve">. </w:t>
        </w:r>
      </w:ins>
    </w:p>
    <w:p w14:paraId="41053F46" w14:textId="6F83366A" w:rsidR="00174838" w:rsidRDefault="00151CED">
      <w:r>
        <w:t>The 17 family members included eight parents (</w:t>
      </w:r>
      <w:r w:rsidR="002B7811">
        <w:t xml:space="preserve">six </w:t>
      </w:r>
      <w:r>
        <w:t>mothers); eight siblings (</w:t>
      </w:r>
      <w:r w:rsidR="002B7811">
        <w:t>five</w:t>
      </w:r>
      <w:r w:rsidR="003B1928">
        <w:t xml:space="preserve"> </w:t>
      </w:r>
      <w:r>
        <w:t>sisters</w:t>
      </w:r>
      <w:r w:rsidR="00356835">
        <w:t>, one brother and one brother in law</w:t>
      </w:r>
      <w:r>
        <w:t xml:space="preserve">) and one female </w:t>
      </w:r>
      <w:ins w:id="87" w:author="Edurne Garcia Iriarte" w:date="2019-09-20T15:21:00Z">
        <w:r w:rsidR="00A77139">
          <w:t xml:space="preserve">legal </w:t>
        </w:r>
      </w:ins>
      <w:r>
        <w:t>guardian</w:t>
      </w:r>
      <w:ins w:id="88" w:author="Edurne Garcia Iriarte" w:date="2019-09-20T15:21:00Z">
        <w:r w:rsidR="00A77139">
          <w:t xml:space="preserve">, also known as tutor in other jurisdictions, who was </w:t>
        </w:r>
      </w:ins>
      <w:del w:id="89" w:author="Edurne Garcia Iriarte" w:date="2019-09-20T15:21:00Z">
        <w:r w:rsidDel="00A77139">
          <w:delText xml:space="preserve"> (</w:delText>
        </w:r>
      </w:del>
      <w:r>
        <w:t>a former foster parent</w:t>
      </w:r>
      <w:del w:id="90" w:author="Edurne Garcia Iriarte" w:date="2019-09-20T15:21:00Z">
        <w:r w:rsidDel="00A77139">
          <w:delText>)</w:delText>
        </w:r>
      </w:del>
      <w:r>
        <w:t xml:space="preserve">. </w:t>
      </w:r>
      <w:del w:id="91" w:author="Administrator" w:date="2019-09-30T11:58:00Z">
        <w:r w:rsidDel="00866FBA">
          <w:delText xml:space="preserve"> </w:delText>
        </w:r>
      </w:del>
      <w:r>
        <w:t xml:space="preserve"> </w:t>
      </w:r>
    </w:p>
    <w:p w14:paraId="015944EA" w14:textId="22290335" w:rsidR="00174838" w:rsidRDefault="00151CED">
      <w:r>
        <w:t xml:space="preserve">The 17 </w:t>
      </w:r>
      <w:del w:id="92" w:author="Edurne Garcia Iriarte" w:date="2019-09-11T10:37:00Z">
        <w:r w:rsidDel="00901672">
          <w:delText>persons</w:delText>
        </w:r>
        <w:r w:rsidR="00B60DCD" w:rsidDel="00901672">
          <w:delText xml:space="preserve"> </w:delText>
        </w:r>
      </w:del>
      <w:ins w:id="93" w:author="Edurne Garcia Iriarte" w:date="2019-09-11T10:37:00Z">
        <w:r w:rsidR="00901672">
          <w:t xml:space="preserve">relatives </w:t>
        </w:r>
      </w:ins>
      <w:r w:rsidR="00B60DCD">
        <w:t>(ten female and seven male)</w:t>
      </w:r>
      <w:r>
        <w:t xml:space="preserve"> with intellectual disability were supported by one of six intellectual disability services from across Ireland.  Their mean age was 43 years (range 26 to 69)</w:t>
      </w:r>
      <w:r w:rsidR="00B60DCD">
        <w:t xml:space="preserve"> and a</w:t>
      </w:r>
      <w:r>
        <w:t xml:space="preserve">ll were single.  Five were deemed to have high support needs and had access to 24 hours staffing.  A further </w:t>
      </w:r>
      <w:r w:rsidR="002B7811">
        <w:t xml:space="preserve">seven </w:t>
      </w:r>
      <w:r>
        <w:t xml:space="preserve">were rated as needing medium support and </w:t>
      </w:r>
      <w:r w:rsidR="002B7811">
        <w:t xml:space="preserve">four </w:t>
      </w:r>
      <w:r>
        <w:t>with low support needs</w:t>
      </w:r>
      <w:r w:rsidR="00A94F4A">
        <w:t xml:space="preserve"> and no </w:t>
      </w:r>
      <w:r w:rsidR="00A94F4A">
        <w:lastRenderedPageBreak/>
        <w:t>information was available for one person</w:t>
      </w:r>
      <w:r>
        <w:t>.  These persons had visiting staff support during the day for</w:t>
      </w:r>
      <w:r w:rsidR="008B0E1E">
        <w:t xml:space="preserve"> a</w:t>
      </w:r>
      <w:r>
        <w:t xml:space="preserve"> varying number of hours.  </w:t>
      </w:r>
      <w:r w:rsidR="00B60DCD">
        <w:t>F</w:t>
      </w:r>
      <w:r>
        <w:t>ive person</w:t>
      </w:r>
      <w:r w:rsidR="008B0E1E">
        <w:t>s</w:t>
      </w:r>
      <w:r>
        <w:t xml:space="preserve"> had part-time jobs. </w:t>
      </w:r>
    </w:p>
    <w:p w14:paraId="58B5685F" w14:textId="1065B2FF" w:rsidR="00174838" w:rsidDel="0011650A" w:rsidRDefault="00151CED">
      <w:pPr>
        <w:rPr>
          <w:del w:id="94" w:author="Administrator" w:date="2019-09-25T10:31:00Z"/>
        </w:rPr>
      </w:pPr>
      <w:r>
        <w:t xml:space="preserve">Prior to moving to personalised accommodation, 16 had lived in either group homes or campus accommodation with up to eight other persons.  One person moved from living with </w:t>
      </w:r>
      <w:ins w:id="95" w:author="Vilda, Dovile" w:date="2019-09-13T14:47:00Z">
        <w:r w:rsidR="000559D2">
          <w:t>th</w:t>
        </w:r>
      </w:ins>
      <w:r>
        <w:t>e</w:t>
      </w:r>
      <w:ins w:id="96" w:author="Vilda, Dovile" w:date="2019-09-13T14:47:00Z">
        <w:r w:rsidR="000559D2">
          <w:t>i</w:t>
        </w:r>
      </w:ins>
      <w:r>
        <w:t xml:space="preserve">r family. </w:t>
      </w:r>
    </w:p>
    <w:p w14:paraId="4271FA86" w14:textId="407B47EC" w:rsidR="00174838" w:rsidRPr="001657F1" w:rsidRDefault="00151CED">
      <w:pPr>
        <w:rPr>
          <w:highlight w:val="yellow"/>
        </w:rPr>
      </w:pPr>
      <w:r>
        <w:t xml:space="preserve">All moved to rented accommodation in which 10 lived alone; three with a partner and four with two other persons.  </w:t>
      </w:r>
      <w:r w:rsidRPr="001657F1">
        <w:t xml:space="preserve">Each person had a tenancy agreement </w:t>
      </w:r>
      <w:ins w:id="97" w:author="McConkey, Roy" w:date="2019-09-16T07:43:00Z">
        <w:r w:rsidR="00CB0ED1" w:rsidRPr="001657F1">
          <w:t xml:space="preserve">with the owner of the rented property which in some instances could be the service provider.  </w:t>
        </w:r>
      </w:ins>
      <w:ins w:id="98" w:author="Edurne Garcia Iriarte" w:date="2019-09-16T20:13:00Z">
        <w:r w:rsidR="001657F1" w:rsidRPr="001657F1">
          <w:t>A</w:t>
        </w:r>
      </w:ins>
      <w:r w:rsidR="008359DA" w:rsidRPr="001657F1">
        <w:t xml:space="preserve"> set </w:t>
      </w:r>
      <w:r w:rsidRPr="001657F1">
        <w:t xml:space="preserve">number of support hours </w:t>
      </w:r>
      <w:proofErr w:type="gramStart"/>
      <w:ins w:id="99" w:author="McConkey, Roy" w:date="2019-09-16T07:45:00Z">
        <w:r w:rsidR="00CB0ED1" w:rsidRPr="001657F1">
          <w:t>was</w:t>
        </w:r>
        <w:proofErr w:type="gramEnd"/>
        <w:r w:rsidR="00CB0ED1" w:rsidRPr="001657F1">
          <w:t xml:space="preserve"> </w:t>
        </w:r>
      </w:ins>
      <w:r w:rsidRPr="001657F1">
        <w:t xml:space="preserve">delivered by </w:t>
      </w:r>
      <w:ins w:id="100" w:author="McConkey, Roy" w:date="2019-09-16T07:47:00Z">
        <w:r w:rsidR="00C104AA" w:rsidRPr="001657F1">
          <w:t xml:space="preserve">the </w:t>
        </w:r>
      </w:ins>
      <w:r w:rsidRPr="001657F1">
        <w:t>voluntary service provider</w:t>
      </w:r>
      <w:ins w:id="101" w:author="McConkey, Roy" w:date="2019-09-16T07:47:00Z">
        <w:r w:rsidR="00C104AA" w:rsidRPr="001657F1">
          <w:t>.</w:t>
        </w:r>
      </w:ins>
      <w:r>
        <w:t xml:space="preserve">  At the time of the</w:t>
      </w:r>
      <w:r w:rsidR="008B0E1E">
        <w:t xml:space="preserve"> first</w:t>
      </w:r>
      <w:r>
        <w:t xml:space="preserve"> interview with family members</w:t>
      </w:r>
      <w:ins w:id="102" w:author="Edurne Garcia Iriarte" w:date="2019-09-20T15:15:00Z">
        <w:r w:rsidR="00A77139">
          <w:t xml:space="preserve"> in 2011</w:t>
        </w:r>
      </w:ins>
      <w:r w:rsidR="008B0E1E">
        <w:t>,</w:t>
      </w:r>
      <w:r>
        <w:t xml:space="preserve"> six </w:t>
      </w:r>
      <w:ins w:id="103" w:author="Edurne Garcia Iriarte" w:date="2019-09-11T10:36:00Z">
        <w:r w:rsidR="00901672">
          <w:t xml:space="preserve">of their relatives </w:t>
        </w:r>
      </w:ins>
      <w:r>
        <w:t>had moved</w:t>
      </w:r>
      <w:r w:rsidR="008B0E1E">
        <w:t xml:space="preserve"> to their new homes</w:t>
      </w:r>
      <w:r>
        <w:t xml:space="preserve"> within the previous year, four </w:t>
      </w:r>
      <w:r w:rsidR="008359DA">
        <w:t xml:space="preserve">moved </w:t>
      </w:r>
      <w:r>
        <w:t xml:space="preserve">between one and two years </w:t>
      </w:r>
      <w:r w:rsidR="008359DA">
        <w:t xml:space="preserve">prior to the interview, </w:t>
      </w:r>
      <w:r>
        <w:t xml:space="preserve">and seven had lived in personalised arrangements for three years or longer.  </w:t>
      </w:r>
    </w:p>
    <w:p w14:paraId="1A2730AD" w14:textId="1B9C9918" w:rsidR="003B1928" w:rsidRPr="00025989" w:rsidRDefault="003B1928">
      <w:pPr>
        <w:rPr>
          <w:b/>
        </w:rPr>
      </w:pPr>
      <w:r w:rsidRPr="00025989">
        <w:rPr>
          <w:b/>
        </w:rPr>
        <w:t>Ethics</w:t>
      </w:r>
    </w:p>
    <w:p w14:paraId="32ADE6A4" w14:textId="4C1EFEC3" w:rsidR="00174838" w:rsidRDefault="00151CED">
      <w:r w:rsidRPr="008A391E">
        <w:t xml:space="preserve">Ethical approval was obtained from </w:t>
      </w:r>
      <w:r w:rsidR="008A391E" w:rsidRPr="008A391E">
        <w:t>(omitted for review</w:t>
      </w:r>
      <w:r w:rsidRPr="008A391E">
        <w:t xml:space="preserve">). </w:t>
      </w:r>
      <w:r w:rsidR="008A391E">
        <w:t>A plain English</w:t>
      </w:r>
      <w:r w:rsidRPr="008A391E">
        <w:t xml:space="preserve"> </w:t>
      </w:r>
      <w:r w:rsidR="002B7811" w:rsidRPr="008A391E">
        <w:t>i</w:t>
      </w:r>
      <w:r w:rsidRPr="008A391E">
        <w:t xml:space="preserve">nformation </w:t>
      </w:r>
      <w:r w:rsidR="002B7811" w:rsidRPr="008A391E">
        <w:t>s</w:t>
      </w:r>
      <w:r w:rsidRPr="008A391E">
        <w:t>heet describing the evaluation was prepared</w:t>
      </w:r>
      <w:r>
        <w:t xml:space="preserve"> along with a consent form. These were sent by the service provider to the 21 known family members.  The names and contact details of those willing to participate were then passed to the evaluation team who made contact with the nominated family member by phone and re</w:t>
      </w:r>
      <w:r w:rsidR="00CD2752">
        <w:t xml:space="preserve">iterated </w:t>
      </w:r>
      <w:r>
        <w:t>the information they had previously received</w:t>
      </w:r>
      <w:r w:rsidR="00CD2752">
        <w:t xml:space="preserve"> about the evaluation. </w:t>
      </w:r>
      <w:del w:id="104" w:author="Administrator" w:date="2019-09-25T10:31:00Z">
        <w:r w:rsidR="00CD2752" w:rsidDel="0011650A">
          <w:delText>Finally, t</w:delText>
        </w:r>
      </w:del>
      <w:ins w:id="105" w:author="Administrator" w:date="2019-09-25T10:31:00Z">
        <w:r w:rsidR="0011650A">
          <w:t>T</w:t>
        </w:r>
      </w:ins>
      <w:r w:rsidR="00CD2752">
        <w:t>he evaluation team</w:t>
      </w:r>
      <w:r>
        <w:t xml:space="preserve"> arranged a time and location </w:t>
      </w:r>
      <w:r w:rsidR="00CD2752">
        <w:t>to meet each family member for an interview</w:t>
      </w:r>
      <w:r>
        <w:t xml:space="preserve">.  </w:t>
      </w:r>
    </w:p>
    <w:p w14:paraId="5475F8DE" w14:textId="3B350D32" w:rsidR="00174838" w:rsidRDefault="00CD2752">
      <w:r>
        <w:t>During the informed consent procedure</w:t>
      </w:r>
      <w:r w:rsidR="00151CED">
        <w:t xml:space="preserve">, participants </w:t>
      </w:r>
      <w:r>
        <w:t xml:space="preserve">were informed </w:t>
      </w:r>
      <w:r w:rsidR="00151CED">
        <w:t>that they could refuse to answer any questions without giving a reason and th</w:t>
      </w:r>
      <w:r>
        <w:t xml:space="preserve">at the interview and their participation in the evaluation could be </w:t>
      </w:r>
      <w:r w:rsidR="00151CED">
        <w:t>terminate</w:t>
      </w:r>
      <w:r>
        <w:t>d</w:t>
      </w:r>
      <w:r w:rsidR="00151CED">
        <w:t xml:space="preserve"> at any time.  </w:t>
      </w:r>
      <w:r>
        <w:t>In addition, t</w:t>
      </w:r>
      <w:r w:rsidR="00151CED">
        <w:t xml:space="preserve">hey were assured that all their information </w:t>
      </w:r>
      <w:r w:rsidR="00132882">
        <w:t>would</w:t>
      </w:r>
      <w:r>
        <w:t xml:space="preserve"> </w:t>
      </w:r>
      <w:r w:rsidR="00151CED">
        <w:t xml:space="preserve">be kept private and </w:t>
      </w:r>
      <w:r>
        <w:t>neither</w:t>
      </w:r>
      <w:r w:rsidR="00320F28">
        <w:t xml:space="preserve"> the</w:t>
      </w:r>
      <w:r>
        <w:t xml:space="preserve"> person nor</w:t>
      </w:r>
      <w:r w:rsidR="00151CED">
        <w:t xml:space="preserve"> </w:t>
      </w:r>
      <w:r w:rsidR="00320F28">
        <w:t xml:space="preserve">the </w:t>
      </w:r>
      <w:r w:rsidR="00151CED">
        <w:t>service would be identified</w:t>
      </w:r>
      <w:r>
        <w:t xml:space="preserve"> by their names</w:t>
      </w:r>
      <w:r w:rsidR="00151CED">
        <w:t xml:space="preserve"> in any reports.  </w:t>
      </w:r>
      <w:del w:id="106" w:author="Vilda, Dovile" w:date="2019-09-13T14:52:00Z">
        <w:r w:rsidDel="0067292A">
          <w:delText>In addition</w:delText>
        </w:r>
      </w:del>
      <w:ins w:id="107" w:author="Vilda, Dovile" w:date="2019-09-13T14:52:00Z">
        <w:r w:rsidR="0067292A">
          <w:t>Finally</w:t>
        </w:r>
      </w:ins>
      <w:r>
        <w:t xml:space="preserve">, they were </w:t>
      </w:r>
      <w:del w:id="108" w:author="Vilda, Dovile" w:date="2019-09-13T14:52:00Z">
        <w:r w:rsidDel="0067292A">
          <w:delText xml:space="preserve">also </w:delText>
        </w:r>
      </w:del>
      <w:r>
        <w:t>assured that t</w:t>
      </w:r>
      <w:r w:rsidR="00151CED">
        <w:t xml:space="preserve">he support their relative received </w:t>
      </w:r>
      <w:r w:rsidR="00132882">
        <w:t xml:space="preserve">would </w:t>
      </w:r>
      <w:r w:rsidR="00151CED">
        <w:t>be unaffected by their decision to participate or not.</w:t>
      </w:r>
    </w:p>
    <w:p w14:paraId="4B06CA94" w14:textId="5F8C0E8A" w:rsidR="00197E49" w:rsidRPr="00025989" w:rsidRDefault="00197E49">
      <w:pPr>
        <w:rPr>
          <w:b/>
        </w:rPr>
      </w:pPr>
      <w:r w:rsidRPr="00025989">
        <w:rPr>
          <w:b/>
        </w:rPr>
        <w:t>Procedure</w:t>
      </w:r>
    </w:p>
    <w:p w14:paraId="4CD94DF1" w14:textId="09233544" w:rsidR="00174838" w:rsidRDefault="00151CED">
      <w:r>
        <w:t xml:space="preserve">As part of </w:t>
      </w:r>
      <w:del w:id="109" w:author="Administrator" w:date="2019-09-13T09:47:00Z">
        <w:r w:rsidDel="00D9200E">
          <w:delText xml:space="preserve">the </w:delText>
        </w:r>
      </w:del>
      <w:ins w:id="110" w:author="Administrator" w:date="2019-09-13T09:47:00Z">
        <w:r w:rsidR="00D9200E">
          <w:t xml:space="preserve">a </w:t>
        </w:r>
      </w:ins>
      <w:r w:rsidR="00132882">
        <w:t xml:space="preserve">larger </w:t>
      </w:r>
      <w:r>
        <w:t>evaluation</w:t>
      </w:r>
      <w:r w:rsidR="00132882">
        <w:t xml:space="preserve"> project</w:t>
      </w:r>
      <w:r>
        <w:t xml:space="preserve">, a team of </w:t>
      </w:r>
      <w:r w:rsidR="00320F28">
        <w:t xml:space="preserve">five </w:t>
      </w:r>
      <w:r>
        <w:t>research associates was recruited and police clearance was obtained for them</w:t>
      </w:r>
      <w:r w:rsidR="00320F28">
        <w:t xml:space="preserve"> before they </w:t>
      </w:r>
      <w:r>
        <w:t xml:space="preserve">were involved in </w:t>
      </w:r>
      <w:r>
        <w:lastRenderedPageBreak/>
        <w:t xml:space="preserve">interviewing the family members.  The same interviewer </w:t>
      </w:r>
      <w:del w:id="111" w:author="Vilda, Dovile" w:date="2019-09-13T14:53:00Z">
        <w:r w:rsidDel="0067292A">
          <w:delText xml:space="preserve">also </w:delText>
        </w:r>
      </w:del>
      <w:r>
        <w:t xml:space="preserve">usually interviewed the persons with intellectual disability and their key-worker in line with other aims of the evaluation </w:t>
      </w:r>
      <w:ins w:id="112" w:author="Vilda, Dovile" w:date="2019-09-13T14:53:00Z">
        <w:r w:rsidR="0067292A">
          <w:t xml:space="preserve">to ensure that </w:t>
        </w:r>
      </w:ins>
      <w:r>
        <w:t>they were familiar with the person’s circumstances when speaking with family members (</w:t>
      </w:r>
      <w:r w:rsidR="008A391E">
        <w:t>omitted for review</w:t>
      </w:r>
      <w:r>
        <w:t xml:space="preserve">). </w:t>
      </w:r>
      <w:ins w:id="113" w:author="Edurne Garcia Iriarte" w:date="2019-09-11T10:41:00Z">
        <w:r w:rsidR="00901672">
          <w:t xml:space="preserve">In this </w:t>
        </w:r>
      </w:ins>
      <w:ins w:id="114" w:author="Edurne Garcia Iriarte" w:date="2019-09-11T10:42:00Z">
        <w:r w:rsidR="00901672">
          <w:t xml:space="preserve">paper, we report the findings from the interviews with the family members. </w:t>
        </w:r>
      </w:ins>
    </w:p>
    <w:p w14:paraId="478FE29A" w14:textId="04EA4B1B" w:rsidR="00174838" w:rsidRDefault="00151CED">
      <w:r>
        <w:t xml:space="preserve">A semi-structured interview schedule was </w:t>
      </w:r>
      <w:r w:rsidR="00132882">
        <w:t xml:space="preserve">compiled and used </w:t>
      </w:r>
      <w:r>
        <w:t xml:space="preserve">to </w:t>
      </w:r>
      <w:r w:rsidR="00132882">
        <w:t xml:space="preserve">elicit </w:t>
      </w:r>
      <w:r>
        <w:t xml:space="preserve">the family members' </w:t>
      </w:r>
      <w:r w:rsidR="00320F28">
        <w:t>perspectives on</w:t>
      </w:r>
      <w:r>
        <w:t xml:space="preserve"> the preparation for moving, the present accommodation and support arrangements and their thoughts on future needs.  The interviews were audio-recorded with permission. </w:t>
      </w:r>
    </w:p>
    <w:p w14:paraId="75F515CB" w14:textId="3FAFBC73" w:rsidR="00174838" w:rsidRDefault="00151CED">
      <w:r>
        <w:t>Seven</w:t>
      </w:r>
      <w:r w:rsidR="00283C7E">
        <w:t xml:space="preserve"> f</w:t>
      </w:r>
      <w:r>
        <w:t>amily member</w:t>
      </w:r>
      <w:r w:rsidR="00283C7E">
        <w:t>s</w:t>
      </w:r>
      <w:r>
        <w:t xml:space="preserve"> chose to be interviewed in their own home; six in </w:t>
      </w:r>
      <w:r w:rsidR="00132882">
        <w:t xml:space="preserve">the </w:t>
      </w:r>
      <w:r>
        <w:t xml:space="preserve">office of the service provider and four by telephone. The interviews generally lasted around 20 minutes.  In addition, </w:t>
      </w:r>
      <w:r w:rsidR="00F47E91">
        <w:t xml:space="preserve">12 </w:t>
      </w:r>
      <w:r>
        <w:t xml:space="preserve">family members agreed to be re-interviewed up to 18 months later of which </w:t>
      </w:r>
      <w:r w:rsidR="00F47E91">
        <w:t xml:space="preserve">one was </w:t>
      </w:r>
      <w:r>
        <w:t xml:space="preserve">interviewed on one further occasion.  </w:t>
      </w:r>
      <w:r w:rsidR="00132882">
        <w:t>In total</w:t>
      </w:r>
      <w:r>
        <w:t xml:space="preserve">, 30 interviews were </w:t>
      </w:r>
      <w:r w:rsidR="00132882">
        <w:t xml:space="preserve">conducted </w:t>
      </w:r>
      <w:r>
        <w:t>with a total of 10 hours of recordings.</w:t>
      </w:r>
      <w:ins w:id="115" w:author="Administrator" w:date="2019-09-12T10:55:00Z">
        <w:r w:rsidR="009C35DE">
          <w:t xml:space="preserve"> </w:t>
        </w:r>
      </w:ins>
    </w:p>
    <w:p w14:paraId="68437722" w14:textId="77777777" w:rsidR="00197E49" w:rsidRDefault="00151CED">
      <w:pPr>
        <w:rPr>
          <w:b/>
        </w:rPr>
      </w:pPr>
      <w:r>
        <w:rPr>
          <w:b/>
        </w:rPr>
        <w:t xml:space="preserve">Data analysis </w:t>
      </w:r>
    </w:p>
    <w:p w14:paraId="235D6852" w14:textId="15482CFF" w:rsidR="00174838" w:rsidRDefault="00AD2391">
      <w:pPr>
        <w:rPr>
          <w:kern w:val="32"/>
        </w:rPr>
      </w:pPr>
      <w:r>
        <w:rPr>
          <w:kern w:val="32"/>
        </w:rPr>
        <w:t>All interviews were transcribed ve</w:t>
      </w:r>
      <w:r w:rsidR="00151CED">
        <w:rPr>
          <w:kern w:val="32"/>
        </w:rPr>
        <w:t xml:space="preserve">rbatim and </w:t>
      </w:r>
      <w:r>
        <w:rPr>
          <w:kern w:val="32"/>
        </w:rPr>
        <w:t xml:space="preserve">the transcripts were </w:t>
      </w:r>
      <w:r w:rsidR="00151CED">
        <w:rPr>
          <w:kern w:val="32"/>
        </w:rPr>
        <w:t>checked against the interviewers</w:t>
      </w:r>
      <w:r w:rsidR="00025989">
        <w:rPr>
          <w:kern w:val="32"/>
        </w:rPr>
        <w:t>’</w:t>
      </w:r>
      <w:r w:rsidR="00151CED">
        <w:rPr>
          <w:kern w:val="32"/>
        </w:rPr>
        <w:t xml:space="preserve"> log for any relevant comments.  The transcripts from the initial set of interviews (n=17) were initially analysed inductively to </w:t>
      </w:r>
      <w:ins w:id="116" w:author="Edurne Garcia Iriarte" w:date="2019-09-16T20:15:00Z">
        <w:r w:rsidR="001314E9">
          <w:rPr>
            <w:kern w:val="32"/>
          </w:rPr>
          <w:t>identify</w:t>
        </w:r>
      </w:ins>
      <w:r w:rsidR="00151CED">
        <w:rPr>
          <w:kern w:val="32"/>
        </w:rPr>
        <w:t xml:space="preserve"> themes and patterns, and subsequently deductively, to confirm the categories and to carefully examine cases that did not fit the overall analysis (Patton, </w:t>
      </w:r>
      <w:r w:rsidR="00283C7E">
        <w:rPr>
          <w:kern w:val="32"/>
        </w:rPr>
        <w:t>2015</w:t>
      </w:r>
      <w:r w:rsidR="00151CED">
        <w:rPr>
          <w:kern w:val="32"/>
        </w:rPr>
        <w:t>). The analysis was conducted initially by the third author and the emerging core theme</w:t>
      </w:r>
      <w:r w:rsidR="00283C7E">
        <w:rPr>
          <w:kern w:val="32"/>
        </w:rPr>
        <w:t>s</w:t>
      </w:r>
      <w:r w:rsidR="00151CED">
        <w:rPr>
          <w:kern w:val="32"/>
        </w:rPr>
        <w:t xml:space="preserve"> and subthemes were confirmed through discussion with the first and second authors. </w:t>
      </w:r>
    </w:p>
    <w:p w14:paraId="5177E050" w14:textId="00C913A1" w:rsidR="00174838" w:rsidRDefault="00151CED">
      <w:pPr>
        <w:rPr>
          <w:kern w:val="32"/>
        </w:rPr>
      </w:pPr>
      <w:r>
        <w:rPr>
          <w:kern w:val="32"/>
        </w:rPr>
        <w:t xml:space="preserve">Second interviews with </w:t>
      </w:r>
      <w:r w:rsidR="00F47E91">
        <w:rPr>
          <w:kern w:val="32"/>
        </w:rPr>
        <w:t>12</w:t>
      </w:r>
      <w:r w:rsidR="008A391E">
        <w:rPr>
          <w:kern w:val="32"/>
        </w:rPr>
        <w:t xml:space="preserve"> </w:t>
      </w:r>
      <w:r>
        <w:t>family members</w:t>
      </w:r>
      <w:ins w:id="117" w:author="McConkey, Roy" w:date="2019-09-16T07:49:00Z">
        <w:r w:rsidR="00C104AA">
          <w:t xml:space="preserve"> (with a third interview conducted with one </w:t>
        </w:r>
      </w:ins>
      <w:ins w:id="118" w:author="McConkey, Roy" w:date="2019-09-16T07:50:00Z">
        <w:r w:rsidR="00C104AA">
          <w:t xml:space="preserve">mother: </w:t>
        </w:r>
      </w:ins>
      <w:r>
        <w:rPr>
          <w:kern w:val="32"/>
        </w:rPr>
        <w:t>n=13 in all</w:t>
      </w:r>
      <w:proofErr w:type="gramStart"/>
      <w:r>
        <w:rPr>
          <w:kern w:val="32"/>
        </w:rPr>
        <w:t xml:space="preserve">) </w:t>
      </w:r>
      <w:ins w:id="119" w:author="McConkey, Roy" w:date="2019-09-16T07:50:00Z">
        <w:r w:rsidR="00C104AA">
          <w:rPr>
            <w:kern w:val="32"/>
          </w:rPr>
          <w:t xml:space="preserve"> </w:t>
        </w:r>
      </w:ins>
      <w:r>
        <w:rPr>
          <w:kern w:val="32"/>
        </w:rPr>
        <w:t>provided</w:t>
      </w:r>
      <w:proofErr w:type="gramEnd"/>
      <w:r>
        <w:rPr>
          <w:kern w:val="32"/>
        </w:rPr>
        <w:t xml:space="preserve"> a form of </w:t>
      </w:r>
      <w:r w:rsidR="00664B70">
        <w:rPr>
          <w:kern w:val="32"/>
        </w:rPr>
        <w:t>t</w:t>
      </w:r>
      <w:r w:rsidR="00283C7E">
        <w:rPr>
          <w:kern w:val="32"/>
        </w:rPr>
        <w:t>riangulation</w:t>
      </w:r>
      <w:r w:rsidR="00664B70">
        <w:rPr>
          <w:kern w:val="32"/>
        </w:rPr>
        <w:t xml:space="preserve"> of data sources </w:t>
      </w:r>
      <w:r w:rsidR="00C40E48">
        <w:rPr>
          <w:kern w:val="32"/>
        </w:rPr>
        <w:t xml:space="preserve">which served to </w:t>
      </w:r>
      <w:r w:rsidR="00664B70">
        <w:rPr>
          <w:kern w:val="32"/>
        </w:rPr>
        <w:t xml:space="preserve">increase the accuracy and credibility of the findings (Patton, 2015). </w:t>
      </w:r>
      <w:r w:rsidR="00C40E48">
        <w:rPr>
          <w:kern w:val="32"/>
        </w:rPr>
        <w:t xml:space="preserve">These </w:t>
      </w:r>
      <w:r>
        <w:rPr>
          <w:kern w:val="32"/>
        </w:rPr>
        <w:t xml:space="preserve">transcripts were examined to determine if any new themes </w:t>
      </w:r>
      <w:r w:rsidR="00C40E48">
        <w:rPr>
          <w:kern w:val="32"/>
        </w:rPr>
        <w:t>ha</w:t>
      </w:r>
      <w:r w:rsidR="00320F28">
        <w:rPr>
          <w:kern w:val="32"/>
        </w:rPr>
        <w:t>d</w:t>
      </w:r>
      <w:r w:rsidR="00C40E48">
        <w:rPr>
          <w:kern w:val="32"/>
        </w:rPr>
        <w:t xml:space="preserve"> emerged </w:t>
      </w:r>
      <w:r>
        <w:rPr>
          <w:kern w:val="32"/>
        </w:rPr>
        <w:t xml:space="preserve">as </w:t>
      </w:r>
      <w:r w:rsidR="00C40E48">
        <w:rPr>
          <w:kern w:val="32"/>
        </w:rPr>
        <w:t xml:space="preserve">the </w:t>
      </w:r>
      <w:r>
        <w:rPr>
          <w:kern w:val="32"/>
        </w:rPr>
        <w:t>relatives had now lived longer in personalised settings</w:t>
      </w:r>
      <w:r w:rsidR="00C40E48">
        <w:rPr>
          <w:kern w:val="32"/>
        </w:rPr>
        <w:t>. However,</w:t>
      </w:r>
      <w:r>
        <w:rPr>
          <w:kern w:val="32"/>
        </w:rPr>
        <w:t xml:space="preserve"> no new themes emerged </w:t>
      </w:r>
      <w:r w:rsidR="00C40E48">
        <w:rPr>
          <w:kern w:val="32"/>
        </w:rPr>
        <w:t xml:space="preserve">at that point, yet </w:t>
      </w:r>
      <w:r w:rsidR="008A391E">
        <w:rPr>
          <w:kern w:val="32"/>
        </w:rPr>
        <w:t xml:space="preserve">the </w:t>
      </w:r>
      <w:r>
        <w:rPr>
          <w:kern w:val="32"/>
        </w:rPr>
        <w:t xml:space="preserve">ones already identified were amplified.  The analyses were conducted both manually and with </w:t>
      </w:r>
      <w:proofErr w:type="spellStart"/>
      <w:r>
        <w:rPr>
          <w:kern w:val="32"/>
        </w:rPr>
        <w:t>NVivo</w:t>
      </w:r>
      <w:proofErr w:type="spellEnd"/>
      <w:r>
        <w:rPr>
          <w:kern w:val="32"/>
        </w:rPr>
        <w:t xml:space="preserve"> software version </w:t>
      </w:r>
      <w:r w:rsidR="00664B70">
        <w:rPr>
          <w:kern w:val="32"/>
        </w:rPr>
        <w:t>11</w:t>
      </w:r>
      <w:r>
        <w:rPr>
          <w:kern w:val="32"/>
        </w:rPr>
        <w:t xml:space="preserve">. </w:t>
      </w:r>
      <w:ins w:id="120" w:author="Administrator" w:date="2019-09-13T09:48:00Z">
        <w:r w:rsidR="00D9200E">
          <w:t xml:space="preserve">Quotes from interviews have been </w:t>
        </w:r>
      </w:ins>
      <w:ins w:id="121" w:author="Vilda, Dovile" w:date="2019-09-13T14:58:00Z">
        <w:r w:rsidR="00D7178B">
          <w:t>annotated</w:t>
        </w:r>
      </w:ins>
      <w:ins w:id="122" w:author="Administrator" w:date="2019-09-13T09:48:00Z">
        <w:r w:rsidR="00D9200E">
          <w:t xml:space="preserve"> to </w:t>
        </w:r>
      </w:ins>
      <w:ins w:id="123" w:author="Vilda, Dovile" w:date="2019-09-13T14:58:00Z">
        <w:r w:rsidR="00D7178B">
          <w:t>clarify</w:t>
        </w:r>
      </w:ins>
      <w:ins w:id="124" w:author="Administrator" w:date="2019-09-13T09:48:00Z">
        <w:r w:rsidR="00D9200E">
          <w:t xml:space="preserve"> whether they were obtained from first interviews or second interviews (up to 18 months later) with family members.</w:t>
        </w:r>
      </w:ins>
      <w:r>
        <w:rPr>
          <w:kern w:val="32"/>
        </w:rPr>
        <w:t xml:space="preserve"> Pseudonyms are used in the quotes cited in the findings. </w:t>
      </w:r>
    </w:p>
    <w:p w14:paraId="7EE544AF" w14:textId="77777777" w:rsidR="00174838" w:rsidRDefault="00151CED">
      <w:pPr>
        <w:rPr>
          <w:b/>
          <w:kern w:val="32"/>
        </w:rPr>
      </w:pPr>
      <w:r>
        <w:rPr>
          <w:b/>
          <w:kern w:val="32"/>
        </w:rPr>
        <w:lastRenderedPageBreak/>
        <w:t>Findings</w:t>
      </w:r>
    </w:p>
    <w:p w14:paraId="3C88F5CB" w14:textId="199BE5AF" w:rsidR="00174838" w:rsidRDefault="00151CED">
      <w:pPr>
        <w:rPr>
          <w:kern w:val="32"/>
        </w:rPr>
      </w:pPr>
      <w:r>
        <w:rPr>
          <w:kern w:val="32"/>
        </w:rPr>
        <w:t xml:space="preserve">Overall the </w:t>
      </w:r>
      <w:r>
        <w:t>family members</w:t>
      </w:r>
      <w:r>
        <w:rPr>
          <w:kern w:val="32"/>
        </w:rPr>
        <w:t xml:space="preserve"> were </w:t>
      </w:r>
      <w:r w:rsidR="00221B21">
        <w:rPr>
          <w:kern w:val="32"/>
        </w:rPr>
        <w:t xml:space="preserve">highly </w:t>
      </w:r>
      <w:r>
        <w:rPr>
          <w:kern w:val="32"/>
        </w:rPr>
        <w:t>satisfied with the new accommodation and support arrangements.  They spoke favourably about the support staff with whom most had built a personal relationship</w:t>
      </w:r>
      <w:r w:rsidR="00221B21">
        <w:rPr>
          <w:kern w:val="32"/>
        </w:rPr>
        <w:t xml:space="preserve"> and </w:t>
      </w:r>
      <w:r>
        <w:rPr>
          <w:kern w:val="32"/>
        </w:rPr>
        <w:t xml:space="preserve">felt they had been kept informed and involved in planning for the move.  They spoke of being more involved in their relative’s lives compared to when they had lived in a group home and the new arrangements enabled </w:t>
      </w:r>
      <w:r w:rsidR="00221B21">
        <w:rPr>
          <w:kern w:val="32"/>
        </w:rPr>
        <w:t xml:space="preserve">the family </w:t>
      </w:r>
      <w:r>
        <w:rPr>
          <w:kern w:val="32"/>
        </w:rPr>
        <w:t xml:space="preserve">to </w:t>
      </w:r>
      <w:r w:rsidR="00221B21">
        <w:rPr>
          <w:kern w:val="32"/>
        </w:rPr>
        <w:t>share and contribute more meaningfully to</w:t>
      </w:r>
      <w:r>
        <w:rPr>
          <w:kern w:val="32"/>
        </w:rPr>
        <w:t xml:space="preserve"> their relative’s care.  </w:t>
      </w:r>
    </w:p>
    <w:p w14:paraId="6DAE2CA4" w14:textId="47523F1C" w:rsidR="000C230A" w:rsidRDefault="00151CED">
      <w:pPr>
        <w:jc w:val="center"/>
        <w:rPr>
          <w:i/>
          <w:kern w:val="32"/>
        </w:rPr>
      </w:pPr>
      <w:r>
        <w:rPr>
          <w:i/>
          <w:kern w:val="32"/>
        </w:rPr>
        <w:t>Insert Figure 1 about here</w:t>
      </w:r>
    </w:p>
    <w:p w14:paraId="0B14B21E" w14:textId="2414F35C" w:rsidR="00174838" w:rsidRDefault="00151CED">
      <w:pPr>
        <w:spacing w:line="240" w:lineRule="auto"/>
        <w:jc w:val="center"/>
        <w:rPr>
          <w:b/>
          <w:kern w:val="32"/>
          <w:sz w:val="22"/>
          <w:szCs w:val="22"/>
        </w:rPr>
      </w:pPr>
      <w:bookmarkStart w:id="125" w:name="_Hlk11954034"/>
      <w:r>
        <w:rPr>
          <w:b/>
          <w:kern w:val="32"/>
          <w:sz w:val="22"/>
          <w:szCs w:val="22"/>
        </w:rPr>
        <w:t xml:space="preserve">Figure 1:  The core theme and subthemes in </w:t>
      </w:r>
      <w:r w:rsidR="008A391E">
        <w:rPr>
          <w:b/>
          <w:kern w:val="32"/>
          <w:sz w:val="22"/>
          <w:szCs w:val="22"/>
        </w:rPr>
        <w:t>families</w:t>
      </w:r>
      <w:r>
        <w:rPr>
          <w:b/>
          <w:kern w:val="32"/>
          <w:sz w:val="22"/>
          <w:szCs w:val="22"/>
        </w:rPr>
        <w:t xml:space="preserve">’ </w:t>
      </w:r>
      <w:r w:rsidR="003211E9">
        <w:rPr>
          <w:b/>
          <w:kern w:val="32"/>
          <w:sz w:val="22"/>
          <w:szCs w:val="22"/>
        </w:rPr>
        <w:t>perspectives</w:t>
      </w:r>
      <w:r>
        <w:rPr>
          <w:b/>
          <w:kern w:val="32"/>
          <w:sz w:val="22"/>
          <w:szCs w:val="22"/>
        </w:rPr>
        <w:t xml:space="preserve"> o</w:t>
      </w:r>
      <w:r w:rsidR="00B052D0">
        <w:rPr>
          <w:b/>
          <w:kern w:val="32"/>
          <w:sz w:val="22"/>
          <w:szCs w:val="22"/>
        </w:rPr>
        <w:t>n</w:t>
      </w:r>
      <w:r>
        <w:rPr>
          <w:b/>
          <w:kern w:val="32"/>
          <w:sz w:val="22"/>
          <w:szCs w:val="22"/>
        </w:rPr>
        <w:t xml:space="preserve"> personalised accommodation and support arrangements.</w:t>
      </w:r>
    </w:p>
    <w:bookmarkEnd w:id="125"/>
    <w:p w14:paraId="3401E3CB" w14:textId="77777777" w:rsidR="00174838" w:rsidRDefault="00174838">
      <w:pPr>
        <w:rPr>
          <w:kern w:val="32"/>
        </w:rPr>
      </w:pPr>
    </w:p>
    <w:p w14:paraId="478CB3BE" w14:textId="6D108F19" w:rsidR="00174838" w:rsidRDefault="00221B21">
      <w:pPr>
        <w:rPr>
          <w:kern w:val="32"/>
        </w:rPr>
      </w:pPr>
      <w:r>
        <w:rPr>
          <w:kern w:val="32"/>
        </w:rPr>
        <w:t xml:space="preserve">The overarching theme of </w:t>
      </w:r>
      <w:r w:rsidRPr="002E1400">
        <w:rPr>
          <w:i/>
          <w:iCs/>
          <w:kern w:val="32"/>
        </w:rPr>
        <w:t>enabled independence</w:t>
      </w:r>
      <w:r>
        <w:rPr>
          <w:kern w:val="32"/>
        </w:rPr>
        <w:t xml:space="preserve"> emerged to </w:t>
      </w:r>
      <w:r w:rsidR="00151CED">
        <w:rPr>
          <w:kern w:val="32"/>
        </w:rPr>
        <w:t xml:space="preserve">encapsulate </w:t>
      </w:r>
      <w:r>
        <w:rPr>
          <w:kern w:val="32"/>
        </w:rPr>
        <w:t xml:space="preserve">the family </w:t>
      </w:r>
      <w:r w:rsidR="002E1400">
        <w:rPr>
          <w:kern w:val="32"/>
        </w:rPr>
        <w:t>perspective</w:t>
      </w:r>
      <w:r>
        <w:rPr>
          <w:kern w:val="32"/>
        </w:rPr>
        <w:t>s</w:t>
      </w:r>
      <w:r w:rsidR="00151CED">
        <w:rPr>
          <w:kern w:val="32"/>
        </w:rPr>
        <w:t xml:space="preserve"> </w:t>
      </w:r>
      <w:del w:id="126" w:author="Administrator" w:date="2019-09-30T11:59:00Z">
        <w:r w:rsidDel="00866FBA">
          <w:rPr>
            <w:kern w:val="32"/>
          </w:rPr>
          <w:delText xml:space="preserve">to </w:delText>
        </w:r>
      </w:del>
      <w:ins w:id="127" w:author="Administrator" w:date="2019-09-30T11:59:00Z">
        <w:r w:rsidR="00866FBA">
          <w:rPr>
            <w:kern w:val="32"/>
          </w:rPr>
          <w:t>on</w:t>
        </w:r>
        <w:r w:rsidR="00866FBA">
          <w:rPr>
            <w:kern w:val="32"/>
          </w:rPr>
          <w:t xml:space="preserve"> </w:t>
        </w:r>
      </w:ins>
      <w:r w:rsidR="00151CED">
        <w:rPr>
          <w:kern w:val="32"/>
        </w:rPr>
        <w:t>the new personalised arrangements for their relative</w:t>
      </w:r>
      <w:r>
        <w:rPr>
          <w:kern w:val="32"/>
        </w:rPr>
        <w:t xml:space="preserve">. </w:t>
      </w:r>
      <w:r w:rsidR="00151CED">
        <w:rPr>
          <w:kern w:val="32"/>
        </w:rPr>
        <w:t xml:space="preserve">As they were encouraged to reflect further on their experiences </w:t>
      </w:r>
      <w:r>
        <w:rPr>
          <w:kern w:val="32"/>
        </w:rPr>
        <w:t xml:space="preserve">during </w:t>
      </w:r>
      <w:r w:rsidR="00151CED">
        <w:rPr>
          <w:kern w:val="32"/>
        </w:rPr>
        <w:t xml:space="preserve">the interviews, a number of subthemes emerged as shown in Figure 1. </w:t>
      </w:r>
    </w:p>
    <w:p w14:paraId="7BD8676C" w14:textId="77777777" w:rsidR="00174838" w:rsidRDefault="00151CED">
      <w:pPr>
        <w:rPr>
          <w:b/>
          <w:kern w:val="32"/>
        </w:rPr>
      </w:pPr>
      <w:r>
        <w:rPr>
          <w:b/>
          <w:kern w:val="32"/>
        </w:rPr>
        <w:t>Enabled Independence</w:t>
      </w:r>
    </w:p>
    <w:p w14:paraId="38048D8D" w14:textId="77777777" w:rsidR="00174838" w:rsidRDefault="00151CED">
      <w:pPr>
        <w:rPr>
          <w:kern w:val="32"/>
        </w:rPr>
      </w:pPr>
      <w:r>
        <w:rPr>
          <w:kern w:val="32"/>
        </w:rPr>
        <w:t xml:space="preserve">The word ‘independent’, or variants of it, were repeated throughout the interviews. </w:t>
      </w:r>
    </w:p>
    <w:p w14:paraId="18076A2E" w14:textId="77777777" w:rsidR="00D9200E" w:rsidRDefault="00D9200E" w:rsidP="00D9200E">
      <w:pPr>
        <w:ind w:left="720"/>
        <w:rPr>
          <w:moveTo w:id="128" w:author="Administrator" w:date="2019-09-13T09:49:00Z"/>
          <w:i/>
          <w:kern w:val="32"/>
        </w:rPr>
      </w:pPr>
      <w:moveToRangeStart w:id="129" w:author="Administrator" w:date="2019-09-13T09:49:00Z" w:name="move19260558"/>
      <w:moveTo w:id="130" w:author="Administrator" w:date="2019-09-13T09:49:00Z">
        <w:r>
          <w:rPr>
            <w:i/>
            <w:kern w:val="32"/>
          </w:rPr>
          <w:t>I’d definitely recommend it.  You have the extra support there; it’s open to a lot of different directions that the person can go.  It will help them to be independent. To us, in comparison with what it was, it’s 95% better. (Patrick’s mother, first interview)</w:t>
        </w:r>
      </w:moveTo>
    </w:p>
    <w:moveToRangeEnd w:id="129"/>
    <w:p w14:paraId="21B722AE" w14:textId="1829AEBD" w:rsidR="00174838" w:rsidRDefault="00151CED">
      <w:pPr>
        <w:ind w:left="720"/>
        <w:rPr>
          <w:i/>
          <w:kern w:val="32"/>
          <w:highlight w:val="yellow"/>
        </w:rPr>
      </w:pPr>
      <w:r>
        <w:rPr>
          <w:i/>
          <w:kern w:val="32"/>
        </w:rPr>
        <w:t>It has given Michael an experience of living on his own, being independent, looking after himself, looking after his own finances, and so on. (Michael</w:t>
      </w:r>
      <w:r w:rsidR="00EC5255">
        <w:rPr>
          <w:i/>
          <w:kern w:val="32"/>
        </w:rPr>
        <w:t>’s brother</w:t>
      </w:r>
      <w:r w:rsidR="009410A8">
        <w:rPr>
          <w:i/>
          <w:kern w:val="32"/>
        </w:rPr>
        <w:t xml:space="preserve"> in law</w:t>
      </w:r>
      <w:ins w:id="131" w:author="Edurne Garcia Iriarte" w:date="2019-09-11T10:50:00Z">
        <w:r w:rsidR="00A37C33">
          <w:rPr>
            <w:i/>
            <w:kern w:val="32"/>
          </w:rPr>
          <w:t>, second interview</w:t>
        </w:r>
      </w:ins>
      <w:r>
        <w:rPr>
          <w:i/>
          <w:kern w:val="32"/>
        </w:rPr>
        <w:t xml:space="preserve">) </w:t>
      </w:r>
    </w:p>
    <w:p w14:paraId="458F7156" w14:textId="5E75AE36" w:rsidR="001314E9" w:rsidRPr="00766471" w:rsidRDefault="001314E9" w:rsidP="001314E9">
      <w:pPr>
        <w:rPr>
          <w:ins w:id="132" w:author="Edurne Garcia Iriarte" w:date="2019-09-16T20:18:00Z"/>
          <w:iCs/>
          <w:kern w:val="32"/>
        </w:rPr>
      </w:pPr>
      <w:ins w:id="133" w:author="Edurne Garcia Iriarte" w:date="2019-09-16T20:18:00Z">
        <w:r w:rsidRPr="00766471">
          <w:rPr>
            <w:iCs/>
            <w:kern w:val="32"/>
          </w:rPr>
          <w:t xml:space="preserve">Interviewees also </w:t>
        </w:r>
        <w:r>
          <w:rPr>
            <w:iCs/>
            <w:kern w:val="32"/>
          </w:rPr>
          <w:t>expressed appreciation when their</w:t>
        </w:r>
        <w:r w:rsidRPr="00766471">
          <w:rPr>
            <w:iCs/>
            <w:kern w:val="32"/>
          </w:rPr>
          <w:t xml:space="preserve"> relatives </w:t>
        </w:r>
        <w:r>
          <w:rPr>
            <w:iCs/>
            <w:kern w:val="32"/>
          </w:rPr>
          <w:t>showed initiative in taking care and organi</w:t>
        </w:r>
        <w:del w:id="134" w:author="Administrator" w:date="2019-09-25T10:31:00Z">
          <w:r w:rsidDel="0011650A">
            <w:rPr>
              <w:iCs/>
              <w:kern w:val="32"/>
            </w:rPr>
            <w:delText>z</w:delText>
          </w:r>
        </w:del>
      </w:ins>
      <w:ins w:id="135" w:author="Administrator" w:date="2019-09-25T10:31:00Z">
        <w:r w:rsidR="0011650A">
          <w:rPr>
            <w:iCs/>
            <w:kern w:val="32"/>
          </w:rPr>
          <w:t>s</w:t>
        </w:r>
      </w:ins>
      <w:ins w:id="136" w:author="Edurne Garcia Iriarte" w:date="2019-09-16T20:18:00Z">
        <w:r>
          <w:rPr>
            <w:iCs/>
            <w:kern w:val="32"/>
          </w:rPr>
          <w:t>ing</w:t>
        </w:r>
        <w:r w:rsidRPr="00766471">
          <w:rPr>
            <w:iCs/>
            <w:kern w:val="32"/>
          </w:rPr>
          <w:t xml:space="preserve"> independently their homes, as shown in the following quote in relation to</w:t>
        </w:r>
        <w:r>
          <w:rPr>
            <w:iCs/>
            <w:kern w:val="32"/>
          </w:rPr>
          <w:t xml:space="preserve"> making changes to</w:t>
        </w:r>
        <w:r w:rsidRPr="00766471">
          <w:rPr>
            <w:iCs/>
            <w:kern w:val="32"/>
          </w:rPr>
          <w:t xml:space="preserve"> the </w:t>
        </w:r>
        <w:r>
          <w:rPr>
            <w:iCs/>
            <w:kern w:val="32"/>
          </w:rPr>
          <w:t>new place</w:t>
        </w:r>
        <w:r w:rsidRPr="00766471">
          <w:rPr>
            <w:iCs/>
            <w:kern w:val="32"/>
          </w:rPr>
          <w:t xml:space="preserve">. </w:t>
        </w:r>
      </w:ins>
    </w:p>
    <w:p w14:paraId="09BA397E" w14:textId="7BDE3E42" w:rsidR="00174838" w:rsidDel="00D9200E" w:rsidRDefault="00151CED">
      <w:pPr>
        <w:ind w:left="720"/>
        <w:rPr>
          <w:moveFrom w:id="137" w:author="Administrator" w:date="2019-09-13T09:49:00Z"/>
          <w:i/>
          <w:kern w:val="32"/>
        </w:rPr>
      </w:pPr>
      <w:moveFromRangeStart w:id="138" w:author="Administrator" w:date="2019-09-13T09:49:00Z" w:name="move19260558"/>
      <w:moveFrom w:id="139" w:author="Administrator" w:date="2019-09-13T09:49:00Z">
        <w:r w:rsidDel="00D9200E">
          <w:rPr>
            <w:i/>
            <w:kern w:val="32"/>
          </w:rPr>
          <w:t xml:space="preserve">I’d definitely recommend it.  You have the extra support there; it’s open to a lot of different directions that the person can go.  It will help them to be </w:t>
        </w:r>
        <w:r w:rsidDel="00D9200E">
          <w:rPr>
            <w:i/>
            <w:kern w:val="32"/>
          </w:rPr>
          <w:lastRenderedPageBreak/>
          <w:t>independent. To us, in comparison with what it was, it’s 95% better. (Patrick</w:t>
        </w:r>
        <w:r w:rsidR="00EC5255" w:rsidDel="00D9200E">
          <w:rPr>
            <w:i/>
            <w:kern w:val="32"/>
          </w:rPr>
          <w:t xml:space="preserve">’s </w:t>
        </w:r>
        <w:r w:rsidR="005B47CC" w:rsidDel="00D9200E">
          <w:rPr>
            <w:i/>
            <w:kern w:val="32"/>
          </w:rPr>
          <w:t>mo</w:t>
        </w:r>
        <w:r w:rsidR="00EC5255" w:rsidDel="00D9200E">
          <w:rPr>
            <w:i/>
            <w:kern w:val="32"/>
          </w:rPr>
          <w:t>ther</w:t>
        </w:r>
        <w:ins w:id="140" w:author="Edurne Garcia Iriarte" w:date="2019-09-11T10:51:00Z">
          <w:r w:rsidR="00A37C33" w:rsidDel="00D9200E">
            <w:rPr>
              <w:i/>
              <w:kern w:val="32"/>
            </w:rPr>
            <w:t>, first interview</w:t>
          </w:r>
        </w:ins>
        <w:r w:rsidDel="00D9200E">
          <w:rPr>
            <w:i/>
            <w:kern w:val="32"/>
          </w:rPr>
          <w:t>)</w:t>
        </w:r>
      </w:moveFrom>
    </w:p>
    <w:moveFromRangeEnd w:id="138"/>
    <w:p w14:paraId="483C46CD" w14:textId="68C68352" w:rsidR="00E70DFB" w:rsidRDefault="00E70DFB">
      <w:pPr>
        <w:ind w:left="720"/>
        <w:rPr>
          <w:i/>
          <w:kern w:val="32"/>
        </w:rPr>
      </w:pPr>
      <w:r>
        <w:rPr>
          <w:i/>
          <w:kern w:val="32"/>
        </w:rPr>
        <w:t xml:space="preserve">She and I </w:t>
      </w:r>
      <w:r w:rsidR="00EC5255">
        <w:rPr>
          <w:i/>
          <w:kern w:val="32"/>
        </w:rPr>
        <w:t>[were]</w:t>
      </w:r>
      <w:r>
        <w:rPr>
          <w:i/>
          <w:kern w:val="32"/>
        </w:rPr>
        <w:t xml:space="preserve"> talk</w:t>
      </w:r>
      <w:r w:rsidR="00EC5255">
        <w:rPr>
          <w:i/>
          <w:kern w:val="32"/>
        </w:rPr>
        <w:t>ing about her garden and she say</w:t>
      </w:r>
      <w:r>
        <w:rPr>
          <w:i/>
          <w:kern w:val="32"/>
        </w:rPr>
        <w:t xml:space="preserve">s </w:t>
      </w:r>
      <w:r w:rsidR="00EC5255">
        <w:rPr>
          <w:i/>
          <w:kern w:val="32"/>
        </w:rPr>
        <w:t>‘</w:t>
      </w:r>
      <w:r>
        <w:rPr>
          <w:i/>
          <w:kern w:val="32"/>
        </w:rPr>
        <w:t>yeah could do something there at the back by the tree for the summer</w:t>
      </w:r>
      <w:r w:rsidR="00EC5255">
        <w:rPr>
          <w:i/>
          <w:kern w:val="32"/>
        </w:rPr>
        <w:t>’</w:t>
      </w:r>
      <w:r>
        <w:rPr>
          <w:i/>
          <w:kern w:val="32"/>
        </w:rPr>
        <w:t xml:space="preserve"> and I said ‘good to hear her say things like that’</w:t>
      </w:r>
      <w:r w:rsidR="00B24C29">
        <w:rPr>
          <w:i/>
          <w:kern w:val="32"/>
        </w:rPr>
        <w:t>.</w:t>
      </w:r>
      <w:r>
        <w:rPr>
          <w:i/>
          <w:kern w:val="32"/>
        </w:rPr>
        <w:t xml:space="preserve"> (</w:t>
      </w:r>
      <w:r w:rsidR="00E44669">
        <w:rPr>
          <w:i/>
          <w:kern w:val="32"/>
        </w:rPr>
        <w:t>Orla’s sister</w:t>
      </w:r>
      <w:ins w:id="141" w:author="Edurne Garcia Iriarte" w:date="2019-09-11T10:51:00Z">
        <w:r w:rsidR="00A37C33">
          <w:rPr>
            <w:i/>
            <w:kern w:val="32"/>
          </w:rPr>
          <w:t>, second interview</w:t>
        </w:r>
      </w:ins>
      <w:r>
        <w:rPr>
          <w:i/>
          <w:kern w:val="32"/>
        </w:rPr>
        <w:t>)</w:t>
      </w:r>
    </w:p>
    <w:p w14:paraId="4B7510DF" w14:textId="2D75B5D6" w:rsidR="00174838" w:rsidRDefault="00151CED">
      <w:pPr>
        <w:rPr>
          <w:kern w:val="32"/>
        </w:rPr>
      </w:pPr>
      <w:r>
        <w:rPr>
          <w:kern w:val="32"/>
        </w:rPr>
        <w:t>However</w:t>
      </w:r>
      <w:r w:rsidR="00221B21">
        <w:rPr>
          <w:kern w:val="32"/>
        </w:rPr>
        <w:t>,</w:t>
      </w:r>
      <w:r>
        <w:rPr>
          <w:kern w:val="32"/>
        </w:rPr>
        <w:t xml:space="preserve"> there was a tension between the degree of independence their relative had gained with a concern that more support was needed to maintain or extend their independence</w:t>
      </w:r>
      <w:r w:rsidR="006A1E2E">
        <w:rPr>
          <w:kern w:val="32"/>
        </w:rPr>
        <w:t xml:space="preserve">. In addition, several family members spoke of the potential need of increased levels of </w:t>
      </w:r>
      <w:r>
        <w:rPr>
          <w:kern w:val="32"/>
        </w:rPr>
        <w:t xml:space="preserve">support </w:t>
      </w:r>
      <w:r w:rsidR="006A1E2E">
        <w:rPr>
          <w:kern w:val="32"/>
        </w:rPr>
        <w:t xml:space="preserve">that may </w:t>
      </w:r>
      <w:r>
        <w:rPr>
          <w:kern w:val="32"/>
        </w:rPr>
        <w:t xml:space="preserve">be required in the future should their relative’s health and level of functioning </w:t>
      </w:r>
      <w:r w:rsidR="006A1E2E">
        <w:rPr>
          <w:kern w:val="32"/>
        </w:rPr>
        <w:t>deteriorate</w:t>
      </w:r>
      <w:r>
        <w:rPr>
          <w:kern w:val="32"/>
        </w:rPr>
        <w:t xml:space="preserve">. </w:t>
      </w:r>
      <w:r w:rsidR="006A1E2E">
        <w:rPr>
          <w:kern w:val="32"/>
        </w:rPr>
        <w:t>Importantly, f</w:t>
      </w:r>
      <w:r>
        <w:t xml:space="preserve">amily members </w:t>
      </w:r>
      <w:r w:rsidR="006A1E2E">
        <w:t>perceived</w:t>
      </w:r>
      <w:r>
        <w:rPr>
          <w:kern w:val="32"/>
        </w:rPr>
        <w:t xml:space="preserve"> the person</w:t>
      </w:r>
      <w:ins w:id="142" w:author="Administrator" w:date="2019-09-30T11:59:00Z">
        <w:r w:rsidR="00866FBA">
          <w:rPr>
            <w:kern w:val="32"/>
          </w:rPr>
          <w:t>’</w:t>
        </w:r>
      </w:ins>
      <w:r>
        <w:rPr>
          <w:kern w:val="32"/>
        </w:rPr>
        <w:t>s</w:t>
      </w:r>
      <w:del w:id="143" w:author="Administrator" w:date="2019-09-30T11:59:00Z">
        <w:r w:rsidDel="00866FBA">
          <w:rPr>
            <w:kern w:val="32"/>
          </w:rPr>
          <w:delText>’</w:delText>
        </w:r>
      </w:del>
      <w:r>
        <w:rPr>
          <w:kern w:val="32"/>
        </w:rPr>
        <w:t xml:space="preserve"> independence not as a personal attribute but rather the outcome of support and opportunities provided to them. If the latter were reduced then their independence would be threatened.   </w:t>
      </w:r>
    </w:p>
    <w:p w14:paraId="65151227" w14:textId="17CDA265" w:rsidR="00174838" w:rsidRDefault="009410A8">
      <w:pPr>
        <w:rPr>
          <w:kern w:val="32"/>
        </w:rPr>
      </w:pPr>
      <w:r>
        <w:rPr>
          <w:kern w:val="32"/>
        </w:rPr>
        <w:t>T</w:t>
      </w:r>
      <w:r w:rsidR="00151CED">
        <w:rPr>
          <w:kern w:val="32"/>
        </w:rPr>
        <w:t xml:space="preserve">he analyses unpack this tension further with four subthemes describing how </w:t>
      </w:r>
      <w:r w:rsidR="00151CED">
        <w:t xml:space="preserve">family members </w:t>
      </w:r>
      <w:r w:rsidR="00151CED">
        <w:rPr>
          <w:kern w:val="32"/>
        </w:rPr>
        <w:t xml:space="preserve">viewed independence </w:t>
      </w:r>
      <w:r w:rsidR="00E44669">
        <w:rPr>
          <w:kern w:val="32"/>
        </w:rPr>
        <w:t>(self-reliance</w:t>
      </w:r>
      <w:r w:rsidR="00E22E36">
        <w:rPr>
          <w:kern w:val="32"/>
        </w:rPr>
        <w:t xml:space="preserve"> on daily living skills</w:t>
      </w:r>
      <w:r w:rsidR="00E44669">
        <w:rPr>
          <w:kern w:val="32"/>
        </w:rPr>
        <w:t xml:space="preserve">, confidence, </w:t>
      </w:r>
      <w:r w:rsidR="00B960CA">
        <w:rPr>
          <w:kern w:val="32"/>
        </w:rPr>
        <w:t>engagement in social activities</w:t>
      </w:r>
      <w:r w:rsidR="00E44669" w:rsidRPr="008A391E">
        <w:rPr>
          <w:kern w:val="32"/>
        </w:rPr>
        <w:t xml:space="preserve"> and gain</w:t>
      </w:r>
      <w:r w:rsidR="000C230A" w:rsidRPr="008A391E">
        <w:rPr>
          <w:kern w:val="32"/>
        </w:rPr>
        <w:t xml:space="preserve"> for families</w:t>
      </w:r>
      <w:r w:rsidR="00E44669" w:rsidRPr="008A391E">
        <w:rPr>
          <w:kern w:val="32"/>
        </w:rPr>
        <w:t xml:space="preserve">) </w:t>
      </w:r>
      <w:r w:rsidR="00151CED" w:rsidRPr="008A391E">
        <w:rPr>
          <w:kern w:val="32"/>
        </w:rPr>
        <w:t xml:space="preserve">and four in terms of their perceptions of </w:t>
      </w:r>
      <w:del w:id="144" w:author="Administrator" w:date="2019-09-25T10:31:00Z">
        <w:r w:rsidR="00151CED" w:rsidDel="0011650A">
          <w:rPr>
            <w:kern w:val="32"/>
          </w:rPr>
          <w:delText>further support</w:delText>
        </w:r>
      </w:del>
      <w:ins w:id="145" w:author="Administrator" w:date="2019-09-25T10:31:00Z">
        <w:r w:rsidR="0011650A">
          <w:rPr>
            <w:kern w:val="32"/>
          </w:rPr>
          <w:t>challenges to independence</w:t>
        </w:r>
      </w:ins>
      <w:r w:rsidR="00E44669">
        <w:rPr>
          <w:kern w:val="32"/>
        </w:rPr>
        <w:t xml:space="preserve"> (</w:t>
      </w:r>
      <w:del w:id="146" w:author="Administrator" w:date="2019-09-13T09:55:00Z">
        <w:r w:rsidR="00E44669" w:rsidDel="00D9200E">
          <w:rPr>
            <w:kern w:val="32"/>
          </w:rPr>
          <w:delText>increased hours</w:delText>
        </w:r>
      </w:del>
      <w:ins w:id="147" w:author="Administrator" w:date="2019-09-13T09:55:00Z">
        <w:r w:rsidR="00D9200E">
          <w:rPr>
            <w:kern w:val="32"/>
          </w:rPr>
          <w:t>more support</w:t>
        </w:r>
      </w:ins>
      <w:r w:rsidR="00E44669">
        <w:rPr>
          <w:kern w:val="32"/>
        </w:rPr>
        <w:t xml:space="preserve">, </w:t>
      </w:r>
      <w:del w:id="148" w:author="Administrator" w:date="2019-09-13T09:56:00Z">
        <w:r w:rsidR="00E44669" w:rsidDel="00D9200E">
          <w:rPr>
            <w:kern w:val="32"/>
          </w:rPr>
          <w:delText>risks</w:delText>
        </w:r>
      </w:del>
      <w:r w:rsidR="00E44669">
        <w:rPr>
          <w:kern w:val="32"/>
        </w:rPr>
        <w:t xml:space="preserve">loneliness, </w:t>
      </w:r>
      <w:ins w:id="149" w:author="Administrator" w:date="2019-09-13T09:56:00Z">
        <w:r w:rsidR="00D9200E">
          <w:rPr>
            <w:kern w:val="32"/>
          </w:rPr>
          <w:t xml:space="preserve">risks </w:t>
        </w:r>
      </w:ins>
      <w:r w:rsidR="00E44669">
        <w:rPr>
          <w:kern w:val="32"/>
        </w:rPr>
        <w:t>and changing needs)</w:t>
      </w:r>
      <w:r w:rsidR="00151CED">
        <w:rPr>
          <w:kern w:val="32"/>
        </w:rPr>
        <w:t xml:space="preserve">. </w:t>
      </w:r>
    </w:p>
    <w:p w14:paraId="74664585" w14:textId="77777777" w:rsidR="00174838" w:rsidRDefault="00151CED">
      <w:pPr>
        <w:rPr>
          <w:b/>
          <w:kern w:val="32"/>
        </w:rPr>
      </w:pPr>
      <w:r>
        <w:rPr>
          <w:b/>
          <w:kern w:val="32"/>
        </w:rPr>
        <w:t>Self-reliance</w:t>
      </w:r>
      <w:r w:rsidR="00E70DFB">
        <w:rPr>
          <w:b/>
          <w:kern w:val="32"/>
        </w:rPr>
        <w:t xml:space="preserve"> </w:t>
      </w:r>
      <w:r w:rsidR="00E22E36">
        <w:rPr>
          <w:b/>
          <w:kern w:val="32"/>
        </w:rPr>
        <w:t>on daily living skills</w:t>
      </w:r>
    </w:p>
    <w:p w14:paraId="1285F9FA" w14:textId="52717976" w:rsidR="00174838" w:rsidRDefault="00151CED">
      <w:pPr>
        <w:ind w:left="720"/>
        <w:rPr>
          <w:i/>
          <w:kern w:val="32"/>
        </w:rPr>
      </w:pPr>
      <w:r>
        <w:rPr>
          <w:i/>
          <w:kern w:val="32"/>
        </w:rPr>
        <w:t xml:space="preserve">Learning to cook was the one thing </w:t>
      </w:r>
      <w:r w:rsidR="00E44669">
        <w:rPr>
          <w:i/>
          <w:kern w:val="32"/>
        </w:rPr>
        <w:t xml:space="preserve">(…) </w:t>
      </w:r>
      <w:r>
        <w:rPr>
          <w:i/>
          <w:kern w:val="32"/>
        </w:rPr>
        <w:t xml:space="preserve">but also </w:t>
      </w:r>
      <w:proofErr w:type="gramStart"/>
      <w:r>
        <w:rPr>
          <w:i/>
          <w:kern w:val="32"/>
        </w:rPr>
        <w:t>mix</w:t>
      </w:r>
      <w:proofErr w:type="gramEnd"/>
      <w:r>
        <w:rPr>
          <w:i/>
          <w:kern w:val="32"/>
        </w:rPr>
        <w:t xml:space="preserve"> in the community.  She does her own washing, does her own ironing and she is very capable of things that I would never thought she would do, and I think it is like most mothers, you think, oh no Margaret couldn’t do that. (Margaret</w:t>
      </w:r>
      <w:r w:rsidR="00E44669">
        <w:rPr>
          <w:i/>
          <w:kern w:val="32"/>
        </w:rPr>
        <w:t>’s mother</w:t>
      </w:r>
      <w:ins w:id="150" w:author="Edurne Garcia Iriarte" w:date="2019-09-11T11:00:00Z">
        <w:r w:rsidR="00210DD3">
          <w:rPr>
            <w:i/>
            <w:kern w:val="32"/>
          </w:rPr>
          <w:t>,</w:t>
        </w:r>
        <w:r w:rsidR="00210DD3" w:rsidRPr="00210DD3">
          <w:rPr>
            <w:i/>
            <w:kern w:val="32"/>
          </w:rPr>
          <w:t xml:space="preserve"> </w:t>
        </w:r>
        <w:r w:rsidR="00210DD3">
          <w:rPr>
            <w:i/>
            <w:kern w:val="32"/>
          </w:rPr>
          <w:t>first interview</w:t>
        </w:r>
      </w:ins>
      <w:r>
        <w:rPr>
          <w:i/>
          <w:kern w:val="32"/>
        </w:rPr>
        <w:t>)</w:t>
      </w:r>
    </w:p>
    <w:p w14:paraId="38D3ACA2" w14:textId="70F53CDF" w:rsidR="00E70DFB" w:rsidRDefault="00E70DFB">
      <w:pPr>
        <w:ind w:left="720"/>
        <w:rPr>
          <w:i/>
          <w:kern w:val="32"/>
        </w:rPr>
      </w:pPr>
      <w:r>
        <w:rPr>
          <w:i/>
          <w:kern w:val="32"/>
        </w:rPr>
        <w:t xml:space="preserve">So when I was down the other day she had actually all </w:t>
      </w:r>
      <w:r w:rsidRPr="008A391E">
        <w:rPr>
          <w:i/>
          <w:kern w:val="32"/>
        </w:rPr>
        <w:t>our</w:t>
      </w:r>
      <w:r w:rsidRPr="009410A8">
        <w:rPr>
          <w:i/>
          <w:color w:val="FF0000"/>
          <w:kern w:val="32"/>
        </w:rPr>
        <w:t xml:space="preserve"> </w:t>
      </w:r>
      <w:r>
        <w:rPr>
          <w:i/>
          <w:kern w:val="32"/>
        </w:rPr>
        <w:t>washing out on the line and she was putting on a load of washing for her housemate. She will make a cup of coffee for when we arrived, she is starting to cook. She has done a little bit on her own (…) She is doing a little for herself under supervision</w:t>
      </w:r>
      <w:r w:rsidR="00B24C29">
        <w:rPr>
          <w:i/>
          <w:kern w:val="32"/>
        </w:rPr>
        <w:t>.</w:t>
      </w:r>
      <w:r>
        <w:rPr>
          <w:i/>
          <w:kern w:val="32"/>
        </w:rPr>
        <w:t xml:space="preserve"> (</w:t>
      </w:r>
      <w:r w:rsidR="00E22E36">
        <w:rPr>
          <w:i/>
          <w:kern w:val="32"/>
        </w:rPr>
        <w:t>Christine’s sister</w:t>
      </w:r>
      <w:ins w:id="151" w:author="Edurne Garcia Iriarte" w:date="2019-09-11T11:00:00Z">
        <w:r w:rsidR="00210DD3">
          <w:rPr>
            <w:i/>
            <w:kern w:val="32"/>
          </w:rPr>
          <w:t>, second interview</w:t>
        </w:r>
      </w:ins>
      <w:r>
        <w:rPr>
          <w:i/>
          <w:kern w:val="32"/>
        </w:rPr>
        <w:t>)</w:t>
      </w:r>
    </w:p>
    <w:p w14:paraId="2B92A143" w14:textId="06650D5F" w:rsidR="00174838" w:rsidRDefault="00151CED" w:rsidP="009410A8">
      <w:pPr>
        <w:rPr>
          <w:noProof/>
          <w:kern w:val="32"/>
        </w:rPr>
      </w:pPr>
      <w:r>
        <w:t>Family members</w:t>
      </w:r>
      <w:r>
        <w:rPr>
          <w:noProof/>
          <w:kern w:val="32"/>
        </w:rPr>
        <w:t xml:space="preserve"> expressed surprise at the increased self-reliance of their relative</w:t>
      </w:r>
      <w:r w:rsidR="008A391E">
        <w:rPr>
          <w:noProof/>
          <w:kern w:val="32"/>
        </w:rPr>
        <w:t>’</w:t>
      </w:r>
      <w:r>
        <w:rPr>
          <w:noProof/>
          <w:kern w:val="32"/>
        </w:rPr>
        <w:t>s</w:t>
      </w:r>
      <w:r w:rsidR="00E22E36">
        <w:rPr>
          <w:noProof/>
          <w:kern w:val="32"/>
        </w:rPr>
        <w:t xml:space="preserve"> daily living skills</w:t>
      </w:r>
      <w:r>
        <w:rPr>
          <w:noProof/>
          <w:kern w:val="32"/>
        </w:rPr>
        <w:t xml:space="preserve"> in the new settings.  </w:t>
      </w:r>
      <w:r w:rsidR="00FB4BD4">
        <w:rPr>
          <w:noProof/>
          <w:kern w:val="32"/>
        </w:rPr>
        <w:t>This was partly attributed to</w:t>
      </w:r>
      <w:r>
        <w:rPr>
          <w:noProof/>
          <w:kern w:val="32"/>
        </w:rPr>
        <w:t xml:space="preserve"> the </w:t>
      </w:r>
      <w:r w:rsidR="00FB4BD4">
        <w:rPr>
          <w:noProof/>
          <w:kern w:val="32"/>
        </w:rPr>
        <w:t xml:space="preserve">number of </w:t>
      </w:r>
      <w:r>
        <w:rPr>
          <w:noProof/>
          <w:kern w:val="32"/>
        </w:rPr>
        <w:t xml:space="preserve">opportunities that arose from living in their own home and the staff’s </w:t>
      </w:r>
      <w:ins w:id="152" w:author="Administrator" w:date="2019-09-13T09:56:00Z">
        <w:r w:rsidR="00D9200E">
          <w:rPr>
            <w:noProof/>
            <w:kern w:val="32"/>
          </w:rPr>
          <w:t xml:space="preserve">decreased level </w:t>
        </w:r>
        <w:r w:rsidR="00D9200E">
          <w:rPr>
            <w:noProof/>
            <w:kern w:val="32"/>
          </w:rPr>
          <w:lastRenderedPageBreak/>
          <w:t xml:space="preserve">of support provided. The </w:t>
        </w:r>
      </w:ins>
      <w:r w:rsidR="00FB4BD4">
        <w:rPr>
          <w:noProof/>
          <w:kern w:val="32"/>
        </w:rPr>
        <w:t xml:space="preserve">role </w:t>
      </w:r>
      <w:r>
        <w:rPr>
          <w:noProof/>
          <w:kern w:val="32"/>
        </w:rPr>
        <w:t xml:space="preserve">of </w:t>
      </w:r>
      <w:ins w:id="153" w:author="Administrator" w:date="2019-09-13T09:56:00Z">
        <w:r w:rsidR="00D9200E">
          <w:rPr>
            <w:noProof/>
            <w:kern w:val="32"/>
          </w:rPr>
          <w:t>staff was seen as a catalyst of the person becoming more responsible and increasingly doings things for themselves</w:t>
        </w:r>
      </w:ins>
      <w:del w:id="154" w:author="Administrator" w:date="2019-09-13T09:57:00Z">
        <w:r w:rsidDel="00D9200E">
          <w:rPr>
            <w:noProof/>
            <w:kern w:val="32"/>
          </w:rPr>
          <w:delText xml:space="preserve">providing support to the person rather than </w:delText>
        </w:r>
        <w:r w:rsidR="00FB4BD4" w:rsidDel="00D9200E">
          <w:rPr>
            <w:noProof/>
            <w:kern w:val="32"/>
          </w:rPr>
          <w:delText>completing all tasks for them</w:delText>
        </w:r>
      </w:del>
      <w:r>
        <w:rPr>
          <w:noProof/>
          <w:kern w:val="32"/>
        </w:rPr>
        <w:t xml:space="preserve">. </w:t>
      </w:r>
      <w:del w:id="155" w:author="Administrator" w:date="2019-09-13T09:57:00Z">
        <w:r w:rsidDel="00D9200E">
          <w:rPr>
            <w:noProof/>
            <w:kern w:val="32"/>
          </w:rPr>
          <w:delText>Moreover</w:delText>
        </w:r>
        <w:r w:rsidR="00FB4BD4" w:rsidDel="00D9200E">
          <w:rPr>
            <w:noProof/>
            <w:kern w:val="32"/>
          </w:rPr>
          <w:delText>,</w:delText>
        </w:r>
        <w:r w:rsidDel="00D9200E">
          <w:rPr>
            <w:noProof/>
            <w:kern w:val="32"/>
          </w:rPr>
          <w:delText xml:space="preserve"> the </w:delText>
        </w:r>
      </w:del>
      <w:del w:id="156" w:author="Administrator" w:date="2019-09-13T09:56:00Z">
        <w:r w:rsidR="00FB4BD4" w:rsidDel="00D9200E">
          <w:rPr>
            <w:noProof/>
            <w:kern w:val="32"/>
          </w:rPr>
          <w:delText xml:space="preserve">decreased </w:delText>
        </w:r>
        <w:r w:rsidDel="00D9200E">
          <w:rPr>
            <w:noProof/>
            <w:kern w:val="32"/>
          </w:rPr>
          <w:delText xml:space="preserve">level of support </w:delText>
        </w:r>
        <w:r w:rsidR="00FB4BD4" w:rsidDel="00D9200E">
          <w:rPr>
            <w:noProof/>
            <w:kern w:val="32"/>
          </w:rPr>
          <w:delText xml:space="preserve">provided </w:delText>
        </w:r>
      </w:del>
      <w:del w:id="157" w:author="Administrator" w:date="2019-09-13T09:57:00Z">
        <w:r w:rsidR="00FB4BD4" w:rsidDel="00D9200E">
          <w:rPr>
            <w:noProof/>
            <w:kern w:val="32"/>
          </w:rPr>
          <w:delText>by the staff</w:delText>
        </w:r>
      </w:del>
      <w:del w:id="158" w:author="Administrator" w:date="2019-09-13T09:56:00Z">
        <w:r w:rsidR="00FB4BD4" w:rsidDel="00D9200E">
          <w:rPr>
            <w:noProof/>
            <w:kern w:val="32"/>
          </w:rPr>
          <w:delText xml:space="preserve"> was seen as a catalyst of </w:delText>
        </w:r>
        <w:r w:rsidDel="00D9200E">
          <w:rPr>
            <w:noProof/>
            <w:kern w:val="32"/>
          </w:rPr>
          <w:delText>the person bec</w:delText>
        </w:r>
        <w:r w:rsidR="00FB4BD4" w:rsidDel="00D9200E">
          <w:rPr>
            <w:noProof/>
            <w:kern w:val="32"/>
          </w:rPr>
          <w:delText>oming</w:delText>
        </w:r>
        <w:r w:rsidDel="00D9200E">
          <w:rPr>
            <w:noProof/>
            <w:kern w:val="32"/>
          </w:rPr>
          <w:delText xml:space="preserve"> more responsible </w:delText>
        </w:r>
        <w:r w:rsidR="00FB4BD4" w:rsidDel="00D9200E">
          <w:rPr>
            <w:noProof/>
            <w:kern w:val="32"/>
          </w:rPr>
          <w:delText xml:space="preserve">and increasingly </w:delText>
        </w:r>
        <w:r w:rsidDel="00D9200E">
          <w:rPr>
            <w:noProof/>
            <w:kern w:val="32"/>
          </w:rPr>
          <w:delText>doings things for themselves</w:delText>
        </w:r>
      </w:del>
      <w:r>
        <w:rPr>
          <w:noProof/>
          <w:kern w:val="32"/>
        </w:rPr>
        <w:t>F</w:t>
      </w:r>
      <w:proofErr w:type="spellStart"/>
      <w:r>
        <w:t>amily</w:t>
      </w:r>
      <w:proofErr w:type="spellEnd"/>
      <w:r>
        <w:t xml:space="preserve"> members s</w:t>
      </w:r>
      <w:r>
        <w:rPr>
          <w:noProof/>
          <w:kern w:val="32"/>
        </w:rPr>
        <w:t xml:space="preserve">eemed </w:t>
      </w:r>
      <w:r w:rsidR="00FB4BD4">
        <w:rPr>
          <w:noProof/>
          <w:kern w:val="32"/>
        </w:rPr>
        <w:t>particularly proud and appreciative</w:t>
      </w:r>
      <w:r>
        <w:rPr>
          <w:noProof/>
          <w:kern w:val="32"/>
        </w:rPr>
        <w:t xml:space="preserve"> in recounting the person’s achievements. </w:t>
      </w:r>
    </w:p>
    <w:p w14:paraId="33415C16" w14:textId="77777777" w:rsidR="00174838" w:rsidRDefault="00151CED">
      <w:pPr>
        <w:rPr>
          <w:b/>
          <w:kern w:val="32"/>
        </w:rPr>
      </w:pPr>
      <w:r>
        <w:rPr>
          <w:b/>
          <w:kern w:val="32"/>
        </w:rPr>
        <w:t>Confidence</w:t>
      </w:r>
    </w:p>
    <w:p w14:paraId="6D767C2D" w14:textId="5D02F4E3" w:rsidR="00174838" w:rsidRDefault="00151CED">
      <w:pPr>
        <w:ind w:left="720"/>
        <w:rPr>
          <w:i/>
          <w:kern w:val="32"/>
        </w:rPr>
      </w:pPr>
      <w:r>
        <w:rPr>
          <w:i/>
          <w:kern w:val="32"/>
        </w:rPr>
        <w:t>His confidence is up and he is more sure of himself</w:t>
      </w:r>
      <w:r w:rsidR="008A391E">
        <w:rPr>
          <w:i/>
          <w:kern w:val="32"/>
        </w:rPr>
        <w:t xml:space="preserve"> (…)</w:t>
      </w:r>
      <w:r>
        <w:rPr>
          <w:i/>
          <w:kern w:val="32"/>
        </w:rPr>
        <w:t xml:space="preserve"> He is more outgoing and more anxious to do things. (</w:t>
      </w:r>
      <w:r w:rsidR="009410A8">
        <w:rPr>
          <w:i/>
          <w:kern w:val="32"/>
        </w:rPr>
        <w:t>Declan’s father</w:t>
      </w:r>
      <w:ins w:id="159" w:author="Edurne Garcia Iriarte" w:date="2019-09-11T11:02:00Z">
        <w:r w:rsidR="00210DD3">
          <w:rPr>
            <w:i/>
            <w:kern w:val="32"/>
          </w:rPr>
          <w:t>, first interview</w:t>
        </w:r>
      </w:ins>
      <w:r>
        <w:rPr>
          <w:i/>
          <w:kern w:val="32"/>
        </w:rPr>
        <w:t xml:space="preserve">) </w:t>
      </w:r>
    </w:p>
    <w:p w14:paraId="7586AF6C" w14:textId="6DBE9A4D" w:rsidR="00174838" w:rsidRDefault="00151CED">
      <w:pPr>
        <w:ind w:left="720"/>
        <w:rPr>
          <w:i/>
          <w:kern w:val="32"/>
        </w:rPr>
      </w:pPr>
      <w:r>
        <w:rPr>
          <w:i/>
          <w:kern w:val="32"/>
        </w:rPr>
        <w:t>Her support worker gave her a lot more confidence by encouraging her to do things on her own. She also encouraged us as a family to treat her more as an adult rather than a child. (Marie</w:t>
      </w:r>
      <w:r w:rsidR="00E22E36">
        <w:rPr>
          <w:i/>
          <w:kern w:val="32"/>
        </w:rPr>
        <w:t>’s mother</w:t>
      </w:r>
      <w:ins w:id="160" w:author="Edurne Garcia Iriarte" w:date="2019-09-11T11:02:00Z">
        <w:r w:rsidR="00210DD3">
          <w:rPr>
            <w:i/>
            <w:kern w:val="32"/>
          </w:rPr>
          <w:t>,</w:t>
        </w:r>
      </w:ins>
      <w:ins w:id="161" w:author="Edurne Garcia Iriarte" w:date="2019-09-11T11:03:00Z">
        <w:r w:rsidR="00210DD3">
          <w:rPr>
            <w:i/>
            <w:kern w:val="32"/>
          </w:rPr>
          <w:t xml:space="preserve"> first</w:t>
        </w:r>
      </w:ins>
      <w:ins w:id="162" w:author="Administrator" w:date="2019-09-12T10:05:00Z">
        <w:r w:rsidR="00766471">
          <w:rPr>
            <w:i/>
            <w:kern w:val="32"/>
          </w:rPr>
          <w:t xml:space="preserve"> </w:t>
        </w:r>
      </w:ins>
      <w:ins w:id="163" w:author="Edurne Garcia Iriarte" w:date="2019-09-11T11:03:00Z">
        <w:r w:rsidR="00210DD3">
          <w:rPr>
            <w:i/>
            <w:kern w:val="32"/>
          </w:rPr>
          <w:t>interview</w:t>
        </w:r>
      </w:ins>
      <w:r>
        <w:rPr>
          <w:i/>
          <w:kern w:val="32"/>
        </w:rPr>
        <w:t>)</w:t>
      </w:r>
    </w:p>
    <w:p w14:paraId="4B04C3C9" w14:textId="5478E021" w:rsidR="00174838" w:rsidRDefault="00151CED">
      <w:pPr>
        <w:rPr>
          <w:kern w:val="32"/>
        </w:rPr>
      </w:pPr>
      <w:r>
        <w:rPr>
          <w:kern w:val="32"/>
        </w:rPr>
        <w:t xml:space="preserve">Family members described changes in the person’s </w:t>
      </w:r>
      <w:r w:rsidR="000C230A">
        <w:rPr>
          <w:kern w:val="32"/>
        </w:rPr>
        <w:t>social skills</w:t>
      </w:r>
      <w:r>
        <w:rPr>
          <w:kern w:val="32"/>
        </w:rPr>
        <w:t xml:space="preserve"> – they were less shy, more outgoing, more communicative and generally more confident.  </w:t>
      </w:r>
      <w:r w:rsidR="00FB4BD4">
        <w:rPr>
          <w:kern w:val="32"/>
        </w:rPr>
        <w:t>This change was attributed to the increased independence the person had in their new living settings. In turn, a</w:t>
      </w:r>
      <w:r>
        <w:rPr>
          <w:kern w:val="32"/>
        </w:rPr>
        <w:t xml:space="preserve">s the latter quote suggests, some </w:t>
      </w:r>
      <w:r>
        <w:t>family members</w:t>
      </w:r>
      <w:r>
        <w:rPr>
          <w:kern w:val="32"/>
        </w:rPr>
        <w:t xml:space="preserve"> came to appreciate </w:t>
      </w:r>
      <w:r w:rsidR="00FB4BD4">
        <w:rPr>
          <w:kern w:val="32"/>
        </w:rPr>
        <w:t>the emerging self-esteem and recognised that the family should respond accordingly</w:t>
      </w:r>
      <w:ins w:id="164" w:author="Administrator" w:date="2019-09-30T11:59:00Z">
        <w:r w:rsidR="00866FBA">
          <w:rPr>
            <w:kern w:val="32"/>
          </w:rPr>
          <w:t xml:space="preserve"> and treat them as adult persons</w:t>
        </w:r>
      </w:ins>
      <w:ins w:id="165" w:author="Administrator" w:date="2019-09-30T12:00:00Z">
        <w:r w:rsidR="00866FBA">
          <w:rPr>
            <w:kern w:val="32"/>
          </w:rPr>
          <w:t>.</w:t>
        </w:r>
      </w:ins>
      <w:del w:id="166" w:author="Administrator" w:date="2019-09-30T12:00:00Z">
        <w:r w:rsidR="00FB4BD4" w:rsidDel="00866FBA">
          <w:rPr>
            <w:kern w:val="32"/>
          </w:rPr>
          <w:delText xml:space="preserve">, </w:delText>
        </w:r>
        <w:r w:rsidR="003671B4" w:rsidDel="00866FBA">
          <w:rPr>
            <w:kern w:val="32"/>
          </w:rPr>
          <w:delText>i.e.</w:delText>
        </w:r>
        <w:r w:rsidR="00FB4BD4" w:rsidDel="00866FBA">
          <w:rPr>
            <w:kern w:val="32"/>
          </w:rPr>
          <w:delText xml:space="preserve">  </w:delText>
        </w:r>
        <w:r w:rsidR="003671B4" w:rsidRPr="002E1400" w:rsidDel="00866FBA">
          <w:rPr>
            <w:i/>
            <w:iCs/>
            <w:kern w:val="32"/>
          </w:rPr>
          <w:delText>“</w:delText>
        </w:r>
        <w:r w:rsidRPr="002E1400" w:rsidDel="00866FBA">
          <w:rPr>
            <w:i/>
            <w:iCs/>
            <w:kern w:val="32"/>
          </w:rPr>
          <w:delText>to treat the person more as an adult rather than a child</w:delText>
        </w:r>
        <w:r w:rsidR="003671B4" w:rsidRPr="002E1400" w:rsidDel="00866FBA">
          <w:rPr>
            <w:i/>
            <w:iCs/>
            <w:kern w:val="32"/>
          </w:rPr>
          <w:delText>”</w:delText>
        </w:r>
      </w:del>
      <w:ins w:id="167" w:author="Edurne Garcia Iriarte" w:date="2019-09-11T11:04:00Z">
        <w:del w:id="168" w:author="Administrator" w:date="2019-09-30T12:00:00Z">
          <w:r w:rsidR="00210DD3" w:rsidDel="00866FBA">
            <w:rPr>
              <w:i/>
              <w:iCs/>
              <w:kern w:val="32"/>
            </w:rPr>
            <w:delText xml:space="preserve"> ()</w:delText>
          </w:r>
        </w:del>
      </w:ins>
      <w:r>
        <w:rPr>
          <w:kern w:val="32"/>
        </w:rPr>
        <w:t xml:space="preserve">.  The trusted relationship that had grown between the support workers and the family probably facilitated these </w:t>
      </w:r>
      <w:r w:rsidR="003671B4">
        <w:rPr>
          <w:kern w:val="32"/>
        </w:rPr>
        <w:t xml:space="preserve">new ‘discoveries’ </w:t>
      </w:r>
      <w:r>
        <w:rPr>
          <w:kern w:val="32"/>
        </w:rPr>
        <w:t>and other insights into their relative</w:t>
      </w:r>
      <w:ins w:id="169" w:author="Edurne Garcia Iriarte" w:date="2019-09-11T11:04:00Z">
        <w:r w:rsidR="00210DD3">
          <w:rPr>
            <w:kern w:val="32"/>
          </w:rPr>
          <w:t>’</w:t>
        </w:r>
      </w:ins>
      <w:r>
        <w:rPr>
          <w:kern w:val="32"/>
        </w:rPr>
        <w:t xml:space="preserve">s personal development. </w:t>
      </w:r>
    </w:p>
    <w:p w14:paraId="10D7D21C" w14:textId="3B4DECD6" w:rsidR="00174838" w:rsidRDefault="002E1400">
      <w:pPr>
        <w:rPr>
          <w:b/>
          <w:kern w:val="32"/>
        </w:rPr>
      </w:pPr>
      <w:r>
        <w:rPr>
          <w:b/>
          <w:kern w:val="32"/>
        </w:rPr>
        <w:t>Engagement in social activities</w:t>
      </w:r>
    </w:p>
    <w:p w14:paraId="42A438B7" w14:textId="6E138B6B" w:rsidR="00174838" w:rsidRDefault="00151CED">
      <w:pPr>
        <w:ind w:left="720"/>
        <w:rPr>
          <w:i/>
          <w:kern w:val="32"/>
        </w:rPr>
      </w:pPr>
      <w:r>
        <w:rPr>
          <w:i/>
          <w:kern w:val="32"/>
        </w:rPr>
        <w:t>She even went to a proper nightclub on a one to one basis.  Now you couldn’t do that two or three years ago</w:t>
      </w:r>
      <w:r w:rsidR="00B24C29">
        <w:rPr>
          <w:i/>
          <w:kern w:val="32"/>
        </w:rPr>
        <w:t>.</w:t>
      </w:r>
      <w:r>
        <w:rPr>
          <w:i/>
          <w:kern w:val="32"/>
        </w:rPr>
        <w:t xml:space="preserve"> (Patricia</w:t>
      </w:r>
      <w:r w:rsidR="00E22E36">
        <w:rPr>
          <w:i/>
          <w:kern w:val="32"/>
        </w:rPr>
        <w:t>’s sister</w:t>
      </w:r>
      <w:ins w:id="170" w:author="Edurne Garcia Iriarte" w:date="2019-09-11T11:05:00Z">
        <w:r w:rsidR="00754B40">
          <w:rPr>
            <w:i/>
            <w:kern w:val="32"/>
          </w:rPr>
          <w:t>, first interview</w:t>
        </w:r>
      </w:ins>
      <w:r>
        <w:rPr>
          <w:i/>
          <w:kern w:val="32"/>
        </w:rPr>
        <w:t>)</w:t>
      </w:r>
    </w:p>
    <w:p w14:paraId="31209554" w14:textId="632B9507" w:rsidR="00174838" w:rsidRDefault="00151CED">
      <w:pPr>
        <w:ind w:left="720"/>
        <w:rPr>
          <w:i/>
          <w:kern w:val="32"/>
        </w:rPr>
      </w:pPr>
      <w:r>
        <w:rPr>
          <w:i/>
          <w:kern w:val="32"/>
        </w:rPr>
        <w:t xml:space="preserve">She loves meeting people. And where she works, she meets a lot of people that she </w:t>
      </w:r>
      <w:proofErr w:type="gramStart"/>
      <w:r>
        <w:rPr>
          <w:i/>
          <w:kern w:val="32"/>
        </w:rPr>
        <w:t>knows,</w:t>
      </w:r>
      <w:proofErr w:type="gramEnd"/>
      <w:r>
        <w:rPr>
          <w:i/>
          <w:kern w:val="32"/>
        </w:rPr>
        <w:t xml:space="preserve"> I think everyone in the parish knows her.  (Fiona</w:t>
      </w:r>
      <w:r w:rsidR="00625A7C">
        <w:rPr>
          <w:i/>
          <w:kern w:val="32"/>
        </w:rPr>
        <w:t>’s mother</w:t>
      </w:r>
      <w:ins w:id="171" w:author="Edurne Garcia Iriarte" w:date="2019-09-11T11:05:00Z">
        <w:r w:rsidR="00754B40">
          <w:rPr>
            <w:i/>
            <w:kern w:val="32"/>
          </w:rPr>
          <w:t>, first interview</w:t>
        </w:r>
      </w:ins>
      <w:r>
        <w:rPr>
          <w:i/>
          <w:kern w:val="32"/>
        </w:rPr>
        <w:t>)</w:t>
      </w:r>
    </w:p>
    <w:p w14:paraId="4A0D90FB" w14:textId="008BC84F" w:rsidR="008B50AD" w:rsidRDefault="008B50AD">
      <w:pPr>
        <w:ind w:left="720"/>
        <w:rPr>
          <w:i/>
          <w:kern w:val="32"/>
        </w:rPr>
      </w:pPr>
      <w:r>
        <w:rPr>
          <w:i/>
          <w:kern w:val="32"/>
        </w:rPr>
        <w:t xml:space="preserve">We asked her what she was doing in a typical week and she said swimming once a week. Then we found she was heading </w:t>
      </w:r>
      <w:r w:rsidR="00625A7C">
        <w:rPr>
          <w:i/>
          <w:kern w:val="32"/>
        </w:rPr>
        <w:t>off downtow</w:t>
      </w:r>
      <w:r>
        <w:rPr>
          <w:i/>
          <w:kern w:val="32"/>
        </w:rPr>
        <w:t xml:space="preserve">n for coffee on her own maybe a couple of times a week. (…) She is booked in art and pottery </w:t>
      </w:r>
      <w:r>
        <w:rPr>
          <w:i/>
          <w:kern w:val="32"/>
        </w:rPr>
        <w:lastRenderedPageBreak/>
        <w:t>classes and she has</w:t>
      </w:r>
      <w:r w:rsidR="005B47CC">
        <w:rPr>
          <w:i/>
          <w:kern w:val="32"/>
        </w:rPr>
        <w:t xml:space="preserve"> actually started going (…) bow</w:t>
      </w:r>
      <w:r>
        <w:rPr>
          <w:i/>
          <w:kern w:val="32"/>
        </w:rPr>
        <w:t>ling. (</w:t>
      </w:r>
      <w:r w:rsidR="00625A7C">
        <w:rPr>
          <w:i/>
          <w:kern w:val="32"/>
        </w:rPr>
        <w:t>Christine’s sister</w:t>
      </w:r>
      <w:ins w:id="172" w:author="Edurne Garcia Iriarte" w:date="2019-09-11T11:05:00Z">
        <w:r w:rsidR="00754B40">
          <w:rPr>
            <w:i/>
            <w:kern w:val="32"/>
          </w:rPr>
          <w:t>, first interview</w:t>
        </w:r>
      </w:ins>
      <w:r>
        <w:rPr>
          <w:i/>
          <w:kern w:val="32"/>
        </w:rPr>
        <w:t>)</w:t>
      </w:r>
    </w:p>
    <w:p w14:paraId="057FC262" w14:textId="3846DF7F" w:rsidR="008B50AD" w:rsidRDefault="008B50AD">
      <w:pPr>
        <w:ind w:left="720"/>
        <w:rPr>
          <w:i/>
          <w:kern w:val="32"/>
        </w:rPr>
      </w:pPr>
      <w:r>
        <w:rPr>
          <w:i/>
          <w:kern w:val="32"/>
        </w:rPr>
        <w:t>He goes bowling some days I think, I don’t know what else he does, he probably doesn’t tell me everything he does</w:t>
      </w:r>
      <w:r w:rsidR="00B24C29">
        <w:rPr>
          <w:i/>
          <w:kern w:val="32"/>
        </w:rPr>
        <w:t>.</w:t>
      </w:r>
      <w:r>
        <w:rPr>
          <w:i/>
          <w:kern w:val="32"/>
        </w:rPr>
        <w:t xml:space="preserve"> (</w:t>
      </w:r>
      <w:r w:rsidR="006959B3">
        <w:rPr>
          <w:i/>
          <w:kern w:val="32"/>
        </w:rPr>
        <w:t>Damian’s brother</w:t>
      </w:r>
      <w:ins w:id="173" w:author="Edurne Garcia Iriarte" w:date="2019-09-11T11:05:00Z">
        <w:r w:rsidR="00754B40">
          <w:rPr>
            <w:i/>
            <w:kern w:val="32"/>
          </w:rPr>
          <w:t>, first interview</w:t>
        </w:r>
      </w:ins>
      <w:r>
        <w:rPr>
          <w:i/>
          <w:kern w:val="32"/>
        </w:rPr>
        <w:t>)</w:t>
      </w:r>
    </w:p>
    <w:p w14:paraId="1150CADF" w14:textId="5059E8E9" w:rsidR="00174838" w:rsidRDefault="00151CED">
      <w:pPr>
        <w:rPr>
          <w:kern w:val="32"/>
        </w:rPr>
      </w:pPr>
      <w:r>
        <w:rPr>
          <w:kern w:val="32"/>
        </w:rPr>
        <w:t xml:space="preserve">The personalised arrangements were </w:t>
      </w:r>
      <w:r w:rsidR="00000D1D">
        <w:rPr>
          <w:kern w:val="32"/>
        </w:rPr>
        <w:t xml:space="preserve">seen </w:t>
      </w:r>
      <w:r>
        <w:rPr>
          <w:kern w:val="32"/>
        </w:rPr>
        <w:t xml:space="preserve">by </w:t>
      </w:r>
      <w:r>
        <w:t>family members</w:t>
      </w:r>
      <w:r>
        <w:rPr>
          <w:kern w:val="32"/>
        </w:rPr>
        <w:t xml:space="preserve"> </w:t>
      </w:r>
      <w:r w:rsidR="00000D1D">
        <w:rPr>
          <w:kern w:val="32"/>
        </w:rPr>
        <w:t>as providing important</w:t>
      </w:r>
      <w:r>
        <w:rPr>
          <w:kern w:val="32"/>
        </w:rPr>
        <w:t xml:space="preserve"> opportunities for </w:t>
      </w:r>
      <w:r w:rsidR="00000D1D">
        <w:rPr>
          <w:kern w:val="32"/>
        </w:rPr>
        <w:t>social activities</w:t>
      </w:r>
      <w:r>
        <w:rPr>
          <w:kern w:val="32"/>
        </w:rPr>
        <w:t xml:space="preserve">. </w:t>
      </w:r>
      <w:r w:rsidR="008A391E">
        <w:rPr>
          <w:kern w:val="32"/>
        </w:rPr>
        <w:t>These opportunities involved participating in mainstream activities</w:t>
      </w:r>
      <w:ins w:id="174" w:author="Administrator" w:date="2019-09-30T12:00:00Z">
        <w:r w:rsidR="00866FBA">
          <w:rPr>
            <w:kern w:val="32"/>
          </w:rPr>
          <w:t>,</w:t>
        </w:r>
      </w:ins>
      <w:r w:rsidR="008A391E">
        <w:rPr>
          <w:kern w:val="32"/>
        </w:rPr>
        <w:t xml:space="preserve"> </w:t>
      </w:r>
      <w:ins w:id="175" w:author="Edurne Garcia Iriarte" w:date="2019-09-20T14:42:00Z">
        <w:r w:rsidR="00987442">
          <w:rPr>
            <w:kern w:val="32"/>
          </w:rPr>
          <w:t xml:space="preserve">often with support </w:t>
        </w:r>
      </w:ins>
      <w:ins w:id="176" w:author="Edurne Garcia Iriarte" w:date="2019-09-20T15:35:00Z">
        <w:r w:rsidR="00E1572D">
          <w:rPr>
            <w:kern w:val="32"/>
          </w:rPr>
          <w:t>from</w:t>
        </w:r>
      </w:ins>
      <w:ins w:id="177" w:author="Edurne Garcia Iriarte" w:date="2019-09-20T14:42:00Z">
        <w:r w:rsidR="00987442">
          <w:rPr>
            <w:kern w:val="32"/>
          </w:rPr>
          <w:t xml:space="preserve"> staff</w:t>
        </w:r>
      </w:ins>
      <w:ins w:id="178" w:author="Administrator" w:date="2019-09-30T12:00:00Z">
        <w:r w:rsidR="00866FBA">
          <w:rPr>
            <w:kern w:val="32"/>
          </w:rPr>
          <w:t>,</w:t>
        </w:r>
      </w:ins>
      <w:ins w:id="179" w:author="Edurne Garcia Iriarte" w:date="2019-09-20T14:42:00Z">
        <w:r w:rsidR="00987442">
          <w:rPr>
            <w:kern w:val="32"/>
          </w:rPr>
          <w:t xml:space="preserve"> </w:t>
        </w:r>
      </w:ins>
      <w:r w:rsidR="008A391E">
        <w:rPr>
          <w:kern w:val="32"/>
        </w:rPr>
        <w:t>as well as interaction with people outside services.</w:t>
      </w:r>
      <w:r>
        <w:rPr>
          <w:kern w:val="32"/>
        </w:rPr>
        <w:t xml:space="preserve"> Fa</w:t>
      </w:r>
      <w:r>
        <w:t>mily members</w:t>
      </w:r>
      <w:r w:rsidR="00000D1D">
        <w:t xml:space="preserve"> </w:t>
      </w:r>
      <w:r w:rsidR="00D35D5E">
        <w:t>particularly</w:t>
      </w:r>
      <w:r>
        <w:rPr>
          <w:kern w:val="32"/>
        </w:rPr>
        <w:t xml:space="preserve"> valued </w:t>
      </w:r>
      <w:r w:rsidR="00D35D5E">
        <w:rPr>
          <w:kern w:val="32"/>
        </w:rPr>
        <w:t xml:space="preserve">the role of social activities and the resulting </w:t>
      </w:r>
      <w:r w:rsidR="006959B3">
        <w:rPr>
          <w:kern w:val="32"/>
        </w:rPr>
        <w:t xml:space="preserve">social inclusion </w:t>
      </w:r>
      <w:r w:rsidR="00D35D5E">
        <w:rPr>
          <w:kern w:val="32"/>
        </w:rPr>
        <w:t xml:space="preserve">in making </w:t>
      </w:r>
      <w:r w:rsidR="006959B3">
        <w:rPr>
          <w:kern w:val="32"/>
        </w:rPr>
        <w:t>their relative</w:t>
      </w:r>
      <w:ins w:id="180" w:author="Administrator" w:date="2019-09-30T12:00:00Z">
        <w:r w:rsidR="00866FBA">
          <w:rPr>
            <w:kern w:val="32"/>
          </w:rPr>
          <w:t>’</w:t>
        </w:r>
      </w:ins>
      <w:r w:rsidR="006959B3">
        <w:rPr>
          <w:kern w:val="32"/>
        </w:rPr>
        <w:t>s</w:t>
      </w:r>
      <w:del w:id="181" w:author="Administrator" w:date="2019-09-30T12:00:00Z">
        <w:r w:rsidR="006959B3" w:rsidDel="00866FBA">
          <w:rPr>
            <w:kern w:val="32"/>
          </w:rPr>
          <w:delText>’</w:delText>
        </w:r>
      </w:del>
      <w:r w:rsidR="006959B3">
        <w:rPr>
          <w:kern w:val="32"/>
        </w:rPr>
        <w:t xml:space="preserve"> li</w:t>
      </w:r>
      <w:del w:id="182" w:author="Administrator" w:date="2019-09-30T12:00:00Z">
        <w:r w:rsidR="006959B3" w:rsidDel="00866FBA">
          <w:rPr>
            <w:kern w:val="32"/>
          </w:rPr>
          <w:delText>v</w:delText>
        </w:r>
      </w:del>
      <w:proofErr w:type="gramStart"/>
      <w:ins w:id="183" w:author="Administrator" w:date="2019-09-30T12:00:00Z">
        <w:r w:rsidR="00866FBA">
          <w:rPr>
            <w:kern w:val="32"/>
          </w:rPr>
          <w:t>fe</w:t>
        </w:r>
      </w:ins>
      <w:proofErr w:type="gramEnd"/>
      <w:del w:id="184" w:author="Administrator" w:date="2019-09-30T12:00:00Z">
        <w:r w:rsidR="006959B3" w:rsidDel="00866FBA">
          <w:rPr>
            <w:kern w:val="32"/>
          </w:rPr>
          <w:delText>es</w:delText>
        </w:r>
      </w:del>
      <w:r w:rsidR="006959B3">
        <w:rPr>
          <w:kern w:val="32"/>
        </w:rPr>
        <w:t xml:space="preserve"> more ordinary</w:t>
      </w:r>
      <w:r w:rsidR="009410A8">
        <w:rPr>
          <w:kern w:val="32"/>
        </w:rPr>
        <w:t>.</w:t>
      </w:r>
      <w:r w:rsidR="009C35DE">
        <w:rPr>
          <w:kern w:val="32"/>
        </w:rPr>
        <w:t xml:space="preserve"> </w:t>
      </w:r>
    </w:p>
    <w:p w14:paraId="6383995D" w14:textId="77777777" w:rsidR="00174838" w:rsidRDefault="00151CED">
      <w:pPr>
        <w:rPr>
          <w:b/>
          <w:kern w:val="32"/>
        </w:rPr>
      </w:pPr>
      <w:r>
        <w:rPr>
          <w:b/>
          <w:kern w:val="32"/>
        </w:rPr>
        <w:t>Families Gain</w:t>
      </w:r>
    </w:p>
    <w:p w14:paraId="4A9F6225" w14:textId="01535EBB" w:rsidR="00174838" w:rsidRDefault="00151CED">
      <w:pPr>
        <w:ind w:left="720"/>
        <w:rPr>
          <w:i/>
          <w:kern w:val="32"/>
        </w:rPr>
      </w:pPr>
      <w:r>
        <w:rPr>
          <w:i/>
          <w:kern w:val="32"/>
        </w:rPr>
        <w:t>It has given us a better quality of life for both of us. It’s not healthy for an adult child to be living with you in your home, no matter what the situation is. (Marie</w:t>
      </w:r>
      <w:r w:rsidR="006959B3">
        <w:rPr>
          <w:i/>
          <w:kern w:val="32"/>
        </w:rPr>
        <w:t>’s mother</w:t>
      </w:r>
      <w:ins w:id="185" w:author="Edurne Garcia Iriarte" w:date="2019-09-11T11:06:00Z">
        <w:r w:rsidR="00754B40">
          <w:rPr>
            <w:i/>
            <w:kern w:val="32"/>
          </w:rPr>
          <w:t>, second interview</w:t>
        </w:r>
      </w:ins>
      <w:r>
        <w:rPr>
          <w:i/>
          <w:kern w:val="32"/>
        </w:rPr>
        <w:t>)</w:t>
      </w:r>
    </w:p>
    <w:p w14:paraId="5F850BB8" w14:textId="3B21E8DF" w:rsidR="00174838" w:rsidRDefault="00151CED">
      <w:pPr>
        <w:ind w:left="720"/>
        <w:rPr>
          <w:i/>
          <w:kern w:val="32"/>
        </w:rPr>
      </w:pPr>
      <w:r>
        <w:rPr>
          <w:i/>
          <w:kern w:val="32"/>
        </w:rPr>
        <w:t xml:space="preserve">I know the team that are for Margaret and that I can ring them at any time whereas up in the centre it could be a bit transient. </w:t>
      </w:r>
      <w:proofErr w:type="gramStart"/>
      <w:r>
        <w:rPr>
          <w:i/>
          <w:kern w:val="32"/>
        </w:rPr>
        <w:t>(Margaret</w:t>
      </w:r>
      <w:r w:rsidR="006959B3">
        <w:rPr>
          <w:i/>
          <w:kern w:val="32"/>
        </w:rPr>
        <w:t>’s mother</w:t>
      </w:r>
      <w:ins w:id="186" w:author="Edurne Garcia Iriarte" w:date="2019-09-11T11:06:00Z">
        <w:r w:rsidR="00754B40">
          <w:rPr>
            <w:i/>
            <w:kern w:val="32"/>
          </w:rPr>
          <w:t>, second interview</w:t>
        </w:r>
      </w:ins>
      <w:r>
        <w:rPr>
          <w:i/>
          <w:kern w:val="32"/>
        </w:rPr>
        <w:t>).</w:t>
      </w:r>
      <w:proofErr w:type="gramEnd"/>
    </w:p>
    <w:p w14:paraId="37EA57BC" w14:textId="40955C69" w:rsidR="00E82138" w:rsidRDefault="00151CED" w:rsidP="00B24C2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color w:val="000000"/>
          <w:lang w:eastAsia="en-IE"/>
        </w:rPr>
      </w:pPr>
      <w:r>
        <w:rPr>
          <w:kern w:val="32"/>
        </w:rPr>
        <w:t>During the interviews</w:t>
      </w:r>
      <w:ins w:id="187" w:author="Administrator" w:date="2019-09-25T10:32:00Z">
        <w:r w:rsidR="0011650A">
          <w:rPr>
            <w:kern w:val="32"/>
          </w:rPr>
          <w:t>,</w:t>
        </w:r>
      </w:ins>
      <w:r>
        <w:rPr>
          <w:kern w:val="32"/>
        </w:rPr>
        <w:t xml:space="preserve"> </w:t>
      </w:r>
      <w:r>
        <w:t xml:space="preserve">family members </w:t>
      </w:r>
      <w:r>
        <w:rPr>
          <w:kern w:val="32"/>
        </w:rPr>
        <w:t xml:space="preserve">were asked </w:t>
      </w:r>
      <w:r w:rsidR="00000D1D">
        <w:rPr>
          <w:kern w:val="32"/>
        </w:rPr>
        <w:t>to reflect on the impact of</w:t>
      </w:r>
      <w:r>
        <w:rPr>
          <w:kern w:val="32"/>
        </w:rPr>
        <w:t xml:space="preserve"> the new arrangements</w:t>
      </w:r>
      <w:r w:rsidR="00000D1D">
        <w:rPr>
          <w:kern w:val="32"/>
        </w:rPr>
        <w:t xml:space="preserve"> on their own lives and m</w:t>
      </w:r>
      <w:r>
        <w:rPr>
          <w:kern w:val="32"/>
        </w:rPr>
        <w:t xml:space="preserve">ost </w:t>
      </w:r>
      <w:r w:rsidR="00000D1D">
        <w:rPr>
          <w:kern w:val="32"/>
        </w:rPr>
        <w:t xml:space="preserve">spoke of the ways in which </w:t>
      </w:r>
      <w:r>
        <w:rPr>
          <w:kern w:val="32"/>
        </w:rPr>
        <w:t xml:space="preserve">changes for their relatives </w:t>
      </w:r>
      <w:r w:rsidR="00000D1D">
        <w:rPr>
          <w:kern w:val="32"/>
        </w:rPr>
        <w:t>were seen as beneficial</w:t>
      </w:r>
      <w:r>
        <w:rPr>
          <w:kern w:val="32"/>
        </w:rPr>
        <w:t xml:space="preserve"> to them</w:t>
      </w:r>
      <w:r w:rsidR="00000D1D">
        <w:rPr>
          <w:kern w:val="32"/>
        </w:rPr>
        <w:t xml:space="preserve"> or the family as a whole</w:t>
      </w:r>
      <w:r>
        <w:rPr>
          <w:kern w:val="32"/>
        </w:rPr>
        <w:t xml:space="preserve">.  </w:t>
      </w:r>
      <w:r w:rsidR="00C1098F">
        <w:rPr>
          <w:kern w:val="32"/>
        </w:rPr>
        <w:t xml:space="preserve">Some </w:t>
      </w:r>
      <w:r w:rsidR="00000D1D">
        <w:rPr>
          <w:kern w:val="32"/>
        </w:rPr>
        <w:t>family members revealed</w:t>
      </w:r>
      <w:r w:rsidR="00C1098F">
        <w:rPr>
          <w:kern w:val="32"/>
        </w:rPr>
        <w:t xml:space="preserve"> having</w:t>
      </w:r>
      <w:r w:rsidR="00000D1D">
        <w:rPr>
          <w:kern w:val="32"/>
        </w:rPr>
        <w:t xml:space="preserve"> considerably more </w:t>
      </w:r>
      <w:r w:rsidR="00C1098F">
        <w:rPr>
          <w:kern w:val="32"/>
        </w:rPr>
        <w:t xml:space="preserve">time to </w:t>
      </w:r>
      <w:proofErr w:type="gramStart"/>
      <w:r w:rsidR="00C1098F">
        <w:rPr>
          <w:kern w:val="32"/>
        </w:rPr>
        <w:t>themselves</w:t>
      </w:r>
      <w:proofErr w:type="gramEnd"/>
      <w:r w:rsidR="00C1098F">
        <w:rPr>
          <w:kern w:val="32"/>
        </w:rPr>
        <w:t xml:space="preserve"> </w:t>
      </w:r>
      <w:r w:rsidR="00000D1D">
        <w:rPr>
          <w:kern w:val="32"/>
        </w:rPr>
        <w:t xml:space="preserve">as they were not </w:t>
      </w:r>
      <w:r w:rsidR="00C1098F">
        <w:rPr>
          <w:kern w:val="32"/>
        </w:rPr>
        <w:t>fulltime carers</w:t>
      </w:r>
      <w:r w:rsidR="00000D1D">
        <w:rPr>
          <w:kern w:val="32"/>
        </w:rPr>
        <w:t xml:space="preserve"> anymore</w:t>
      </w:r>
      <w:r w:rsidR="00C1098F">
        <w:rPr>
          <w:kern w:val="32"/>
        </w:rPr>
        <w:t xml:space="preserve">.  </w:t>
      </w:r>
      <w:r>
        <w:rPr>
          <w:kern w:val="32"/>
        </w:rPr>
        <w:t>Others mentioned the</w:t>
      </w:r>
      <w:r w:rsidR="00000D1D">
        <w:rPr>
          <w:kern w:val="32"/>
        </w:rPr>
        <w:t xml:space="preserve"> improved and meaningful</w:t>
      </w:r>
      <w:r>
        <w:rPr>
          <w:kern w:val="32"/>
        </w:rPr>
        <w:t xml:space="preserve"> relationship they had with support staff and </w:t>
      </w:r>
      <w:r w:rsidR="00262104">
        <w:rPr>
          <w:kern w:val="32"/>
        </w:rPr>
        <w:t xml:space="preserve">felt that </w:t>
      </w:r>
      <w:r>
        <w:rPr>
          <w:kern w:val="32"/>
        </w:rPr>
        <w:t xml:space="preserve">they were better informed and less anxious about their relative. </w:t>
      </w:r>
      <w:r w:rsidR="00C1098F">
        <w:rPr>
          <w:kern w:val="32"/>
        </w:rPr>
        <w:t xml:space="preserve"> </w:t>
      </w:r>
      <w:r w:rsidR="00262104">
        <w:rPr>
          <w:kern w:val="32"/>
        </w:rPr>
        <w:t xml:space="preserve">Families </w:t>
      </w:r>
      <w:r w:rsidR="00C1098F">
        <w:rPr>
          <w:kern w:val="32"/>
        </w:rPr>
        <w:t xml:space="preserve">were particularly reassured by the relationships the individual support workers had forged with their relatives. </w:t>
      </w:r>
      <w:r w:rsidR="00B24C29">
        <w:rPr>
          <w:kern w:val="32"/>
        </w:rPr>
        <w:t xml:space="preserve">They </w:t>
      </w:r>
      <w:r w:rsidR="00197E49" w:rsidRPr="00B24C29">
        <w:rPr>
          <w:color w:val="000000"/>
          <w:lang w:eastAsia="en-IE"/>
        </w:rPr>
        <w:t>w</w:t>
      </w:r>
      <w:r w:rsidR="00DA02CC" w:rsidRPr="00B24C29">
        <w:rPr>
          <w:color w:val="000000"/>
          <w:lang w:eastAsia="en-IE"/>
        </w:rPr>
        <w:t xml:space="preserve">ere described </w:t>
      </w:r>
      <w:r w:rsidR="00DA02CC" w:rsidRPr="00B24C29">
        <w:rPr>
          <w:i/>
          <w:color w:val="000000"/>
          <w:lang w:eastAsia="en-IE"/>
        </w:rPr>
        <w:t>as</w:t>
      </w:r>
      <w:r w:rsidR="00DE6219" w:rsidRPr="00B24C29">
        <w:rPr>
          <w:i/>
          <w:color w:val="000000"/>
          <w:lang w:eastAsia="en-IE"/>
        </w:rPr>
        <w:t xml:space="preserve"> “</w:t>
      </w:r>
      <w:r w:rsidR="00DA02CC" w:rsidRPr="00B24C29">
        <w:rPr>
          <w:i/>
          <w:color w:val="000000"/>
          <w:lang w:eastAsia="en-IE"/>
        </w:rPr>
        <w:t>a mother</w:t>
      </w:r>
      <w:r w:rsidR="00DA02CC" w:rsidRPr="00B24C29">
        <w:rPr>
          <w:color w:val="000000"/>
          <w:lang w:eastAsia="en-IE"/>
        </w:rPr>
        <w:t>” (</w:t>
      </w:r>
      <w:r w:rsidR="00DE6219" w:rsidRPr="00B24C29">
        <w:rPr>
          <w:color w:val="000000"/>
          <w:lang w:eastAsia="en-IE"/>
        </w:rPr>
        <w:t xml:space="preserve">Ide’s </w:t>
      </w:r>
      <w:r w:rsidR="00B24C29">
        <w:rPr>
          <w:color w:val="000000"/>
          <w:lang w:eastAsia="en-IE"/>
        </w:rPr>
        <w:t>siste</w:t>
      </w:r>
      <w:r w:rsidR="00FB6A57" w:rsidRPr="00B24C29">
        <w:rPr>
          <w:color w:val="000000"/>
          <w:lang w:eastAsia="en-IE"/>
        </w:rPr>
        <w:t>r</w:t>
      </w:r>
      <w:ins w:id="188" w:author="Edurne Garcia Iriarte" w:date="2019-09-11T11:06:00Z">
        <w:r w:rsidR="00754B40">
          <w:rPr>
            <w:i/>
            <w:kern w:val="32"/>
          </w:rPr>
          <w:t xml:space="preserve">, </w:t>
        </w:r>
      </w:ins>
      <w:ins w:id="189" w:author="Administrator" w:date="2019-09-12T10:17:00Z">
        <w:r w:rsidR="00CD1AD8" w:rsidRPr="004702B8">
          <w:rPr>
            <w:kern w:val="32"/>
          </w:rPr>
          <w:t>first</w:t>
        </w:r>
      </w:ins>
      <w:ins w:id="190" w:author="Edurne Garcia Iriarte" w:date="2019-09-11T11:06:00Z">
        <w:r w:rsidR="00754B40" w:rsidRPr="004702B8">
          <w:rPr>
            <w:kern w:val="32"/>
          </w:rPr>
          <w:t xml:space="preserve"> interview</w:t>
        </w:r>
      </w:ins>
      <w:r w:rsidR="00DE6219" w:rsidRPr="00B24C29">
        <w:rPr>
          <w:color w:val="000000"/>
          <w:lang w:eastAsia="en-IE"/>
        </w:rPr>
        <w:t>) and “</w:t>
      </w:r>
      <w:r w:rsidR="00DE6219" w:rsidRPr="00B24C29">
        <w:rPr>
          <w:i/>
          <w:color w:val="000000"/>
          <w:lang w:eastAsia="en-IE"/>
        </w:rPr>
        <w:t>a confidante</w:t>
      </w:r>
      <w:r w:rsidR="00DE6219" w:rsidRPr="00B24C29">
        <w:rPr>
          <w:color w:val="000000"/>
          <w:lang w:eastAsia="en-IE"/>
        </w:rPr>
        <w:t xml:space="preserve">” (Megan’s </w:t>
      </w:r>
      <w:r w:rsidR="00FB6A57" w:rsidRPr="00B24C29">
        <w:rPr>
          <w:color w:val="000000"/>
          <w:lang w:eastAsia="en-IE"/>
        </w:rPr>
        <w:t>sister</w:t>
      </w:r>
      <w:ins w:id="191" w:author="Edurne Garcia Iriarte" w:date="2019-09-11T11:06:00Z">
        <w:r w:rsidR="00754B40">
          <w:rPr>
            <w:i/>
            <w:kern w:val="32"/>
          </w:rPr>
          <w:t xml:space="preserve">, </w:t>
        </w:r>
        <w:r w:rsidR="00754B40" w:rsidRPr="004702B8">
          <w:rPr>
            <w:kern w:val="32"/>
          </w:rPr>
          <w:t>first interview</w:t>
        </w:r>
      </w:ins>
      <w:r w:rsidR="00DE6219" w:rsidRPr="00B24C29">
        <w:rPr>
          <w:color w:val="000000"/>
          <w:lang w:eastAsia="en-IE"/>
        </w:rPr>
        <w:t>)</w:t>
      </w:r>
      <w:r w:rsidR="00E82138" w:rsidRPr="00B24C29">
        <w:rPr>
          <w:color w:val="000000"/>
          <w:lang w:eastAsia="en-IE"/>
        </w:rPr>
        <w:t xml:space="preserve">. </w:t>
      </w:r>
      <w:r w:rsidR="00DE6219" w:rsidRPr="00B24C29">
        <w:rPr>
          <w:color w:val="000000"/>
          <w:lang w:eastAsia="en-IE"/>
        </w:rPr>
        <w:t>Kindness, respect and getting on well were also highlighted by relatives.</w:t>
      </w:r>
      <w:r w:rsidR="00E82138" w:rsidRPr="00B24C29">
        <w:rPr>
          <w:color w:val="000000"/>
          <w:lang w:eastAsia="en-IE"/>
        </w:rPr>
        <w:t xml:space="preserve"> </w:t>
      </w:r>
    </w:p>
    <w:p w14:paraId="34348D22" w14:textId="01EF2ABF" w:rsidR="00E82138" w:rsidRPr="00B24C29" w:rsidRDefault="00DA02CC" w:rsidP="00B24C29">
      <w:pPr>
        <w:ind w:left="720"/>
        <w:rPr>
          <w:i/>
          <w:kern w:val="32"/>
        </w:rPr>
      </w:pPr>
      <w:r w:rsidRPr="00B24C29">
        <w:rPr>
          <w:i/>
          <w:kern w:val="32"/>
        </w:rPr>
        <w:t>Orla</w:t>
      </w:r>
      <w:r w:rsidR="00E82138" w:rsidRPr="00B24C29">
        <w:rPr>
          <w:i/>
          <w:kern w:val="32"/>
        </w:rPr>
        <w:t>’s given the best possible attention and looked after. Not just because it is a job but they’d look after her with kindness and they’d see her as they should be seeing her and respect her like a human being</w:t>
      </w:r>
      <w:r w:rsidR="00B24C29">
        <w:rPr>
          <w:i/>
          <w:kern w:val="32"/>
        </w:rPr>
        <w:t>.</w:t>
      </w:r>
      <w:r w:rsidR="00E82138" w:rsidRPr="00B24C29">
        <w:rPr>
          <w:i/>
          <w:kern w:val="32"/>
        </w:rPr>
        <w:t xml:space="preserve"> </w:t>
      </w:r>
      <w:r w:rsidR="00B24C29" w:rsidRPr="00B24C29">
        <w:rPr>
          <w:i/>
          <w:kern w:val="32"/>
        </w:rPr>
        <w:t>(Orla’s sister</w:t>
      </w:r>
      <w:ins w:id="192" w:author="Edurne Garcia Iriarte" w:date="2019-09-11T11:06:00Z">
        <w:r w:rsidR="00754B40">
          <w:rPr>
            <w:i/>
            <w:kern w:val="32"/>
          </w:rPr>
          <w:t>, first interview</w:t>
        </w:r>
      </w:ins>
      <w:r w:rsidR="00B24C29" w:rsidRPr="00B24C29">
        <w:rPr>
          <w:i/>
          <w:kern w:val="32"/>
        </w:rPr>
        <w:t xml:space="preserve">) </w:t>
      </w:r>
    </w:p>
    <w:p w14:paraId="12CA778D" w14:textId="48563B3F" w:rsidR="00E82138" w:rsidRDefault="00E82138" w:rsidP="00B24C29">
      <w:pPr>
        <w:ind w:left="720"/>
        <w:rPr>
          <w:ins w:id="193" w:author="Edurne Garcia Iriarte" w:date="2019-09-11T11:08:00Z"/>
          <w:i/>
          <w:kern w:val="32"/>
        </w:rPr>
      </w:pPr>
      <w:r w:rsidRPr="00B24C29">
        <w:rPr>
          <w:i/>
          <w:kern w:val="32"/>
        </w:rPr>
        <w:lastRenderedPageBreak/>
        <w:t xml:space="preserve">And you’d know, they’re so nice, the kind of people that they have got, and they’re young, </w:t>
      </w:r>
      <w:proofErr w:type="gramStart"/>
      <w:r w:rsidRPr="00B24C29">
        <w:rPr>
          <w:i/>
          <w:kern w:val="32"/>
        </w:rPr>
        <w:t>that</w:t>
      </w:r>
      <w:proofErr w:type="gramEnd"/>
      <w:r w:rsidRPr="00B24C29">
        <w:rPr>
          <w:i/>
          <w:kern w:val="32"/>
        </w:rPr>
        <w:t xml:space="preserve"> she really gets along great with the young ones</w:t>
      </w:r>
      <w:r w:rsidR="00B24C29">
        <w:rPr>
          <w:i/>
          <w:kern w:val="32"/>
        </w:rPr>
        <w:t>.</w:t>
      </w:r>
      <w:r w:rsidRPr="00B24C29">
        <w:rPr>
          <w:i/>
          <w:kern w:val="32"/>
        </w:rPr>
        <w:t xml:space="preserve"> </w:t>
      </w:r>
      <w:r w:rsidR="00B24C29" w:rsidRPr="00B24C29">
        <w:rPr>
          <w:i/>
          <w:kern w:val="32"/>
        </w:rPr>
        <w:t>(Aishling’s mother</w:t>
      </w:r>
      <w:ins w:id="194" w:author="Edurne Garcia Iriarte" w:date="2019-09-11T11:07:00Z">
        <w:r w:rsidR="00754B40">
          <w:rPr>
            <w:i/>
            <w:kern w:val="32"/>
          </w:rPr>
          <w:t>, first interview</w:t>
        </w:r>
      </w:ins>
      <w:r w:rsidR="00B24C29" w:rsidRPr="00B24C29">
        <w:rPr>
          <w:i/>
          <w:kern w:val="32"/>
        </w:rPr>
        <w:t xml:space="preserve">) </w:t>
      </w:r>
    </w:p>
    <w:p w14:paraId="41C7AEFE" w14:textId="2E5D23F0" w:rsidR="00B84178" w:rsidRPr="009C35DE" w:rsidDel="00D9200E" w:rsidRDefault="00B84178" w:rsidP="009C35DE">
      <w:pPr>
        <w:rPr>
          <w:del w:id="195" w:author="Administrator" w:date="2019-09-13T09:57:00Z"/>
          <w:iCs/>
          <w:kern w:val="32"/>
        </w:rPr>
      </w:pPr>
      <w:ins w:id="196" w:author="Edurne Garcia Iriarte" w:date="2019-09-11T11:09:00Z">
        <w:del w:id="197" w:author="Administrator" w:date="2019-09-13T09:57:00Z">
          <w:r w:rsidDel="00D9200E">
            <w:rPr>
              <w:iCs/>
              <w:kern w:val="32"/>
            </w:rPr>
            <w:delText>Similarly, o</w:delText>
          </w:r>
        </w:del>
      </w:ins>
      <w:ins w:id="198" w:author="Edurne Garcia Iriarte" w:date="2019-09-11T11:08:00Z">
        <w:del w:id="199" w:author="Administrator" w:date="2019-09-13T09:57:00Z">
          <w:r w:rsidRPr="009C35DE" w:rsidDel="00D9200E">
            <w:rPr>
              <w:iCs/>
              <w:kern w:val="32"/>
            </w:rPr>
            <w:delText xml:space="preserve">ne parent </w:delText>
          </w:r>
          <w:r w:rsidDel="00D9200E">
            <w:rPr>
              <w:iCs/>
              <w:kern w:val="32"/>
            </w:rPr>
            <w:delText xml:space="preserve">identified that listening and providing advice are key characteristics </w:delText>
          </w:r>
        </w:del>
      </w:ins>
      <w:ins w:id="200" w:author="Edurne Garcia Iriarte" w:date="2019-09-11T11:09:00Z">
        <w:del w:id="201" w:author="Administrator" w:date="2019-09-13T09:57:00Z">
          <w:r w:rsidDel="00D9200E">
            <w:rPr>
              <w:iCs/>
              <w:kern w:val="32"/>
            </w:rPr>
            <w:delText xml:space="preserve">in a good support worker. </w:delText>
          </w:r>
        </w:del>
      </w:ins>
    </w:p>
    <w:p w14:paraId="1966FF57" w14:textId="38B40085" w:rsidR="00B24C29" w:rsidDel="00D9200E" w:rsidRDefault="00B24C29" w:rsidP="00B24C29">
      <w:pPr>
        <w:ind w:left="720"/>
        <w:rPr>
          <w:del w:id="202" w:author="Administrator" w:date="2019-09-13T09:57:00Z"/>
          <w:i/>
          <w:kern w:val="32"/>
        </w:rPr>
      </w:pPr>
      <w:del w:id="203" w:author="Administrator" w:date="2019-09-13T09:57:00Z">
        <w:r w:rsidRPr="00B24C29" w:rsidDel="00D9200E">
          <w:rPr>
            <w:i/>
            <w:kern w:val="32"/>
          </w:rPr>
          <w:delText>A good support worker for Declan be somebody that can sit down and listen (…) that is all Declan wants, people to listen to him and kind of advice him on his problems</w:delText>
        </w:r>
        <w:r w:rsidDel="00D9200E">
          <w:rPr>
            <w:i/>
            <w:kern w:val="32"/>
          </w:rPr>
          <w:delText>.</w:delText>
        </w:r>
        <w:r w:rsidRPr="00B24C29" w:rsidDel="00D9200E">
          <w:rPr>
            <w:i/>
            <w:kern w:val="32"/>
          </w:rPr>
          <w:delText xml:space="preserve"> (Declan’s father</w:delText>
        </w:r>
      </w:del>
      <w:ins w:id="204" w:author="Edurne Garcia Iriarte" w:date="2019-09-11T11:10:00Z">
        <w:del w:id="205" w:author="Administrator" w:date="2019-09-13T09:57:00Z">
          <w:r w:rsidR="00CF04A5" w:rsidDel="00D9200E">
            <w:rPr>
              <w:i/>
              <w:kern w:val="32"/>
            </w:rPr>
            <w:delText>, first interview</w:delText>
          </w:r>
        </w:del>
      </w:ins>
      <w:del w:id="206" w:author="Administrator" w:date="2019-09-13T09:57:00Z">
        <w:r w:rsidRPr="00B24C29" w:rsidDel="00D9200E">
          <w:rPr>
            <w:i/>
            <w:kern w:val="32"/>
          </w:rPr>
          <w:delText>)</w:delText>
        </w:r>
      </w:del>
    </w:p>
    <w:p w14:paraId="77E0BBEA" w14:textId="0395FB92" w:rsidR="00B24C29" w:rsidRPr="00B24C29" w:rsidRDefault="00B24C29" w:rsidP="00B24C29">
      <w:pPr>
        <w:rPr>
          <w:b/>
          <w:kern w:val="32"/>
        </w:rPr>
      </w:pPr>
      <w:r w:rsidRPr="00B24C29">
        <w:rPr>
          <w:b/>
          <w:kern w:val="32"/>
        </w:rPr>
        <w:t>More support</w:t>
      </w:r>
    </w:p>
    <w:p w14:paraId="446DCB6D" w14:textId="7D4F5E96" w:rsidR="00174838" w:rsidRDefault="00151CED">
      <w:pPr>
        <w:rPr>
          <w:kern w:val="32"/>
        </w:rPr>
      </w:pPr>
      <w:r>
        <w:rPr>
          <w:kern w:val="32"/>
        </w:rPr>
        <w:t xml:space="preserve">Throughout the interviews, </w:t>
      </w:r>
      <w:r>
        <w:t xml:space="preserve">family members </w:t>
      </w:r>
      <w:r>
        <w:rPr>
          <w:kern w:val="32"/>
        </w:rPr>
        <w:t xml:space="preserve">alluded to a number of concerns they had in relation to </w:t>
      </w:r>
      <w:r w:rsidR="00C1098F">
        <w:rPr>
          <w:kern w:val="32"/>
        </w:rPr>
        <w:t xml:space="preserve">the </w:t>
      </w:r>
      <w:r w:rsidR="00111743">
        <w:rPr>
          <w:kern w:val="32"/>
        </w:rPr>
        <w:t xml:space="preserve">support </w:t>
      </w:r>
      <w:r w:rsidR="00C1098F">
        <w:rPr>
          <w:kern w:val="32"/>
        </w:rPr>
        <w:t xml:space="preserve">provided </w:t>
      </w:r>
      <w:r w:rsidR="00111743">
        <w:rPr>
          <w:kern w:val="32"/>
        </w:rPr>
        <w:t xml:space="preserve">in </w:t>
      </w:r>
      <w:r>
        <w:rPr>
          <w:kern w:val="32"/>
        </w:rPr>
        <w:t>personalised arrangements</w:t>
      </w:r>
      <w:r w:rsidR="00D35D5E">
        <w:rPr>
          <w:kern w:val="32"/>
        </w:rPr>
        <w:t xml:space="preserve">. Among these, the </w:t>
      </w:r>
      <w:r w:rsidR="00111743">
        <w:rPr>
          <w:kern w:val="32"/>
        </w:rPr>
        <w:t>change in staff</w:t>
      </w:r>
      <w:r w:rsidR="00D35D5E">
        <w:rPr>
          <w:kern w:val="32"/>
        </w:rPr>
        <w:t xml:space="preserve"> was seen as having a negative </w:t>
      </w:r>
      <w:r w:rsidR="00111743">
        <w:rPr>
          <w:kern w:val="32"/>
        </w:rPr>
        <w:t>impact</w:t>
      </w:r>
      <w:r w:rsidR="00D35D5E">
        <w:rPr>
          <w:kern w:val="32"/>
        </w:rPr>
        <w:t xml:space="preserve"> on</w:t>
      </w:r>
      <w:r w:rsidR="00111743">
        <w:rPr>
          <w:kern w:val="32"/>
        </w:rPr>
        <w:t xml:space="preserve"> their relatives (Gerald’s father</w:t>
      </w:r>
      <w:ins w:id="207" w:author="Edurne Garcia Iriarte" w:date="2019-09-11T11:10:00Z">
        <w:r w:rsidR="00CF04A5">
          <w:rPr>
            <w:kern w:val="32"/>
          </w:rPr>
          <w:t>,</w:t>
        </w:r>
        <w:r w:rsidR="00CF04A5">
          <w:rPr>
            <w:i/>
            <w:kern w:val="32"/>
          </w:rPr>
          <w:t xml:space="preserve"> </w:t>
        </w:r>
        <w:r w:rsidR="00CF04A5" w:rsidRPr="004702B8">
          <w:rPr>
            <w:kern w:val="32"/>
          </w:rPr>
          <w:t>first interview</w:t>
        </w:r>
      </w:ins>
      <w:r w:rsidR="00111743">
        <w:rPr>
          <w:kern w:val="32"/>
        </w:rPr>
        <w:t xml:space="preserve">) and inadequate services </w:t>
      </w:r>
      <w:r w:rsidR="00D35D5E">
        <w:rPr>
          <w:kern w:val="32"/>
        </w:rPr>
        <w:t xml:space="preserve">were identified as an obstacle in obtaining </w:t>
      </w:r>
      <w:r w:rsidR="00111743">
        <w:rPr>
          <w:kern w:val="32"/>
        </w:rPr>
        <w:t xml:space="preserve">a proper diagnosis (Caroline’s </w:t>
      </w:r>
      <w:r w:rsidR="00B24C29">
        <w:rPr>
          <w:kern w:val="32"/>
        </w:rPr>
        <w:t>guardian</w:t>
      </w:r>
      <w:ins w:id="208" w:author="Edurne Garcia Iriarte" w:date="2019-09-11T11:10:00Z">
        <w:r w:rsidR="00CF04A5" w:rsidRPr="004702B8">
          <w:rPr>
            <w:kern w:val="32"/>
          </w:rPr>
          <w:t>, first interview</w:t>
        </w:r>
      </w:ins>
      <w:r w:rsidR="00111743">
        <w:rPr>
          <w:kern w:val="32"/>
        </w:rPr>
        <w:t>), but</w:t>
      </w:r>
      <w:r>
        <w:rPr>
          <w:kern w:val="32"/>
        </w:rPr>
        <w:t xml:space="preserve"> chief of </w:t>
      </w:r>
      <w:r w:rsidR="00111743">
        <w:rPr>
          <w:kern w:val="32"/>
        </w:rPr>
        <w:t xml:space="preserve">them </w:t>
      </w:r>
      <w:r>
        <w:rPr>
          <w:kern w:val="32"/>
        </w:rPr>
        <w:t xml:space="preserve">was </w:t>
      </w:r>
      <w:r w:rsidR="002E1400">
        <w:rPr>
          <w:kern w:val="32"/>
        </w:rPr>
        <w:t>the decreased</w:t>
      </w:r>
      <w:r>
        <w:rPr>
          <w:kern w:val="32"/>
        </w:rPr>
        <w:t xml:space="preserve"> number of support hours that their relative received</w:t>
      </w:r>
      <w:r w:rsidR="00D35D5E">
        <w:rPr>
          <w:kern w:val="32"/>
        </w:rPr>
        <w:t xml:space="preserve"> in the independent living setting</w:t>
      </w:r>
      <w:r>
        <w:rPr>
          <w:kern w:val="32"/>
        </w:rPr>
        <w:t xml:space="preserve">. </w:t>
      </w:r>
    </w:p>
    <w:p w14:paraId="4321E632" w14:textId="5A368EE4" w:rsidR="00174838" w:rsidRDefault="00151CED">
      <w:pPr>
        <w:ind w:left="720"/>
        <w:rPr>
          <w:i/>
          <w:kern w:val="32"/>
        </w:rPr>
      </w:pPr>
      <w:r>
        <w:rPr>
          <w:i/>
          <w:kern w:val="32"/>
        </w:rPr>
        <w:t xml:space="preserve">There is nothing really in place for the weekends. While we could go away and say </w:t>
      </w:r>
      <w:r w:rsidR="00B24C29">
        <w:rPr>
          <w:i/>
          <w:kern w:val="32"/>
        </w:rPr>
        <w:t>‘</w:t>
      </w:r>
      <w:r>
        <w:rPr>
          <w:i/>
          <w:kern w:val="32"/>
        </w:rPr>
        <w:t>sure Margaret is fine</w:t>
      </w:r>
      <w:r w:rsidR="00B24C29">
        <w:rPr>
          <w:i/>
          <w:kern w:val="32"/>
        </w:rPr>
        <w:t>’</w:t>
      </w:r>
      <w:r>
        <w:rPr>
          <w:i/>
          <w:kern w:val="32"/>
        </w:rPr>
        <w:t>, there isn’t anybody coming in to look after her food wise. It is a long day Saturday and Sunday</w:t>
      </w:r>
      <w:r w:rsidR="00B24C29">
        <w:rPr>
          <w:i/>
          <w:kern w:val="32"/>
        </w:rPr>
        <w:t>.</w:t>
      </w:r>
      <w:r>
        <w:rPr>
          <w:i/>
          <w:kern w:val="32"/>
        </w:rPr>
        <w:t xml:space="preserve"> (Margaret</w:t>
      </w:r>
      <w:r w:rsidR="005834A5">
        <w:rPr>
          <w:i/>
          <w:kern w:val="32"/>
        </w:rPr>
        <w:t>’s mother</w:t>
      </w:r>
      <w:ins w:id="209" w:author="Edurne Garcia Iriarte" w:date="2019-09-11T11:10:00Z">
        <w:r w:rsidR="00CF04A5">
          <w:rPr>
            <w:i/>
            <w:kern w:val="32"/>
          </w:rPr>
          <w:t>, first interview</w:t>
        </w:r>
      </w:ins>
      <w:r>
        <w:rPr>
          <w:i/>
          <w:kern w:val="32"/>
        </w:rPr>
        <w:t>)</w:t>
      </w:r>
    </w:p>
    <w:p w14:paraId="0688DE97" w14:textId="772AD0B3" w:rsidR="00174838" w:rsidRDefault="00151CED">
      <w:pPr>
        <w:ind w:left="720"/>
        <w:rPr>
          <w:i/>
          <w:kern w:val="32"/>
        </w:rPr>
      </w:pPr>
      <w:r>
        <w:rPr>
          <w:i/>
          <w:kern w:val="32"/>
        </w:rPr>
        <w:t>If we could have another fifteen hours it would be fantastic, she needs a lot more support</w:t>
      </w:r>
      <w:del w:id="210" w:author="Administrator" w:date="2019-09-25T10:32:00Z">
        <w:r w:rsidDel="0011650A">
          <w:rPr>
            <w:i/>
            <w:kern w:val="32"/>
          </w:rPr>
          <w:delText>, she’s a lot of time on her own</w:delText>
        </w:r>
      </w:del>
      <w:r w:rsidR="00B24C29">
        <w:rPr>
          <w:i/>
          <w:kern w:val="32"/>
        </w:rPr>
        <w:t>.</w:t>
      </w:r>
      <w:r>
        <w:rPr>
          <w:i/>
          <w:kern w:val="32"/>
        </w:rPr>
        <w:t xml:space="preserve"> (Marie</w:t>
      </w:r>
      <w:r w:rsidR="005834A5">
        <w:rPr>
          <w:i/>
          <w:kern w:val="32"/>
        </w:rPr>
        <w:t>’s mother</w:t>
      </w:r>
      <w:ins w:id="211" w:author="Edurne Garcia Iriarte" w:date="2019-09-11T11:11:00Z">
        <w:r w:rsidR="00CF04A5">
          <w:rPr>
            <w:i/>
            <w:kern w:val="32"/>
          </w:rPr>
          <w:t>, first interview</w:t>
        </w:r>
      </w:ins>
      <w:r>
        <w:rPr>
          <w:i/>
          <w:kern w:val="32"/>
        </w:rPr>
        <w:t>)</w:t>
      </w:r>
    </w:p>
    <w:p w14:paraId="388EB63A" w14:textId="45EC59F1" w:rsidR="00912804" w:rsidRDefault="00151CED">
      <w:pPr>
        <w:rPr>
          <w:kern w:val="32"/>
        </w:rPr>
      </w:pPr>
      <w:r>
        <w:rPr>
          <w:kern w:val="32"/>
        </w:rPr>
        <w:t xml:space="preserve">Decisions about the number of support hours were made by the service provider in light of an assessment of the person’s needs and the financial resources available for their support. </w:t>
      </w:r>
      <w:r w:rsidR="00D35D5E">
        <w:rPr>
          <w:kern w:val="32"/>
        </w:rPr>
        <w:t>While the</w:t>
      </w:r>
      <w:r>
        <w:rPr>
          <w:kern w:val="32"/>
        </w:rPr>
        <w:t xml:space="preserve"> </w:t>
      </w:r>
      <w:r w:rsidR="00D35D5E">
        <w:rPr>
          <w:kern w:val="32"/>
        </w:rPr>
        <w:t>f</w:t>
      </w:r>
      <w:r>
        <w:t xml:space="preserve">amily members </w:t>
      </w:r>
      <w:proofErr w:type="gramStart"/>
      <w:r>
        <w:rPr>
          <w:kern w:val="32"/>
        </w:rPr>
        <w:t>were understanding</w:t>
      </w:r>
      <w:proofErr w:type="gramEnd"/>
      <w:r>
        <w:rPr>
          <w:kern w:val="32"/>
        </w:rPr>
        <w:t xml:space="preserve"> of the latter</w:t>
      </w:r>
      <w:r w:rsidR="00F52545">
        <w:rPr>
          <w:kern w:val="32"/>
        </w:rPr>
        <w:t>, they believed</w:t>
      </w:r>
      <w:r>
        <w:rPr>
          <w:kern w:val="32"/>
        </w:rPr>
        <w:t xml:space="preserve"> their relative required more </w:t>
      </w:r>
      <w:r w:rsidR="00F52545">
        <w:rPr>
          <w:kern w:val="32"/>
        </w:rPr>
        <w:t xml:space="preserve">hours of </w:t>
      </w:r>
      <w:r>
        <w:rPr>
          <w:kern w:val="32"/>
        </w:rPr>
        <w:t>support.</w:t>
      </w:r>
    </w:p>
    <w:p w14:paraId="6E909214" w14:textId="6A6018F5" w:rsidR="00912804" w:rsidRDefault="00912804" w:rsidP="00912804">
      <w:pPr>
        <w:ind w:left="720"/>
        <w:rPr>
          <w:i/>
          <w:kern w:val="32"/>
        </w:rPr>
      </w:pPr>
      <w:r>
        <w:rPr>
          <w:i/>
          <w:kern w:val="32"/>
        </w:rPr>
        <w:t xml:space="preserve">I think she should have a bit more support around her, she just started a course in (College) which is great because that keeps her occupied (…) but (…) the last three years all she literally had was (…) someone coming to her for three hours on Friday which I think for someone with a kind of Asperger’s </w:t>
      </w:r>
      <w:r>
        <w:rPr>
          <w:i/>
          <w:kern w:val="32"/>
        </w:rPr>
        <w:lastRenderedPageBreak/>
        <w:t>or autism disability it’s not really a lot in the sense of keeping an eye on her, she is on her own 24 hours a day (Caroline’s guardian</w:t>
      </w:r>
      <w:ins w:id="212" w:author="Edurne Garcia Iriarte" w:date="2019-09-11T11:12:00Z">
        <w:r w:rsidR="00CF04A5">
          <w:rPr>
            <w:i/>
            <w:kern w:val="32"/>
          </w:rPr>
          <w:t>, first interview</w:t>
        </w:r>
      </w:ins>
      <w:r>
        <w:rPr>
          <w:i/>
          <w:kern w:val="32"/>
        </w:rPr>
        <w:t>)</w:t>
      </w:r>
    </w:p>
    <w:p w14:paraId="4BCFF2D7" w14:textId="40C420AA" w:rsidR="00174838" w:rsidRDefault="00151CED">
      <w:pPr>
        <w:rPr>
          <w:kern w:val="32"/>
        </w:rPr>
      </w:pPr>
      <w:r>
        <w:rPr>
          <w:kern w:val="32"/>
        </w:rPr>
        <w:t>Some</w:t>
      </w:r>
      <w:r w:rsidR="00F52545">
        <w:rPr>
          <w:kern w:val="32"/>
        </w:rPr>
        <w:t xml:space="preserve"> family members</w:t>
      </w:r>
      <w:r>
        <w:rPr>
          <w:kern w:val="32"/>
        </w:rPr>
        <w:t xml:space="preserve"> described the additional support they provided for their relative</w:t>
      </w:r>
      <w:del w:id="213" w:author="Administrator" w:date="2019-09-30T12:01:00Z">
        <w:r w:rsidR="00F52545" w:rsidDel="00866FBA">
          <w:rPr>
            <w:kern w:val="32"/>
          </w:rPr>
          <w:delText>s</w:delText>
        </w:r>
      </w:del>
      <w:r>
        <w:rPr>
          <w:kern w:val="32"/>
        </w:rPr>
        <w:t xml:space="preserve"> alongside that offered by the service </w:t>
      </w:r>
      <w:r w:rsidR="00F52545">
        <w:rPr>
          <w:kern w:val="32"/>
        </w:rPr>
        <w:t xml:space="preserve">staff </w:t>
      </w:r>
      <w:r>
        <w:rPr>
          <w:kern w:val="32"/>
        </w:rPr>
        <w:t xml:space="preserve">which most </w:t>
      </w:r>
      <w:r w:rsidR="00F52545">
        <w:rPr>
          <w:kern w:val="32"/>
        </w:rPr>
        <w:t xml:space="preserve">did </w:t>
      </w:r>
      <w:r>
        <w:rPr>
          <w:kern w:val="32"/>
        </w:rPr>
        <w:t>willing</w:t>
      </w:r>
      <w:r w:rsidR="00F52545">
        <w:rPr>
          <w:kern w:val="32"/>
        </w:rPr>
        <w:t>ly yet</w:t>
      </w:r>
      <w:r>
        <w:rPr>
          <w:kern w:val="32"/>
        </w:rPr>
        <w:t xml:space="preserve"> </w:t>
      </w:r>
      <w:r w:rsidR="00C1098F">
        <w:rPr>
          <w:kern w:val="32"/>
        </w:rPr>
        <w:t xml:space="preserve">felt they were doing as much as they could. </w:t>
      </w:r>
    </w:p>
    <w:p w14:paraId="03A3ED7D" w14:textId="28037D58" w:rsidR="00E82138" w:rsidRDefault="00E82138" w:rsidP="00B24C29">
      <w:pPr>
        <w:ind w:left="720"/>
        <w:rPr>
          <w:ins w:id="214" w:author="Administrator" w:date="2019-09-12T09:49:00Z"/>
          <w:i/>
          <w:kern w:val="32"/>
        </w:rPr>
      </w:pPr>
      <w:r w:rsidRPr="00B24C29">
        <w:rPr>
          <w:i/>
          <w:kern w:val="32"/>
        </w:rPr>
        <w:t xml:space="preserve">Well as far as being more involved, I possibly couldn’t give more time than I do at the moment, because I am </w:t>
      </w:r>
      <w:r w:rsidR="00B24C29" w:rsidRPr="00B24C29">
        <w:rPr>
          <w:i/>
          <w:kern w:val="32"/>
        </w:rPr>
        <w:t>Caroline</w:t>
      </w:r>
      <w:r w:rsidRPr="00B24C29">
        <w:rPr>
          <w:i/>
          <w:kern w:val="32"/>
        </w:rPr>
        <w:t xml:space="preserve">’s main, I can’t say carer, I don’t get paid, but I’d be her main carer or guardian. No one else in the family wanted to know anything about it so I’m left with the sole responsibility so as far as the rest of the family, no one else wanted to participate at all and as far as myself I do as much as I can. There’s not much more I can kind of give, you know. </w:t>
      </w:r>
      <w:r w:rsidR="005834A5" w:rsidRPr="00B24C29">
        <w:rPr>
          <w:i/>
          <w:kern w:val="32"/>
        </w:rPr>
        <w:t xml:space="preserve">(Caroline’s </w:t>
      </w:r>
      <w:r w:rsidR="00B24C29" w:rsidRPr="00B24C29">
        <w:rPr>
          <w:i/>
          <w:kern w:val="32"/>
        </w:rPr>
        <w:t>guardian</w:t>
      </w:r>
      <w:ins w:id="215" w:author="Edurne Garcia Iriarte" w:date="2019-09-11T11:13:00Z">
        <w:r w:rsidR="00CF04A5">
          <w:rPr>
            <w:i/>
            <w:kern w:val="32"/>
          </w:rPr>
          <w:t>, first interview</w:t>
        </w:r>
      </w:ins>
      <w:r w:rsidR="005834A5" w:rsidRPr="00B24C29">
        <w:rPr>
          <w:i/>
          <w:kern w:val="32"/>
        </w:rPr>
        <w:t>)</w:t>
      </w:r>
    </w:p>
    <w:p w14:paraId="7298A1F6" w14:textId="77777777" w:rsidR="00BD0A19" w:rsidRDefault="00BD0A19" w:rsidP="00BD0A19">
      <w:pPr>
        <w:rPr>
          <w:moveTo w:id="216" w:author="Administrator" w:date="2019-09-12T09:49:00Z"/>
          <w:b/>
          <w:kern w:val="32"/>
        </w:rPr>
      </w:pPr>
      <w:moveToRangeStart w:id="217" w:author="Administrator" w:date="2019-09-12T09:49:00Z" w:name="move19174172"/>
      <w:moveTo w:id="218" w:author="Administrator" w:date="2019-09-12T09:49:00Z">
        <w:r>
          <w:rPr>
            <w:b/>
            <w:kern w:val="32"/>
          </w:rPr>
          <w:t>Loneliness</w:t>
        </w:r>
      </w:moveTo>
    </w:p>
    <w:p w14:paraId="648A4177" w14:textId="2253BAE2" w:rsidR="00BD0A19" w:rsidRDefault="00BD0A19" w:rsidP="00BD0A19">
      <w:pPr>
        <w:ind w:left="720"/>
        <w:rPr>
          <w:moveTo w:id="219" w:author="Administrator" w:date="2019-09-12T09:49:00Z"/>
          <w:i/>
          <w:kern w:val="32"/>
        </w:rPr>
      </w:pPr>
      <w:moveTo w:id="220" w:author="Administrator" w:date="2019-09-12T09:49:00Z">
        <w:r>
          <w:rPr>
            <w:i/>
            <w:kern w:val="32"/>
          </w:rPr>
          <w:t xml:space="preserve">She has an awful lot of time on her hand and it’s a bit difficult. She’s no one to go on holidays </w:t>
        </w:r>
        <w:proofErr w:type="gramStart"/>
        <w:r>
          <w:rPr>
            <w:i/>
            <w:kern w:val="32"/>
          </w:rPr>
          <w:t>with,</w:t>
        </w:r>
        <w:proofErr w:type="gramEnd"/>
        <w:r>
          <w:rPr>
            <w:i/>
            <w:kern w:val="32"/>
          </w:rPr>
          <w:t xml:space="preserve"> she doesn’t want to go on holidays with us anymore.  (Marie’s mother, first interview)</w:t>
        </w:r>
      </w:moveTo>
    </w:p>
    <w:p w14:paraId="26FE7009" w14:textId="01354334" w:rsidR="00BD0A19" w:rsidRDefault="00BD0A19" w:rsidP="00BD0A19">
      <w:pPr>
        <w:ind w:left="720"/>
        <w:rPr>
          <w:moveTo w:id="221" w:author="Administrator" w:date="2019-09-12T09:49:00Z"/>
          <w:i/>
          <w:kern w:val="32"/>
        </w:rPr>
      </w:pPr>
      <w:moveTo w:id="222" w:author="Administrator" w:date="2019-09-12T09:49:00Z">
        <w:r>
          <w:rPr>
            <w:i/>
            <w:kern w:val="32"/>
          </w:rPr>
          <w:t>She shared with another girl but it didn’t work out. She is managing very well on her own, but she ideally would love a girly, girly person to share. (Margaret’s mother, first interview)</w:t>
        </w:r>
      </w:moveTo>
    </w:p>
    <w:p w14:paraId="0A1CE223" w14:textId="244907EA" w:rsidR="00BD0A19" w:rsidRDefault="00BD0A19" w:rsidP="00BD0A19">
      <w:pPr>
        <w:rPr>
          <w:moveTo w:id="223" w:author="Administrator" w:date="2019-09-12T09:49:00Z"/>
          <w:kern w:val="32"/>
        </w:rPr>
      </w:pPr>
      <w:moveTo w:id="224" w:author="Administrator" w:date="2019-09-12T09:49:00Z">
        <w:r>
          <w:rPr>
            <w:kern w:val="32"/>
          </w:rPr>
          <w:t>For those persons who were living alone, f</w:t>
        </w:r>
        <w:r>
          <w:t>amily members</w:t>
        </w:r>
        <w:r>
          <w:rPr>
            <w:kern w:val="32"/>
          </w:rPr>
          <w:t xml:space="preserve"> were concerned about the burden of loneliness and wished that the person</w:t>
        </w:r>
        <w:del w:id="225" w:author="Administrator" w:date="2019-09-30T12:01:00Z">
          <w:r w:rsidDel="00866FBA">
            <w:rPr>
              <w:kern w:val="32"/>
            </w:rPr>
            <w:delText>s</w:delText>
          </w:r>
        </w:del>
        <w:r>
          <w:rPr>
            <w:kern w:val="32"/>
          </w:rPr>
          <w:t xml:space="preserve"> had more friends or companions in their lives.  Of course the people themselves may value their privacy and time alone which family members may not take into account. </w:t>
        </w:r>
      </w:moveTo>
      <w:ins w:id="226" w:author="McConkey, Roy" w:date="2019-09-16T07:54:00Z">
        <w:r w:rsidR="00C104AA">
          <w:rPr>
            <w:kern w:val="32"/>
          </w:rPr>
          <w:t xml:space="preserve"> </w:t>
        </w:r>
      </w:ins>
      <w:moveTo w:id="227" w:author="Administrator" w:date="2019-09-12T09:49:00Z">
        <w:del w:id="228" w:author="Administrator" w:date="2019-09-13T09:59:00Z">
          <w:r w:rsidDel="004702B8">
            <w:rPr>
              <w:kern w:val="32"/>
            </w:rPr>
            <w:delText xml:space="preserve">Nonetheless, loneliness features in the lives of many people with intellectual disability, including those living with family carers and in group living arrangements. Families may need reassurance that services are alert to the issue and are taking steps to address it.  Equally </w:delText>
          </w:r>
          <w:r w:rsidDel="004702B8">
            <w:delText>family members</w:delText>
          </w:r>
          <w:r w:rsidDel="004702B8">
            <w:rPr>
              <w:kern w:val="32"/>
            </w:rPr>
            <w:delText xml:space="preserve"> can also contribute to these initiatives and many did so by including them in family celebrations and visits to their homes.</w:delText>
          </w:r>
        </w:del>
      </w:moveTo>
    </w:p>
    <w:moveToRangeEnd w:id="217"/>
    <w:p w14:paraId="2DA373A7" w14:textId="77777777" w:rsidR="00BD0A19" w:rsidRPr="00B24C29" w:rsidRDefault="00BD0A19" w:rsidP="00B24C29">
      <w:pPr>
        <w:ind w:left="720"/>
        <w:rPr>
          <w:i/>
          <w:kern w:val="32"/>
        </w:rPr>
      </w:pPr>
    </w:p>
    <w:p w14:paraId="0923C032" w14:textId="77777777" w:rsidR="00174838" w:rsidRDefault="00151CED">
      <w:pPr>
        <w:rPr>
          <w:b/>
          <w:kern w:val="32"/>
        </w:rPr>
      </w:pPr>
      <w:r>
        <w:rPr>
          <w:b/>
          <w:kern w:val="32"/>
        </w:rPr>
        <w:t>Risks</w:t>
      </w:r>
    </w:p>
    <w:p w14:paraId="3B90FF0D" w14:textId="59E1C716" w:rsidR="00174838" w:rsidRDefault="00151CED">
      <w:pPr>
        <w:ind w:left="720"/>
        <w:rPr>
          <w:i/>
          <w:kern w:val="32"/>
        </w:rPr>
      </w:pPr>
      <w:r>
        <w:rPr>
          <w:i/>
          <w:kern w:val="32"/>
        </w:rPr>
        <w:lastRenderedPageBreak/>
        <w:t>The difficulty with Patrick is he won’t cook for himself, and if he is left to his own devices he’ll fill up on junk. (Patrick</w:t>
      </w:r>
      <w:r w:rsidR="00573B2D">
        <w:rPr>
          <w:i/>
          <w:kern w:val="32"/>
        </w:rPr>
        <w:t xml:space="preserve">’s </w:t>
      </w:r>
      <w:r w:rsidR="00FB6A57">
        <w:rPr>
          <w:i/>
          <w:kern w:val="32"/>
        </w:rPr>
        <w:t>mother</w:t>
      </w:r>
      <w:ins w:id="229" w:author="Edurne Garcia Iriarte" w:date="2019-09-11T11:14:00Z">
        <w:r w:rsidR="00872E54">
          <w:rPr>
            <w:i/>
            <w:kern w:val="32"/>
          </w:rPr>
          <w:t>, first interview</w:t>
        </w:r>
      </w:ins>
      <w:r>
        <w:rPr>
          <w:i/>
          <w:kern w:val="32"/>
        </w:rPr>
        <w:t>)</w:t>
      </w:r>
    </w:p>
    <w:p w14:paraId="44957B1A" w14:textId="6F557E73" w:rsidR="00174838" w:rsidRDefault="00151CED">
      <w:pPr>
        <w:ind w:left="720"/>
        <w:rPr>
          <w:i/>
          <w:kern w:val="32"/>
        </w:rPr>
      </w:pPr>
      <w:r>
        <w:rPr>
          <w:i/>
          <w:kern w:val="32"/>
        </w:rPr>
        <w:t>She has often fell out of the bath you know, losing balance with epilepsy and stuff and you know, that is where she broke her leg before. (Patricia</w:t>
      </w:r>
      <w:r w:rsidR="00C95CF6">
        <w:rPr>
          <w:i/>
          <w:kern w:val="32"/>
        </w:rPr>
        <w:t xml:space="preserve">’s </w:t>
      </w:r>
      <w:r w:rsidR="00FB6A57">
        <w:rPr>
          <w:i/>
          <w:kern w:val="32"/>
        </w:rPr>
        <w:t>sister</w:t>
      </w:r>
      <w:ins w:id="230" w:author="Edurne Garcia Iriarte" w:date="2019-09-11T11:14:00Z">
        <w:r w:rsidR="00872E54">
          <w:rPr>
            <w:i/>
            <w:kern w:val="32"/>
          </w:rPr>
          <w:t>, second interview</w:t>
        </w:r>
      </w:ins>
      <w:r>
        <w:rPr>
          <w:i/>
          <w:kern w:val="32"/>
        </w:rPr>
        <w:t>)</w:t>
      </w:r>
    </w:p>
    <w:p w14:paraId="35A06512" w14:textId="0760242F" w:rsidR="00174838" w:rsidRDefault="00151CED">
      <w:pPr>
        <w:rPr>
          <w:kern w:val="32"/>
        </w:rPr>
      </w:pPr>
      <w:r>
        <w:rPr>
          <w:kern w:val="32"/>
        </w:rPr>
        <w:t xml:space="preserve">Increased independence </w:t>
      </w:r>
      <w:r w:rsidR="00473936">
        <w:rPr>
          <w:kern w:val="32"/>
        </w:rPr>
        <w:t xml:space="preserve">brought </w:t>
      </w:r>
      <w:r>
        <w:rPr>
          <w:kern w:val="32"/>
        </w:rPr>
        <w:t xml:space="preserve">additional risks of which the </w:t>
      </w:r>
      <w:r>
        <w:t xml:space="preserve">family members </w:t>
      </w:r>
      <w:r>
        <w:rPr>
          <w:kern w:val="32"/>
        </w:rPr>
        <w:t>were well aware.  Their</w:t>
      </w:r>
      <w:r w:rsidR="00F52545">
        <w:rPr>
          <w:kern w:val="32"/>
        </w:rPr>
        <w:t xml:space="preserve"> named</w:t>
      </w:r>
      <w:r>
        <w:rPr>
          <w:kern w:val="32"/>
        </w:rPr>
        <w:t xml:space="preserve"> solution however was more focussed on increased supervision by support staff with </w:t>
      </w:r>
      <w:r w:rsidR="00F52545">
        <w:rPr>
          <w:kern w:val="32"/>
        </w:rPr>
        <w:t>rarely seeing</w:t>
      </w:r>
      <w:r>
        <w:rPr>
          <w:kern w:val="32"/>
        </w:rPr>
        <w:t xml:space="preserve"> the person</w:t>
      </w:r>
      <w:r w:rsidR="00F52545">
        <w:rPr>
          <w:kern w:val="32"/>
        </w:rPr>
        <w:t xml:space="preserve"> as potentially</w:t>
      </w:r>
      <w:r>
        <w:rPr>
          <w:kern w:val="32"/>
        </w:rPr>
        <w:t xml:space="preserve"> learning to manage their own risks.  It is unclear whether support staff had discussed </w:t>
      </w:r>
      <w:r w:rsidR="00F52545">
        <w:rPr>
          <w:kern w:val="32"/>
        </w:rPr>
        <w:t xml:space="preserve">these </w:t>
      </w:r>
      <w:r w:rsidR="00A94F4A">
        <w:rPr>
          <w:kern w:val="32"/>
        </w:rPr>
        <w:t xml:space="preserve">risks </w:t>
      </w:r>
      <w:r>
        <w:rPr>
          <w:kern w:val="32"/>
        </w:rPr>
        <w:t xml:space="preserve">with </w:t>
      </w:r>
      <w:r>
        <w:t>family members</w:t>
      </w:r>
      <w:r w:rsidR="00F52545">
        <w:t xml:space="preserve">; in either case, </w:t>
      </w:r>
      <w:r w:rsidR="00F52545">
        <w:rPr>
          <w:kern w:val="32"/>
        </w:rPr>
        <w:t xml:space="preserve">the </w:t>
      </w:r>
      <w:r>
        <w:t>family members</w:t>
      </w:r>
      <w:r>
        <w:rPr>
          <w:kern w:val="32"/>
        </w:rPr>
        <w:t xml:space="preserve"> </w:t>
      </w:r>
      <w:r w:rsidR="00F52545">
        <w:rPr>
          <w:kern w:val="32"/>
        </w:rPr>
        <w:t xml:space="preserve">could </w:t>
      </w:r>
      <w:r>
        <w:rPr>
          <w:kern w:val="32"/>
        </w:rPr>
        <w:t xml:space="preserve">still harbour concerns around their relative’s safety in settings with less supervision by staff compared to that available in group homes. </w:t>
      </w:r>
    </w:p>
    <w:p w14:paraId="65522819" w14:textId="29E0AA9E" w:rsidR="00174838" w:rsidDel="00BD0A19" w:rsidRDefault="00151CED">
      <w:pPr>
        <w:rPr>
          <w:moveFrom w:id="231" w:author="Administrator" w:date="2019-09-12T09:49:00Z"/>
          <w:b/>
          <w:kern w:val="32"/>
        </w:rPr>
      </w:pPr>
      <w:moveFromRangeStart w:id="232" w:author="Administrator" w:date="2019-09-12T09:49:00Z" w:name="move19174172"/>
      <w:moveFrom w:id="233" w:author="Administrator" w:date="2019-09-12T09:49:00Z">
        <w:r w:rsidDel="00BD0A19">
          <w:rPr>
            <w:b/>
            <w:kern w:val="32"/>
          </w:rPr>
          <w:t>Loneliness</w:t>
        </w:r>
      </w:moveFrom>
    </w:p>
    <w:p w14:paraId="1BD928A4" w14:textId="5E3A1D11" w:rsidR="00174838" w:rsidDel="00BD0A19" w:rsidRDefault="00151CED">
      <w:pPr>
        <w:ind w:left="720"/>
        <w:rPr>
          <w:moveFrom w:id="234" w:author="Administrator" w:date="2019-09-12T09:49:00Z"/>
          <w:i/>
          <w:kern w:val="32"/>
        </w:rPr>
      </w:pPr>
      <w:moveFrom w:id="235" w:author="Administrator" w:date="2019-09-12T09:49:00Z">
        <w:r w:rsidDel="00BD0A19">
          <w:rPr>
            <w:i/>
            <w:kern w:val="32"/>
          </w:rPr>
          <w:t>She has an awful lot of time on her hand and it’s a bit difficult. She’s no one to go on holidays with, she doesn’t want to go on holidays with us anymore.  (Marie</w:t>
        </w:r>
        <w:r w:rsidR="00473936" w:rsidDel="00BD0A19">
          <w:rPr>
            <w:i/>
            <w:kern w:val="32"/>
          </w:rPr>
          <w:t>’s mother</w:t>
        </w:r>
        <w:ins w:id="236" w:author="Edurne Garcia Iriarte" w:date="2019-09-11T11:14:00Z">
          <w:r w:rsidR="00872E54" w:rsidDel="00BD0A19">
            <w:rPr>
              <w:i/>
              <w:kern w:val="32"/>
            </w:rPr>
            <w:t>, first/second interview</w:t>
          </w:r>
        </w:ins>
        <w:r w:rsidDel="00BD0A19">
          <w:rPr>
            <w:i/>
            <w:kern w:val="32"/>
          </w:rPr>
          <w:t>)</w:t>
        </w:r>
      </w:moveFrom>
    </w:p>
    <w:p w14:paraId="74F8E215" w14:textId="4989BCA4" w:rsidR="00174838" w:rsidDel="00BD0A19" w:rsidRDefault="00151CED">
      <w:pPr>
        <w:ind w:left="720"/>
        <w:rPr>
          <w:moveFrom w:id="237" w:author="Administrator" w:date="2019-09-12T09:49:00Z"/>
          <w:i/>
          <w:kern w:val="32"/>
        </w:rPr>
      </w:pPr>
      <w:moveFrom w:id="238" w:author="Administrator" w:date="2019-09-12T09:49:00Z">
        <w:r w:rsidDel="00BD0A19">
          <w:rPr>
            <w:i/>
            <w:kern w:val="32"/>
          </w:rPr>
          <w:t>She shared with another girl but it didn’t work out. She is managing very well on her own, but she ideally would love a girly, girly person to share. (</w:t>
        </w:r>
        <w:r w:rsidR="00473936" w:rsidDel="00BD0A19">
          <w:rPr>
            <w:i/>
            <w:kern w:val="32"/>
          </w:rPr>
          <w:t>Margaret’s mother</w:t>
        </w:r>
        <w:ins w:id="239" w:author="Edurne Garcia Iriarte" w:date="2019-09-11T11:15:00Z">
          <w:r w:rsidR="00872E54" w:rsidDel="00BD0A19">
            <w:rPr>
              <w:i/>
              <w:kern w:val="32"/>
            </w:rPr>
            <w:t>, first/second interview</w:t>
          </w:r>
        </w:ins>
        <w:r w:rsidDel="00BD0A19">
          <w:rPr>
            <w:i/>
            <w:kern w:val="32"/>
          </w:rPr>
          <w:t>)</w:t>
        </w:r>
      </w:moveFrom>
    </w:p>
    <w:p w14:paraId="095B8519" w14:textId="3B75B4BC" w:rsidR="00174838" w:rsidDel="00BD0A19" w:rsidRDefault="00151CED">
      <w:pPr>
        <w:rPr>
          <w:moveFrom w:id="240" w:author="Administrator" w:date="2019-09-12T09:49:00Z"/>
          <w:kern w:val="32"/>
        </w:rPr>
      </w:pPr>
      <w:moveFrom w:id="241" w:author="Administrator" w:date="2019-09-12T09:49:00Z">
        <w:r w:rsidDel="00BD0A19">
          <w:rPr>
            <w:kern w:val="32"/>
          </w:rPr>
          <w:t>For those persons who were living alone, f</w:t>
        </w:r>
        <w:r w:rsidDel="00BD0A19">
          <w:t>amily members</w:t>
        </w:r>
        <w:r w:rsidDel="00BD0A19">
          <w:rPr>
            <w:kern w:val="32"/>
          </w:rPr>
          <w:t xml:space="preserve"> were concerned about </w:t>
        </w:r>
        <w:r w:rsidR="00516CC8" w:rsidDel="00BD0A19">
          <w:rPr>
            <w:kern w:val="32"/>
          </w:rPr>
          <w:t xml:space="preserve">the burden of </w:t>
        </w:r>
        <w:r w:rsidDel="00BD0A19">
          <w:rPr>
            <w:kern w:val="32"/>
          </w:rPr>
          <w:t xml:space="preserve">loneliness and wished that </w:t>
        </w:r>
        <w:r w:rsidR="00516CC8" w:rsidDel="00BD0A19">
          <w:rPr>
            <w:kern w:val="32"/>
          </w:rPr>
          <w:t xml:space="preserve">the persons </w:t>
        </w:r>
        <w:r w:rsidDel="00BD0A19">
          <w:rPr>
            <w:kern w:val="32"/>
          </w:rPr>
          <w:t xml:space="preserve">had more friends or companions in their lives.  Of course the people themselves may value their privacy and time alone which family members may not take into account. Nonetheless, loneliness features in the lives of many people with intellectual disability, including those living with family carers and in group living arrangements. </w:t>
        </w:r>
        <w:r w:rsidR="00B960CA" w:rsidDel="00BD0A19">
          <w:rPr>
            <w:kern w:val="32"/>
          </w:rPr>
          <w:t xml:space="preserve">Families </w:t>
        </w:r>
        <w:r w:rsidDel="00BD0A19">
          <w:rPr>
            <w:kern w:val="32"/>
          </w:rPr>
          <w:t xml:space="preserve">may need reassurance that services are alert to the issue and are taking steps to address it.  Equally </w:t>
        </w:r>
        <w:r w:rsidDel="00BD0A19">
          <w:t>family members</w:t>
        </w:r>
        <w:r w:rsidDel="00BD0A19">
          <w:rPr>
            <w:kern w:val="32"/>
          </w:rPr>
          <w:t xml:space="preserve"> can also contribute to these initiatives and many did so by including them in family celebrations and visits </w:t>
        </w:r>
        <w:r w:rsidR="00473936" w:rsidDel="00BD0A19">
          <w:rPr>
            <w:kern w:val="32"/>
          </w:rPr>
          <w:t xml:space="preserve">to their </w:t>
        </w:r>
        <w:r w:rsidDel="00BD0A19">
          <w:rPr>
            <w:kern w:val="32"/>
          </w:rPr>
          <w:t>home</w:t>
        </w:r>
        <w:r w:rsidR="00473936" w:rsidDel="00BD0A19">
          <w:rPr>
            <w:kern w:val="32"/>
          </w:rPr>
          <w:t>s</w:t>
        </w:r>
        <w:r w:rsidDel="00BD0A19">
          <w:rPr>
            <w:kern w:val="32"/>
          </w:rPr>
          <w:t>.</w:t>
        </w:r>
      </w:moveFrom>
    </w:p>
    <w:moveFromRangeEnd w:id="232"/>
    <w:p w14:paraId="170DCA61" w14:textId="77777777" w:rsidR="00174838" w:rsidRDefault="00151CED">
      <w:pPr>
        <w:rPr>
          <w:b/>
          <w:kern w:val="32"/>
        </w:rPr>
      </w:pPr>
      <w:r>
        <w:rPr>
          <w:b/>
          <w:kern w:val="32"/>
        </w:rPr>
        <w:t>Changing Needs</w:t>
      </w:r>
    </w:p>
    <w:p w14:paraId="0719AADB" w14:textId="7A528028" w:rsidR="00174838" w:rsidRDefault="00151CED">
      <w:pPr>
        <w:ind w:left="720"/>
        <w:rPr>
          <w:i/>
          <w:kern w:val="32"/>
        </w:rPr>
      </w:pPr>
      <w:r>
        <w:rPr>
          <w:i/>
          <w:kern w:val="32"/>
        </w:rPr>
        <w:t xml:space="preserve">He’s getting </w:t>
      </w:r>
      <w:proofErr w:type="gramStart"/>
      <w:r>
        <w:rPr>
          <w:i/>
          <w:kern w:val="32"/>
        </w:rPr>
        <w:t>older,</w:t>
      </w:r>
      <w:proofErr w:type="gramEnd"/>
      <w:r>
        <w:rPr>
          <w:i/>
          <w:kern w:val="32"/>
        </w:rPr>
        <w:t xml:space="preserve"> his health isn’t always that great, so I don’t think this arrangement can continue indefinitely. He might get another year or two out of </w:t>
      </w:r>
      <w:r>
        <w:rPr>
          <w:i/>
          <w:kern w:val="32"/>
        </w:rPr>
        <w:lastRenderedPageBreak/>
        <w:t>it, but at that stage then I think that’s kind of it.  (Michael</w:t>
      </w:r>
      <w:r w:rsidR="00473936">
        <w:rPr>
          <w:i/>
          <w:kern w:val="32"/>
        </w:rPr>
        <w:t>’s brother</w:t>
      </w:r>
      <w:r w:rsidR="00AC655A">
        <w:rPr>
          <w:i/>
          <w:kern w:val="32"/>
        </w:rPr>
        <w:t xml:space="preserve"> in law</w:t>
      </w:r>
      <w:ins w:id="242" w:author="Edurne Garcia Iriarte" w:date="2019-09-11T11:17:00Z">
        <w:r w:rsidR="00872E54">
          <w:rPr>
            <w:i/>
            <w:kern w:val="32"/>
          </w:rPr>
          <w:t>, second interview</w:t>
        </w:r>
      </w:ins>
      <w:r>
        <w:rPr>
          <w:i/>
          <w:kern w:val="32"/>
        </w:rPr>
        <w:t>)</w:t>
      </w:r>
    </w:p>
    <w:p w14:paraId="7EBC4F33" w14:textId="5211A282" w:rsidR="00174838" w:rsidRDefault="00151CED">
      <w:pPr>
        <w:ind w:left="720"/>
        <w:rPr>
          <w:i/>
          <w:kern w:val="32"/>
        </w:rPr>
      </w:pPr>
      <w:r>
        <w:rPr>
          <w:i/>
          <w:kern w:val="32"/>
        </w:rPr>
        <w:t xml:space="preserve">This house is rented and I’d like to see her own house got </w:t>
      </w:r>
      <w:ins w:id="243" w:author="Administrator" w:date="2019-09-30T12:01:00Z">
        <w:r w:rsidR="00866FBA">
          <w:rPr>
            <w:i/>
            <w:kern w:val="32"/>
          </w:rPr>
          <w:t xml:space="preserve">[sic] </w:t>
        </w:r>
      </w:ins>
      <w:r>
        <w:rPr>
          <w:i/>
          <w:kern w:val="32"/>
        </w:rPr>
        <w:t>and that she knows, I don’t have to move out of here now, this is my house. (Patricia</w:t>
      </w:r>
      <w:r w:rsidR="00473936">
        <w:rPr>
          <w:i/>
          <w:kern w:val="32"/>
        </w:rPr>
        <w:t xml:space="preserve">’s </w:t>
      </w:r>
      <w:r w:rsidR="00FB6A57">
        <w:rPr>
          <w:i/>
          <w:kern w:val="32"/>
        </w:rPr>
        <w:t>sister</w:t>
      </w:r>
      <w:ins w:id="244" w:author="Edurne Garcia Iriarte" w:date="2019-09-11T11:17:00Z">
        <w:r w:rsidR="00872E54">
          <w:rPr>
            <w:i/>
            <w:kern w:val="32"/>
          </w:rPr>
          <w:t>, first</w:t>
        </w:r>
      </w:ins>
      <w:ins w:id="245" w:author="Administrator" w:date="2019-09-12T10:30:00Z">
        <w:r w:rsidR="00CD1AD8">
          <w:rPr>
            <w:i/>
            <w:kern w:val="32"/>
          </w:rPr>
          <w:t xml:space="preserve"> </w:t>
        </w:r>
      </w:ins>
      <w:ins w:id="246" w:author="Edurne Garcia Iriarte" w:date="2019-09-11T11:17:00Z">
        <w:r w:rsidR="00872E54">
          <w:rPr>
            <w:i/>
            <w:kern w:val="32"/>
          </w:rPr>
          <w:t>interview</w:t>
        </w:r>
      </w:ins>
      <w:r>
        <w:rPr>
          <w:i/>
          <w:kern w:val="32"/>
        </w:rPr>
        <w:t>)</w:t>
      </w:r>
    </w:p>
    <w:p w14:paraId="193747D9" w14:textId="2C3E0E42" w:rsidR="00174838" w:rsidRDefault="00151CED">
      <w:pPr>
        <w:rPr>
          <w:kern w:val="32"/>
        </w:rPr>
      </w:pPr>
      <w:r>
        <w:rPr>
          <w:kern w:val="32"/>
        </w:rPr>
        <w:t xml:space="preserve">When family members were prompted to think about the future, some spoke of how the changing needs of their relative might necessitate a move to more supported accommodation </w:t>
      </w:r>
      <w:r w:rsidR="00516CC8">
        <w:rPr>
          <w:kern w:val="32"/>
        </w:rPr>
        <w:t xml:space="preserve">while </w:t>
      </w:r>
      <w:r>
        <w:rPr>
          <w:kern w:val="32"/>
        </w:rPr>
        <w:t xml:space="preserve">others were concerned </w:t>
      </w:r>
      <w:r w:rsidR="00516CC8">
        <w:rPr>
          <w:kern w:val="32"/>
        </w:rPr>
        <w:t xml:space="preserve">of the potential </w:t>
      </w:r>
      <w:r>
        <w:rPr>
          <w:kern w:val="32"/>
        </w:rPr>
        <w:t>permanency of the new arrangement as it had worked well thus far.  However</w:t>
      </w:r>
      <w:r w:rsidR="00516CC8">
        <w:rPr>
          <w:kern w:val="32"/>
        </w:rPr>
        <w:t>,</w:t>
      </w:r>
      <w:r>
        <w:rPr>
          <w:kern w:val="32"/>
        </w:rPr>
        <w:t xml:space="preserve"> </w:t>
      </w:r>
      <w:r>
        <w:t>family members</w:t>
      </w:r>
      <w:r>
        <w:rPr>
          <w:kern w:val="32"/>
        </w:rPr>
        <w:t xml:space="preserve"> may have to accept that the permanency provided by institutional care is no longer available in </w:t>
      </w:r>
      <w:r w:rsidR="00B960CA">
        <w:rPr>
          <w:kern w:val="32"/>
        </w:rPr>
        <w:t>personalised</w:t>
      </w:r>
      <w:r>
        <w:rPr>
          <w:kern w:val="32"/>
        </w:rPr>
        <w:t xml:space="preserve"> arrangements. The onus is on service providers to help </w:t>
      </w:r>
      <w:r>
        <w:t>family members</w:t>
      </w:r>
      <w:r>
        <w:rPr>
          <w:kern w:val="32"/>
        </w:rPr>
        <w:t xml:space="preserve"> deal with the uncertainties that concern them through partnership working and individual future planning.   </w:t>
      </w:r>
    </w:p>
    <w:p w14:paraId="78CC0E18" w14:textId="48DB546A" w:rsidR="00174838" w:rsidRDefault="00151CED">
      <w:pPr>
        <w:rPr>
          <w:kern w:val="32"/>
        </w:rPr>
      </w:pPr>
      <w:r>
        <w:rPr>
          <w:kern w:val="32"/>
        </w:rPr>
        <w:t>In sum, the new arrangements provided f</w:t>
      </w:r>
      <w:r>
        <w:t>amily members</w:t>
      </w:r>
      <w:r>
        <w:rPr>
          <w:kern w:val="32"/>
        </w:rPr>
        <w:t xml:space="preserve"> with a trade-off between gains for the person primarily in terms of increased independence</w:t>
      </w:r>
      <w:r w:rsidR="00516CC8">
        <w:rPr>
          <w:kern w:val="32"/>
        </w:rPr>
        <w:t xml:space="preserve"> and confidence alongside</w:t>
      </w:r>
      <w:r>
        <w:rPr>
          <w:kern w:val="32"/>
        </w:rPr>
        <w:t xml:space="preserve"> with possible drawbacks for </w:t>
      </w:r>
      <w:r w:rsidR="00516CC8">
        <w:rPr>
          <w:kern w:val="32"/>
        </w:rPr>
        <w:t xml:space="preserve">the family </w:t>
      </w:r>
      <w:r>
        <w:rPr>
          <w:kern w:val="32"/>
        </w:rPr>
        <w:t xml:space="preserve">and for their relative.  This is likely to </w:t>
      </w:r>
      <w:r w:rsidR="00516CC8">
        <w:rPr>
          <w:kern w:val="32"/>
        </w:rPr>
        <w:t xml:space="preserve">remain </w:t>
      </w:r>
      <w:r>
        <w:rPr>
          <w:kern w:val="32"/>
        </w:rPr>
        <w:t xml:space="preserve">a continuing tension as it was </w:t>
      </w:r>
      <w:r w:rsidR="00516CC8">
        <w:rPr>
          <w:kern w:val="32"/>
        </w:rPr>
        <w:t xml:space="preserve">a prominent theme </w:t>
      </w:r>
      <w:r>
        <w:rPr>
          <w:kern w:val="32"/>
        </w:rPr>
        <w:t xml:space="preserve">in the repeat interviews undertaken with family members some 18 months later.   </w:t>
      </w:r>
    </w:p>
    <w:p w14:paraId="4745ACBF" w14:textId="31F46885" w:rsidR="00174838" w:rsidRDefault="00151CED">
      <w:pPr>
        <w:rPr>
          <w:b/>
          <w:kern w:val="32"/>
        </w:rPr>
      </w:pPr>
      <w:r>
        <w:rPr>
          <w:b/>
          <w:kern w:val="32"/>
        </w:rPr>
        <w:t xml:space="preserve">Discussion </w:t>
      </w:r>
    </w:p>
    <w:p w14:paraId="5701094E" w14:textId="3F73A46D" w:rsidR="00174838" w:rsidRDefault="001E3E77">
      <w:pPr>
        <w:rPr>
          <w:kern w:val="32"/>
        </w:rPr>
      </w:pPr>
      <w:r>
        <w:rPr>
          <w:kern w:val="32"/>
        </w:rPr>
        <w:t xml:space="preserve">The present study explored </w:t>
      </w:r>
      <w:del w:id="247" w:author="Administrator" w:date="2019-09-25T10:32:00Z">
        <w:r w:rsidDel="0011650A">
          <w:rPr>
            <w:kern w:val="32"/>
          </w:rPr>
          <w:delText xml:space="preserve">and discussed </w:delText>
        </w:r>
      </w:del>
      <w:r>
        <w:rPr>
          <w:kern w:val="32"/>
        </w:rPr>
        <w:t>the perceptions and experiences of family members regarding their relatives with an intellectual disability living in personalised accommodation and support arrangements</w:t>
      </w:r>
      <w:r w:rsidR="00B960CA">
        <w:rPr>
          <w:kern w:val="32"/>
        </w:rPr>
        <w:t xml:space="preserve"> (living alone, living with a partner and living with two other people)</w:t>
      </w:r>
      <w:r>
        <w:rPr>
          <w:kern w:val="32"/>
        </w:rPr>
        <w:t xml:space="preserve">. </w:t>
      </w:r>
      <w:r w:rsidR="00AC655A">
        <w:rPr>
          <w:kern w:val="32"/>
        </w:rPr>
        <w:t>The</w:t>
      </w:r>
      <w:r w:rsidR="00151CED">
        <w:rPr>
          <w:kern w:val="32"/>
        </w:rPr>
        <w:t xml:space="preserve"> main strengths of this study were the range of personalised options covered</w:t>
      </w:r>
      <w:r w:rsidR="00AC655A">
        <w:rPr>
          <w:kern w:val="32"/>
        </w:rPr>
        <w:t xml:space="preserve"> and</w:t>
      </w:r>
      <w:r w:rsidR="00151CED">
        <w:rPr>
          <w:kern w:val="32"/>
        </w:rPr>
        <w:t xml:space="preserve"> the variety of people supported in them by six different service providers across Ireland.  Similarly</w:t>
      </w:r>
      <w:r>
        <w:rPr>
          <w:kern w:val="32"/>
        </w:rPr>
        <w:t>,</w:t>
      </w:r>
      <w:r w:rsidR="00151CED">
        <w:rPr>
          <w:kern w:val="32"/>
        </w:rPr>
        <w:t xml:space="preserve"> the </w:t>
      </w:r>
      <w:r w:rsidR="00151CED">
        <w:t xml:space="preserve">family members </w:t>
      </w:r>
      <w:r>
        <w:rPr>
          <w:kern w:val="32"/>
        </w:rPr>
        <w:t xml:space="preserve">comprised </w:t>
      </w:r>
      <w:r w:rsidR="00151CED">
        <w:rPr>
          <w:kern w:val="32"/>
        </w:rPr>
        <w:t>a diverse group and included most of those who met the inclusion criteria</w:t>
      </w:r>
      <w:r>
        <w:rPr>
          <w:kern w:val="32"/>
        </w:rPr>
        <w:t xml:space="preserve"> and who were willing to share their experiences</w:t>
      </w:r>
      <w:r w:rsidR="00151CED">
        <w:rPr>
          <w:kern w:val="32"/>
        </w:rPr>
        <w:t xml:space="preserve">.  </w:t>
      </w:r>
      <w:proofErr w:type="gramStart"/>
      <w:r w:rsidR="00151CED">
        <w:rPr>
          <w:kern w:val="32"/>
        </w:rPr>
        <w:t>A</w:t>
      </w:r>
      <w:r>
        <w:rPr>
          <w:kern w:val="32"/>
        </w:rPr>
        <w:t xml:space="preserve">nother </w:t>
      </w:r>
      <w:r w:rsidR="00151CED">
        <w:rPr>
          <w:kern w:val="32"/>
        </w:rPr>
        <w:t>strength</w:t>
      </w:r>
      <w:proofErr w:type="gramEnd"/>
      <w:r w:rsidR="00151CED">
        <w:rPr>
          <w:kern w:val="32"/>
        </w:rPr>
        <w:t xml:space="preserve"> was the repeat interviews held with </w:t>
      </w:r>
      <w:r w:rsidR="006C076F">
        <w:rPr>
          <w:kern w:val="32"/>
        </w:rPr>
        <w:t xml:space="preserve">over </w:t>
      </w:r>
      <w:r w:rsidR="00151CED">
        <w:rPr>
          <w:kern w:val="32"/>
        </w:rPr>
        <w:t xml:space="preserve">half the family members </w:t>
      </w:r>
      <w:ins w:id="248" w:author="Administrator" w:date="2019-09-13T11:11:00Z">
        <w:r w:rsidR="00AF7F4E">
          <w:rPr>
            <w:kern w:val="32"/>
          </w:rPr>
          <w:t xml:space="preserve">which </w:t>
        </w:r>
      </w:ins>
      <w:r w:rsidR="00151CED">
        <w:rPr>
          <w:kern w:val="32"/>
        </w:rPr>
        <w:t xml:space="preserve">provided </w:t>
      </w:r>
      <w:r w:rsidR="00F97430">
        <w:rPr>
          <w:kern w:val="32"/>
        </w:rPr>
        <w:t>data triangulation</w:t>
      </w:r>
      <w:r w:rsidR="00151CED">
        <w:rPr>
          <w:kern w:val="32"/>
        </w:rPr>
        <w:t>. That said</w:t>
      </w:r>
      <w:proofErr w:type="gramStart"/>
      <w:r w:rsidR="00FB6A57">
        <w:rPr>
          <w:kern w:val="32"/>
        </w:rPr>
        <w:t>,</w:t>
      </w:r>
      <w:proofErr w:type="gramEnd"/>
      <w:r w:rsidR="00151CED">
        <w:rPr>
          <w:kern w:val="32"/>
        </w:rPr>
        <w:t xml:space="preserve"> the experience of these famil</w:t>
      </w:r>
      <w:ins w:id="249" w:author="Administrator" w:date="2019-09-25T10:32:00Z">
        <w:r w:rsidR="0011650A">
          <w:rPr>
            <w:kern w:val="32"/>
          </w:rPr>
          <w:t>ies</w:t>
        </w:r>
      </w:ins>
      <w:del w:id="250" w:author="Administrator" w:date="2019-09-25T10:32:00Z">
        <w:r w:rsidR="00151CED" w:rsidDel="0011650A">
          <w:rPr>
            <w:kern w:val="32"/>
          </w:rPr>
          <w:delText xml:space="preserve">y carers </w:delText>
        </w:r>
      </w:del>
      <w:ins w:id="251" w:author="Administrator" w:date="2019-09-30T12:01:00Z">
        <w:r w:rsidR="00866FBA">
          <w:rPr>
            <w:kern w:val="32"/>
          </w:rPr>
          <w:t xml:space="preserve"> </w:t>
        </w:r>
      </w:ins>
      <w:r w:rsidR="00151CED">
        <w:rPr>
          <w:kern w:val="32"/>
        </w:rPr>
        <w:t xml:space="preserve">may not be representative of those with relatives living in other </w:t>
      </w:r>
      <w:r w:rsidR="00C1098F">
        <w:rPr>
          <w:kern w:val="32"/>
        </w:rPr>
        <w:t xml:space="preserve">similar </w:t>
      </w:r>
      <w:r w:rsidR="00151CED">
        <w:rPr>
          <w:kern w:val="32"/>
        </w:rPr>
        <w:t xml:space="preserve">settings in Ireland or elsewhere. </w:t>
      </w:r>
      <w:r w:rsidR="007D2300">
        <w:rPr>
          <w:kern w:val="32"/>
        </w:rPr>
        <w:t xml:space="preserve">In addition, the length of time in which interviews were conducted may not have </w:t>
      </w:r>
      <w:r w:rsidR="003267E5">
        <w:rPr>
          <w:kern w:val="32"/>
        </w:rPr>
        <w:t xml:space="preserve">been enough </w:t>
      </w:r>
      <w:r w:rsidR="007D2300">
        <w:rPr>
          <w:kern w:val="32"/>
        </w:rPr>
        <w:t xml:space="preserve">for people </w:t>
      </w:r>
      <w:r w:rsidR="00F67FD7">
        <w:rPr>
          <w:kern w:val="32"/>
        </w:rPr>
        <w:t>with intellectual disability</w:t>
      </w:r>
      <w:r w:rsidR="007D2300">
        <w:rPr>
          <w:kern w:val="32"/>
        </w:rPr>
        <w:t xml:space="preserve"> to develop the potential of community living.</w:t>
      </w:r>
      <w:r w:rsidR="00151CED">
        <w:rPr>
          <w:kern w:val="32"/>
        </w:rPr>
        <w:t xml:space="preserve"> Nor is </w:t>
      </w:r>
      <w:r w:rsidR="00151CED">
        <w:rPr>
          <w:kern w:val="32"/>
        </w:rPr>
        <w:lastRenderedPageBreak/>
        <w:t xml:space="preserve">comparable information available on family </w:t>
      </w:r>
      <w:r w:rsidR="006C076F">
        <w:rPr>
          <w:kern w:val="32"/>
        </w:rPr>
        <w:t>members</w:t>
      </w:r>
      <w:r w:rsidR="00151CED">
        <w:rPr>
          <w:kern w:val="32"/>
        </w:rPr>
        <w:t xml:space="preserve">' experience of other residential support options </w:t>
      </w:r>
      <w:r w:rsidR="006C076F">
        <w:rPr>
          <w:kern w:val="32"/>
        </w:rPr>
        <w:t xml:space="preserve">- such as group living arrangements - </w:t>
      </w:r>
      <w:r w:rsidR="00151CED">
        <w:rPr>
          <w:kern w:val="32"/>
        </w:rPr>
        <w:t xml:space="preserve">against which </w:t>
      </w:r>
      <w:r w:rsidR="00C1098F">
        <w:rPr>
          <w:kern w:val="32"/>
        </w:rPr>
        <w:t xml:space="preserve">direct </w:t>
      </w:r>
      <w:r w:rsidR="00151CED">
        <w:rPr>
          <w:kern w:val="32"/>
        </w:rPr>
        <w:t>contrasts can be drawn</w:t>
      </w:r>
      <w:r w:rsidR="00BB4869">
        <w:rPr>
          <w:kern w:val="32"/>
        </w:rPr>
        <w:t>.</w:t>
      </w:r>
      <w:r w:rsidR="00151CED">
        <w:rPr>
          <w:kern w:val="32"/>
        </w:rPr>
        <w:t xml:space="preserve">  Indeed such comparative studies would be challenging to undertake due to difficulties in matching settings, service providers, family members and people supported.</w:t>
      </w:r>
      <w:ins w:id="252" w:author="McConkey, Roy" w:date="2019-09-16T08:12:00Z">
        <w:r w:rsidR="00C423D3">
          <w:rPr>
            <w:kern w:val="32"/>
          </w:rPr>
          <w:t xml:space="preserve"> </w:t>
        </w:r>
      </w:ins>
      <w:ins w:id="253" w:author="McConkey, Roy" w:date="2019-09-16T08:13:00Z">
        <w:r w:rsidR="00C423D3">
          <w:rPr>
            <w:kern w:val="32"/>
          </w:rPr>
          <w:t>Nevertheless</w:t>
        </w:r>
      </w:ins>
      <w:ins w:id="254" w:author="Edurne Garcia Iriarte" w:date="2019-09-20T14:44:00Z">
        <w:r w:rsidR="00987442">
          <w:rPr>
            <w:kern w:val="32"/>
          </w:rPr>
          <w:t>,</w:t>
        </w:r>
      </w:ins>
      <w:ins w:id="255" w:author="McConkey, Roy" w:date="2019-09-16T08:13:00Z">
        <w:r w:rsidR="00C423D3">
          <w:rPr>
            <w:kern w:val="32"/>
          </w:rPr>
          <w:t xml:space="preserve"> they become all the more urgent given media revelations </w:t>
        </w:r>
      </w:ins>
      <w:ins w:id="256" w:author="McConkey, Roy" w:date="2019-09-16T08:14:00Z">
        <w:r w:rsidR="00C423D3">
          <w:rPr>
            <w:kern w:val="32"/>
          </w:rPr>
          <w:t xml:space="preserve">in Ireland </w:t>
        </w:r>
      </w:ins>
      <w:ins w:id="257" w:author="McConkey, Roy" w:date="2019-09-16T08:13:00Z">
        <w:r w:rsidR="00C423D3">
          <w:rPr>
            <w:kern w:val="32"/>
          </w:rPr>
          <w:t xml:space="preserve">about abuse in congregated settings and </w:t>
        </w:r>
      </w:ins>
      <w:ins w:id="258" w:author="McConkey, Roy" w:date="2019-09-16T08:14:00Z">
        <w:r w:rsidR="00C423D3">
          <w:rPr>
            <w:kern w:val="32"/>
          </w:rPr>
          <w:t xml:space="preserve">heightened concerns among </w:t>
        </w:r>
      </w:ins>
      <w:ins w:id="259" w:author="McConkey, Roy" w:date="2019-09-16T08:15:00Z">
        <w:r w:rsidR="00C423D3">
          <w:rPr>
            <w:kern w:val="32"/>
          </w:rPr>
          <w:t xml:space="preserve">family members for their </w:t>
        </w:r>
      </w:ins>
      <w:ins w:id="260" w:author="McConkey, Roy" w:date="2019-09-16T08:14:00Z">
        <w:r w:rsidR="00C423D3">
          <w:rPr>
            <w:kern w:val="32"/>
          </w:rPr>
          <w:t>relative</w:t>
        </w:r>
      </w:ins>
      <w:ins w:id="261" w:author="Administrator" w:date="2019-09-30T12:01:00Z">
        <w:r w:rsidR="00866FBA">
          <w:rPr>
            <w:kern w:val="32"/>
          </w:rPr>
          <w:t>’</w:t>
        </w:r>
      </w:ins>
      <w:ins w:id="262" w:author="McConkey, Roy" w:date="2019-09-16T08:14:00Z">
        <w:r w:rsidR="00C423D3">
          <w:rPr>
            <w:kern w:val="32"/>
          </w:rPr>
          <w:t xml:space="preserve">s safety.  </w:t>
        </w:r>
      </w:ins>
    </w:p>
    <w:p w14:paraId="5DCEE115" w14:textId="133544EE" w:rsidR="00174838" w:rsidRDefault="00151CED">
      <w:pPr>
        <w:rPr>
          <w:kern w:val="32"/>
        </w:rPr>
      </w:pPr>
      <w:del w:id="263" w:author="Administrator" w:date="2019-09-25T10:32:00Z">
        <w:r w:rsidDel="0011650A">
          <w:rPr>
            <w:kern w:val="32"/>
          </w:rPr>
          <w:delText>Nevertheless</w:delText>
        </w:r>
        <w:r w:rsidR="000B7FCC" w:rsidDel="0011650A">
          <w:rPr>
            <w:kern w:val="32"/>
          </w:rPr>
          <w:delText>,</w:delText>
        </w:r>
        <w:r w:rsidDel="0011650A">
          <w:rPr>
            <w:kern w:val="32"/>
          </w:rPr>
          <w:delText xml:space="preserve"> t</w:delText>
        </w:r>
      </w:del>
      <w:ins w:id="264" w:author="Administrator" w:date="2019-09-25T10:32:00Z">
        <w:r w:rsidR="0011650A">
          <w:rPr>
            <w:kern w:val="32"/>
          </w:rPr>
          <w:t>T</w:t>
        </w:r>
      </w:ins>
      <w:r>
        <w:rPr>
          <w:kern w:val="32"/>
        </w:rPr>
        <w:t xml:space="preserve">he findings from this study provide important insights into how family </w:t>
      </w:r>
      <w:r w:rsidR="006C076F">
        <w:rPr>
          <w:kern w:val="32"/>
        </w:rPr>
        <w:t xml:space="preserve">members </w:t>
      </w:r>
      <w:r>
        <w:rPr>
          <w:kern w:val="32"/>
        </w:rPr>
        <w:t xml:space="preserve">view the personalised accommodation and support provided to their relatives </w:t>
      </w:r>
      <w:r w:rsidR="00C1098F">
        <w:rPr>
          <w:kern w:val="32"/>
        </w:rPr>
        <w:t>(</w:t>
      </w:r>
      <w:proofErr w:type="spellStart"/>
      <w:r w:rsidR="00C1098F">
        <w:rPr>
          <w:kern w:val="32"/>
        </w:rPr>
        <w:t>O’Doherty</w:t>
      </w:r>
      <w:proofErr w:type="spellEnd"/>
      <w:r w:rsidR="00C1098F">
        <w:rPr>
          <w:kern w:val="32"/>
        </w:rPr>
        <w:t xml:space="preserve"> et al., 201</w:t>
      </w:r>
      <w:r w:rsidR="006C076F">
        <w:rPr>
          <w:kern w:val="32"/>
        </w:rPr>
        <w:t>6</w:t>
      </w:r>
      <w:r w:rsidR="003267E5">
        <w:rPr>
          <w:kern w:val="32"/>
        </w:rPr>
        <w:t>)</w:t>
      </w:r>
      <w:r>
        <w:rPr>
          <w:kern w:val="32"/>
        </w:rPr>
        <w:t xml:space="preserve">.  The core theme of balancing greater independence with its possible drawbacks is reminiscent of the tensions facing </w:t>
      </w:r>
      <w:del w:id="265" w:author="Administrator" w:date="2019-09-25T10:32:00Z">
        <w:r w:rsidDel="0011650A">
          <w:rPr>
            <w:kern w:val="32"/>
          </w:rPr>
          <w:delText xml:space="preserve">all </w:delText>
        </w:r>
      </w:del>
      <w:r>
        <w:rPr>
          <w:kern w:val="32"/>
        </w:rPr>
        <w:t xml:space="preserve">parents as their children mature into adulthood.  With persons who have an intellectual disability these concerns may be life long and </w:t>
      </w:r>
      <w:r w:rsidR="006C076F">
        <w:rPr>
          <w:kern w:val="32"/>
        </w:rPr>
        <w:t xml:space="preserve">are </w:t>
      </w:r>
      <w:r>
        <w:rPr>
          <w:kern w:val="32"/>
        </w:rPr>
        <w:t xml:space="preserve">reinforced by the risk avoidance stances of service providers </w:t>
      </w:r>
      <w:r w:rsidR="006C076F">
        <w:rPr>
          <w:kern w:val="32"/>
        </w:rPr>
        <w:t xml:space="preserve">when </w:t>
      </w:r>
      <w:r>
        <w:rPr>
          <w:kern w:val="32"/>
        </w:rPr>
        <w:t>faced with possible opposition of parents to less supervised arrangements (</w:t>
      </w:r>
      <w:proofErr w:type="spellStart"/>
      <w:r>
        <w:rPr>
          <w:kern w:val="32"/>
        </w:rPr>
        <w:t>McConkey</w:t>
      </w:r>
      <w:proofErr w:type="spellEnd"/>
      <w:r>
        <w:rPr>
          <w:kern w:val="32"/>
        </w:rPr>
        <w:t xml:space="preserve"> </w:t>
      </w:r>
      <w:r w:rsidR="00756E21">
        <w:rPr>
          <w:kern w:val="32"/>
        </w:rPr>
        <w:t xml:space="preserve">&amp; </w:t>
      </w:r>
      <w:r>
        <w:rPr>
          <w:kern w:val="32"/>
        </w:rPr>
        <w:t xml:space="preserve">Keogh, 2016). </w:t>
      </w:r>
      <w:ins w:id="266" w:author="McConkey, Roy" w:date="2019-09-16T08:07:00Z">
        <w:r w:rsidR="00C423D3">
          <w:rPr>
            <w:kern w:val="32"/>
          </w:rPr>
          <w:t xml:space="preserve">  </w:t>
        </w:r>
      </w:ins>
    </w:p>
    <w:p w14:paraId="13794C14" w14:textId="7E52DCAF" w:rsidR="001C38EF" w:rsidRDefault="00A414B9">
      <w:pPr>
        <w:rPr>
          <w:kern w:val="32"/>
        </w:rPr>
      </w:pPr>
      <w:r>
        <w:rPr>
          <w:kern w:val="32"/>
        </w:rPr>
        <w:t xml:space="preserve">Data collection for this study </w:t>
      </w:r>
      <w:r w:rsidR="00DC7AF1">
        <w:rPr>
          <w:kern w:val="32"/>
        </w:rPr>
        <w:t xml:space="preserve">was carried out </w:t>
      </w:r>
      <w:r>
        <w:rPr>
          <w:kern w:val="32"/>
        </w:rPr>
        <w:t>at a time of major change in disability residential service provision in Ireland, with a policy goal of achieving de-institutionalisation by 2018 (HSE, 2011). While the</w:t>
      </w:r>
      <w:r w:rsidR="00BD079A">
        <w:rPr>
          <w:kern w:val="32"/>
        </w:rPr>
        <w:t xml:space="preserve"> policy</w:t>
      </w:r>
      <w:r>
        <w:rPr>
          <w:kern w:val="32"/>
        </w:rPr>
        <w:t xml:space="preserve"> target </w:t>
      </w:r>
      <w:r w:rsidR="001E3214">
        <w:rPr>
          <w:kern w:val="32"/>
        </w:rPr>
        <w:t>w</w:t>
      </w:r>
      <w:r w:rsidR="00BD079A">
        <w:rPr>
          <w:kern w:val="32"/>
        </w:rPr>
        <w:t>a</w:t>
      </w:r>
      <w:r w:rsidR="001E3214">
        <w:rPr>
          <w:kern w:val="32"/>
        </w:rPr>
        <w:t>s</w:t>
      </w:r>
      <w:r>
        <w:rPr>
          <w:kern w:val="32"/>
        </w:rPr>
        <w:t xml:space="preserve"> not accomplished</w:t>
      </w:r>
      <w:r w:rsidR="00AC655A">
        <w:rPr>
          <w:kern w:val="32"/>
        </w:rPr>
        <w:t>—</w:t>
      </w:r>
      <w:r w:rsidR="00BD079A">
        <w:rPr>
          <w:kern w:val="32"/>
        </w:rPr>
        <w:t>even</w:t>
      </w:r>
      <w:r w:rsidR="00AC655A">
        <w:rPr>
          <w:kern w:val="32"/>
        </w:rPr>
        <w:t xml:space="preserve"> </w:t>
      </w:r>
      <w:r w:rsidR="00BD079A">
        <w:rPr>
          <w:kern w:val="32"/>
        </w:rPr>
        <w:t>at the time of writing</w:t>
      </w:r>
      <w:r w:rsidR="001E3214">
        <w:rPr>
          <w:kern w:val="32"/>
        </w:rPr>
        <w:t xml:space="preserve"> this paper</w:t>
      </w:r>
      <w:r w:rsidR="00AC655A">
        <w:rPr>
          <w:kern w:val="32"/>
        </w:rPr>
        <w:t>—</w:t>
      </w:r>
      <w:r w:rsidR="001C38EF">
        <w:rPr>
          <w:kern w:val="32"/>
        </w:rPr>
        <w:t>various</w:t>
      </w:r>
      <w:r w:rsidR="00AC655A">
        <w:rPr>
          <w:kern w:val="32"/>
        </w:rPr>
        <w:t xml:space="preserve"> </w:t>
      </w:r>
      <w:r>
        <w:rPr>
          <w:kern w:val="32"/>
        </w:rPr>
        <w:t xml:space="preserve">intellectual disability services </w:t>
      </w:r>
      <w:r w:rsidR="001E3214">
        <w:rPr>
          <w:kern w:val="32"/>
        </w:rPr>
        <w:t xml:space="preserve">supported people to move to </w:t>
      </w:r>
      <w:r>
        <w:rPr>
          <w:kern w:val="32"/>
        </w:rPr>
        <w:t xml:space="preserve">alternative accommodation in </w:t>
      </w:r>
      <w:r w:rsidR="001C38EF">
        <w:rPr>
          <w:kern w:val="32"/>
        </w:rPr>
        <w:t>ordinary communities</w:t>
      </w:r>
      <w:del w:id="267" w:author="Administrator" w:date="2019-09-30T12:02:00Z">
        <w:r w:rsidR="006C076F" w:rsidDel="00866FBA">
          <w:rPr>
            <w:kern w:val="32"/>
          </w:rPr>
          <w:delText>; sometimes in face of opposition from family members and care staff</w:delText>
        </w:r>
      </w:del>
      <w:r w:rsidR="006C076F">
        <w:rPr>
          <w:kern w:val="32"/>
        </w:rPr>
        <w:t xml:space="preserve"> (</w:t>
      </w:r>
      <w:proofErr w:type="spellStart"/>
      <w:r w:rsidR="006C076F">
        <w:rPr>
          <w:kern w:val="32"/>
        </w:rPr>
        <w:t>McConkey</w:t>
      </w:r>
      <w:proofErr w:type="spellEnd"/>
      <w:r w:rsidR="006C076F">
        <w:rPr>
          <w:kern w:val="32"/>
        </w:rPr>
        <w:t xml:space="preserve"> &amp; Keogh, 2016). </w:t>
      </w:r>
      <w:r>
        <w:rPr>
          <w:kern w:val="32"/>
        </w:rPr>
        <w:t>Uniquely, this study captured the pers</w:t>
      </w:r>
      <w:r w:rsidR="00C8428F">
        <w:rPr>
          <w:kern w:val="32"/>
        </w:rPr>
        <w:t>p</w:t>
      </w:r>
      <w:r>
        <w:rPr>
          <w:kern w:val="32"/>
        </w:rPr>
        <w:t>ectives of 1</w:t>
      </w:r>
      <w:r w:rsidR="006C076F">
        <w:rPr>
          <w:kern w:val="32"/>
        </w:rPr>
        <w:t>7</w:t>
      </w:r>
      <w:r>
        <w:rPr>
          <w:kern w:val="32"/>
        </w:rPr>
        <w:t xml:space="preserve"> </w:t>
      </w:r>
      <w:r w:rsidR="006C076F">
        <w:rPr>
          <w:kern w:val="32"/>
        </w:rPr>
        <w:t>family members</w:t>
      </w:r>
      <w:r>
        <w:rPr>
          <w:kern w:val="32"/>
        </w:rPr>
        <w:t xml:space="preserve"> </w:t>
      </w:r>
      <w:r w:rsidR="006C076F">
        <w:rPr>
          <w:kern w:val="32"/>
        </w:rPr>
        <w:t>whose relative</w:t>
      </w:r>
      <w:del w:id="268" w:author="Administrator" w:date="2019-09-30T12:02:00Z">
        <w:r w:rsidR="006C076F" w:rsidDel="00866FBA">
          <w:rPr>
            <w:kern w:val="32"/>
          </w:rPr>
          <w:delText>s</w:delText>
        </w:r>
      </w:del>
      <w:r w:rsidR="006C076F">
        <w:rPr>
          <w:kern w:val="32"/>
        </w:rPr>
        <w:t xml:space="preserve"> had moved to </w:t>
      </w:r>
      <w:r>
        <w:rPr>
          <w:kern w:val="32"/>
        </w:rPr>
        <w:t>personalised living arrangements</w:t>
      </w:r>
      <w:r w:rsidR="006C076F">
        <w:rPr>
          <w:kern w:val="32"/>
        </w:rPr>
        <w:t xml:space="preserve">. </w:t>
      </w:r>
      <w:r>
        <w:rPr>
          <w:kern w:val="32"/>
        </w:rPr>
        <w:t xml:space="preserve"> </w:t>
      </w:r>
      <w:r w:rsidR="003C64B3">
        <w:rPr>
          <w:kern w:val="32"/>
        </w:rPr>
        <w:t xml:space="preserve"> Encouragingly, all the family members who were interviewed </w:t>
      </w:r>
      <w:r w:rsidR="00B960CA">
        <w:rPr>
          <w:kern w:val="32"/>
        </w:rPr>
        <w:t>expressed upmost satisfaction</w:t>
      </w:r>
      <w:r w:rsidR="001C38EF">
        <w:rPr>
          <w:kern w:val="32"/>
        </w:rPr>
        <w:t xml:space="preserve"> with the change</w:t>
      </w:r>
      <w:r w:rsidR="003C64B3">
        <w:rPr>
          <w:kern w:val="32"/>
        </w:rPr>
        <w:t xml:space="preserve"> from group living</w:t>
      </w:r>
      <w:r w:rsidR="001C38EF">
        <w:rPr>
          <w:kern w:val="32"/>
        </w:rPr>
        <w:t xml:space="preserve"> and noted a number </w:t>
      </w:r>
      <w:r w:rsidR="00A94F4A">
        <w:rPr>
          <w:kern w:val="32"/>
        </w:rPr>
        <w:t xml:space="preserve">of </w:t>
      </w:r>
      <w:r w:rsidR="001C38EF">
        <w:rPr>
          <w:kern w:val="32"/>
        </w:rPr>
        <w:t>gains for their relative with intellectual disability as well as for themselves</w:t>
      </w:r>
      <w:r w:rsidR="00DC7AF1">
        <w:rPr>
          <w:kern w:val="32"/>
        </w:rPr>
        <w:t xml:space="preserve"> and the family</w:t>
      </w:r>
      <w:r w:rsidR="001C38EF">
        <w:rPr>
          <w:kern w:val="32"/>
        </w:rPr>
        <w:t>. Growths in confidenc</w:t>
      </w:r>
      <w:r w:rsidR="0093583C">
        <w:rPr>
          <w:kern w:val="32"/>
        </w:rPr>
        <w:t>e, self-reliance in daily living skills</w:t>
      </w:r>
      <w:r w:rsidR="00DC7AF1">
        <w:rPr>
          <w:kern w:val="32"/>
        </w:rPr>
        <w:t xml:space="preserve">, engagement in social activities and </w:t>
      </w:r>
      <w:del w:id="269" w:author="Administrator" w:date="2019-09-13T11:12:00Z">
        <w:r w:rsidR="00DC7AF1" w:rsidDel="00AF7F4E">
          <w:rPr>
            <w:kern w:val="32"/>
          </w:rPr>
          <w:delText xml:space="preserve">resulting </w:delText>
        </w:r>
        <w:r w:rsidR="00B960CA" w:rsidDel="00AF7F4E">
          <w:rPr>
            <w:kern w:val="32"/>
          </w:rPr>
          <w:delText xml:space="preserve">and </w:delText>
        </w:r>
      </w:del>
      <w:r w:rsidR="00B960CA">
        <w:rPr>
          <w:kern w:val="32"/>
        </w:rPr>
        <w:t xml:space="preserve">perceived </w:t>
      </w:r>
      <w:r w:rsidR="001C38EF">
        <w:rPr>
          <w:kern w:val="32"/>
        </w:rPr>
        <w:t xml:space="preserve">social inclusion </w:t>
      </w:r>
      <w:r w:rsidR="0093583C">
        <w:rPr>
          <w:kern w:val="32"/>
        </w:rPr>
        <w:t>were reported</w:t>
      </w:r>
      <w:r w:rsidR="00DC7AF1">
        <w:rPr>
          <w:kern w:val="32"/>
        </w:rPr>
        <w:t xml:space="preserve"> as the biggest gains for the relatives</w:t>
      </w:r>
      <w:r w:rsidR="0093583C">
        <w:rPr>
          <w:kern w:val="32"/>
        </w:rPr>
        <w:t xml:space="preserve">. </w:t>
      </w:r>
      <w:r w:rsidR="00C8428F">
        <w:rPr>
          <w:kern w:val="32"/>
        </w:rPr>
        <w:t xml:space="preserve">These </w:t>
      </w:r>
      <w:r w:rsidR="00DC7AF1">
        <w:rPr>
          <w:kern w:val="32"/>
        </w:rPr>
        <w:t xml:space="preserve">improvements </w:t>
      </w:r>
      <w:r w:rsidR="00C8428F">
        <w:rPr>
          <w:kern w:val="32"/>
        </w:rPr>
        <w:t xml:space="preserve">resonate with people </w:t>
      </w:r>
      <w:r w:rsidR="00F67FD7">
        <w:rPr>
          <w:kern w:val="32"/>
        </w:rPr>
        <w:t>with intellectual disabilit</w:t>
      </w:r>
      <w:ins w:id="270" w:author="Edurne Garcia Iriarte" w:date="2019-09-11T11:20:00Z">
        <w:r w:rsidR="004A52CA">
          <w:rPr>
            <w:kern w:val="32"/>
          </w:rPr>
          <w:t>ies’</w:t>
        </w:r>
      </w:ins>
      <w:del w:id="271" w:author="Edurne Garcia Iriarte" w:date="2019-09-11T11:20:00Z">
        <w:r w:rsidR="00F67FD7" w:rsidDel="004A52CA">
          <w:rPr>
            <w:kern w:val="32"/>
          </w:rPr>
          <w:delText>y</w:delText>
        </w:r>
      </w:del>
      <w:r w:rsidR="00C8428F">
        <w:rPr>
          <w:kern w:val="32"/>
        </w:rPr>
        <w:t xml:space="preserve"> own accounts of living independently</w:t>
      </w:r>
      <w:r w:rsidR="00DC7AF1">
        <w:rPr>
          <w:kern w:val="32"/>
        </w:rPr>
        <w:t xml:space="preserve"> </w:t>
      </w:r>
      <w:del w:id="272" w:author="Vilda, Dovile" w:date="2019-09-13T15:47:00Z">
        <w:r w:rsidR="00DC7AF1" w:rsidDel="00674630">
          <w:rPr>
            <w:kern w:val="32"/>
          </w:rPr>
          <w:delText xml:space="preserve">as </w:delText>
        </w:r>
      </w:del>
      <w:r w:rsidR="00DC7AF1">
        <w:rPr>
          <w:kern w:val="32"/>
        </w:rPr>
        <w:t>reported in previous research</w:t>
      </w:r>
      <w:r w:rsidR="00C8428F">
        <w:rPr>
          <w:kern w:val="32"/>
        </w:rPr>
        <w:t xml:space="preserve"> (</w:t>
      </w:r>
      <w:proofErr w:type="spellStart"/>
      <w:r w:rsidR="00A94F4A">
        <w:rPr>
          <w:kern w:val="32"/>
        </w:rPr>
        <w:t>Bigby</w:t>
      </w:r>
      <w:proofErr w:type="spellEnd"/>
      <w:r w:rsidR="00A94F4A">
        <w:rPr>
          <w:kern w:val="32"/>
        </w:rPr>
        <w:t xml:space="preserve"> et al., 2017; </w:t>
      </w:r>
      <w:proofErr w:type="spellStart"/>
      <w:r w:rsidR="00A94F4A">
        <w:rPr>
          <w:kern w:val="32"/>
        </w:rPr>
        <w:t>Puyalto</w:t>
      </w:r>
      <w:proofErr w:type="spellEnd"/>
      <w:r w:rsidR="00A94F4A">
        <w:rPr>
          <w:kern w:val="32"/>
        </w:rPr>
        <w:t xml:space="preserve"> &amp; </w:t>
      </w:r>
      <w:proofErr w:type="spellStart"/>
      <w:r w:rsidR="00A94F4A">
        <w:rPr>
          <w:kern w:val="32"/>
        </w:rPr>
        <w:t>Pallisera</w:t>
      </w:r>
      <w:proofErr w:type="spellEnd"/>
      <w:r w:rsidR="00A94F4A">
        <w:rPr>
          <w:kern w:val="32"/>
        </w:rPr>
        <w:t xml:space="preserve">, 2018; </w:t>
      </w:r>
      <w:r w:rsidR="00C8428F">
        <w:rPr>
          <w:kern w:val="32"/>
        </w:rPr>
        <w:t xml:space="preserve">Salmon et al., </w:t>
      </w:r>
      <w:proofErr w:type="gramStart"/>
      <w:r w:rsidR="00C8428F">
        <w:rPr>
          <w:kern w:val="32"/>
        </w:rPr>
        <w:t>2018</w:t>
      </w:r>
      <w:r w:rsidR="007D2300">
        <w:rPr>
          <w:kern w:val="32"/>
        </w:rPr>
        <w:t>;</w:t>
      </w:r>
      <w:proofErr w:type="gramEnd"/>
      <w:r w:rsidR="00C8428F">
        <w:rPr>
          <w:kern w:val="32"/>
        </w:rPr>
        <w:t xml:space="preserve">). </w:t>
      </w:r>
      <w:r w:rsidR="001C38EF">
        <w:rPr>
          <w:kern w:val="32"/>
        </w:rPr>
        <w:t xml:space="preserve">However, </w:t>
      </w:r>
      <w:r w:rsidR="0093583C">
        <w:rPr>
          <w:kern w:val="32"/>
        </w:rPr>
        <w:t xml:space="preserve">the findings of </w:t>
      </w:r>
      <w:r w:rsidR="00DC7AF1">
        <w:rPr>
          <w:kern w:val="32"/>
        </w:rPr>
        <w:t xml:space="preserve">this </w:t>
      </w:r>
      <w:r w:rsidR="0093583C">
        <w:rPr>
          <w:kern w:val="32"/>
        </w:rPr>
        <w:t xml:space="preserve">study </w:t>
      </w:r>
      <w:r w:rsidR="00DC7AF1">
        <w:rPr>
          <w:kern w:val="32"/>
        </w:rPr>
        <w:t xml:space="preserve">echo multiple </w:t>
      </w:r>
      <w:r w:rsidR="00197E49">
        <w:rPr>
          <w:kern w:val="32"/>
        </w:rPr>
        <w:t>famil</w:t>
      </w:r>
      <w:r w:rsidR="007D2300">
        <w:rPr>
          <w:kern w:val="32"/>
        </w:rPr>
        <w:t>ies’</w:t>
      </w:r>
      <w:r w:rsidR="0093583C">
        <w:rPr>
          <w:kern w:val="32"/>
        </w:rPr>
        <w:t xml:space="preserve"> concerns</w:t>
      </w:r>
      <w:r w:rsidR="00DC7AF1">
        <w:rPr>
          <w:kern w:val="32"/>
        </w:rPr>
        <w:t xml:space="preserve"> </w:t>
      </w:r>
      <w:r w:rsidR="0093583C">
        <w:rPr>
          <w:kern w:val="32"/>
        </w:rPr>
        <w:t xml:space="preserve">identified in </w:t>
      </w:r>
      <w:proofErr w:type="spellStart"/>
      <w:r w:rsidR="0093583C">
        <w:rPr>
          <w:kern w:val="32"/>
        </w:rPr>
        <w:t>O’Doherty</w:t>
      </w:r>
      <w:proofErr w:type="spellEnd"/>
      <w:r w:rsidR="0093583C">
        <w:rPr>
          <w:kern w:val="32"/>
        </w:rPr>
        <w:t xml:space="preserve"> et al.’s (2016) study</w:t>
      </w:r>
      <w:r w:rsidR="00DC7AF1">
        <w:rPr>
          <w:kern w:val="32"/>
        </w:rPr>
        <w:t xml:space="preserve"> </w:t>
      </w:r>
      <w:r w:rsidR="00DC7AF1">
        <w:rPr>
          <w:kern w:val="32"/>
        </w:rPr>
        <w:lastRenderedPageBreak/>
        <w:t xml:space="preserve">where the families </w:t>
      </w:r>
      <w:r w:rsidR="0093583C">
        <w:rPr>
          <w:kern w:val="32"/>
        </w:rPr>
        <w:t>feared isolation and a reduction in staff support</w:t>
      </w:r>
      <w:r w:rsidR="00C8428F">
        <w:rPr>
          <w:kern w:val="32"/>
        </w:rPr>
        <w:t xml:space="preserve"> if their </w:t>
      </w:r>
      <w:del w:id="273" w:author="Administrator" w:date="2019-09-30T12:02:00Z">
        <w:r w:rsidR="00C8428F" w:rsidDel="00866FBA">
          <w:rPr>
            <w:kern w:val="32"/>
          </w:rPr>
          <w:delText>family member</w:delText>
        </w:r>
      </w:del>
      <w:ins w:id="274" w:author="Administrator" w:date="2019-09-30T12:02:00Z">
        <w:r w:rsidR="00866FBA">
          <w:rPr>
            <w:kern w:val="32"/>
          </w:rPr>
          <w:t>relative</w:t>
        </w:r>
      </w:ins>
      <w:r w:rsidR="00C8428F">
        <w:rPr>
          <w:kern w:val="32"/>
        </w:rPr>
        <w:t xml:space="preserve"> moved to independent living</w:t>
      </w:r>
      <w:r w:rsidR="0093583C">
        <w:rPr>
          <w:kern w:val="32"/>
        </w:rPr>
        <w:t xml:space="preserve">. </w:t>
      </w:r>
    </w:p>
    <w:p w14:paraId="2F684FF1" w14:textId="4BE9125F" w:rsidR="00A414B9" w:rsidRDefault="00BD079A">
      <w:pPr>
        <w:rPr>
          <w:kern w:val="32"/>
        </w:rPr>
      </w:pPr>
      <w:r>
        <w:rPr>
          <w:kern w:val="32"/>
        </w:rPr>
        <w:t xml:space="preserve">The findings of this study </w:t>
      </w:r>
      <w:r w:rsidR="0093583C">
        <w:rPr>
          <w:kern w:val="32"/>
        </w:rPr>
        <w:t xml:space="preserve">further </w:t>
      </w:r>
      <w:r>
        <w:rPr>
          <w:kern w:val="32"/>
        </w:rPr>
        <w:t>resonate with p</w:t>
      </w:r>
      <w:r w:rsidR="00A414B9">
        <w:rPr>
          <w:kern w:val="32"/>
        </w:rPr>
        <w:t xml:space="preserve">revious </w:t>
      </w:r>
      <w:r>
        <w:rPr>
          <w:kern w:val="32"/>
        </w:rPr>
        <w:t xml:space="preserve">research in that </w:t>
      </w:r>
      <w:r w:rsidR="001E3214">
        <w:rPr>
          <w:kern w:val="32"/>
        </w:rPr>
        <w:t>although</w:t>
      </w:r>
      <w:r>
        <w:rPr>
          <w:kern w:val="32"/>
        </w:rPr>
        <w:t xml:space="preserve"> life in the community may afford more opportunities for people with disabilities involvement in mainstream activities, there is the risk of social isolation</w:t>
      </w:r>
      <w:r w:rsidR="006C076F">
        <w:rPr>
          <w:kern w:val="32"/>
        </w:rPr>
        <w:t xml:space="preserve"> unless proactive steps are taken to promote their social inclusion </w:t>
      </w:r>
      <w:r>
        <w:rPr>
          <w:kern w:val="32"/>
        </w:rPr>
        <w:t>(</w:t>
      </w:r>
      <w:proofErr w:type="spellStart"/>
      <w:r>
        <w:rPr>
          <w:kern w:val="32"/>
        </w:rPr>
        <w:t>McCausland</w:t>
      </w:r>
      <w:proofErr w:type="spellEnd"/>
      <w:r>
        <w:rPr>
          <w:kern w:val="32"/>
        </w:rPr>
        <w:t xml:space="preserve"> et al. 2018;</w:t>
      </w:r>
      <w:ins w:id="275" w:author="Edurne Garcia Iriarte" w:date="2019-09-11T11:21:00Z">
        <w:r w:rsidR="004A52CA">
          <w:rPr>
            <w:kern w:val="32"/>
          </w:rPr>
          <w:t xml:space="preserve"> </w:t>
        </w:r>
      </w:ins>
      <w:r>
        <w:rPr>
          <w:kern w:val="32"/>
        </w:rPr>
        <w:t xml:space="preserve">Salmon et al. 2018). In fact, a number of examples were provided by </w:t>
      </w:r>
      <w:del w:id="276" w:author="Edurne Garcia Iriarte" w:date="2019-09-16T20:21:00Z">
        <w:r w:rsidDel="001314E9">
          <w:rPr>
            <w:kern w:val="32"/>
          </w:rPr>
          <w:delText xml:space="preserve">relatives </w:delText>
        </w:r>
      </w:del>
      <w:ins w:id="277" w:author="Edurne Garcia Iriarte" w:date="2019-09-16T20:21:00Z">
        <w:r w:rsidR="001314E9">
          <w:rPr>
            <w:kern w:val="32"/>
          </w:rPr>
          <w:t xml:space="preserve">family members </w:t>
        </w:r>
      </w:ins>
      <w:r>
        <w:rPr>
          <w:kern w:val="32"/>
        </w:rPr>
        <w:t xml:space="preserve">of </w:t>
      </w:r>
      <w:r w:rsidR="006C076F">
        <w:rPr>
          <w:kern w:val="32"/>
        </w:rPr>
        <w:t xml:space="preserve">community </w:t>
      </w:r>
      <w:r>
        <w:rPr>
          <w:kern w:val="32"/>
        </w:rPr>
        <w:t xml:space="preserve">activities in which people </w:t>
      </w:r>
      <w:r w:rsidR="00F67FD7">
        <w:rPr>
          <w:kern w:val="32"/>
        </w:rPr>
        <w:t>with intellectual disability</w:t>
      </w:r>
      <w:r>
        <w:rPr>
          <w:kern w:val="32"/>
        </w:rPr>
        <w:t xml:space="preserve"> </w:t>
      </w:r>
      <w:r w:rsidR="00FC32F0">
        <w:rPr>
          <w:kern w:val="32"/>
        </w:rPr>
        <w:t xml:space="preserve">had been </w:t>
      </w:r>
      <w:r>
        <w:rPr>
          <w:kern w:val="32"/>
        </w:rPr>
        <w:t>routinely involved</w:t>
      </w:r>
      <w:r w:rsidR="001C38EF">
        <w:rPr>
          <w:kern w:val="32"/>
        </w:rPr>
        <w:t xml:space="preserve"> since they </w:t>
      </w:r>
      <w:r w:rsidR="00FC32F0">
        <w:rPr>
          <w:kern w:val="32"/>
        </w:rPr>
        <w:t xml:space="preserve">moved </w:t>
      </w:r>
      <w:r w:rsidR="001C38EF">
        <w:rPr>
          <w:kern w:val="32"/>
        </w:rPr>
        <w:t>in their new homes</w:t>
      </w:r>
      <w:r>
        <w:rPr>
          <w:kern w:val="32"/>
        </w:rPr>
        <w:t xml:space="preserve">. </w:t>
      </w:r>
      <w:r w:rsidR="008D1FE7">
        <w:rPr>
          <w:kern w:val="32"/>
        </w:rPr>
        <w:t>This was partly attributed to</w:t>
      </w:r>
      <w:r w:rsidR="008A391E">
        <w:rPr>
          <w:kern w:val="32"/>
        </w:rPr>
        <w:t xml:space="preserve"> people living in towns and</w:t>
      </w:r>
      <w:r w:rsidR="008D1FE7">
        <w:rPr>
          <w:kern w:val="32"/>
        </w:rPr>
        <w:t xml:space="preserve"> areas that were</w:t>
      </w:r>
      <w:r w:rsidR="008A391E">
        <w:rPr>
          <w:kern w:val="32"/>
        </w:rPr>
        <w:t xml:space="preserve"> close to community activities but </w:t>
      </w:r>
      <w:r w:rsidR="008D1FE7">
        <w:rPr>
          <w:kern w:val="32"/>
        </w:rPr>
        <w:t xml:space="preserve">was also a result </w:t>
      </w:r>
      <w:proofErr w:type="gramStart"/>
      <w:r w:rsidR="008D1FE7">
        <w:rPr>
          <w:kern w:val="32"/>
        </w:rPr>
        <w:t>of  increased</w:t>
      </w:r>
      <w:proofErr w:type="gramEnd"/>
      <w:r w:rsidR="008D1FE7">
        <w:rPr>
          <w:kern w:val="32"/>
        </w:rPr>
        <w:t xml:space="preserve"> efforts of </w:t>
      </w:r>
      <w:r w:rsidR="008A391E">
        <w:rPr>
          <w:kern w:val="32"/>
        </w:rPr>
        <w:t xml:space="preserve">support staff </w:t>
      </w:r>
      <w:r w:rsidR="008D1FE7">
        <w:rPr>
          <w:kern w:val="32"/>
        </w:rPr>
        <w:t xml:space="preserve">to build </w:t>
      </w:r>
      <w:r w:rsidR="008A391E">
        <w:rPr>
          <w:kern w:val="32"/>
        </w:rPr>
        <w:t xml:space="preserve">social networks and </w:t>
      </w:r>
      <w:r w:rsidR="008D1FE7">
        <w:rPr>
          <w:kern w:val="32"/>
        </w:rPr>
        <w:t xml:space="preserve">provide the </w:t>
      </w:r>
      <w:r w:rsidR="008A391E">
        <w:rPr>
          <w:kern w:val="32"/>
        </w:rPr>
        <w:t xml:space="preserve">opportunities </w:t>
      </w:r>
      <w:del w:id="278" w:author="Administrator" w:date="2019-09-13T11:12:00Z">
        <w:r w:rsidR="008D1FE7" w:rsidRPr="00AF7F4E" w:rsidDel="00AF7F4E">
          <w:rPr>
            <w:kern w:val="32"/>
          </w:rPr>
          <w:delText xml:space="preserve">that would in turn </w:delText>
        </w:r>
        <w:r w:rsidR="008A391E" w:rsidRPr="00AF7F4E" w:rsidDel="00AF7F4E">
          <w:rPr>
            <w:kern w:val="32"/>
          </w:rPr>
          <w:delText>provide the one-to-one support</w:delText>
        </w:r>
        <w:r w:rsidR="008A391E" w:rsidDel="00AF7F4E">
          <w:rPr>
            <w:kern w:val="32"/>
          </w:rPr>
          <w:delText xml:space="preserve"> </w:delText>
        </w:r>
      </w:del>
      <w:r w:rsidR="008A391E">
        <w:rPr>
          <w:kern w:val="32"/>
        </w:rPr>
        <w:t>required to connect people socially, such as finding part-time work with them or attending community activities (</w:t>
      </w:r>
      <w:r w:rsidR="007D2300">
        <w:rPr>
          <w:kern w:val="32"/>
        </w:rPr>
        <w:t>omitted for review</w:t>
      </w:r>
      <w:r w:rsidR="008A391E">
        <w:rPr>
          <w:kern w:val="32"/>
        </w:rPr>
        <w:t xml:space="preserve">). </w:t>
      </w:r>
      <w:r>
        <w:rPr>
          <w:kern w:val="32"/>
        </w:rPr>
        <w:t>These examples contrasted with an almost unanimous call</w:t>
      </w:r>
      <w:r w:rsidR="006C076F">
        <w:rPr>
          <w:kern w:val="32"/>
        </w:rPr>
        <w:t xml:space="preserve"> from family members</w:t>
      </w:r>
      <w:r w:rsidR="00197E49">
        <w:rPr>
          <w:kern w:val="32"/>
        </w:rPr>
        <w:t xml:space="preserve"> </w:t>
      </w:r>
      <w:r>
        <w:rPr>
          <w:kern w:val="32"/>
        </w:rPr>
        <w:t>for more support</w:t>
      </w:r>
      <w:r w:rsidR="006C076F">
        <w:rPr>
          <w:kern w:val="32"/>
        </w:rPr>
        <w:t xml:space="preserve"> </w:t>
      </w:r>
      <w:r w:rsidR="00381EF8">
        <w:rPr>
          <w:kern w:val="32"/>
        </w:rPr>
        <w:t>required for</w:t>
      </w:r>
      <w:r w:rsidR="006C076F">
        <w:rPr>
          <w:kern w:val="32"/>
        </w:rPr>
        <w:t xml:space="preserve"> their relatives especially</w:t>
      </w:r>
      <w:r>
        <w:rPr>
          <w:kern w:val="32"/>
        </w:rPr>
        <w:t xml:space="preserve"> during weekends</w:t>
      </w:r>
      <w:r w:rsidR="001E3214">
        <w:rPr>
          <w:kern w:val="32"/>
        </w:rPr>
        <w:t xml:space="preserve"> and holidays</w:t>
      </w:r>
      <w:r>
        <w:rPr>
          <w:kern w:val="32"/>
        </w:rPr>
        <w:t>.</w:t>
      </w:r>
      <w:r w:rsidR="001E3214">
        <w:rPr>
          <w:kern w:val="32"/>
        </w:rPr>
        <w:t xml:space="preserve"> </w:t>
      </w:r>
      <w:r w:rsidR="00381EF8">
        <w:rPr>
          <w:kern w:val="32"/>
        </w:rPr>
        <w:t xml:space="preserve">However, the </w:t>
      </w:r>
      <w:r w:rsidR="003C64B3">
        <w:rPr>
          <w:kern w:val="32"/>
        </w:rPr>
        <w:t xml:space="preserve">call for more paid support hours </w:t>
      </w:r>
      <w:r w:rsidR="001E3214">
        <w:rPr>
          <w:kern w:val="32"/>
        </w:rPr>
        <w:t xml:space="preserve">needs to be addressed cautiously as </w:t>
      </w:r>
      <w:r w:rsidR="00020770">
        <w:rPr>
          <w:kern w:val="32"/>
        </w:rPr>
        <w:t>they</w:t>
      </w:r>
      <w:r w:rsidR="003C64B3">
        <w:rPr>
          <w:kern w:val="32"/>
        </w:rPr>
        <w:t xml:space="preserve"> may not result in greater social inclusion but rather create an over reliance on support staff (</w:t>
      </w:r>
      <w:r w:rsidR="00020770" w:rsidRPr="00020770">
        <w:rPr>
          <w:kern w:val="32"/>
        </w:rPr>
        <w:t>Amado</w:t>
      </w:r>
      <w:r w:rsidR="007D2300">
        <w:rPr>
          <w:kern w:val="32"/>
        </w:rPr>
        <w:t xml:space="preserve"> et al.,</w:t>
      </w:r>
      <w:r w:rsidR="00A426E3">
        <w:rPr>
          <w:kern w:val="32"/>
        </w:rPr>
        <w:t xml:space="preserve"> </w:t>
      </w:r>
      <w:r w:rsidR="00020770">
        <w:rPr>
          <w:kern w:val="32"/>
        </w:rPr>
        <w:t>2013</w:t>
      </w:r>
      <w:r w:rsidR="003C64B3">
        <w:rPr>
          <w:kern w:val="32"/>
        </w:rPr>
        <w:t>)</w:t>
      </w:r>
      <w:r w:rsidR="007924D1">
        <w:rPr>
          <w:kern w:val="32"/>
        </w:rPr>
        <w:t xml:space="preserve">. </w:t>
      </w:r>
      <w:r w:rsidR="003C64B3">
        <w:rPr>
          <w:kern w:val="32"/>
        </w:rPr>
        <w:t xml:space="preserve">  </w:t>
      </w:r>
    </w:p>
    <w:p w14:paraId="4FCF9EA0" w14:textId="137F3402" w:rsidR="0093583C" w:rsidRDefault="00B050D5">
      <w:pPr>
        <w:rPr>
          <w:kern w:val="32"/>
        </w:rPr>
      </w:pPr>
      <w:r w:rsidRPr="00AF7F4E">
        <w:rPr>
          <w:kern w:val="32"/>
        </w:rPr>
        <w:t xml:space="preserve">The study </w:t>
      </w:r>
      <w:r w:rsidR="00B960CA" w:rsidRPr="00AF7F4E">
        <w:rPr>
          <w:kern w:val="32"/>
        </w:rPr>
        <w:t xml:space="preserve">findings </w:t>
      </w:r>
      <w:r w:rsidRPr="00AF7F4E">
        <w:rPr>
          <w:kern w:val="32"/>
        </w:rPr>
        <w:t>also suggest that f</w:t>
      </w:r>
      <w:r w:rsidR="00465E1D" w:rsidRPr="00AF7F4E">
        <w:rPr>
          <w:kern w:val="32"/>
        </w:rPr>
        <w:t>amil</w:t>
      </w:r>
      <w:r w:rsidR="00C8428F" w:rsidRPr="00AF7F4E">
        <w:rPr>
          <w:kern w:val="32"/>
        </w:rPr>
        <w:t>y</w:t>
      </w:r>
      <w:r w:rsidR="00465E1D" w:rsidRPr="00AF7F4E">
        <w:rPr>
          <w:kern w:val="32"/>
        </w:rPr>
        <w:t xml:space="preserve"> support may no</w:t>
      </w:r>
      <w:r w:rsidRPr="00AF7F4E">
        <w:rPr>
          <w:kern w:val="32"/>
        </w:rPr>
        <w:t xml:space="preserve"> longer</w:t>
      </w:r>
      <w:r w:rsidR="00465E1D" w:rsidRPr="00AF7F4E">
        <w:rPr>
          <w:kern w:val="32"/>
        </w:rPr>
        <w:t xml:space="preserve"> offer the safety net </w:t>
      </w:r>
      <w:r w:rsidRPr="00AF7F4E">
        <w:rPr>
          <w:kern w:val="32"/>
        </w:rPr>
        <w:t>for ag</w:t>
      </w:r>
      <w:ins w:id="279" w:author="Edurne Garcia Iriarte" w:date="2019-09-11T11:23:00Z">
        <w:r w:rsidR="004A52CA" w:rsidRPr="00AF7F4E">
          <w:rPr>
            <w:kern w:val="32"/>
          </w:rPr>
          <w:t>e</w:t>
        </w:r>
      </w:ins>
      <w:r w:rsidRPr="00AF7F4E">
        <w:rPr>
          <w:kern w:val="32"/>
        </w:rPr>
        <w:t>ing persons with intellectual disability as it did in the past</w:t>
      </w:r>
      <w:r>
        <w:rPr>
          <w:kern w:val="32"/>
        </w:rPr>
        <w:t>.  P</w:t>
      </w:r>
      <w:r w:rsidR="00465E1D">
        <w:rPr>
          <w:kern w:val="32"/>
        </w:rPr>
        <w:t xml:space="preserve">eople </w:t>
      </w:r>
      <w:r w:rsidR="00F67FD7">
        <w:rPr>
          <w:kern w:val="32"/>
        </w:rPr>
        <w:t>with intellectual disability</w:t>
      </w:r>
      <w:r w:rsidR="00465E1D">
        <w:rPr>
          <w:kern w:val="32"/>
        </w:rPr>
        <w:t xml:space="preserve"> </w:t>
      </w:r>
      <w:r w:rsidR="0093583C">
        <w:rPr>
          <w:kern w:val="32"/>
        </w:rPr>
        <w:t xml:space="preserve">are outliving their parents </w:t>
      </w:r>
      <w:r>
        <w:rPr>
          <w:kern w:val="32"/>
        </w:rPr>
        <w:t>with</w:t>
      </w:r>
      <w:r w:rsidR="0093583C">
        <w:rPr>
          <w:kern w:val="32"/>
        </w:rPr>
        <w:t xml:space="preserve"> siblings</w:t>
      </w:r>
      <w:r>
        <w:rPr>
          <w:kern w:val="32"/>
        </w:rPr>
        <w:t xml:space="preserve"> now</w:t>
      </w:r>
      <w:r w:rsidR="0093583C">
        <w:rPr>
          <w:kern w:val="32"/>
        </w:rPr>
        <w:t xml:space="preserve"> taking on the role of primary carers (</w:t>
      </w:r>
      <w:r w:rsidR="006F7AAA">
        <w:rPr>
          <w:kern w:val="32"/>
        </w:rPr>
        <w:t xml:space="preserve">Kelly </w:t>
      </w:r>
      <w:r>
        <w:rPr>
          <w:kern w:val="32"/>
        </w:rPr>
        <w:t>et al., 2019)</w:t>
      </w:r>
      <w:r w:rsidR="0093583C">
        <w:rPr>
          <w:kern w:val="32"/>
        </w:rPr>
        <w:t xml:space="preserve">. </w:t>
      </w:r>
      <w:r w:rsidR="00DB3767">
        <w:rPr>
          <w:kern w:val="32"/>
        </w:rPr>
        <w:t>The family members</w:t>
      </w:r>
      <w:r w:rsidR="0093583C">
        <w:rPr>
          <w:kern w:val="32"/>
        </w:rPr>
        <w:t xml:space="preserve"> </w:t>
      </w:r>
      <w:r w:rsidR="00C8428F">
        <w:rPr>
          <w:kern w:val="32"/>
        </w:rPr>
        <w:t xml:space="preserve">in the present study </w:t>
      </w:r>
      <w:r w:rsidR="0093583C">
        <w:rPr>
          <w:kern w:val="32"/>
        </w:rPr>
        <w:t xml:space="preserve">considered </w:t>
      </w:r>
      <w:r w:rsidR="00381EF8">
        <w:rPr>
          <w:kern w:val="32"/>
        </w:rPr>
        <w:t xml:space="preserve">themselves to be </w:t>
      </w:r>
      <w:r w:rsidR="0093583C">
        <w:rPr>
          <w:kern w:val="32"/>
        </w:rPr>
        <w:t>sufficient</w:t>
      </w:r>
      <w:r w:rsidR="00DB3767">
        <w:rPr>
          <w:kern w:val="32"/>
        </w:rPr>
        <w:t xml:space="preserve">ly </w:t>
      </w:r>
      <w:r w:rsidR="0093583C">
        <w:rPr>
          <w:kern w:val="32"/>
        </w:rPr>
        <w:t>involve</w:t>
      </w:r>
      <w:r w:rsidR="00DB3767">
        <w:rPr>
          <w:kern w:val="32"/>
        </w:rPr>
        <w:t xml:space="preserve">d </w:t>
      </w:r>
      <w:r w:rsidR="0093583C">
        <w:rPr>
          <w:kern w:val="32"/>
        </w:rPr>
        <w:t xml:space="preserve">with their </w:t>
      </w:r>
      <w:r w:rsidR="00381EF8">
        <w:rPr>
          <w:kern w:val="32"/>
        </w:rPr>
        <w:t>relatives</w:t>
      </w:r>
      <w:r w:rsidR="0093583C">
        <w:rPr>
          <w:kern w:val="32"/>
        </w:rPr>
        <w:t xml:space="preserve"> with intellectual </w:t>
      </w:r>
      <w:r w:rsidR="00465E1D">
        <w:rPr>
          <w:kern w:val="32"/>
        </w:rPr>
        <w:t>disability and valued having their</w:t>
      </w:r>
      <w:r w:rsidR="00381EF8">
        <w:rPr>
          <w:kern w:val="32"/>
        </w:rPr>
        <w:t xml:space="preserve"> own</w:t>
      </w:r>
      <w:r w:rsidR="00465E1D">
        <w:rPr>
          <w:kern w:val="32"/>
        </w:rPr>
        <w:t xml:space="preserve"> lives back. Th</w:t>
      </w:r>
      <w:r w:rsidR="00C8428F">
        <w:rPr>
          <w:kern w:val="32"/>
        </w:rPr>
        <w:t xml:space="preserve">e reality of </w:t>
      </w:r>
      <w:r w:rsidR="007924D1">
        <w:rPr>
          <w:kern w:val="32"/>
        </w:rPr>
        <w:t xml:space="preserve">reduced family support coupled with an </w:t>
      </w:r>
      <w:r w:rsidR="00C8428F">
        <w:rPr>
          <w:kern w:val="32"/>
        </w:rPr>
        <w:t>over-reliance on p</w:t>
      </w:r>
      <w:r w:rsidR="00465E1D">
        <w:rPr>
          <w:kern w:val="32"/>
        </w:rPr>
        <w:t>rofessional</w:t>
      </w:r>
      <w:r w:rsidR="00C8428F">
        <w:rPr>
          <w:kern w:val="32"/>
        </w:rPr>
        <w:t xml:space="preserve"> staff</w:t>
      </w:r>
      <w:r w:rsidR="00465E1D">
        <w:rPr>
          <w:kern w:val="32"/>
        </w:rPr>
        <w:t xml:space="preserve"> needs to be carefully considered </w:t>
      </w:r>
      <w:r w:rsidR="00C8428F">
        <w:rPr>
          <w:kern w:val="32"/>
        </w:rPr>
        <w:t xml:space="preserve">when planning the support of people </w:t>
      </w:r>
      <w:r w:rsidR="00F67FD7">
        <w:rPr>
          <w:kern w:val="32"/>
        </w:rPr>
        <w:t>with intellectual disability</w:t>
      </w:r>
      <w:r w:rsidR="00C8428F">
        <w:rPr>
          <w:kern w:val="32"/>
        </w:rPr>
        <w:t xml:space="preserve"> living independently</w:t>
      </w:r>
      <w:r w:rsidR="007924D1">
        <w:rPr>
          <w:kern w:val="32"/>
        </w:rPr>
        <w:t xml:space="preserve"> to avert increased loneliness and social isolation</w:t>
      </w:r>
      <w:r w:rsidR="00C8428F">
        <w:rPr>
          <w:kern w:val="32"/>
        </w:rPr>
        <w:t>. S</w:t>
      </w:r>
      <w:r w:rsidR="00465E1D">
        <w:rPr>
          <w:kern w:val="32"/>
        </w:rPr>
        <w:t xml:space="preserve">taff hours allocated </w:t>
      </w:r>
      <w:ins w:id="280" w:author="Edurne Garcia Iriarte" w:date="2019-09-11T11:27:00Z">
        <w:r w:rsidR="004A52CA">
          <w:rPr>
            <w:kern w:val="32"/>
          </w:rPr>
          <w:t xml:space="preserve">with a clear aim </w:t>
        </w:r>
      </w:ins>
      <w:r w:rsidR="00465E1D">
        <w:rPr>
          <w:kern w:val="32"/>
        </w:rPr>
        <w:t>to build a network of natural supports</w:t>
      </w:r>
      <w:r w:rsidR="00197E49">
        <w:rPr>
          <w:kern w:val="32"/>
        </w:rPr>
        <w:t>,</w:t>
      </w:r>
      <w:r w:rsidR="00AB76D6">
        <w:rPr>
          <w:kern w:val="32"/>
        </w:rPr>
        <w:t xml:space="preserve"> such as circles of support</w:t>
      </w:r>
      <w:r w:rsidR="00197E49">
        <w:rPr>
          <w:kern w:val="32"/>
        </w:rPr>
        <w:t>,</w:t>
      </w:r>
      <w:r w:rsidR="00465E1D">
        <w:rPr>
          <w:kern w:val="32"/>
        </w:rPr>
        <w:t xml:space="preserve"> </w:t>
      </w:r>
      <w:r w:rsidR="00C8428F">
        <w:rPr>
          <w:kern w:val="32"/>
        </w:rPr>
        <w:t>may</w:t>
      </w:r>
      <w:r w:rsidR="00465E1D">
        <w:rPr>
          <w:kern w:val="32"/>
        </w:rPr>
        <w:t xml:space="preserve"> progressively enable people </w:t>
      </w:r>
      <w:r w:rsidR="00F67FD7">
        <w:rPr>
          <w:kern w:val="32"/>
        </w:rPr>
        <w:t>with intellectual disability</w:t>
      </w:r>
      <w:r w:rsidR="00465E1D">
        <w:rPr>
          <w:kern w:val="32"/>
        </w:rPr>
        <w:t xml:space="preserve"> to socialise with other members of the community, besides professional staff and their own families (</w:t>
      </w:r>
      <w:proofErr w:type="spellStart"/>
      <w:r w:rsidR="003267E5">
        <w:rPr>
          <w:kern w:val="32"/>
        </w:rPr>
        <w:t>Bigby</w:t>
      </w:r>
      <w:proofErr w:type="spellEnd"/>
      <w:r w:rsidR="003267E5">
        <w:rPr>
          <w:kern w:val="32"/>
        </w:rPr>
        <w:t xml:space="preserve">, </w:t>
      </w:r>
      <w:proofErr w:type="spellStart"/>
      <w:r w:rsidR="003267E5">
        <w:rPr>
          <w:kern w:val="32"/>
        </w:rPr>
        <w:t>Bould</w:t>
      </w:r>
      <w:proofErr w:type="spellEnd"/>
      <w:r w:rsidR="003267E5">
        <w:rPr>
          <w:kern w:val="32"/>
        </w:rPr>
        <w:t xml:space="preserve">, &amp; Beadle-Brown, 2016; </w:t>
      </w:r>
      <w:r w:rsidR="00A94F4A">
        <w:rPr>
          <w:kern w:val="32"/>
        </w:rPr>
        <w:t xml:space="preserve">Duggan &amp; </w:t>
      </w:r>
      <w:proofErr w:type="spellStart"/>
      <w:r w:rsidR="00A94F4A">
        <w:rPr>
          <w:kern w:val="32"/>
        </w:rPr>
        <w:t>Linehan</w:t>
      </w:r>
      <w:proofErr w:type="spellEnd"/>
      <w:r w:rsidR="00A94F4A">
        <w:rPr>
          <w:kern w:val="32"/>
        </w:rPr>
        <w:t xml:space="preserve">, 2013; </w:t>
      </w:r>
      <w:r w:rsidR="003267E5">
        <w:rPr>
          <w:kern w:val="32"/>
        </w:rPr>
        <w:t xml:space="preserve">Garcia </w:t>
      </w:r>
      <w:proofErr w:type="spellStart"/>
      <w:r w:rsidR="003267E5">
        <w:rPr>
          <w:kern w:val="32"/>
        </w:rPr>
        <w:t>Iriarte</w:t>
      </w:r>
      <w:proofErr w:type="spellEnd"/>
      <w:r w:rsidR="003267E5">
        <w:rPr>
          <w:kern w:val="32"/>
        </w:rPr>
        <w:t xml:space="preserve"> et al., 2016;</w:t>
      </w:r>
      <w:r w:rsidR="00465E1D">
        <w:rPr>
          <w:kern w:val="32"/>
        </w:rPr>
        <w:t xml:space="preserve"> Power, 2013).</w:t>
      </w:r>
      <w:ins w:id="281" w:author="Administrator" w:date="2019-09-13T11:12:00Z">
        <w:r w:rsidR="00AF7F4E">
          <w:rPr>
            <w:kern w:val="32"/>
          </w:rPr>
          <w:t xml:space="preserve"> Further research on the development of relationships </w:t>
        </w:r>
      </w:ins>
      <w:ins w:id="282" w:author="Administrator" w:date="2019-09-13T11:13:00Z">
        <w:r w:rsidR="00AF7F4E">
          <w:rPr>
            <w:kern w:val="32"/>
          </w:rPr>
          <w:t xml:space="preserve">between people </w:t>
        </w:r>
        <w:r w:rsidR="00AF7F4E">
          <w:rPr>
            <w:kern w:val="32"/>
          </w:rPr>
          <w:lastRenderedPageBreak/>
          <w:t xml:space="preserve">with intellectual disabilities </w:t>
        </w:r>
      </w:ins>
      <w:ins w:id="283" w:author="Administrator" w:date="2019-09-25T10:33:00Z">
        <w:r w:rsidR="0011650A">
          <w:rPr>
            <w:kern w:val="32"/>
          </w:rPr>
          <w:t>and</w:t>
        </w:r>
      </w:ins>
      <w:ins w:id="284" w:author="Administrator" w:date="2019-09-13T11:12:00Z">
        <w:r w:rsidR="00AF7F4E">
          <w:rPr>
            <w:kern w:val="32"/>
          </w:rPr>
          <w:t xml:space="preserve"> members of the</w:t>
        </w:r>
      </w:ins>
      <w:ins w:id="285" w:author="Administrator" w:date="2019-09-13T11:14:00Z">
        <w:r w:rsidR="00AF7F4E">
          <w:rPr>
            <w:kern w:val="32"/>
          </w:rPr>
          <w:t>ir</w:t>
        </w:r>
      </w:ins>
      <w:ins w:id="286" w:author="Administrator" w:date="2019-09-13T11:12:00Z">
        <w:r w:rsidR="00AF7F4E">
          <w:rPr>
            <w:kern w:val="32"/>
          </w:rPr>
          <w:t xml:space="preserve"> community may offer new insights </w:t>
        </w:r>
      </w:ins>
      <w:ins w:id="287" w:author="Administrator" w:date="2019-09-13T11:14:00Z">
        <w:r w:rsidR="00AF7F4E">
          <w:rPr>
            <w:kern w:val="32"/>
          </w:rPr>
          <w:t xml:space="preserve">into inclusion over time. </w:t>
        </w:r>
      </w:ins>
    </w:p>
    <w:p w14:paraId="46A6DE4D" w14:textId="62BF1FF1" w:rsidR="007924D1" w:rsidRPr="0032707A" w:rsidRDefault="007924D1">
      <w:pPr>
        <w:rPr>
          <w:b/>
          <w:kern w:val="32"/>
        </w:rPr>
      </w:pPr>
      <w:del w:id="288" w:author="Administrator" w:date="2019-09-13T11:14:00Z">
        <w:r w:rsidRPr="0032707A" w:rsidDel="00AF7F4E">
          <w:rPr>
            <w:b/>
            <w:kern w:val="32"/>
          </w:rPr>
          <w:delText>Conclusions</w:delText>
        </w:r>
      </w:del>
      <w:ins w:id="289" w:author="Administrator" w:date="2019-09-13T11:14:00Z">
        <w:r w:rsidR="00AF7F4E">
          <w:rPr>
            <w:b/>
            <w:kern w:val="32"/>
          </w:rPr>
          <w:t xml:space="preserve">Recommendations </w:t>
        </w:r>
      </w:ins>
    </w:p>
    <w:p w14:paraId="04F4F6A1" w14:textId="0E270BAB" w:rsidR="00BD0A19" w:rsidRDefault="00C8428F" w:rsidP="00BD0A19">
      <w:pPr>
        <w:rPr>
          <w:ins w:id="290" w:author="Administrator" w:date="2019-09-12T09:50:00Z"/>
          <w:kern w:val="32"/>
        </w:rPr>
      </w:pPr>
      <w:r w:rsidRPr="0032707A">
        <w:rPr>
          <w:kern w:val="32"/>
        </w:rPr>
        <w:t>The findings of this study contribute to further understand</w:t>
      </w:r>
      <w:r w:rsidR="007924D1" w:rsidRPr="0032707A">
        <w:rPr>
          <w:kern w:val="32"/>
        </w:rPr>
        <w:t xml:space="preserve">ing </w:t>
      </w:r>
      <w:r w:rsidR="0075543F">
        <w:rPr>
          <w:kern w:val="32"/>
        </w:rPr>
        <w:t xml:space="preserve">of </w:t>
      </w:r>
      <w:r w:rsidRPr="0032707A">
        <w:rPr>
          <w:kern w:val="32"/>
        </w:rPr>
        <w:t xml:space="preserve">the benefits and remaining challenges of independent living </w:t>
      </w:r>
      <w:r w:rsidR="007924D1" w:rsidRPr="0032707A">
        <w:rPr>
          <w:kern w:val="32"/>
        </w:rPr>
        <w:t xml:space="preserve">arrangements </w:t>
      </w:r>
      <w:r w:rsidRPr="0032707A">
        <w:rPr>
          <w:kern w:val="32"/>
        </w:rPr>
        <w:t xml:space="preserve">for people </w:t>
      </w:r>
      <w:r w:rsidR="00F67FD7">
        <w:rPr>
          <w:kern w:val="32"/>
        </w:rPr>
        <w:t>with intellectual disability</w:t>
      </w:r>
      <w:r w:rsidRPr="0032707A">
        <w:rPr>
          <w:kern w:val="32"/>
        </w:rPr>
        <w:t xml:space="preserve"> in Ireland</w:t>
      </w:r>
      <w:r w:rsidR="007924D1" w:rsidRPr="0032707A">
        <w:rPr>
          <w:kern w:val="32"/>
        </w:rPr>
        <w:t xml:space="preserve"> and internationally</w:t>
      </w:r>
      <w:r w:rsidRPr="0032707A">
        <w:rPr>
          <w:kern w:val="32"/>
        </w:rPr>
        <w:t>.</w:t>
      </w:r>
      <w:r w:rsidR="00197E49">
        <w:rPr>
          <w:kern w:val="32"/>
        </w:rPr>
        <w:t xml:space="preserve"> </w:t>
      </w:r>
      <w:ins w:id="291" w:author="Administrator" w:date="2019-09-12T09:50:00Z">
        <w:r w:rsidR="00BD0A19">
          <w:t>From our research, we make the following recommendations</w:t>
        </w:r>
        <w:r w:rsidR="00BD0A19">
          <w:rPr>
            <w:kern w:val="32"/>
          </w:rPr>
          <w:t>:</w:t>
        </w:r>
      </w:ins>
    </w:p>
    <w:p w14:paraId="3CF87FB8" w14:textId="6858083F" w:rsidR="00174838" w:rsidRDefault="00197E49" w:rsidP="00343AEB">
      <w:del w:id="292" w:author="Administrator" w:date="2019-09-12T09:50:00Z">
        <w:r w:rsidDel="00BD0A19">
          <w:rPr>
            <w:kern w:val="32"/>
          </w:rPr>
          <w:delText>In particular</w:delText>
        </w:r>
      </w:del>
      <w:r w:rsidR="007924D1">
        <w:t xml:space="preserve">Family carers need to be informed of the full range of options that are available to their relatives with intellectual disability, especially newer forms of personalised arrangements which are less commonly found in countries such as Ireland.  </w:t>
      </w:r>
      <w:r w:rsidR="003B2804" w:rsidRPr="003B2804">
        <w:t xml:space="preserve"> </w:t>
      </w:r>
      <w:r w:rsidR="003B2804">
        <w:t xml:space="preserve">The findings of this study on the overall satisfaction of relatives with the gains of independent living for their family members </w:t>
      </w:r>
      <w:r w:rsidR="00F67FD7">
        <w:t>with intellectual disability</w:t>
      </w:r>
      <w:r w:rsidR="003B2804">
        <w:t xml:space="preserve"> and for themselves, may be used to inform other families and people </w:t>
      </w:r>
      <w:r w:rsidR="00F67FD7">
        <w:t>with intellectual disability</w:t>
      </w:r>
      <w:r w:rsidR="003B2804">
        <w:t xml:space="preserve"> themselves about the benefits of this residential option.</w:t>
      </w:r>
    </w:p>
    <w:p w14:paraId="24489168" w14:textId="0F0A0323" w:rsidR="00174838" w:rsidRDefault="00AB76D6">
      <w:pPr>
        <w:pStyle w:val="ListParagraph"/>
        <w:numPr>
          <w:ilvl w:val="0"/>
          <w:numId w:val="7"/>
        </w:numPr>
        <w:rPr>
          <w:kern w:val="32"/>
        </w:rPr>
      </w:pPr>
      <w:r>
        <w:rPr>
          <w:kern w:val="32"/>
        </w:rPr>
        <w:t xml:space="preserve">Independent living affords </w:t>
      </w:r>
      <w:r w:rsidR="00197E49">
        <w:rPr>
          <w:kern w:val="32"/>
        </w:rPr>
        <w:t xml:space="preserve">the </w:t>
      </w:r>
      <w:r>
        <w:rPr>
          <w:kern w:val="32"/>
        </w:rPr>
        <w:t xml:space="preserve">possibility for shared care </w:t>
      </w:r>
      <w:r w:rsidR="007924D1">
        <w:rPr>
          <w:kern w:val="32"/>
        </w:rPr>
        <w:t xml:space="preserve">arrangements to be </w:t>
      </w:r>
      <w:r>
        <w:rPr>
          <w:kern w:val="32"/>
        </w:rPr>
        <w:t xml:space="preserve">established on a balanced relationship between support staff and family </w:t>
      </w:r>
      <w:r w:rsidR="007924D1">
        <w:rPr>
          <w:kern w:val="32"/>
        </w:rPr>
        <w:t xml:space="preserve">carers that can evolve and change over time as the person ages.  Old attitudes of waiting until family care </w:t>
      </w:r>
      <w:del w:id="293" w:author="Administrator" w:date="2019-09-13T11:14:00Z">
        <w:r w:rsidR="007924D1" w:rsidDel="00AF7F4E">
          <w:rPr>
            <w:kern w:val="32"/>
          </w:rPr>
          <w:delText xml:space="preserve">in </w:delText>
        </w:r>
      </w:del>
      <w:ins w:id="294" w:author="Administrator" w:date="2019-09-13T11:14:00Z">
        <w:r w:rsidR="00AF7F4E">
          <w:rPr>
            <w:kern w:val="32"/>
          </w:rPr>
          <w:t xml:space="preserve">is </w:t>
        </w:r>
      </w:ins>
      <w:r w:rsidR="007924D1">
        <w:rPr>
          <w:kern w:val="32"/>
        </w:rPr>
        <w:t>no longer available before seeking alternative arrangements</w:t>
      </w:r>
      <w:r w:rsidR="00020770">
        <w:rPr>
          <w:kern w:val="32"/>
        </w:rPr>
        <w:t>,</w:t>
      </w:r>
      <w:r w:rsidR="007924D1">
        <w:rPr>
          <w:kern w:val="32"/>
        </w:rPr>
        <w:t xml:space="preserve"> needs to be replaced </w:t>
      </w:r>
      <w:r w:rsidR="00197E49">
        <w:rPr>
          <w:kern w:val="32"/>
        </w:rPr>
        <w:t xml:space="preserve">by </w:t>
      </w:r>
      <w:r w:rsidR="00937AF9">
        <w:rPr>
          <w:kern w:val="32"/>
        </w:rPr>
        <w:t xml:space="preserve">a person-centred approach in which the </w:t>
      </w:r>
      <w:ins w:id="295" w:author="Administrator" w:date="2019-09-13T11:15:00Z">
        <w:r w:rsidR="00AF7F4E">
          <w:rPr>
            <w:kern w:val="32"/>
          </w:rPr>
          <w:t xml:space="preserve">aspirations and preferences of the </w:t>
        </w:r>
      </w:ins>
      <w:r w:rsidR="00937AF9">
        <w:rPr>
          <w:kern w:val="32"/>
        </w:rPr>
        <w:t xml:space="preserve">person </w:t>
      </w:r>
      <w:r w:rsidR="00F67FD7">
        <w:rPr>
          <w:kern w:val="32"/>
        </w:rPr>
        <w:t>with intellectual disability</w:t>
      </w:r>
      <w:r w:rsidR="00937AF9">
        <w:rPr>
          <w:kern w:val="32"/>
        </w:rPr>
        <w:t xml:space="preserve"> take priority</w:t>
      </w:r>
      <w:r w:rsidR="00020770">
        <w:rPr>
          <w:kern w:val="32"/>
        </w:rPr>
        <w:t xml:space="preserve"> during and beyond the transition to adulthood</w:t>
      </w:r>
      <w:r w:rsidR="00937AF9">
        <w:rPr>
          <w:kern w:val="32"/>
        </w:rPr>
        <w:t xml:space="preserve">. </w:t>
      </w:r>
    </w:p>
    <w:p w14:paraId="0EFF1B46" w14:textId="7D5E87D8" w:rsidR="00174838" w:rsidRDefault="00AB76D6">
      <w:pPr>
        <w:pStyle w:val="ListParagraph"/>
        <w:numPr>
          <w:ilvl w:val="0"/>
          <w:numId w:val="7"/>
        </w:numPr>
        <w:rPr>
          <w:kern w:val="32"/>
        </w:rPr>
      </w:pPr>
      <w:r>
        <w:rPr>
          <w:kern w:val="32"/>
        </w:rPr>
        <w:t xml:space="preserve">Personal budgets may enable people </w:t>
      </w:r>
      <w:r w:rsidR="00F67FD7">
        <w:rPr>
          <w:kern w:val="32"/>
        </w:rPr>
        <w:t>with intellectual disability</w:t>
      </w:r>
      <w:r>
        <w:rPr>
          <w:kern w:val="32"/>
        </w:rPr>
        <w:t xml:space="preserve"> and their families to secure </w:t>
      </w:r>
      <w:r w:rsidR="007924D1">
        <w:rPr>
          <w:kern w:val="32"/>
        </w:rPr>
        <w:t xml:space="preserve">the </w:t>
      </w:r>
      <w:r>
        <w:rPr>
          <w:kern w:val="32"/>
        </w:rPr>
        <w:t xml:space="preserve">specific </w:t>
      </w:r>
      <w:r w:rsidR="007924D1">
        <w:rPr>
          <w:kern w:val="32"/>
        </w:rPr>
        <w:t xml:space="preserve">support </w:t>
      </w:r>
      <w:r>
        <w:rPr>
          <w:kern w:val="32"/>
        </w:rPr>
        <w:t>services they need</w:t>
      </w:r>
      <w:r w:rsidR="007924D1">
        <w:rPr>
          <w:kern w:val="32"/>
        </w:rPr>
        <w:t xml:space="preserve">; especially with respect to </w:t>
      </w:r>
      <w:r>
        <w:rPr>
          <w:kern w:val="32"/>
        </w:rPr>
        <w:t>engagement with the community.</w:t>
      </w:r>
      <w:ins w:id="296" w:author="Administrator" w:date="2019-09-25T10:33:00Z">
        <w:r w:rsidR="0011650A">
          <w:rPr>
            <w:kern w:val="32"/>
          </w:rPr>
          <w:t xml:space="preserve"> According to</w:t>
        </w:r>
      </w:ins>
      <w:r>
        <w:rPr>
          <w:kern w:val="32"/>
        </w:rPr>
        <w:t xml:space="preserve"> </w:t>
      </w:r>
      <w:r w:rsidR="00FB6A57">
        <w:rPr>
          <w:kern w:val="32"/>
        </w:rPr>
        <w:t>Ireland’s Task Force report on personalised budgets</w:t>
      </w:r>
      <w:ins w:id="297" w:author="Administrator" w:date="2019-09-25T10:33:00Z">
        <w:r w:rsidR="0011650A">
          <w:rPr>
            <w:kern w:val="32"/>
          </w:rPr>
          <w:t>,</w:t>
        </w:r>
      </w:ins>
      <w:r w:rsidR="00FB6A57">
        <w:rPr>
          <w:kern w:val="32"/>
        </w:rPr>
        <w:t xml:space="preserve"> </w:t>
      </w:r>
      <w:del w:id="298" w:author="Administrator" w:date="2019-09-25T10:33:00Z">
        <w:r w:rsidR="00937AF9" w:rsidDel="0011650A">
          <w:rPr>
            <w:kern w:val="32"/>
          </w:rPr>
          <w:delText xml:space="preserve">identifies that </w:delText>
        </w:r>
      </w:del>
      <w:r w:rsidR="00937AF9">
        <w:rPr>
          <w:kern w:val="32"/>
        </w:rPr>
        <w:t xml:space="preserve">training should be provided to the individual as well as to relevant social and care staff to promote and facilitate </w:t>
      </w:r>
      <w:del w:id="299" w:author="Administrator" w:date="2019-09-25T10:33:00Z">
        <w:r w:rsidR="007924D1" w:rsidDel="0011650A">
          <w:rPr>
            <w:kern w:val="32"/>
          </w:rPr>
          <w:delText>personal budgets</w:delText>
        </w:r>
      </w:del>
      <w:ins w:id="300" w:author="Administrator" w:date="2019-09-25T10:33:00Z">
        <w:r w:rsidR="0011650A">
          <w:rPr>
            <w:kern w:val="32"/>
          </w:rPr>
          <w:t>their use</w:t>
        </w:r>
      </w:ins>
      <w:r w:rsidR="0071030C">
        <w:rPr>
          <w:kern w:val="32"/>
        </w:rPr>
        <w:t xml:space="preserve"> </w:t>
      </w:r>
      <w:r w:rsidR="00FB6A57">
        <w:rPr>
          <w:kern w:val="32"/>
        </w:rPr>
        <w:t>(Department of Health, 2018)</w:t>
      </w:r>
      <w:r w:rsidR="0032707A">
        <w:rPr>
          <w:kern w:val="32"/>
        </w:rPr>
        <w:t xml:space="preserve">. </w:t>
      </w:r>
    </w:p>
    <w:p w14:paraId="6BC613C2" w14:textId="76B3BA55" w:rsidR="00174838" w:rsidRDefault="00AB76D6">
      <w:pPr>
        <w:pStyle w:val="ListParagraph"/>
        <w:numPr>
          <w:ilvl w:val="0"/>
          <w:numId w:val="7"/>
        </w:numPr>
        <w:rPr>
          <w:kern w:val="32"/>
        </w:rPr>
      </w:pPr>
      <w:r>
        <w:rPr>
          <w:kern w:val="32"/>
        </w:rPr>
        <w:t xml:space="preserve">Circles of support may be used by </w:t>
      </w:r>
      <w:r w:rsidR="00937AF9">
        <w:rPr>
          <w:kern w:val="32"/>
        </w:rPr>
        <w:t xml:space="preserve">persons </w:t>
      </w:r>
      <w:r w:rsidR="00F67FD7">
        <w:rPr>
          <w:kern w:val="32"/>
        </w:rPr>
        <w:t>with intellectual disability</w:t>
      </w:r>
      <w:r w:rsidR="00937AF9">
        <w:rPr>
          <w:kern w:val="32"/>
        </w:rPr>
        <w:t xml:space="preserve"> and their families </w:t>
      </w:r>
      <w:r>
        <w:rPr>
          <w:kern w:val="32"/>
        </w:rPr>
        <w:t>to develop a natural network of support</w:t>
      </w:r>
      <w:r w:rsidR="001250B1">
        <w:rPr>
          <w:kern w:val="32"/>
        </w:rPr>
        <w:t>, as identified by the</w:t>
      </w:r>
      <w:r w:rsidR="00937AF9">
        <w:rPr>
          <w:kern w:val="32"/>
        </w:rPr>
        <w:t xml:space="preserve"> national framework for Person Centred Planning</w:t>
      </w:r>
      <w:r w:rsidR="001250B1">
        <w:rPr>
          <w:kern w:val="32"/>
        </w:rPr>
        <w:t xml:space="preserve"> </w:t>
      </w:r>
      <w:r w:rsidR="00937AF9">
        <w:rPr>
          <w:kern w:val="32"/>
        </w:rPr>
        <w:t>(HSE, 2019)</w:t>
      </w:r>
      <w:r w:rsidR="001250B1">
        <w:rPr>
          <w:kern w:val="32"/>
        </w:rPr>
        <w:t>.</w:t>
      </w:r>
      <w:r w:rsidR="00937AF9">
        <w:rPr>
          <w:kern w:val="32"/>
        </w:rPr>
        <w:t xml:space="preserve"> </w:t>
      </w:r>
    </w:p>
    <w:p w14:paraId="2AE4615C" w14:textId="2E3DCB01" w:rsidR="003B2804" w:rsidRPr="0032707A" w:rsidRDefault="003B2804" w:rsidP="0032707A">
      <w:pPr>
        <w:ind w:left="360"/>
        <w:rPr>
          <w:kern w:val="32"/>
        </w:rPr>
      </w:pPr>
      <w:r>
        <w:rPr>
          <w:kern w:val="32"/>
        </w:rPr>
        <w:t xml:space="preserve">In sum, family carers have a key role to play in </w:t>
      </w:r>
      <w:ins w:id="301" w:author="Edurne Garcia Iriarte" w:date="2019-09-11T11:27:00Z">
        <w:r w:rsidR="004A52CA">
          <w:rPr>
            <w:kern w:val="32"/>
          </w:rPr>
          <w:t xml:space="preserve">guiding the </w:t>
        </w:r>
      </w:ins>
      <w:r>
        <w:rPr>
          <w:kern w:val="32"/>
        </w:rPr>
        <w:t>promoti</w:t>
      </w:r>
      <w:ins w:id="302" w:author="Edurne Garcia Iriarte" w:date="2019-09-11T11:27:00Z">
        <w:r w:rsidR="004A52CA">
          <w:rPr>
            <w:kern w:val="32"/>
          </w:rPr>
          <w:t>on</w:t>
        </w:r>
      </w:ins>
      <w:r>
        <w:rPr>
          <w:kern w:val="32"/>
        </w:rPr>
        <w:t>, design and sustain</w:t>
      </w:r>
      <w:ins w:id="303" w:author="Edurne Garcia Iriarte" w:date="2019-09-11T11:27:00Z">
        <w:r w:rsidR="004A52CA">
          <w:rPr>
            <w:kern w:val="32"/>
          </w:rPr>
          <w:t>ability of</w:t>
        </w:r>
      </w:ins>
      <w:r>
        <w:rPr>
          <w:kern w:val="32"/>
        </w:rPr>
        <w:t xml:space="preserve"> personalised accommodation and support options for persons </w:t>
      </w:r>
      <w:r>
        <w:rPr>
          <w:kern w:val="32"/>
        </w:rPr>
        <w:lastRenderedPageBreak/>
        <w:t>with intellectual disability</w:t>
      </w:r>
      <w:ins w:id="304" w:author="Administrator" w:date="2019-09-13T11:16:00Z">
        <w:r w:rsidR="00AF7F4E">
          <w:rPr>
            <w:kern w:val="32"/>
          </w:rPr>
          <w:t xml:space="preserve"> befo</w:t>
        </w:r>
      </w:ins>
      <w:ins w:id="305" w:author="Administrator" w:date="2019-09-13T11:17:00Z">
        <w:r w:rsidR="00AF7F4E">
          <w:rPr>
            <w:kern w:val="32"/>
          </w:rPr>
          <w:t>r</w:t>
        </w:r>
      </w:ins>
      <w:ins w:id="306" w:author="Administrator" w:date="2019-09-13T11:16:00Z">
        <w:r w:rsidR="00AF7F4E">
          <w:rPr>
            <w:kern w:val="32"/>
          </w:rPr>
          <w:t xml:space="preserve">e they </w:t>
        </w:r>
      </w:ins>
      <w:ins w:id="307" w:author="Administrator" w:date="2019-09-13T11:17:00Z">
        <w:r w:rsidR="00AF7F4E">
          <w:rPr>
            <w:kern w:val="32"/>
          </w:rPr>
          <w:t xml:space="preserve">are less </w:t>
        </w:r>
      </w:ins>
      <w:ins w:id="308" w:author="Administrator" w:date="2019-09-13T11:16:00Z">
        <w:r w:rsidR="00AF7F4E">
          <w:rPr>
            <w:kern w:val="32"/>
          </w:rPr>
          <w:t xml:space="preserve">able to sustain their </w:t>
        </w:r>
      </w:ins>
      <w:ins w:id="309" w:author="Administrator" w:date="2019-09-13T11:17:00Z">
        <w:r w:rsidR="00AF7F4E">
          <w:rPr>
            <w:kern w:val="32"/>
          </w:rPr>
          <w:t>own support</w:t>
        </w:r>
      </w:ins>
      <w:ins w:id="310" w:author="Vilda, Dovile" w:date="2019-09-13T16:11:00Z">
        <w:r w:rsidR="007C6255">
          <w:rPr>
            <w:kern w:val="32"/>
          </w:rPr>
          <w:t xml:space="preserve">. </w:t>
        </w:r>
      </w:ins>
      <w:ins w:id="311" w:author="Vilda, Dovile" w:date="2019-09-13T16:12:00Z">
        <w:r w:rsidR="007C6255">
          <w:rPr>
            <w:kern w:val="32"/>
          </w:rPr>
          <w:t xml:space="preserve">In addition, </w:t>
        </w:r>
      </w:ins>
      <w:r>
        <w:rPr>
          <w:kern w:val="32"/>
        </w:rPr>
        <w:t xml:space="preserve">greater attention needs to be paid by service commissioners and providers in developing and evaluating strategies for their active engagement in transforming the provision of residential supports in the coming decades. </w:t>
      </w:r>
    </w:p>
    <w:p w14:paraId="3F345F22" w14:textId="50BE6177" w:rsidR="00174838" w:rsidRPr="00272E12" w:rsidRDefault="00151CED" w:rsidP="00272E12">
      <w:pPr>
        <w:ind w:left="360"/>
        <w:rPr>
          <w:i/>
        </w:rPr>
      </w:pPr>
      <w:r w:rsidRPr="00272E12">
        <w:rPr>
          <w:i/>
        </w:rPr>
        <w:t>(</w:t>
      </w:r>
      <w:r w:rsidR="00DD5EA6">
        <w:rPr>
          <w:i/>
        </w:rPr>
        <w:t>5,</w:t>
      </w:r>
      <w:ins w:id="312" w:author="Administrator" w:date="2019-09-30T12:03:00Z">
        <w:r w:rsidR="00866FBA">
          <w:rPr>
            <w:i/>
          </w:rPr>
          <w:t>489</w:t>
        </w:r>
      </w:ins>
      <w:ins w:id="313" w:author="Edurne Garcia Iriarte" w:date="2019-09-20T14:49:00Z">
        <w:r w:rsidR="00F206E2" w:rsidRPr="00272E12">
          <w:rPr>
            <w:i/>
          </w:rPr>
          <w:t xml:space="preserve"> </w:t>
        </w:r>
      </w:ins>
      <w:r w:rsidRPr="00272E12">
        <w:rPr>
          <w:i/>
        </w:rPr>
        <w:t xml:space="preserve">words) </w:t>
      </w:r>
    </w:p>
    <w:p w14:paraId="573260BC" w14:textId="77777777" w:rsidR="00174838" w:rsidRDefault="00174838">
      <w:pPr>
        <w:rPr>
          <w:b/>
          <w:sz w:val="28"/>
          <w:szCs w:val="28"/>
        </w:rPr>
      </w:pPr>
    </w:p>
    <w:p w14:paraId="42B5EDC7" w14:textId="77777777" w:rsidR="00272E12" w:rsidRDefault="00272E12">
      <w:pPr>
        <w:rPr>
          <w:b/>
          <w:sz w:val="28"/>
          <w:szCs w:val="28"/>
        </w:rPr>
      </w:pPr>
      <w:r>
        <w:rPr>
          <w:b/>
          <w:sz w:val="28"/>
          <w:szCs w:val="28"/>
        </w:rPr>
        <w:br w:type="page"/>
      </w:r>
    </w:p>
    <w:p w14:paraId="586FD132" w14:textId="77777777" w:rsidR="00174838" w:rsidRDefault="00151CED">
      <w:pPr>
        <w:rPr>
          <w:b/>
          <w:sz w:val="28"/>
          <w:szCs w:val="28"/>
        </w:rPr>
      </w:pPr>
      <w:r>
        <w:rPr>
          <w:b/>
          <w:sz w:val="28"/>
          <w:szCs w:val="28"/>
        </w:rPr>
        <w:lastRenderedPageBreak/>
        <w:t xml:space="preserve">References </w:t>
      </w:r>
    </w:p>
    <w:p w14:paraId="54B94633" w14:textId="13A24111" w:rsidR="00977352" w:rsidRDefault="00977352" w:rsidP="00F4085B">
      <w:pPr>
        <w:autoSpaceDE w:val="0"/>
        <w:autoSpaceDN w:val="0"/>
        <w:adjustRightInd w:val="0"/>
        <w:spacing w:after="0"/>
        <w:rPr>
          <w:shd w:val="clear" w:color="auto" w:fill="auto"/>
        </w:rPr>
      </w:pPr>
      <w:proofErr w:type="gramStart"/>
      <w:r>
        <w:rPr>
          <w:shd w:val="clear" w:color="auto" w:fill="auto"/>
        </w:rPr>
        <w:t xml:space="preserve">Amado, A.N., </w:t>
      </w:r>
      <w:proofErr w:type="spellStart"/>
      <w:r>
        <w:rPr>
          <w:shd w:val="clear" w:color="auto" w:fill="auto"/>
        </w:rPr>
        <w:t>Stancliffe</w:t>
      </w:r>
      <w:proofErr w:type="spellEnd"/>
      <w:r>
        <w:rPr>
          <w:shd w:val="clear" w:color="auto" w:fill="auto"/>
        </w:rPr>
        <w:t xml:space="preserve">, R.J., McCarron, M., &amp; </w:t>
      </w:r>
      <w:proofErr w:type="spellStart"/>
      <w:r>
        <w:rPr>
          <w:shd w:val="clear" w:color="auto" w:fill="auto"/>
        </w:rPr>
        <w:t>McCallion</w:t>
      </w:r>
      <w:proofErr w:type="spellEnd"/>
      <w:r>
        <w:rPr>
          <w:shd w:val="clear" w:color="auto" w:fill="auto"/>
        </w:rPr>
        <w:t xml:space="preserve">, P. (2013) </w:t>
      </w:r>
      <w:r w:rsidR="00EF043C">
        <w:rPr>
          <w:shd w:val="clear" w:color="auto" w:fill="auto"/>
        </w:rPr>
        <w:t>‘</w:t>
      </w:r>
      <w:r>
        <w:rPr>
          <w:shd w:val="clear" w:color="auto" w:fill="auto"/>
        </w:rPr>
        <w:t>Social inclusion and community participation of individuals with intellectual/developmental disabilities</w:t>
      </w:r>
      <w:r w:rsidR="00EF043C">
        <w:rPr>
          <w:shd w:val="clear" w:color="auto" w:fill="auto"/>
        </w:rPr>
        <w:t>’,</w:t>
      </w:r>
      <w:r>
        <w:rPr>
          <w:shd w:val="clear" w:color="auto" w:fill="auto"/>
        </w:rPr>
        <w:t xml:space="preserve"> </w:t>
      </w:r>
      <w:r w:rsidRPr="003F7BB6">
        <w:rPr>
          <w:i/>
          <w:shd w:val="clear" w:color="auto" w:fill="auto"/>
        </w:rPr>
        <w:t>Intellectual and Developmental Disabilities</w:t>
      </w:r>
      <w:r>
        <w:rPr>
          <w:shd w:val="clear" w:color="auto" w:fill="auto"/>
        </w:rPr>
        <w:t>, 51(5), 360-75.</w:t>
      </w:r>
      <w:proofErr w:type="gramEnd"/>
      <w:r>
        <w:rPr>
          <w:shd w:val="clear" w:color="auto" w:fill="auto"/>
        </w:rPr>
        <w:t xml:space="preserve"> </w:t>
      </w:r>
    </w:p>
    <w:p w14:paraId="114B660F" w14:textId="37EEB2A8" w:rsidR="00343AEB" w:rsidRPr="00F4085B" w:rsidRDefault="00343AEB" w:rsidP="00F4085B">
      <w:pPr>
        <w:pStyle w:val="NormalWeb"/>
        <w:spacing w:before="0" w:beforeAutospacing="0" w:after="0" w:afterAutospacing="0" w:line="360" w:lineRule="auto"/>
        <w:rPr>
          <w:ins w:id="314" w:author="Edurne Garcia Iriarte" w:date="2019-09-20T11:02:00Z"/>
          <w:rFonts w:ascii="Arial" w:hAnsi="Arial" w:cs="Arial"/>
        </w:rPr>
      </w:pPr>
      <w:ins w:id="315" w:author="Edurne Garcia Iriarte" w:date="2019-09-20T11:01:00Z">
        <w:r w:rsidRPr="00F4085B">
          <w:rPr>
            <w:rFonts w:ascii="Arial" w:hAnsi="Arial" w:cs="Arial"/>
          </w:rPr>
          <w:t xml:space="preserve">Aras </w:t>
        </w:r>
        <w:proofErr w:type="spellStart"/>
        <w:r w:rsidRPr="00F4085B">
          <w:rPr>
            <w:rFonts w:ascii="Arial" w:hAnsi="Arial" w:cs="Arial"/>
          </w:rPr>
          <w:t>Attracta</w:t>
        </w:r>
        <w:proofErr w:type="spellEnd"/>
        <w:r w:rsidRPr="00F4085B">
          <w:rPr>
            <w:rFonts w:ascii="Arial" w:hAnsi="Arial" w:cs="Arial"/>
          </w:rPr>
          <w:t xml:space="preserve"> </w:t>
        </w:r>
        <w:proofErr w:type="spellStart"/>
        <w:r w:rsidRPr="00F4085B">
          <w:rPr>
            <w:rFonts w:ascii="Arial" w:hAnsi="Arial" w:cs="Arial"/>
          </w:rPr>
          <w:t>Swinford</w:t>
        </w:r>
        <w:proofErr w:type="spellEnd"/>
        <w:r w:rsidRPr="00F4085B">
          <w:rPr>
            <w:rFonts w:ascii="Arial" w:hAnsi="Arial" w:cs="Arial"/>
          </w:rPr>
          <w:t xml:space="preserve"> Review group (2016) </w:t>
        </w:r>
      </w:ins>
      <w:ins w:id="316" w:author="Edurne Garcia Iriarte" w:date="2019-09-20T14:57:00Z">
        <w:r w:rsidR="00F4085B">
          <w:rPr>
            <w:rFonts w:ascii="Arial" w:hAnsi="Arial" w:cs="Arial"/>
          </w:rPr>
          <w:t>‘</w:t>
        </w:r>
      </w:ins>
      <w:ins w:id="317" w:author="Edurne Garcia Iriarte" w:date="2019-09-20T11:01:00Z">
        <w:r w:rsidRPr="00F4085B">
          <w:rPr>
            <w:rFonts w:ascii="Arial" w:hAnsi="Arial" w:cs="Arial"/>
          </w:rPr>
          <w:t>What matters most</w:t>
        </w:r>
      </w:ins>
      <w:ins w:id="318" w:author="Edurne Garcia Iriarte" w:date="2019-09-20T14:57:00Z">
        <w:r w:rsidR="00F4085B">
          <w:rPr>
            <w:rFonts w:ascii="Arial" w:hAnsi="Arial" w:cs="Arial"/>
          </w:rPr>
          <w:t>’</w:t>
        </w:r>
      </w:ins>
      <w:ins w:id="319" w:author="Edurne Garcia Iriarte" w:date="2019-09-20T11:01:00Z">
        <w:r w:rsidRPr="00F4085B">
          <w:rPr>
            <w:rFonts w:ascii="Arial" w:hAnsi="Arial" w:cs="Arial"/>
          </w:rPr>
          <w:t>.</w:t>
        </w:r>
      </w:ins>
      <w:ins w:id="320" w:author="Edurne Garcia Iriarte" w:date="2019-09-20T14:57:00Z">
        <w:r w:rsidR="00F4085B" w:rsidRPr="00F4085B">
          <w:rPr>
            <w:rFonts w:ascii="Arial" w:hAnsi="Arial" w:cs="Arial"/>
          </w:rPr>
          <w:t xml:space="preserve"> </w:t>
        </w:r>
        <w:proofErr w:type="gramStart"/>
        <w:r w:rsidR="00F4085B" w:rsidRPr="00F4085B">
          <w:rPr>
            <w:rFonts w:ascii="Arial" w:hAnsi="Arial" w:cs="Arial"/>
          </w:rPr>
          <w:t xml:space="preserve">Accessed 20 September 2019 from </w:t>
        </w:r>
        <w:r w:rsidR="00F4085B" w:rsidRPr="00F4085B">
          <w:rPr>
            <w:rFonts w:ascii="Arial" w:hAnsi="Arial" w:cs="Arial"/>
          </w:rPr>
          <w:fldChar w:fldCharType="begin"/>
        </w:r>
        <w:r w:rsidR="00F4085B" w:rsidRPr="00F4085B">
          <w:rPr>
            <w:rFonts w:ascii="Arial" w:hAnsi="Arial" w:cs="Arial"/>
          </w:rPr>
          <w:instrText xml:space="preserve"> HYPERLINK "https://www.hse.ie/eng/services/news/media/pressrel/arasattractaindependentreview.html" </w:instrText>
        </w:r>
        <w:r w:rsidR="00F4085B" w:rsidRPr="00F4085B">
          <w:rPr>
            <w:rFonts w:ascii="Arial" w:hAnsi="Arial" w:cs="Arial"/>
          </w:rPr>
          <w:fldChar w:fldCharType="separate"/>
        </w:r>
        <w:r w:rsidR="00F4085B" w:rsidRPr="00F4085B">
          <w:rPr>
            <w:rStyle w:val="Hyperlink"/>
            <w:rFonts w:ascii="Arial" w:hAnsi="Arial" w:cs="Arial"/>
          </w:rPr>
          <w:t>https://www.hse.ie/eng/services/news/media/pressrel/arasattractaindependentreview.html</w:t>
        </w:r>
        <w:r w:rsidR="00F4085B" w:rsidRPr="00F4085B">
          <w:rPr>
            <w:rFonts w:ascii="Arial" w:hAnsi="Arial" w:cs="Arial"/>
          </w:rPr>
          <w:fldChar w:fldCharType="end"/>
        </w:r>
        <w:r w:rsidR="00F4085B" w:rsidRPr="00F4085B">
          <w:rPr>
            <w:rFonts w:ascii="Arial" w:hAnsi="Arial" w:cs="Arial"/>
          </w:rPr>
          <w:t>.</w:t>
        </w:r>
        <w:proofErr w:type="gramEnd"/>
        <w:r w:rsidR="00F4085B" w:rsidRPr="00F4085B">
          <w:rPr>
            <w:rFonts w:ascii="Arial" w:hAnsi="Arial" w:cs="Arial"/>
          </w:rPr>
          <w:t xml:space="preserve"> </w:t>
        </w:r>
      </w:ins>
    </w:p>
    <w:p w14:paraId="62C706F7" w14:textId="0C323F44" w:rsidR="00977352" w:rsidRPr="00F4085B" w:rsidRDefault="00977352" w:rsidP="00F4085B">
      <w:pPr>
        <w:pStyle w:val="NormalWeb"/>
        <w:spacing w:before="0" w:beforeAutospacing="0" w:after="0" w:afterAutospacing="0" w:line="360" w:lineRule="auto"/>
        <w:rPr>
          <w:rFonts w:ascii="Arial" w:hAnsi="Arial" w:cs="Arial"/>
        </w:rPr>
      </w:pPr>
      <w:proofErr w:type="spellStart"/>
      <w:proofErr w:type="gramStart"/>
      <w:r w:rsidRPr="00F4085B">
        <w:rPr>
          <w:rFonts w:ascii="Arial" w:hAnsi="Arial" w:cs="Arial"/>
        </w:rPr>
        <w:t>Bigby</w:t>
      </w:r>
      <w:proofErr w:type="spellEnd"/>
      <w:r w:rsidRPr="00F4085B">
        <w:rPr>
          <w:rFonts w:ascii="Arial" w:hAnsi="Arial" w:cs="Arial"/>
        </w:rPr>
        <w:t xml:space="preserve">, C., </w:t>
      </w:r>
      <w:proofErr w:type="spellStart"/>
      <w:r w:rsidRPr="00F4085B">
        <w:rPr>
          <w:rFonts w:ascii="Arial" w:hAnsi="Arial" w:cs="Arial"/>
        </w:rPr>
        <w:t>Bould</w:t>
      </w:r>
      <w:proofErr w:type="spellEnd"/>
      <w:r w:rsidRPr="00F4085B">
        <w:rPr>
          <w:rFonts w:ascii="Arial" w:hAnsi="Arial" w:cs="Arial"/>
        </w:rPr>
        <w:t>,</w:t>
      </w:r>
      <w:r w:rsidR="00EF043C" w:rsidRPr="00F4085B">
        <w:rPr>
          <w:rFonts w:ascii="Arial" w:hAnsi="Arial" w:cs="Arial"/>
        </w:rPr>
        <w:t xml:space="preserve"> E., &amp; Beadle-Brown, J.</w:t>
      </w:r>
      <w:proofErr w:type="gramEnd"/>
      <w:r w:rsidR="00EF043C" w:rsidRPr="00F4085B">
        <w:rPr>
          <w:rFonts w:ascii="Arial" w:hAnsi="Arial" w:cs="Arial"/>
        </w:rPr>
        <w:t xml:space="preserve">  </w:t>
      </w:r>
      <w:proofErr w:type="gramStart"/>
      <w:r w:rsidR="00EF043C" w:rsidRPr="00F4085B">
        <w:rPr>
          <w:rFonts w:ascii="Arial" w:hAnsi="Arial" w:cs="Arial"/>
        </w:rPr>
        <w:t>(2017)</w:t>
      </w:r>
      <w:r w:rsidRPr="00F4085B">
        <w:rPr>
          <w:rFonts w:ascii="Arial" w:hAnsi="Arial" w:cs="Arial"/>
        </w:rPr>
        <w:t xml:space="preserve"> </w:t>
      </w:r>
      <w:r w:rsidR="00EF043C" w:rsidRPr="00F4085B">
        <w:rPr>
          <w:rFonts w:ascii="Arial" w:hAnsi="Arial" w:cs="Arial"/>
        </w:rPr>
        <w:t>‘</w:t>
      </w:r>
      <w:r w:rsidRPr="00F4085B">
        <w:rPr>
          <w:rFonts w:ascii="Arial" w:hAnsi="Arial" w:cs="Arial"/>
        </w:rPr>
        <w:t>Comparing costs and outcomes of supported living with group homes in Australia</w:t>
      </w:r>
      <w:r w:rsidR="00EF043C" w:rsidRPr="00F4085B">
        <w:rPr>
          <w:rFonts w:ascii="Arial" w:hAnsi="Arial" w:cs="Arial"/>
        </w:rPr>
        <w:t>’</w:t>
      </w:r>
      <w:r w:rsidRPr="00F4085B">
        <w:rPr>
          <w:rFonts w:ascii="Arial" w:hAnsi="Arial" w:cs="Arial"/>
        </w:rPr>
        <w:t xml:space="preserve">, </w:t>
      </w:r>
      <w:r w:rsidRPr="00F4085B">
        <w:rPr>
          <w:rFonts w:ascii="Arial" w:hAnsi="Arial" w:cs="Arial"/>
          <w:i/>
        </w:rPr>
        <w:t>Journal of Intellectual &amp; Developmental Disability</w:t>
      </w:r>
      <w:r w:rsidRPr="00F4085B">
        <w:rPr>
          <w:rFonts w:ascii="Arial" w:hAnsi="Arial" w:cs="Arial"/>
        </w:rPr>
        <w:t>,</w:t>
      </w:r>
      <w:r w:rsidR="002B47FE" w:rsidRPr="00F4085B">
        <w:rPr>
          <w:rFonts w:ascii="Arial" w:hAnsi="Arial" w:cs="Arial"/>
        </w:rPr>
        <w:t xml:space="preserve"> 43(3), 295-307.</w:t>
      </w:r>
      <w:proofErr w:type="gramEnd"/>
      <w:r w:rsidR="002B47FE" w:rsidRPr="00F4085B">
        <w:rPr>
          <w:rFonts w:ascii="Arial" w:hAnsi="Arial" w:cs="Arial"/>
        </w:rPr>
        <w:t xml:space="preserve"> </w:t>
      </w:r>
      <w:hyperlink r:id="rId9" w:history="1">
        <w:r w:rsidRPr="00F4085B">
          <w:rPr>
            <w:rStyle w:val="Hyperlink"/>
            <w:rFonts w:ascii="Arial" w:hAnsi="Arial" w:cs="Arial"/>
          </w:rPr>
          <w:t>http://dx.doi.org/10.3109/13668250.2017.1299117</w:t>
        </w:r>
      </w:hyperlink>
      <w:r w:rsidRPr="00F4085B">
        <w:rPr>
          <w:rFonts w:ascii="Arial" w:hAnsi="Arial" w:cs="Arial"/>
        </w:rPr>
        <w:t>.</w:t>
      </w:r>
    </w:p>
    <w:p w14:paraId="74FA7183" w14:textId="4239E5AB" w:rsidR="007D2300" w:rsidRPr="007D2300" w:rsidRDefault="007D2300" w:rsidP="00F4085B">
      <w:pPr>
        <w:spacing w:after="0"/>
        <w:rPr>
          <w:shd w:val="clear" w:color="auto" w:fill="auto"/>
        </w:rPr>
      </w:pPr>
      <w:proofErr w:type="spellStart"/>
      <w:r w:rsidRPr="007D2300">
        <w:rPr>
          <w:shd w:val="clear" w:color="auto" w:fill="auto"/>
        </w:rPr>
        <w:t>Bigby</w:t>
      </w:r>
      <w:proofErr w:type="spellEnd"/>
      <w:r w:rsidRPr="007D2300">
        <w:rPr>
          <w:shd w:val="clear" w:color="auto" w:fill="auto"/>
        </w:rPr>
        <w:t xml:space="preserve">, C., </w:t>
      </w:r>
      <w:proofErr w:type="spellStart"/>
      <w:r w:rsidRPr="007D2300">
        <w:rPr>
          <w:shd w:val="clear" w:color="auto" w:fill="auto"/>
        </w:rPr>
        <w:t>Bould</w:t>
      </w:r>
      <w:proofErr w:type="spellEnd"/>
      <w:r w:rsidRPr="007D2300">
        <w:rPr>
          <w:shd w:val="clear" w:color="auto" w:fill="auto"/>
        </w:rPr>
        <w:t xml:space="preserve">, E., &amp; Beadle-Brown, J. </w:t>
      </w:r>
      <w:r w:rsidR="00EF043C">
        <w:rPr>
          <w:shd w:val="clear" w:color="auto" w:fill="auto"/>
        </w:rPr>
        <w:t>(2016) ‘</w:t>
      </w:r>
      <w:r w:rsidRPr="007D2300">
        <w:rPr>
          <w:shd w:val="clear" w:color="auto" w:fill="auto"/>
        </w:rPr>
        <w:t>Conundrums of supported living: The experiences of people with intellectual disability</w:t>
      </w:r>
      <w:r w:rsidR="00EF043C">
        <w:rPr>
          <w:shd w:val="clear" w:color="auto" w:fill="auto"/>
        </w:rPr>
        <w:t>’,</w:t>
      </w:r>
      <w:r w:rsidRPr="007D2300">
        <w:rPr>
          <w:shd w:val="clear" w:color="auto" w:fill="auto"/>
        </w:rPr>
        <w:t xml:space="preserve"> </w:t>
      </w:r>
      <w:r w:rsidRPr="007D2300">
        <w:rPr>
          <w:i/>
          <w:shd w:val="clear" w:color="auto" w:fill="auto"/>
        </w:rPr>
        <w:t>Journal of Intellectual &amp; Developmental Disability</w:t>
      </w:r>
      <w:r w:rsidRPr="007D2300">
        <w:rPr>
          <w:shd w:val="clear" w:color="auto" w:fill="auto"/>
        </w:rPr>
        <w:t>, 42(4), 309-319. DOI:</w:t>
      </w:r>
      <w:r>
        <w:rPr>
          <w:shd w:val="clear" w:color="auto" w:fill="auto"/>
        </w:rPr>
        <w:t xml:space="preserve"> </w:t>
      </w:r>
    </w:p>
    <w:p w14:paraId="46E1AB92" w14:textId="77777777" w:rsidR="007D2300" w:rsidRDefault="007D2300" w:rsidP="00F4085B">
      <w:pPr>
        <w:spacing w:after="0"/>
        <w:rPr>
          <w:ins w:id="321" w:author="Administrator" w:date="2019-09-12T10:43:00Z"/>
          <w:shd w:val="clear" w:color="auto" w:fill="auto"/>
        </w:rPr>
      </w:pPr>
      <w:r w:rsidRPr="007D2300">
        <w:rPr>
          <w:shd w:val="clear" w:color="auto" w:fill="auto"/>
        </w:rPr>
        <w:t>10.3109/13668250.2016.125305</w:t>
      </w:r>
    </w:p>
    <w:p w14:paraId="2D8BE952" w14:textId="105766AC" w:rsidR="00627017" w:rsidRDefault="00627017" w:rsidP="00F4085B">
      <w:pPr>
        <w:pStyle w:val="Heading3"/>
        <w:keepNext w:val="0"/>
        <w:shd w:val="clear" w:color="auto" w:fill="FFFFFF"/>
        <w:suppressAutoHyphens w:val="0"/>
        <w:spacing w:before="0" w:after="0"/>
        <w:textAlignment w:val="baseline"/>
        <w:rPr>
          <w:b w:val="0"/>
          <w:bCs/>
          <w:sz w:val="24"/>
          <w:szCs w:val="24"/>
        </w:rPr>
      </w:pPr>
      <w:proofErr w:type="gramStart"/>
      <w:r>
        <w:rPr>
          <w:b w:val="0"/>
          <w:bCs/>
          <w:sz w:val="24"/>
          <w:szCs w:val="24"/>
        </w:rPr>
        <w:t xml:space="preserve">Bond, R.J. &amp; Hurst, J. </w:t>
      </w:r>
      <w:r w:rsidR="00EF043C">
        <w:rPr>
          <w:b w:val="0"/>
          <w:bCs/>
          <w:sz w:val="24"/>
          <w:szCs w:val="24"/>
        </w:rPr>
        <w:t>(2010)</w:t>
      </w:r>
      <w:r>
        <w:rPr>
          <w:b w:val="0"/>
          <w:bCs/>
          <w:sz w:val="24"/>
          <w:szCs w:val="24"/>
        </w:rPr>
        <w:t xml:space="preserve"> </w:t>
      </w:r>
      <w:r w:rsidR="00EF043C">
        <w:rPr>
          <w:b w:val="0"/>
          <w:bCs/>
          <w:sz w:val="24"/>
          <w:szCs w:val="24"/>
        </w:rPr>
        <w:t>‘</w:t>
      </w:r>
      <w:r>
        <w:rPr>
          <w:b w:val="0"/>
          <w:bCs/>
          <w:sz w:val="24"/>
          <w:szCs w:val="24"/>
        </w:rPr>
        <w:t>How adults with learning disabilities view living independently</w:t>
      </w:r>
      <w:r w:rsidR="00EF043C">
        <w:rPr>
          <w:b w:val="0"/>
          <w:bCs/>
          <w:sz w:val="24"/>
          <w:szCs w:val="24"/>
        </w:rPr>
        <w:t>’,</w:t>
      </w:r>
      <w:r>
        <w:rPr>
          <w:b w:val="0"/>
          <w:bCs/>
          <w:sz w:val="24"/>
          <w:szCs w:val="24"/>
        </w:rPr>
        <w:t xml:space="preserve"> </w:t>
      </w:r>
      <w:r w:rsidRPr="0071030C">
        <w:rPr>
          <w:b w:val="0"/>
          <w:bCs/>
          <w:i/>
          <w:sz w:val="24"/>
          <w:szCs w:val="24"/>
        </w:rPr>
        <w:t>British Journal of Learning Disabilities</w:t>
      </w:r>
      <w:r>
        <w:rPr>
          <w:b w:val="0"/>
          <w:bCs/>
          <w:sz w:val="24"/>
          <w:szCs w:val="24"/>
        </w:rPr>
        <w:t>, 38(4), 286-292.</w:t>
      </w:r>
      <w:proofErr w:type="gramEnd"/>
      <w:r>
        <w:rPr>
          <w:b w:val="0"/>
          <w:bCs/>
          <w:sz w:val="24"/>
          <w:szCs w:val="24"/>
        </w:rPr>
        <w:t xml:space="preserve"> </w:t>
      </w:r>
    </w:p>
    <w:p w14:paraId="7447BFCA" w14:textId="2246DB94" w:rsidR="000F2463" w:rsidRPr="000F2463" w:rsidRDefault="000F2463" w:rsidP="00F4085B">
      <w:pPr>
        <w:pStyle w:val="CommentText"/>
        <w:spacing w:after="0" w:line="360" w:lineRule="auto"/>
        <w:rPr>
          <w:ins w:id="322" w:author="Administrator" w:date="2019-09-12T10:42:00Z"/>
          <w:rFonts w:eastAsiaTheme="minorHAnsi"/>
          <w:sz w:val="24"/>
          <w:szCs w:val="24"/>
          <w:shd w:val="clear" w:color="auto" w:fill="auto"/>
          <w:lang w:val="en-IE" w:eastAsia="en-US"/>
        </w:rPr>
      </w:pPr>
      <w:proofErr w:type="gramStart"/>
      <w:ins w:id="323" w:author="Administrator" w:date="2019-09-12T10:42:00Z">
        <w:r w:rsidRPr="000F2463">
          <w:rPr>
            <w:rFonts w:eastAsiaTheme="minorHAnsi"/>
            <w:sz w:val="24"/>
            <w:szCs w:val="24"/>
            <w:shd w:val="clear" w:color="auto" w:fill="auto"/>
            <w:lang w:val="en-IE" w:eastAsia="en-US"/>
          </w:rPr>
          <w:t xml:space="preserve">Burns, D., Hyde, P., &amp; </w:t>
        </w:r>
        <w:proofErr w:type="spellStart"/>
        <w:r w:rsidRPr="000F2463">
          <w:rPr>
            <w:rFonts w:eastAsiaTheme="minorHAnsi"/>
            <w:sz w:val="24"/>
            <w:szCs w:val="24"/>
            <w:shd w:val="clear" w:color="auto" w:fill="auto"/>
            <w:lang w:val="en-IE" w:eastAsia="en-US"/>
          </w:rPr>
          <w:t>Killett</w:t>
        </w:r>
        <w:proofErr w:type="spellEnd"/>
        <w:r w:rsidRPr="000F2463">
          <w:rPr>
            <w:rFonts w:eastAsiaTheme="minorHAnsi"/>
            <w:sz w:val="24"/>
            <w:szCs w:val="24"/>
            <w:shd w:val="clear" w:color="auto" w:fill="auto"/>
            <w:lang w:val="en-IE" w:eastAsia="en-US"/>
          </w:rPr>
          <w:t xml:space="preserve">, A. (2013) </w:t>
        </w:r>
      </w:ins>
      <w:ins w:id="324" w:author="Edurne Garcia Iriarte" w:date="2019-09-20T14:56:00Z">
        <w:r w:rsidR="00F4085B">
          <w:rPr>
            <w:rFonts w:eastAsiaTheme="minorHAnsi"/>
            <w:sz w:val="24"/>
            <w:szCs w:val="24"/>
            <w:shd w:val="clear" w:color="auto" w:fill="auto"/>
            <w:lang w:val="en-IE" w:eastAsia="en-US"/>
          </w:rPr>
          <w:t>‘</w:t>
        </w:r>
      </w:ins>
      <w:ins w:id="325" w:author="Administrator" w:date="2019-09-12T10:42:00Z">
        <w:r w:rsidRPr="000F2463">
          <w:rPr>
            <w:rFonts w:eastAsiaTheme="minorHAnsi"/>
            <w:sz w:val="24"/>
            <w:szCs w:val="24"/>
            <w:shd w:val="clear" w:color="auto" w:fill="auto"/>
            <w:lang w:val="en-IE" w:eastAsia="en-US"/>
          </w:rPr>
          <w:t>Wicked problems or wicked people?</w:t>
        </w:r>
        <w:proofErr w:type="gramEnd"/>
        <w:r w:rsidRPr="000F2463">
          <w:rPr>
            <w:rFonts w:eastAsiaTheme="minorHAnsi"/>
            <w:sz w:val="24"/>
            <w:szCs w:val="24"/>
            <w:shd w:val="clear" w:color="auto" w:fill="auto"/>
            <w:lang w:val="en-IE" w:eastAsia="en-US"/>
          </w:rPr>
          <w:t xml:space="preserve"> </w:t>
        </w:r>
        <w:proofErr w:type="gramStart"/>
        <w:r w:rsidRPr="000F2463">
          <w:rPr>
            <w:rFonts w:eastAsiaTheme="minorHAnsi"/>
            <w:sz w:val="24"/>
            <w:szCs w:val="24"/>
            <w:shd w:val="clear" w:color="auto" w:fill="auto"/>
            <w:lang w:val="en-IE" w:eastAsia="en-US"/>
          </w:rPr>
          <w:t>Reconceptualising institutional abuse</w:t>
        </w:r>
      </w:ins>
      <w:ins w:id="326" w:author="Edurne Garcia Iriarte" w:date="2019-09-20T14:56:00Z">
        <w:r w:rsidR="00F4085B">
          <w:rPr>
            <w:rFonts w:eastAsiaTheme="minorHAnsi"/>
            <w:sz w:val="24"/>
            <w:szCs w:val="24"/>
            <w:shd w:val="clear" w:color="auto" w:fill="auto"/>
            <w:lang w:val="en-IE" w:eastAsia="en-US"/>
          </w:rPr>
          <w:t>’</w:t>
        </w:r>
      </w:ins>
      <w:ins w:id="327" w:author="Administrator" w:date="2019-09-12T10:42:00Z">
        <w:r w:rsidRPr="000F2463">
          <w:rPr>
            <w:rFonts w:eastAsiaTheme="minorHAnsi"/>
            <w:sz w:val="24"/>
            <w:szCs w:val="24"/>
            <w:shd w:val="clear" w:color="auto" w:fill="auto"/>
            <w:lang w:val="en-IE" w:eastAsia="en-US"/>
          </w:rPr>
          <w:t xml:space="preserve">, </w:t>
        </w:r>
        <w:r w:rsidRPr="000F2463">
          <w:rPr>
            <w:rFonts w:eastAsiaTheme="minorHAnsi"/>
            <w:i/>
            <w:sz w:val="24"/>
            <w:szCs w:val="24"/>
            <w:shd w:val="clear" w:color="auto" w:fill="auto"/>
            <w:lang w:val="en-IE" w:eastAsia="en-US"/>
          </w:rPr>
          <w:t>Sociologies of Health and Illness</w:t>
        </w:r>
        <w:r w:rsidRPr="000F2463">
          <w:rPr>
            <w:rFonts w:eastAsiaTheme="minorHAnsi"/>
            <w:sz w:val="24"/>
            <w:szCs w:val="24"/>
            <w:shd w:val="clear" w:color="auto" w:fill="auto"/>
            <w:lang w:val="en-IE" w:eastAsia="en-US"/>
          </w:rPr>
          <w:t>, 35</w:t>
        </w:r>
      </w:ins>
      <w:ins w:id="328" w:author="Administrator" w:date="2019-09-12T10:43:00Z">
        <w:r w:rsidRPr="000F2463">
          <w:rPr>
            <w:rFonts w:eastAsiaTheme="minorHAnsi"/>
            <w:sz w:val="24"/>
            <w:szCs w:val="24"/>
            <w:shd w:val="clear" w:color="auto" w:fill="auto"/>
            <w:lang w:val="en-IE" w:eastAsia="en-US"/>
          </w:rPr>
          <w:t>(</w:t>
        </w:r>
      </w:ins>
      <w:ins w:id="329" w:author="Administrator" w:date="2019-09-12T10:42:00Z">
        <w:r w:rsidRPr="000F2463">
          <w:rPr>
            <w:rFonts w:eastAsiaTheme="minorHAnsi"/>
            <w:sz w:val="24"/>
            <w:szCs w:val="24"/>
            <w:shd w:val="clear" w:color="auto" w:fill="auto"/>
            <w:lang w:val="en-IE" w:eastAsia="en-US"/>
          </w:rPr>
          <w:t>4</w:t>
        </w:r>
      </w:ins>
      <w:ins w:id="330" w:author="Administrator" w:date="2019-09-12T10:43:00Z">
        <w:r w:rsidRPr="000F2463">
          <w:rPr>
            <w:rFonts w:eastAsiaTheme="minorHAnsi"/>
            <w:sz w:val="24"/>
            <w:szCs w:val="24"/>
            <w:shd w:val="clear" w:color="auto" w:fill="auto"/>
            <w:lang w:val="en-IE" w:eastAsia="en-US"/>
          </w:rPr>
          <w:t>)</w:t>
        </w:r>
      </w:ins>
      <w:ins w:id="331" w:author="Administrator" w:date="2019-09-12T10:42:00Z">
        <w:r w:rsidRPr="000F2463">
          <w:rPr>
            <w:rFonts w:eastAsiaTheme="minorHAnsi"/>
            <w:sz w:val="24"/>
            <w:szCs w:val="24"/>
            <w:shd w:val="clear" w:color="auto" w:fill="auto"/>
            <w:lang w:val="en-IE" w:eastAsia="en-US"/>
          </w:rPr>
          <w:t>,</w:t>
        </w:r>
      </w:ins>
      <w:ins w:id="332" w:author="Administrator" w:date="2019-09-12T10:43:00Z">
        <w:r w:rsidRPr="000F2463">
          <w:rPr>
            <w:rFonts w:eastAsiaTheme="minorHAnsi"/>
            <w:sz w:val="24"/>
            <w:szCs w:val="24"/>
            <w:shd w:val="clear" w:color="auto" w:fill="auto"/>
            <w:lang w:val="en-IE" w:eastAsia="en-US"/>
          </w:rPr>
          <w:t xml:space="preserve"> </w:t>
        </w:r>
      </w:ins>
      <w:ins w:id="333" w:author="Administrator" w:date="2019-09-12T10:42:00Z">
        <w:r w:rsidRPr="000F2463">
          <w:rPr>
            <w:rFonts w:eastAsiaTheme="minorHAnsi"/>
            <w:sz w:val="24"/>
            <w:szCs w:val="24"/>
            <w:shd w:val="clear" w:color="auto" w:fill="auto"/>
            <w:lang w:val="en-IE" w:eastAsia="en-US"/>
          </w:rPr>
          <w:t>514-528</w:t>
        </w:r>
      </w:ins>
      <w:ins w:id="334" w:author="Administrator" w:date="2019-09-12T10:43:00Z">
        <w:r w:rsidRPr="000F2463">
          <w:rPr>
            <w:rFonts w:eastAsiaTheme="minorHAnsi"/>
            <w:sz w:val="24"/>
            <w:szCs w:val="24"/>
            <w:shd w:val="clear" w:color="auto" w:fill="auto"/>
            <w:lang w:val="en-IE" w:eastAsia="en-US"/>
          </w:rPr>
          <w:t>.</w:t>
        </w:r>
      </w:ins>
      <w:proofErr w:type="gramEnd"/>
    </w:p>
    <w:p w14:paraId="5C4C5FDD" w14:textId="0F20003F" w:rsidR="00977352" w:rsidRDefault="00977352" w:rsidP="00F4085B">
      <w:pPr>
        <w:pStyle w:val="Heading3"/>
        <w:keepNext w:val="0"/>
        <w:shd w:val="clear" w:color="auto" w:fill="FFFFFF"/>
        <w:suppressAutoHyphens w:val="0"/>
        <w:spacing w:before="0" w:after="0"/>
        <w:textAlignment w:val="baseline"/>
        <w:rPr>
          <w:b w:val="0"/>
          <w:bCs/>
          <w:sz w:val="24"/>
          <w:szCs w:val="24"/>
        </w:rPr>
      </w:pPr>
      <w:proofErr w:type="gramStart"/>
      <w:r>
        <w:rPr>
          <w:b w:val="0"/>
          <w:bCs/>
          <w:sz w:val="24"/>
          <w:szCs w:val="24"/>
        </w:rPr>
        <w:t xml:space="preserve">Department of Health (2018) </w:t>
      </w:r>
      <w:r w:rsidR="00EF043C">
        <w:rPr>
          <w:b w:val="0"/>
          <w:bCs/>
          <w:sz w:val="24"/>
          <w:szCs w:val="24"/>
        </w:rPr>
        <w:t>‘</w:t>
      </w:r>
      <w:r>
        <w:rPr>
          <w:b w:val="0"/>
          <w:bCs/>
          <w:sz w:val="24"/>
          <w:szCs w:val="24"/>
        </w:rPr>
        <w:t>Towards personalised budgets for people with a disability in Ireland.</w:t>
      </w:r>
      <w:proofErr w:type="gramEnd"/>
      <w:r>
        <w:rPr>
          <w:b w:val="0"/>
          <w:bCs/>
          <w:sz w:val="24"/>
          <w:szCs w:val="24"/>
        </w:rPr>
        <w:t xml:space="preserve"> </w:t>
      </w:r>
      <w:proofErr w:type="gramStart"/>
      <w:r>
        <w:rPr>
          <w:b w:val="0"/>
          <w:bCs/>
          <w:sz w:val="24"/>
          <w:szCs w:val="24"/>
        </w:rPr>
        <w:t>Report of the Task Force on Personalised Budgets</w:t>
      </w:r>
      <w:r w:rsidR="00EF043C">
        <w:rPr>
          <w:b w:val="0"/>
          <w:bCs/>
          <w:sz w:val="24"/>
          <w:szCs w:val="24"/>
        </w:rPr>
        <w:t>’,</w:t>
      </w:r>
      <w:r>
        <w:rPr>
          <w:b w:val="0"/>
          <w:bCs/>
          <w:sz w:val="24"/>
          <w:szCs w:val="24"/>
        </w:rPr>
        <w:t xml:space="preserve"> Accessed May 2019 from </w:t>
      </w:r>
      <w:hyperlink r:id="rId10" w:history="1">
        <w:r w:rsidRPr="00072CC5">
          <w:rPr>
            <w:rStyle w:val="Hyperlink"/>
            <w:b w:val="0"/>
            <w:bCs/>
            <w:sz w:val="24"/>
            <w:szCs w:val="24"/>
          </w:rPr>
          <w:t>https://health.gov.ie/wp-content/uploads/2018/07/Task-Force-Report.pdf</w:t>
        </w:r>
      </w:hyperlink>
      <w:r>
        <w:rPr>
          <w:b w:val="0"/>
          <w:bCs/>
          <w:sz w:val="24"/>
          <w:szCs w:val="24"/>
        </w:rPr>
        <w:t>.</w:t>
      </w:r>
      <w:proofErr w:type="gramEnd"/>
      <w:r>
        <w:rPr>
          <w:b w:val="0"/>
          <w:bCs/>
          <w:sz w:val="24"/>
          <w:szCs w:val="24"/>
        </w:rPr>
        <w:t xml:space="preserve"> </w:t>
      </w:r>
    </w:p>
    <w:p w14:paraId="7906816A" w14:textId="2C0F7423" w:rsidR="00977352" w:rsidRDefault="00977352" w:rsidP="00F4085B">
      <w:pPr>
        <w:pStyle w:val="Heading3"/>
        <w:keepNext w:val="0"/>
        <w:shd w:val="clear" w:color="auto" w:fill="FFFFFF"/>
        <w:suppressAutoHyphens w:val="0"/>
        <w:spacing w:before="0" w:after="0"/>
        <w:textAlignment w:val="baseline"/>
        <w:rPr>
          <w:b w:val="0"/>
          <w:bCs/>
          <w:sz w:val="24"/>
          <w:szCs w:val="24"/>
        </w:rPr>
      </w:pPr>
      <w:proofErr w:type="gramStart"/>
      <w:r>
        <w:rPr>
          <w:b w:val="0"/>
          <w:bCs/>
          <w:sz w:val="24"/>
          <w:szCs w:val="24"/>
        </w:rPr>
        <w:t xml:space="preserve">Department of Health (2012) </w:t>
      </w:r>
      <w:r w:rsidR="00EF043C">
        <w:rPr>
          <w:b w:val="0"/>
          <w:bCs/>
          <w:sz w:val="24"/>
          <w:szCs w:val="24"/>
        </w:rPr>
        <w:t>‘</w:t>
      </w:r>
      <w:r>
        <w:rPr>
          <w:b w:val="0"/>
          <w:bCs/>
          <w:sz w:val="24"/>
          <w:szCs w:val="24"/>
        </w:rPr>
        <w:t>Value for Money and Policy Review of Dis</w:t>
      </w:r>
      <w:r w:rsidR="00EF043C">
        <w:rPr>
          <w:b w:val="0"/>
          <w:bCs/>
          <w:sz w:val="24"/>
          <w:szCs w:val="24"/>
        </w:rPr>
        <w:t>ability Services in Ireland’,</w:t>
      </w:r>
      <w:r>
        <w:rPr>
          <w:b w:val="0"/>
          <w:bCs/>
          <w:sz w:val="24"/>
          <w:szCs w:val="24"/>
        </w:rPr>
        <w:t xml:space="preserve"> Accessed May 2019 from </w:t>
      </w:r>
      <w:hyperlink r:id="rId11" w:history="1">
        <w:r w:rsidRPr="00072CC5">
          <w:rPr>
            <w:rStyle w:val="Hyperlink"/>
            <w:b w:val="0"/>
            <w:bCs/>
            <w:sz w:val="24"/>
            <w:szCs w:val="24"/>
          </w:rPr>
          <w:t>https://health.gov.ie/blog/publications/value-for-money-and-policy-review-of-disability-services-in-ireland/</w:t>
        </w:r>
      </w:hyperlink>
      <w:r>
        <w:rPr>
          <w:b w:val="0"/>
          <w:bCs/>
          <w:sz w:val="24"/>
          <w:szCs w:val="24"/>
        </w:rPr>
        <w:t>.</w:t>
      </w:r>
      <w:proofErr w:type="gramEnd"/>
      <w:r>
        <w:rPr>
          <w:b w:val="0"/>
          <w:bCs/>
          <w:sz w:val="24"/>
          <w:szCs w:val="24"/>
        </w:rPr>
        <w:t xml:space="preserve"> </w:t>
      </w:r>
    </w:p>
    <w:p w14:paraId="099FC170" w14:textId="33A02C44" w:rsidR="00977352" w:rsidRPr="003F7BB6" w:rsidRDefault="00977352" w:rsidP="00F4085B">
      <w:pPr>
        <w:pStyle w:val="Heading3"/>
        <w:keepNext w:val="0"/>
        <w:shd w:val="clear" w:color="auto" w:fill="FFFFFF"/>
        <w:suppressAutoHyphens w:val="0"/>
        <w:spacing w:before="0" w:after="0"/>
        <w:textAlignment w:val="baseline"/>
        <w:rPr>
          <w:b w:val="0"/>
          <w:bCs/>
          <w:sz w:val="24"/>
          <w:szCs w:val="24"/>
        </w:rPr>
      </w:pPr>
      <w:proofErr w:type="gramStart"/>
      <w:r>
        <w:rPr>
          <w:b w:val="0"/>
          <w:bCs/>
          <w:sz w:val="24"/>
          <w:szCs w:val="24"/>
        </w:rPr>
        <w:t>Department of Health and Environ</w:t>
      </w:r>
      <w:r w:rsidR="00EF043C">
        <w:rPr>
          <w:b w:val="0"/>
          <w:bCs/>
          <w:sz w:val="24"/>
          <w:szCs w:val="24"/>
        </w:rPr>
        <w:t>ment &amp; Local Government (2012) ‘</w:t>
      </w:r>
      <w:r>
        <w:rPr>
          <w:b w:val="0"/>
          <w:bCs/>
          <w:sz w:val="24"/>
          <w:szCs w:val="24"/>
        </w:rPr>
        <w:t>National housing Strategy for People with a Disability 2011-2016</w:t>
      </w:r>
      <w:r w:rsidR="00EF043C">
        <w:rPr>
          <w:b w:val="0"/>
          <w:bCs/>
          <w:sz w:val="24"/>
          <w:szCs w:val="24"/>
        </w:rPr>
        <w:t>’,</w:t>
      </w:r>
      <w:r>
        <w:rPr>
          <w:b w:val="0"/>
          <w:bCs/>
          <w:sz w:val="24"/>
          <w:szCs w:val="24"/>
        </w:rPr>
        <w:t xml:space="preserve"> Accessed May 2019 from </w:t>
      </w:r>
      <w:hyperlink r:id="rId12" w:history="1">
        <w:r w:rsidRPr="00072CC5">
          <w:rPr>
            <w:rStyle w:val="Hyperlink"/>
            <w:b w:val="0"/>
            <w:bCs/>
            <w:sz w:val="24"/>
            <w:szCs w:val="24"/>
          </w:rPr>
          <w:t>https://www.housing.gov.ie/sites/default/files/migrated-files/en/Publications/DevelopmentandHousing/Housing/FileDownLoad%2C30737%2Cen.pdf</w:t>
        </w:r>
      </w:hyperlink>
      <w:r>
        <w:rPr>
          <w:b w:val="0"/>
          <w:bCs/>
          <w:sz w:val="24"/>
          <w:szCs w:val="24"/>
        </w:rPr>
        <w:t>.</w:t>
      </w:r>
      <w:proofErr w:type="gramEnd"/>
      <w:r>
        <w:rPr>
          <w:b w:val="0"/>
          <w:bCs/>
          <w:sz w:val="24"/>
          <w:szCs w:val="24"/>
        </w:rPr>
        <w:t xml:space="preserve">  </w:t>
      </w:r>
    </w:p>
    <w:p w14:paraId="4701D819" w14:textId="788F70F1" w:rsidR="00A94F4A" w:rsidRDefault="00A94F4A" w:rsidP="00F4085B">
      <w:pPr>
        <w:pStyle w:val="Heading3"/>
        <w:keepNext w:val="0"/>
        <w:shd w:val="clear" w:color="auto" w:fill="FFFFFF"/>
        <w:suppressAutoHyphens w:val="0"/>
        <w:spacing w:before="0" w:after="0"/>
        <w:textAlignment w:val="baseline"/>
        <w:rPr>
          <w:b w:val="0"/>
          <w:bCs/>
          <w:sz w:val="24"/>
          <w:szCs w:val="24"/>
          <w:lang w:val="en-IE"/>
        </w:rPr>
      </w:pPr>
      <w:r>
        <w:rPr>
          <w:b w:val="0"/>
          <w:bCs/>
          <w:sz w:val="24"/>
          <w:szCs w:val="24"/>
          <w:lang w:val="en-IE"/>
        </w:rPr>
        <w:lastRenderedPageBreak/>
        <w:t>Duggan</w:t>
      </w:r>
      <w:r w:rsidR="00C23514">
        <w:rPr>
          <w:b w:val="0"/>
          <w:bCs/>
          <w:sz w:val="24"/>
          <w:szCs w:val="24"/>
          <w:lang w:val="en-IE"/>
        </w:rPr>
        <w:t>, C. &amp; Linehan, C. (2013) ‘</w:t>
      </w:r>
      <w:r>
        <w:rPr>
          <w:b w:val="0"/>
          <w:bCs/>
          <w:sz w:val="24"/>
          <w:szCs w:val="24"/>
          <w:lang w:val="en-IE"/>
        </w:rPr>
        <w:t xml:space="preserve">The role of ‘natural supports’ in promoting independent living for people with disabilities; </w:t>
      </w:r>
      <w:r w:rsidR="00C23514">
        <w:rPr>
          <w:b w:val="0"/>
          <w:bCs/>
          <w:sz w:val="24"/>
          <w:szCs w:val="24"/>
          <w:lang w:val="en-IE"/>
        </w:rPr>
        <w:t>a review of existing literature,</w:t>
      </w:r>
      <w:r>
        <w:rPr>
          <w:b w:val="0"/>
          <w:bCs/>
          <w:sz w:val="24"/>
          <w:szCs w:val="24"/>
          <w:lang w:val="en-IE"/>
        </w:rPr>
        <w:t xml:space="preserve"> </w:t>
      </w:r>
      <w:r w:rsidRPr="00C23514">
        <w:rPr>
          <w:b w:val="0"/>
          <w:bCs/>
          <w:i/>
          <w:sz w:val="24"/>
          <w:szCs w:val="24"/>
          <w:lang w:val="en-IE"/>
        </w:rPr>
        <w:t>British Journal of Learning Disabilities</w:t>
      </w:r>
      <w:r>
        <w:rPr>
          <w:b w:val="0"/>
          <w:bCs/>
          <w:sz w:val="24"/>
          <w:szCs w:val="24"/>
          <w:lang w:val="en-IE"/>
        </w:rPr>
        <w:t xml:space="preserve">, 41(3), </w:t>
      </w:r>
      <w:r w:rsidR="00C23514">
        <w:rPr>
          <w:b w:val="0"/>
          <w:bCs/>
          <w:sz w:val="24"/>
          <w:szCs w:val="24"/>
          <w:lang w:val="en-IE"/>
        </w:rPr>
        <w:t xml:space="preserve">199-207. DOI: </w:t>
      </w:r>
      <w:r w:rsidR="00C23514" w:rsidRPr="00C23514">
        <w:rPr>
          <w:b w:val="0"/>
          <w:bCs/>
          <w:sz w:val="24"/>
          <w:szCs w:val="24"/>
          <w:lang w:val="en-IE"/>
        </w:rPr>
        <w:t>10.1111/bld.12040.</w:t>
      </w:r>
      <w:r w:rsidR="00C23514">
        <w:t xml:space="preserve"> </w:t>
      </w:r>
    </w:p>
    <w:p w14:paraId="50CC97F7" w14:textId="25E8565F" w:rsidR="00977352" w:rsidRPr="003F7BB6" w:rsidRDefault="00977352" w:rsidP="00F4085B">
      <w:pPr>
        <w:pStyle w:val="Heading3"/>
        <w:keepNext w:val="0"/>
        <w:shd w:val="clear" w:color="auto" w:fill="FFFFFF"/>
        <w:suppressAutoHyphens w:val="0"/>
        <w:spacing w:before="0" w:after="0"/>
        <w:textAlignment w:val="baseline"/>
        <w:rPr>
          <w:b w:val="0"/>
          <w:bCs/>
          <w:sz w:val="24"/>
          <w:szCs w:val="24"/>
        </w:rPr>
      </w:pPr>
      <w:r w:rsidRPr="00EF043C">
        <w:rPr>
          <w:b w:val="0"/>
          <w:bCs/>
          <w:sz w:val="24"/>
          <w:szCs w:val="24"/>
          <w:lang w:val="en-IE"/>
        </w:rPr>
        <w:t>Garcia Iriarte, E., O’Brien, P., McConkey, R.</w:t>
      </w:r>
      <w:r w:rsidR="00EF043C" w:rsidRPr="00EF043C">
        <w:rPr>
          <w:b w:val="0"/>
          <w:bCs/>
          <w:sz w:val="24"/>
          <w:szCs w:val="24"/>
          <w:lang w:val="en-IE"/>
        </w:rPr>
        <w:t>, Wolfe, M., &amp; O’Doherty (2014)</w:t>
      </w:r>
      <w:r w:rsidRPr="00EF043C">
        <w:rPr>
          <w:b w:val="0"/>
          <w:bCs/>
          <w:sz w:val="24"/>
          <w:szCs w:val="24"/>
          <w:lang w:val="en-IE"/>
        </w:rPr>
        <w:t xml:space="preserve"> </w:t>
      </w:r>
      <w:r w:rsidR="00EF043C">
        <w:rPr>
          <w:b w:val="0"/>
          <w:bCs/>
          <w:sz w:val="24"/>
          <w:szCs w:val="24"/>
          <w:lang w:val="en-IE"/>
        </w:rPr>
        <w:t>‘</w:t>
      </w:r>
      <w:r w:rsidRPr="003F7BB6">
        <w:rPr>
          <w:b w:val="0"/>
          <w:bCs/>
          <w:sz w:val="24"/>
          <w:szCs w:val="24"/>
        </w:rPr>
        <w:t>Identifying the key concerns of Irish persons with intellectual disability</w:t>
      </w:r>
      <w:r w:rsidR="00EF043C">
        <w:rPr>
          <w:b w:val="0"/>
          <w:bCs/>
          <w:sz w:val="24"/>
          <w:szCs w:val="24"/>
        </w:rPr>
        <w:t>’,</w:t>
      </w:r>
      <w:r w:rsidRPr="003F7BB6">
        <w:rPr>
          <w:b w:val="0"/>
          <w:bCs/>
          <w:sz w:val="24"/>
          <w:szCs w:val="24"/>
        </w:rPr>
        <w:t xml:space="preserve"> </w:t>
      </w:r>
      <w:r w:rsidRPr="003F7BB6">
        <w:rPr>
          <w:b w:val="0"/>
          <w:bCs/>
          <w:i/>
          <w:sz w:val="24"/>
          <w:szCs w:val="24"/>
        </w:rPr>
        <w:t>J</w:t>
      </w:r>
      <w:r>
        <w:rPr>
          <w:b w:val="0"/>
          <w:bCs/>
          <w:i/>
          <w:sz w:val="24"/>
          <w:szCs w:val="24"/>
        </w:rPr>
        <w:t>ournal of Applied R</w:t>
      </w:r>
      <w:r w:rsidRPr="003F7BB6">
        <w:rPr>
          <w:b w:val="0"/>
          <w:bCs/>
          <w:i/>
          <w:sz w:val="24"/>
          <w:szCs w:val="24"/>
        </w:rPr>
        <w:t>esearch in Intellectual Disabilities</w:t>
      </w:r>
      <w:r>
        <w:rPr>
          <w:b w:val="0"/>
          <w:bCs/>
          <w:sz w:val="24"/>
          <w:szCs w:val="24"/>
        </w:rPr>
        <w:t>,</w:t>
      </w:r>
      <w:r w:rsidRPr="003F7BB6">
        <w:rPr>
          <w:b w:val="0"/>
          <w:bCs/>
          <w:sz w:val="24"/>
          <w:szCs w:val="24"/>
        </w:rPr>
        <w:t xml:space="preserve"> 27(6), 564-75.</w:t>
      </w:r>
    </w:p>
    <w:p w14:paraId="2933ED0D" w14:textId="46F8F22D" w:rsidR="00C23514" w:rsidRPr="00C23514" w:rsidRDefault="00C23514" w:rsidP="00F4085B">
      <w:pPr>
        <w:pStyle w:val="Heading3"/>
        <w:keepNext w:val="0"/>
        <w:shd w:val="clear" w:color="auto" w:fill="FFFFFF"/>
        <w:suppressAutoHyphens w:val="0"/>
        <w:spacing w:before="0" w:after="0"/>
        <w:textAlignment w:val="baseline"/>
        <w:rPr>
          <w:b w:val="0"/>
          <w:bCs/>
          <w:sz w:val="24"/>
          <w:szCs w:val="24"/>
          <w:lang w:val="en-IE"/>
        </w:rPr>
      </w:pPr>
      <w:r w:rsidRPr="00C23514">
        <w:rPr>
          <w:b w:val="0"/>
          <w:bCs/>
          <w:sz w:val="24"/>
          <w:szCs w:val="24"/>
          <w:lang w:val="en-IE"/>
        </w:rPr>
        <w:t xml:space="preserve">Garcia Iriarte, E., </w:t>
      </w:r>
      <w:proofErr w:type="spellStart"/>
      <w:r w:rsidRPr="00C23514">
        <w:rPr>
          <w:b w:val="0"/>
          <w:bCs/>
          <w:sz w:val="24"/>
          <w:szCs w:val="24"/>
          <w:lang w:val="en-IE"/>
        </w:rPr>
        <w:t>O’Donohue</w:t>
      </w:r>
      <w:proofErr w:type="spellEnd"/>
      <w:r w:rsidRPr="00C23514">
        <w:rPr>
          <w:b w:val="0"/>
          <w:bCs/>
          <w:sz w:val="24"/>
          <w:szCs w:val="24"/>
          <w:lang w:val="en-IE"/>
        </w:rPr>
        <w:t xml:space="preserve">, M., Keenan, P., &amp; Feely, M. (2017) </w:t>
      </w:r>
      <w:r>
        <w:rPr>
          <w:b w:val="0"/>
          <w:bCs/>
          <w:sz w:val="24"/>
          <w:szCs w:val="24"/>
          <w:lang w:val="en-IE"/>
        </w:rPr>
        <w:t>‘</w:t>
      </w:r>
      <w:r w:rsidRPr="00C23514">
        <w:rPr>
          <w:b w:val="0"/>
          <w:bCs/>
          <w:sz w:val="24"/>
          <w:szCs w:val="24"/>
          <w:lang w:val="en-IE"/>
        </w:rPr>
        <w:t>A literatur</w:t>
      </w:r>
      <w:r>
        <w:rPr>
          <w:b w:val="0"/>
          <w:bCs/>
          <w:sz w:val="24"/>
          <w:szCs w:val="24"/>
          <w:lang w:val="en-IE"/>
        </w:rPr>
        <w:t>e</w:t>
      </w:r>
      <w:r w:rsidRPr="00C23514">
        <w:rPr>
          <w:b w:val="0"/>
          <w:bCs/>
          <w:sz w:val="24"/>
          <w:szCs w:val="24"/>
          <w:lang w:val="en-IE"/>
        </w:rPr>
        <w:t xml:space="preserve"> review to inform the development of a national framework for person-centred planning in Disability services</w:t>
      </w:r>
      <w:r>
        <w:rPr>
          <w:b w:val="0"/>
          <w:bCs/>
          <w:sz w:val="24"/>
          <w:szCs w:val="24"/>
          <w:lang w:val="en-IE"/>
        </w:rPr>
        <w:t xml:space="preserve">’ Accessed June 2019 from </w:t>
      </w:r>
      <w:hyperlink r:id="rId13" w:history="1">
        <w:r w:rsidRPr="004643B8">
          <w:rPr>
            <w:rStyle w:val="Hyperlink"/>
            <w:b w:val="0"/>
            <w:bCs/>
            <w:sz w:val="24"/>
            <w:szCs w:val="24"/>
            <w:lang w:val="en-IE"/>
          </w:rPr>
          <w:t>https://www.hse.ie/eng/services/list/4/disability/newdirections/research%20report%20-%20person-centred%20planning%20-%20literature%20review.pdf</w:t>
        </w:r>
      </w:hyperlink>
      <w:r w:rsidRPr="00C23514">
        <w:rPr>
          <w:b w:val="0"/>
          <w:bCs/>
          <w:sz w:val="24"/>
          <w:szCs w:val="24"/>
          <w:lang w:val="en-IE"/>
        </w:rPr>
        <w:t xml:space="preserve">. </w:t>
      </w:r>
    </w:p>
    <w:p w14:paraId="53EEB3FF" w14:textId="6B4E2375" w:rsidR="00977352" w:rsidRDefault="00977352" w:rsidP="00F4085B">
      <w:pPr>
        <w:pStyle w:val="Heading3"/>
        <w:keepNext w:val="0"/>
        <w:shd w:val="clear" w:color="auto" w:fill="FFFFFF"/>
        <w:suppressAutoHyphens w:val="0"/>
        <w:spacing w:before="0" w:after="0"/>
        <w:textAlignment w:val="baseline"/>
        <w:rPr>
          <w:b w:val="0"/>
          <w:i/>
          <w:sz w:val="24"/>
          <w:szCs w:val="24"/>
        </w:rPr>
      </w:pPr>
      <w:r>
        <w:rPr>
          <w:b w:val="0"/>
          <w:bCs/>
          <w:sz w:val="24"/>
          <w:szCs w:val="24"/>
        </w:rPr>
        <w:t xml:space="preserve">Garcia </w:t>
      </w:r>
      <w:proofErr w:type="spellStart"/>
      <w:r>
        <w:rPr>
          <w:b w:val="0"/>
          <w:bCs/>
          <w:sz w:val="24"/>
          <w:szCs w:val="24"/>
        </w:rPr>
        <w:t>Iriarte</w:t>
      </w:r>
      <w:proofErr w:type="spellEnd"/>
      <w:r>
        <w:rPr>
          <w:b w:val="0"/>
          <w:bCs/>
          <w:sz w:val="24"/>
          <w:szCs w:val="24"/>
        </w:rPr>
        <w:t xml:space="preserve">, E., Stockdale, J., </w:t>
      </w:r>
      <w:proofErr w:type="spellStart"/>
      <w:r>
        <w:rPr>
          <w:b w:val="0"/>
          <w:bCs/>
          <w:sz w:val="24"/>
          <w:szCs w:val="24"/>
        </w:rPr>
        <w:t>McConkey</w:t>
      </w:r>
      <w:proofErr w:type="spellEnd"/>
      <w:r>
        <w:rPr>
          <w:b w:val="0"/>
          <w:bCs/>
          <w:sz w:val="24"/>
          <w:szCs w:val="24"/>
        </w:rPr>
        <w:t>, R. and Keogh, F.</w:t>
      </w:r>
      <w:r w:rsidR="00EF043C">
        <w:rPr>
          <w:b w:val="0"/>
          <w:bCs/>
          <w:sz w:val="24"/>
          <w:szCs w:val="24"/>
        </w:rPr>
        <w:t xml:space="preserve">  (2016)</w:t>
      </w:r>
      <w:r>
        <w:rPr>
          <w:b w:val="0"/>
          <w:bCs/>
          <w:sz w:val="24"/>
          <w:szCs w:val="24"/>
        </w:rPr>
        <w:t xml:space="preserve"> </w:t>
      </w:r>
      <w:r w:rsidR="00EF043C">
        <w:rPr>
          <w:b w:val="0"/>
          <w:bCs/>
          <w:sz w:val="24"/>
          <w:szCs w:val="24"/>
        </w:rPr>
        <w:t>‘</w:t>
      </w:r>
      <w:r>
        <w:rPr>
          <w:b w:val="0"/>
          <w:bCs/>
          <w:sz w:val="24"/>
          <w:szCs w:val="24"/>
        </w:rPr>
        <w:t>The role of support staff as people move from congregated settings to group homes and perso</w:t>
      </w:r>
      <w:r w:rsidR="00EF043C">
        <w:rPr>
          <w:b w:val="0"/>
          <w:bCs/>
          <w:sz w:val="24"/>
          <w:szCs w:val="24"/>
        </w:rPr>
        <w:t>nalized arrangements in Ireland’,</w:t>
      </w:r>
      <w:r>
        <w:rPr>
          <w:b w:val="0"/>
          <w:i/>
          <w:sz w:val="24"/>
          <w:szCs w:val="24"/>
        </w:rPr>
        <w:t xml:space="preserve"> Journal of Intellectual Disabilities, 20 (2),152-164.</w:t>
      </w:r>
    </w:p>
    <w:p w14:paraId="735F5D68" w14:textId="0A038612" w:rsidR="002B47FE" w:rsidRDefault="002B47FE" w:rsidP="00F4085B">
      <w:pPr>
        <w:autoSpaceDE w:val="0"/>
        <w:autoSpaceDN w:val="0"/>
        <w:adjustRightInd w:val="0"/>
        <w:spacing w:after="0"/>
        <w:rPr>
          <w:shd w:val="clear" w:color="auto" w:fill="auto"/>
        </w:rPr>
      </w:pPr>
      <w:proofErr w:type="spellStart"/>
      <w:r>
        <w:t>Giesbers</w:t>
      </w:r>
      <w:proofErr w:type="spellEnd"/>
      <w:r>
        <w:t xml:space="preserve">, S.A.H., Hendriks, L., </w:t>
      </w:r>
      <w:proofErr w:type="spellStart"/>
      <w:r>
        <w:t>Jahoda</w:t>
      </w:r>
      <w:proofErr w:type="spellEnd"/>
      <w:r>
        <w:t xml:space="preserve">, A., Hastings, R.P., &amp; </w:t>
      </w:r>
      <w:proofErr w:type="spellStart"/>
      <w:r>
        <w:t>Embregts</w:t>
      </w:r>
      <w:proofErr w:type="spellEnd"/>
      <w:r>
        <w:t xml:space="preserve">, P.J.C.M. </w:t>
      </w:r>
      <w:r w:rsidR="00EF043C">
        <w:t>(2018)</w:t>
      </w:r>
      <w:r>
        <w:t xml:space="preserve"> </w:t>
      </w:r>
      <w:r w:rsidR="00EF043C">
        <w:t>‘</w:t>
      </w:r>
      <w:r>
        <w:t>Living with support: Experiences of people with mild intellectual disability</w:t>
      </w:r>
      <w:r w:rsidR="00EF043C">
        <w:t>’,</w:t>
      </w:r>
      <w:r>
        <w:t xml:space="preserve"> </w:t>
      </w:r>
      <w:r>
        <w:rPr>
          <w:i/>
          <w:iCs/>
        </w:rPr>
        <w:t xml:space="preserve">Journal of Applied Research in Intellectual Disabilities, </w:t>
      </w:r>
      <w:r w:rsidRPr="0071030C">
        <w:rPr>
          <w:iCs/>
        </w:rPr>
        <w:t>32(2), 446-456</w:t>
      </w:r>
      <w:r>
        <w:rPr>
          <w:i/>
          <w:iCs/>
        </w:rPr>
        <w:t>.</w:t>
      </w:r>
      <w:r>
        <w:t xml:space="preserve"> Doi:10.1111/jar.12542.</w:t>
      </w:r>
      <w:r>
        <w:rPr>
          <w:shd w:val="clear" w:color="auto" w:fill="auto"/>
        </w:rPr>
        <w:t xml:space="preserve"> </w:t>
      </w:r>
    </w:p>
    <w:p w14:paraId="42AE062D" w14:textId="14DE39C4" w:rsidR="00977352" w:rsidRDefault="00EF043C" w:rsidP="00F4085B">
      <w:pPr>
        <w:autoSpaceDE w:val="0"/>
        <w:autoSpaceDN w:val="0"/>
        <w:adjustRightInd w:val="0"/>
        <w:spacing w:after="0"/>
        <w:rPr>
          <w:shd w:val="clear" w:color="auto" w:fill="auto"/>
        </w:rPr>
      </w:pPr>
      <w:r>
        <w:rPr>
          <w:shd w:val="clear" w:color="auto" w:fill="auto"/>
        </w:rPr>
        <w:t>Health Service Executive (2019)</w:t>
      </w:r>
      <w:r w:rsidR="00977352">
        <w:rPr>
          <w:shd w:val="clear" w:color="auto" w:fill="auto"/>
        </w:rPr>
        <w:t xml:space="preserve"> </w:t>
      </w:r>
      <w:r>
        <w:rPr>
          <w:shd w:val="clear" w:color="auto" w:fill="auto"/>
        </w:rPr>
        <w:t>‘</w:t>
      </w:r>
      <w:r w:rsidR="00977352">
        <w:rPr>
          <w:shd w:val="clear" w:color="auto" w:fill="auto"/>
        </w:rPr>
        <w:t>A national framework for person-centred planning in services for persons with a disability</w:t>
      </w:r>
      <w:r>
        <w:rPr>
          <w:shd w:val="clear" w:color="auto" w:fill="auto"/>
        </w:rPr>
        <w:t>’,</w:t>
      </w:r>
      <w:r w:rsidR="00977352">
        <w:rPr>
          <w:shd w:val="clear" w:color="auto" w:fill="auto"/>
        </w:rPr>
        <w:t xml:space="preserve"> Accessed May 2019 from </w:t>
      </w:r>
      <w:hyperlink r:id="rId14" w:history="1">
        <w:r w:rsidR="00977352" w:rsidRPr="00072CC5">
          <w:rPr>
            <w:rStyle w:val="Hyperlink"/>
            <w:shd w:val="clear" w:color="auto" w:fill="auto"/>
          </w:rPr>
          <w:t>https://www.hse.ie/eng/services/list/4/disability/newdirections/person-centred%20planning%20framework%20report.pdf</w:t>
        </w:r>
      </w:hyperlink>
      <w:r w:rsidR="00977352">
        <w:rPr>
          <w:shd w:val="clear" w:color="auto" w:fill="auto"/>
        </w:rPr>
        <w:t xml:space="preserve">. </w:t>
      </w:r>
    </w:p>
    <w:p w14:paraId="292FCA16" w14:textId="67CCA6DD" w:rsidR="00977352" w:rsidRDefault="00EF043C" w:rsidP="00F4085B">
      <w:pPr>
        <w:autoSpaceDE w:val="0"/>
        <w:autoSpaceDN w:val="0"/>
        <w:adjustRightInd w:val="0"/>
        <w:spacing w:after="0"/>
        <w:rPr>
          <w:shd w:val="clear" w:color="auto" w:fill="auto"/>
        </w:rPr>
      </w:pPr>
      <w:r>
        <w:rPr>
          <w:shd w:val="clear" w:color="auto" w:fill="auto"/>
        </w:rPr>
        <w:t>Health Service Executive (2011)</w:t>
      </w:r>
      <w:r w:rsidR="00977352">
        <w:rPr>
          <w:shd w:val="clear" w:color="auto" w:fill="auto"/>
        </w:rPr>
        <w:t xml:space="preserve"> </w:t>
      </w:r>
      <w:r>
        <w:rPr>
          <w:shd w:val="clear" w:color="auto" w:fill="auto"/>
        </w:rPr>
        <w:t>‘</w:t>
      </w:r>
      <w:r w:rsidR="00977352">
        <w:rPr>
          <w:shd w:val="clear" w:color="auto" w:fill="auto"/>
        </w:rPr>
        <w:t>Time to move on from Congregated Settings – A strategy for Community Inclusion</w:t>
      </w:r>
      <w:r>
        <w:rPr>
          <w:shd w:val="clear" w:color="auto" w:fill="auto"/>
        </w:rPr>
        <w:t>’,</w:t>
      </w:r>
      <w:r w:rsidR="00977352">
        <w:rPr>
          <w:shd w:val="clear" w:color="auto" w:fill="auto"/>
        </w:rPr>
        <w:t xml:space="preserve"> Accessed May 2019 from </w:t>
      </w:r>
      <w:hyperlink r:id="rId15" w:history="1">
        <w:r w:rsidR="00977352" w:rsidRPr="00072CC5">
          <w:rPr>
            <w:rStyle w:val="Hyperlink"/>
            <w:shd w:val="clear" w:color="auto" w:fill="auto"/>
          </w:rPr>
          <w:t>https://www.hse.ie/eng/services/list/4/disability/congregatedsettings/time-to-move-on-from-congregated-settings-%E2%80%93-a-strategy-for-community-inclusion.pdf</w:t>
        </w:r>
      </w:hyperlink>
      <w:r w:rsidR="00977352">
        <w:rPr>
          <w:shd w:val="clear" w:color="auto" w:fill="auto"/>
        </w:rPr>
        <w:t xml:space="preserve">. </w:t>
      </w:r>
    </w:p>
    <w:p w14:paraId="43DF8C93" w14:textId="05F487AA" w:rsidR="00343AEB" w:rsidRDefault="00343AEB" w:rsidP="00F4085B">
      <w:pPr>
        <w:pStyle w:val="Heading2"/>
        <w:spacing w:after="0"/>
        <w:rPr>
          <w:ins w:id="335" w:author="Edurne Garcia Iriarte" w:date="2019-09-20T11:03:00Z"/>
          <w:b w:val="0"/>
          <w:color w:val="333333"/>
          <w:sz w:val="39"/>
          <w:szCs w:val="39"/>
          <w:shd w:val="clear" w:color="auto" w:fill="auto"/>
        </w:rPr>
      </w:pPr>
      <w:proofErr w:type="gramStart"/>
      <w:ins w:id="336" w:author="Edurne Garcia Iriarte" w:date="2019-09-20T11:02:00Z">
        <w:r w:rsidRPr="00343AEB">
          <w:rPr>
            <w:b w:val="0"/>
            <w:spacing w:val="0"/>
            <w:sz w:val="24"/>
            <w:shd w:val="clear" w:color="auto" w:fill="auto"/>
          </w:rPr>
          <w:t>Health Information and Quality Authority (HIQA) (2017)</w:t>
        </w:r>
        <w:del w:id="337" w:author="Administrator" w:date="2019-09-30T12:03:00Z">
          <w:r w:rsidRPr="00343AEB" w:rsidDel="00866FBA">
            <w:rPr>
              <w:b w:val="0"/>
              <w:spacing w:val="0"/>
              <w:sz w:val="24"/>
              <w:shd w:val="clear" w:color="auto" w:fill="auto"/>
            </w:rPr>
            <w:delText>.</w:delText>
          </w:r>
        </w:del>
        <w:r w:rsidRPr="00343AEB">
          <w:rPr>
            <w:b w:val="0"/>
            <w:spacing w:val="0"/>
            <w:sz w:val="24"/>
            <w:shd w:val="clear" w:color="auto" w:fill="auto"/>
          </w:rPr>
          <w:t xml:space="preserve"> </w:t>
        </w:r>
      </w:ins>
      <w:ins w:id="338" w:author="Administrator" w:date="2019-09-30T12:03:00Z">
        <w:r w:rsidR="00866FBA">
          <w:rPr>
            <w:b w:val="0"/>
            <w:spacing w:val="0"/>
            <w:sz w:val="24"/>
            <w:shd w:val="clear" w:color="auto" w:fill="auto"/>
          </w:rPr>
          <w:t>‘</w:t>
        </w:r>
      </w:ins>
      <w:ins w:id="339" w:author="Edurne Garcia Iriarte" w:date="2019-09-20T11:03:00Z">
        <w:r w:rsidRPr="00343AEB">
          <w:rPr>
            <w:b w:val="0"/>
            <w:spacing w:val="0"/>
            <w:sz w:val="24"/>
            <w:shd w:val="clear" w:color="auto" w:fill="auto"/>
          </w:rPr>
          <w:t>Overview of 2016 HIQA regulation of social care and healthcare services</w:t>
        </w:r>
      </w:ins>
      <w:ins w:id="340" w:author="Administrator" w:date="2019-09-30T12:03:00Z">
        <w:r w:rsidR="00866FBA">
          <w:rPr>
            <w:b w:val="0"/>
            <w:spacing w:val="0"/>
            <w:sz w:val="24"/>
            <w:shd w:val="clear" w:color="auto" w:fill="auto"/>
          </w:rPr>
          <w:t>’,</w:t>
        </w:r>
      </w:ins>
      <w:ins w:id="341" w:author="Edurne Garcia Iriarte" w:date="2019-09-20T11:03:00Z">
        <w:del w:id="342" w:author="Administrator" w:date="2019-09-30T12:03:00Z">
          <w:r w:rsidRPr="00343AEB" w:rsidDel="00866FBA">
            <w:rPr>
              <w:b w:val="0"/>
              <w:spacing w:val="0"/>
              <w:sz w:val="24"/>
              <w:shd w:val="clear" w:color="auto" w:fill="auto"/>
            </w:rPr>
            <w:delText>.</w:delText>
          </w:r>
        </w:del>
        <w:r w:rsidRPr="00343AEB">
          <w:rPr>
            <w:b w:val="0"/>
            <w:spacing w:val="0"/>
            <w:sz w:val="24"/>
            <w:shd w:val="clear" w:color="auto" w:fill="auto"/>
          </w:rPr>
          <w:t xml:space="preserve"> Accessed September 20 2019 from</w:t>
        </w:r>
        <w:r>
          <w:rPr>
            <w:b w:val="0"/>
            <w:bCs/>
            <w:color w:val="333333"/>
            <w:sz w:val="39"/>
            <w:szCs w:val="39"/>
          </w:rPr>
          <w:t xml:space="preserve"> </w:t>
        </w:r>
      </w:ins>
      <w:r w:rsidRPr="00343AEB">
        <w:rPr>
          <w:b w:val="0"/>
          <w:bCs/>
          <w:color w:val="333333"/>
          <w:sz w:val="24"/>
        </w:rPr>
        <w:fldChar w:fldCharType="begin"/>
      </w:r>
      <w:r w:rsidRPr="00343AEB">
        <w:rPr>
          <w:b w:val="0"/>
          <w:bCs/>
          <w:color w:val="333333"/>
          <w:sz w:val="24"/>
        </w:rPr>
        <w:instrText xml:space="preserve"> HYPERLINK "https://www.hiqa.ie/reports-and-publications/key-reports-and-investigations/overview-2016-hiqa-regulation-social-care" </w:instrText>
      </w:r>
      <w:r w:rsidRPr="00343AEB">
        <w:rPr>
          <w:b w:val="0"/>
          <w:bCs/>
          <w:color w:val="333333"/>
          <w:sz w:val="24"/>
        </w:rPr>
        <w:fldChar w:fldCharType="separate"/>
      </w:r>
      <w:ins w:id="343" w:author="Edurne Garcia Iriarte" w:date="2019-09-20T11:03:00Z">
        <w:r w:rsidRPr="00343AEB">
          <w:rPr>
            <w:rStyle w:val="Hyperlink"/>
            <w:b w:val="0"/>
            <w:bCs/>
            <w:sz w:val="24"/>
          </w:rPr>
          <w:t>https://www.hiqa.ie/reports-and-publications/key-reports-and-investigations/overview-2016-hiqa-regulation-social-care</w:t>
        </w:r>
        <w:r w:rsidRPr="00343AEB">
          <w:rPr>
            <w:b w:val="0"/>
            <w:bCs/>
            <w:color w:val="333333"/>
            <w:sz w:val="24"/>
          </w:rPr>
          <w:fldChar w:fldCharType="end"/>
        </w:r>
        <w:r w:rsidRPr="00343AEB">
          <w:rPr>
            <w:b w:val="0"/>
            <w:bCs/>
            <w:color w:val="333333"/>
            <w:sz w:val="24"/>
          </w:rPr>
          <w:t>.</w:t>
        </w:r>
        <w:proofErr w:type="gramEnd"/>
        <w:r w:rsidRPr="00343AEB">
          <w:rPr>
            <w:b w:val="0"/>
            <w:bCs/>
            <w:color w:val="333333"/>
            <w:sz w:val="24"/>
          </w:rPr>
          <w:t xml:space="preserve"> </w:t>
        </w:r>
      </w:ins>
    </w:p>
    <w:p w14:paraId="7F19E0A1" w14:textId="77777777" w:rsidR="00343AEB" w:rsidRDefault="00343AEB" w:rsidP="00F4085B">
      <w:pPr>
        <w:spacing w:after="0"/>
        <w:rPr>
          <w:ins w:id="344" w:author="Edurne Garcia Iriarte" w:date="2019-09-20T11:02:00Z"/>
        </w:rPr>
      </w:pPr>
    </w:p>
    <w:p w14:paraId="6DBA8C8F" w14:textId="560D03E1" w:rsidR="006F7AAA" w:rsidRDefault="006F7AAA" w:rsidP="00F4085B">
      <w:pPr>
        <w:spacing w:after="0"/>
      </w:pPr>
      <w:r w:rsidRPr="006F7AAA">
        <w:lastRenderedPageBreak/>
        <w:t xml:space="preserve">Kelly, C., </w:t>
      </w:r>
      <w:proofErr w:type="spellStart"/>
      <w:r w:rsidRPr="006F7AAA">
        <w:t>McConkey</w:t>
      </w:r>
      <w:proofErr w:type="spellEnd"/>
      <w:r w:rsidRPr="006F7AAA">
        <w:t>, R. and Craig, S. (</w:t>
      </w:r>
      <w:ins w:id="345" w:author="Vilda, Dovile" w:date="2019-09-13T13:43:00Z">
        <w:r w:rsidR="006C459E">
          <w:t>2019</w:t>
        </w:r>
      </w:ins>
      <w:r w:rsidR="00EF043C">
        <w:t>) ‘</w:t>
      </w:r>
      <w:r w:rsidRPr="006F7AAA">
        <w:t xml:space="preserve">Family carers of people </w:t>
      </w:r>
      <w:r w:rsidR="00F67FD7">
        <w:t>with intellectual disability</w:t>
      </w:r>
      <w:r w:rsidRPr="006F7AAA">
        <w:t xml:space="preserve"> in Ireland: Changes over ten years</w:t>
      </w:r>
      <w:r w:rsidR="00EF043C">
        <w:t>’,</w:t>
      </w:r>
      <w:r w:rsidRPr="006F7AAA">
        <w:t xml:space="preserve"> </w:t>
      </w:r>
      <w:r w:rsidRPr="00EF043C">
        <w:rPr>
          <w:i/>
        </w:rPr>
        <w:t>Journal of Intellectual Disabilities</w:t>
      </w:r>
      <w:r w:rsidRPr="006F7AAA">
        <w:t>.</w:t>
      </w:r>
      <w:ins w:id="346" w:author="Edurne Garcia Iriarte" w:date="2019-09-20T11:05:00Z">
        <w:r w:rsidR="00343AEB">
          <w:t xml:space="preserve"> </w:t>
        </w:r>
        <w:r w:rsidR="00343AEB" w:rsidRPr="00866FBA">
          <w:t xml:space="preserve">DOI: </w:t>
        </w:r>
        <w:r w:rsidR="00343AEB" w:rsidRPr="00866FBA">
          <w:fldChar w:fldCharType="begin"/>
        </w:r>
        <w:r w:rsidR="00343AEB" w:rsidRPr="00866FBA">
          <w:rPr>
            <w:rPrChange w:id="347" w:author="Administrator" w:date="2019-09-30T12:04:00Z">
              <w:rPr/>
            </w:rPrChange>
          </w:rPr>
          <w:instrText xml:space="preserve"> HYPERLINK "https://doi.org/10.1177/1744629519866313" </w:instrText>
        </w:r>
        <w:r w:rsidR="00343AEB" w:rsidRPr="00866FBA">
          <w:rPr>
            <w:rPrChange w:id="348" w:author="Administrator" w:date="2019-09-30T12:04:00Z">
              <w:rPr/>
            </w:rPrChange>
          </w:rPr>
          <w:fldChar w:fldCharType="separate"/>
        </w:r>
        <w:r w:rsidR="00343AEB" w:rsidRPr="00866FBA">
          <w:rPr>
            <w:rStyle w:val="Hyperlink"/>
            <w:color w:val="006ACC"/>
            <w:rPrChange w:id="349" w:author="Administrator" w:date="2019-09-30T12:04:00Z">
              <w:rPr>
                <w:rStyle w:val="Hyperlink"/>
                <w:color w:val="006ACC"/>
                <w:sz w:val="21"/>
                <w:szCs w:val="21"/>
              </w:rPr>
            </w:rPrChange>
          </w:rPr>
          <w:t>https://doi.org/10.1177/1744629519866313</w:t>
        </w:r>
        <w:r w:rsidR="00343AEB" w:rsidRPr="00866FBA">
          <w:rPr>
            <w:rStyle w:val="Hyperlink"/>
            <w:color w:val="006ACC"/>
            <w:rPrChange w:id="350" w:author="Administrator" w:date="2019-09-30T12:04:00Z">
              <w:rPr>
                <w:rStyle w:val="Hyperlink"/>
                <w:color w:val="006ACC"/>
                <w:sz w:val="21"/>
                <w:szCs w:val="21"/>
              </w:rPr>
            </w:rPrChange>
          </w:rPr>
          <w:fldChar w:fldCharType="end"/>
        </w:r>
        <w:r w:rsidR="00343AEB">
          <w:rPr>
            <w:rStyle w:val="Hyperlink"/>
            <w:color w:val="006ACC"/>
            <w:sz w:val="21"/>
            <w:szCs w:val="21"/>
          </w:rPr>
          <w:t xml:space="preserve">. </w:t>
        </w:r>
      </w:ins>
      <w:r w:rsidRPr="006F7AAA">
        <w:t xml:space="preserve"> </w:t>
      </w:r>
    </w:p>
    <w:p w14:paraId="29686A63" w14:textId="6F223829" w:rsidR="00977352" w:rsidRPr="00284CA6" w:rsidRDefault="00977352" w:rsidP="00F4085B">
      <w:pPr>
        <w:spacing w:after="0"/>
        <w:rPr>
          <w:lang w:val="en-IE"/>
        </w:rPr>
      </w:pPr>
      <w:r>
        <w:t xml:space="preserve">Kilroy, </w:t>
      </w:r>
      <w:r w:rsidR="00EF043C">
        <w:t xml:space="preserve">S., </w:t>
      </w:r>
      <w:r>
        <w:t>Egan,</w:t>
      </w:r>
      <w:r w:rsidR="00EF043C">
        <w:t xml:space="preserve"> J.,</w:t>
      </w:r>
      <w:r>
        <w:t xml:space="preserve"> Walsh,</w:t>
      </w:r>
      <w:r w:rsidR="00EF043C">
        <w:t xml:space="preserve"> M.,</w:t>
      </w:r>
      <w:r>
        <w:t xml:space="preserve"> McManus,</w:t>
      </w:r>
      <w:r w:rsidR="00EF043C">
        <w:t xml:space="preserve"> S., &amp; </w:t>
      </w:r>
      <w:proofErr w:type="spellStart"/>
      <w:r w:rsidR="00EF043C">
        <w:t>Sarma</w:t>
      </w:r>
      <w:proofErr w:type="spellEnd"/>
      <w:r w:rsidR="00EF043C">
        <w:t>, K. (2015) ‘</w:t>
      </w:r>
      <w:r w:rsidRPr="00284CA6">
        <w:rPr>
          <w:shd w:val="clear" w:color="auto" w:fill="auto"/>
        </w:rPr>
        <w:t>Staff perceptions of the quality of life of</w:t>
      </w:r>
      <w:r>
        <w:rPr>
          <w:shd w:val="clear" w:color="auto" w:fill="auto"/>
        </w:rPr>
        <w:t xml:space="preserve"> </w:t>
      </w:r>
      <w:r w:rsidRPr="00284CA6">
        <w:rPr>
          <w:shd w:val="clear" w:color="auto" w:fill="auto"/>
        </w:rPr>
        <w:t>individuals with an intellectual disability</w:t>
      </w:r>
      <w:r>
        <w:rPr>
          <w:shd w:val="clear" w:color="auto" w:fill="auto"/>
        </w:rPr>
        <w:t xml:space="preserve"> </w:t>
      </w:r>
      <w:r w:rsidRPr="00284CA6">
        <w:rPr>
          <w:shd w:val="clear" w:color="auto" w:fill="auto"/>
        </w:rPr>
        <w:t>who transition from a residential campus to</w:t>
      </w:r>
      <w:r>
        <w:rPr>
          <w:shd w:val="clear" w:color="auto" w:fill="auto"/>
        </w:rPr>
        <w:t xml:space="preserve"> </w:t>
      </w:r>
      <w:r w:rsidRPr="00284CA6">
        <w:rPr>
          <w:shd w:val="clear" w:color="auto" w:fill="auto"/>
        </w:rPr>
        <w:t>community living in Ireland: An exploratory stu</w:t>
      </w:r>
      <w:r>
        <w:rPr>
          <w:shd w:val="clear" w:color="auto" w:fill="auto"/>
        </w:rPr>
        <w:t>dy</w:t>
      </w:r>
      <w:r w:rsidR="00EF043C">
        <w:rPr>
          <w:shd w:val="clear" w:color="auto" w:fill="auto"/>
        </w:rPr>
        <w:t>’,</w:t>
      </w:r>
      <w:r>
        <w:rPr>
          <w:shd w:val="clear" w:color="auto" w:fill="auto"/>
        </w:rPr>
        <w:t xml:space="preserve"> </w:t>
      </w:r>
      <w:r w:rsidRPr="00284CA6">
        <w:rPr>
          <w:i/>
          <w:shd w:val="clear" w:color="auto" w:fill="auto"/>
        </w:rPr>
        <w:t>Journal of Intellectual and Developmental Disability</w:t>
      </w:r>
      <w:r>
        <w:rPr>
          <w:shd w:val="clear" w:color="auto" w:fill="auto"/>
        </w:rPr>
        <w:t xml:space="preserve">, 40(1), 68-77. </w:t>
      </w:r>
      <w:r w:rsidR="00EF043C">
        <w:rPr>
          <w:shd w:val="clear" w:color="auto" w:fill="auto"/>
        </w:rPr>
        <w:t xml:space="preserve">DOI: </w:t>
      </w:r>
      <w:hyperlink r:id="rId16" w:history="1">
        <w:r w:rsidR="00EF043C">
          <w:rPr>
            <w:rStyle w:val="Hyperlink"/>
          </w:rPr>
          <w:t>10.3109/13668250.2014.984666</w:t>
        </w:r>
      </w:hyperlink>
      <w:r w:rsidR="00EF043C">
        <w:t xml:space="preserve">. </w:t>
      </w:r>
      <w:bookmarkStart w:id="351" w:name="_GoBack"/>
      <w:bookmarkEnd w:id="351"/>
    </w:p>
    <w:p w14:paraId="25C61AE1" w14:textId="592D784F" w:rsidR="00977352" w:rsidRDefault="00977352" w:rsidP="00F4085B">
      <w:pPr>
        <w:spacing w:after="0"/>
      </w:pPr>
      <w:proofErr w:type="gramStart"/>
      <w:r>
        <w:t xml:space="preserve">Magee, C., Murphy, T., Turley, M., Feely, M., Garcia </w:t>
      </w:r>
      <w:proofErr w:type="spellStart"/>
      <w:r>
        <w:t>Iriarte</w:t>
      </w:r>
      <w:proofErr w:type="spellEnd"/>
      <w:r>
        <w:t xml:space="preserve">, E., &amp; </w:t>
      </w:r>
      <w:proofErr w:type="spellStart"/>
      <w:r>
        <w:t>McConkey</w:t>
      </w:r>
      <w:proofErr w:type="spellEnd"/>
      <w:r>
        <w:t xml:space="preserve">, R. (2018) </w:t>
      </w:r>
      <w:r w:rsidR="00EF043C">
        <w:t>‘</w:t>
      </w:r>
      <w:r>
        <w:t>19 Stories of Social Inclusion – Ireland: Stories of Belonging, Contributing and Connecting</w:t>
      </w:r>
      <w:r w:rsidR="00EF043C">
        <w:t>’,</w:t>
      </w:r>
      <w:r>
        <w:t xml:space="preserve"> Accessed May 2019 from </w:t>
      </w:r>
      <w:hyperlink r:id="rId17" w:history="1">
        <w:r w:rsidRPr="00072CC5">
          <w:rPr>
            <w:rStyle w:val="Hyperlink"/>
          </w:rPr>
          <w:t>http://www.inclusionireland.ie/sites/default/files/attach/basic-page/1673/19-stories-social-inclusion-ireland.pdf</w:t>
        </w:r>
      </w:hyperlink>
      <w:r>
        <w:t>.</w:t>
      </w:r>
      <w:proofErr w:type="gramEnd"/>
      <w:r>
        <w:t xml:space="preserve"> </w:t>
      </w:r>
    </w:p>
    <w:p w14:paraId="3C01E515" w14:textId="37D053FB" w:rsidR="00977352" w:rsidRDefault="00977352" w:rsidP="00F4085B">
      <w:pPr>
        <w:spacing w:after="0"/>
      </w:pPr>
      <w:proofErr w:type="spellStart"/>
      <w:proofErr w:type="gramStart"/>
      <w:r>
        <w:t>McCausland</w:t>
      </w:r>
      <w:proofErr w:type="spellEnd"/>
      <w:r>
        <w:t xml:space="preserve">, D., </w:t>
      </w:r>
      <w:proofErr w:type="spellStart"/>
      <w:r>
        <w:t>McCallion</w:t>
      </w:r>
      <w:proofErr w:type="spellEnd"/>
      <w:r>
        <w:t>, P., Bre</w:t>
      </w:r>
      <w:r w:rsidR="00EF043C">
        <w:t>nnan, D., &amp; McCarron, M. (2018) ‘</w:t>
      </w:r>
      <w:r>
        <w:t>Interpersonal relationships of older adults with an intellectual disability in Ireland</w:t>
      </w:r>
      <w:r w:rsidR="00EF043C">
        <w:t>’,</w:t>
      </w:r>
      <w:r>
        <w:t xml:space="preserve"> </w:t>
      </w:r>
      <w:r w:rsidRPr="00284CA6">
        <w:rPr>
          <w:i/>
        </w:rPr>
        <w:t>Journal of Applied Research in Intellectual Disability</w:t>
      </w:r>
      <w:r>
        <w:t>, 31(1), 140-153.</w:t>
      </w:r>
      <w:proofErr w:type="gramEnd"/>
      <w:r>
        <w:t xml:space="preserve"> </w:t>
      </w:r>
    </w:p>
    <w:p w14:paraId="41C3EE47" w14:textId="4EA25579" w:rsidR="00A426E3" w:rsidRDefault="00A426E3" w:rsidP="00F4085B">
      <w:pPr>
        <w:spacing w:after="0"/>
      </w:pPr>
      <w:proofErr w:type="spellStart"/>
      <w:r>
        <w:t>M</w:t>
      </w:r>
      <w:r w:rsidR="00EF043C">
        <w:t>cConkey</w:t>
      </w:r>
      <w:proofErr w:type="spellEnd"/>
      <w:r w:rsidR="00EF043C">
        <w:t>, R. &amp; Keogh, F. (2016) ‘</w:t>
      </w:r>
      <w:r>
        <w:t>Personalisation of services and supports: Evolution or revolution?</w:t>
      </w:r>
      <w:proofErr w:type="gramStart"/>
      <w:r w:rsidR="00EF043C">
        <w:t>’,</w:t>
      </w:r>
      <w:proofErr w:type="gramEnd"/>
      <w:r>
        <w:t xml:space="preserve"> </w:t>
      </w:r>
      <w:r w:rsidRPr="00A426E3">
        <w:rPr>
          <w:i/>
        </w:rPr>
        <w:t>Journal of Intell</w:t>
      </w:r>
      <w:r>
        <w:rPr>
          <w:i/>
        </w:rPr>
        <w:t>e</w:t>
      </w:r>
      <w:r w:rsidRPr="00A426E3">
        <w:rPr>
          <w:i/>
        </w:rPr>
        <w:t>ctual Disabilities</w:t>
      </w:r>
      <w:r>
        <w:t xml:space="preserve">, 20(2), 97-99. </w:t>
      </w:r>
      <w:proofErr w:type="spellStart"/>
      <w:proofErr w:type="gramStart"/>
      <w:r>
        <w:t>doi</w:t>
      </w:r>
      <w:proofErr w:type="spellEnd"/>
      <w:proofErr w:type="gramEnd"/>
      <w:r>
        <w:t>: 10.1177/1744629516636251.</w:t>
      </w:r>
    </w:p>
    <w:p w14:paraId="576F70BA" w14:textId="72DACA01" w:rsidR="00C23514" w:rsidRDefault="00C23514" w:rsidP="00F4085B">
      <w:pPr>
        <w:spacing w:after="0"/>
      </w:pPr>
      <w:proofErr w:type="spellStart"/>
      <w:r>
        <w:t>McConkey</w:t>
      </w:r>
      <w:proofErr w:type="spellEnd"/>
      <w:r>
        <w:t xml:space="preserve">, R., Keogh, F., Bunting, B., &amp; Garcia </w:t>
      </w:r>
      <w:proofErr w:type="spellStart"/>
      <w:r>
        <w:t>Iriarte</w:t>
      </w:r>
      <w:proofErr w:type="spellEnd"/>
      <w:r>
        <w:t xml:space="preserve">, E. (2016) ‘Changes in the self-rated well-being of people who move from congregated settings to personalised arrangements and group homes’, </w:t>
      </w:r>
      <w:r w:rsidRPr="00FB6A15">
        <w:rPr>
          <w:i/>
        </w:rPr>
        <w:t>Journal of Intellectual Disabilities</w:t>
      </w:r>
      <w:r>
        <w:t xml:space="preserve">, </w:t>
      </w:r>
      <w:r w:rsidR="00FB6A15">
        <w:t>20(2), 1-12. DOI: 1</w:t>
      </w:r>
      <w:r w:rsidR="00FB6A15" w:rsidRPr="00FB6A15">
        <w:t xml:space="preserve">0.1177/1744629516674086. </w:t>
      </w:r>
    </w:p>
    <w:p w14:paraId="00335F59" w14:textId="597E9CEA" w:rsidR="00977352" w:rsidRDefault="00977352" w:rsidP="00F4085B">
      <w:pPr>
        <w:spacing w:after="0"/>
      </w:pPr>
      <w:proofErr w:type="spellStart"/>
      <w:r w:rsidRPr="00242851">
        <w:t>O’Doherty</w:t>
      </w:r>
      <w:proofErr w:type="spellEnd"/>
      <w:r w:rsidRPr="00242851">
        <w:t xml:space="preserve">, S., </w:t>
      </w:r>
      <w:proofErr w:type="spellStart"/>
      <w:r w:rsidRPr="00242851">
        <w:t>Linehan</w:t>
      </w:r>
      <w:proofErr w:type="spellEnd"/>
      <w:r w:rsidRPr="00242851">
        <w:t xml:space="preserve">, C., </w:t>
      </w:r>
      <w:proofErr w:type="spellStart"/>
      <w:r w:rsidRPr="00242851">
        <w:t>Tatlow</w:t>
      </w:r>
      <w:proofErr w:type="spellEnd"/>
      <w:r w:rsidRPr="00242851">
        <w:t xml:space="preserve">-Golden, Kerr, Lynch, C. et al. (2016) </w:t>
      </w:r>
      <w:r w:rsidR="00EF043C">
        <w:t>‘</w:t>
      </w:r>
      <w:r>
        <w:t>Perspectives of family members of people with an intellectual disability to a major reconfiguration of living arrangements for people with intellectual disability in Ireland</w:t>
      </w:r>
      <w:r w:rsidR="00EF043C">
        <w:t>’,</w:t>
      </w:r>
      <w:r>
        <w:t xml:space="preserve"> </w:t>
      </w:r>
      <w:r w:rsidRPr="00242851">
        <w:rPr>
          <w:i/>
        </w:rPr>
        <w:t>Journal of Intellectual Disabilities</w:t>
      </w:r>
      <w:r>
        <w:t xml:space="preserve">, 20(2), 137-151. </w:t>
      </w:r>
    </w:p>
    <w:p w14:paraId="68777DD4" w14:textId="01EDA22D" w:rsidR="007D2300" w:rsidRPr="0071030C" w:rsidRDefault="007D2300" w:rsidP="00F4085B">
      <w:pPr>
        <w:spacing w:after="0"/>
        <w:rPr>
          <w:lang w:val="en-IE"/>
        </w:rPr>
      </w:pPr>
      <w:r w:rsidRPr="00EF043C">
        <w:rPr>
          <w:lang w:val="en-IE"/>
        </w:rPr>
        <w:t>Pallisera, M., Vila, M., Fullana, J., Diaz-Garolera, G., Puyalto, C.</w:t>
      </w:r>
      <w:r w:rsidR="00EF043C" w:rsidRPr="00EF043C">
        <w:rPr>
          <w:lang w:val="en-IE"/>
        </w:rPr>
        <w:t xml:space="preserve">, &amp; </w:t>
      </w:r>
      <w:proofErr w:type="spellStart"/>
      <w:r w:rsidR="00EF043C" w:rsidRPr="00EF043C">
        <w:rPr>
          <w:lang w:val="en-IE"/>
        </w:rPr>
        <w:t>Valls</w:t>
      </w:r>
      <w:proofErr w:type="spellEnd"/>
      <w:r w:rsidR="00EF043C" w:rsidRPr="00EF043C">
        <w:rPr>
          <w:lang w:val="en-IE"/>
        </w:rPr>
        <w:t>, J.M. (2018)</w:t>
      </w:r>
      <w:r w:rsidRPr="00EF043C">
        <w:rPr>
          <w:lang w:val="en-IE"/>
        </w:rPr>
        <w:t xml:space="preserve"> </w:t>
      </w:r>
      <w:r w:rsidR="00EF043C">
        <w:rPr>
          <w:lang w:val="en-IE"/>
        </w:rPr>
        <w:t>‘</w:t>
      </w:r>
      <w:proofErr w:type="gramStart"/>
      <w:r w:rsidRPr="0071030C">
        <w:rPr>
          <w:lang w:val="en-IE"/>
        </w:rPr>
        <w:t>The</w:t>
      </w:r>
      <w:proofErr w:type="gramEnd"/>
      <w:r w:rsidRPr="0071030C">
        <w:rPr>
          <w:lang w:val="en-IE"/>
        </w:rPr>
        <w:t xml:space="preserve"> role of professionals in promoting Independent living: Perspectives of Self-</w:t>
      </w:r>
      <w:r>
        <w:rPr>
          <w:lang w:val="en-IE"/>
        </w:rPr>
        <w:t>advocates and front-line managers</w:t>
      </w:r>
      <w:r w:rsidR="00EF043C">
        <w:rPr>
          <w:lang w:val="en-IE"/>
        </w:rPr>
        <w:t>’,</w:t>
      </w:r>
      <w:r>
        <w:rPr>
          <w:lang w:val="en-IE"/>
        </w:rPr>
        <w:t xml:space="preserve"> </w:t>
      </w:r>
      <w:r w:rsidR="0071030C" w:rsidRPr="0071030C">
        <w:rPr>
          <w:i/>
          <w:lang w:val="en-IE"/>
        </w:rPr>
        <w:t>Journal of Applied Research in Intellectual Disabilities</w:t>
      </w:r>
      <w:r w:rsidR="0071030C">
        <w:rPr>
          <w:lang w:val="en-IE"/>
        </w:rPr>
        <w:t xml:space="preserve">, 31(6), 1103-1112. </w:t>
      </w:r>
    </w:p>
    <w:p w14:paraId="4DDD9619" w14:textId="1806A461" w:rsidR="00977352" w:rsidRDefault="00EF043C" w:rsidP="00F4085B">
      <w:pPr>
        <w:spacing w:after="0"/>
      </w:pPr>
      <w:r>
        <w:t>Patton, M.Q. (2015)</w:t>
      </w:r>
      <w:r w:rsidR="00977352">
        <w:t xml:space="preserve"> </w:t>
      </w:r>
      <w:r w:rsidR="00977352" w:rsidRPr="00EF043C">
        <w:rPr>
          <w:i/>
        </w:rPr>
        <w:t>Qualitative Research and evaluation methods: integrating theory and practice</w:t>
      </w:r>
      <w:r>
        <w:t>.</w:t>
      </w:r>
      <w:r w:rsidR="00977352">
        <w:t xml:space="preserve"> 4</w:t>
      </w:r>
      <w:r w:rsidR="00977352" w:rsidRPr="00242851">
        <w:rPr>
          <w:vertAlign w:val="superscript"/>
        </w:rPr>
        <w:t>th</w:t>
      </w:r>
      <w:r w:rsidR="00977352">
        <w:t xml:space="preserve"> Ed. Thousand Oaks, California: Sage.</w:t>
      </w:r>
    </w:p>
    <w:p w14:paraId="4664B8FB" w14:textId="167593B7" w:rsidR="00EE4FBD" w:rsidRPr="00EE4FBD" w:rsidRDefault="00EE4FBD" w:rsidP="00F4085B">
      <w:pPr>
        <w:spacing w:after="0"/>
      </w:pPr>
      <w:r w:rsidRPr="00EE4FBD">
        <w:lastRenderedPageBreak/>
        <w:t xml:space="preserve">Power, A. (2013) </w:t>
      </w:r>
      <w:r>
        <w:t>‘</w:t>
      </w:r>
      <w:r w:rsidRPr="00EE4FBD">
        <w:t xml:space="preserve">Making space for belonging: critical reflections on the </w:t>
      </w:r>
      <w:r>
        <w:t>i</w:t>
      </w:r>
      <w:r w:rsidRPr="00EE4FBD">
        <w:t>mplementation of personalised adult</w:t>
      </w:r>
      <w:r>
        <w:t xml:space="preserve"> </w:t>
      </w:r>
      <w:r w:rsidRPr="00EE4FBD">
        <w:t xml:space="preserve">social care under the veil of meaningful </w:t>
      </w:r>
      <w:r>
        <w:t xml:space="preserve">inclusion’, </w:t>
      </w:r>
      <w:r w:rsidRPr="00EE4FBD">
        <w:rPr>
          <w:i/>
        </w:rPr>
        <w:t>Social Science &amp; Medicine</w:t>
      </w:r>
      <w:r>
        <w:rPr>
          <w:i/>
        </w:rPr>
        <w:t>,</w:t>
      </w:r>
      <w:r w:rsidRPr="00EE4FBD">
        <w:t xml:space="preserve"> 88: 68–75.</w:t>
      </w:r>
    </w:p>
    <w:p w14:paraId="5D15EF58" w14:textId="52EEE1D7" w:rsidR="00627017" w:rsidRPr="00EE4FBD" w:rsidRDefault="00627017" w:rsidP="00F4085B">
      <w:pPr>
        <w:pStyle w:val="Heading2"/>
        <w:spacing w:after="0"/>
        <w:rPr>
          <w:b w:val="0"/>
          <w:sz w:val="24"/>
        </w:rPr>
      </w:pPr>
      <w:proofErr w:type="spellStart"/>
      <w:r w:rsidRPr="00EE4FBD">
        <w:rPr>
          <w:b w:val="0"/>
          <w:spacing w:val="0"/>
          <w:sz w:val="24"/>
        </w:rPr>
        <w:t>Puyalto</w:t>
      </w:r>
      <w:proofErr w:type="spellEnd"/>
      <w:r w:rsidRPr="00EE4FBD">
        <w:rPr>
          <w:b w:val="0"/>
          <w:spacing w:val="0"/>
          <w:sz w:val="24"/>
        </w:rPr>
        <w:t xml:space="preserve">, C. </w:t>
      </w:r>
      <w:r w:rsidR="00EF043C" w:rsidRPr="00EE4FBD">
        <w:rPr>
          <w:b w:val="0"/>
          <w:spacing w:val="0"/>
          <w:sz w:val="24"/>
        </w:rPr>
        <w:t xml:space="preserve">&amp; </w:t>
      </w:r>
      <w:proofErr w:type="spellStart"/>
      <w:r w:rsidR="00EF043C" w:rsidRPr="00EE4FBD">
        <w:rPr>
          <w:b w:val="0"/>
          <w:spacing w:val="0"/>
          <w:sz w:val="24"/>
        </w:rPr>
        <w:t>Pallisera</w:t>
      </w:r>
      <w:proofErr w:type="spellEnd"/>
      <w:r w:rsidR="00EF043C" w:rsidRPr="00EE4FBD">
        <w:rPr>
          <w:b w:val="0"/>
          <w:spacing w:val="0"/>
          <w:sz w:val="24"/>
        </w:rPr>
        <w:t>, M. (2018)</w:t>
      </w:r>
      <w:r w:rsidRPr="00EE4FBD">
        <w:rPr>
          <w:b w:val="0"/>
          <w:spacing w:val="0"/>
          <w:sz w:val="24"/>
        </w:rPr>
        <w:t xml:space="preserve"> </w:t>
      </w:r>
      <w:r w:rsidR="00EF043C" w:rsidRPr="00EE4FBD">
        <w:rPr>
          <w:b w:val="0"/>
          <w:spacing w:val="0"/>
          <w:sz w:val="24"/>
        </w:rPr>
        <w:t>‘</w:t>
      </w:r>
      <w:hyperlink r:id="rId18" w:history="1">
        <w:r w:rsidRPr="00EE4FBD">
          <w:rPr>
            <w:rStyle w:val="Hyperlink"/>
            <w:b w:val="0"/>
            <w:color w:val="auto"/>
            <w:sz w:val="24"/>
            <w:u w:val="none"/>
          </w:rPr>
          <w:t xml:space="preserve">Living Independently in Spain: Barriers and Supports from the Views of People </w:t>
        </w:r>
        <w:r w:rsidR="00F67FD7">
          <w:rPr>
            <w:rStyle w:val="Hyperlink"/>
            <w:b w:val="0"/>
            <w:color w:val="auto"/>
            <w:sz w:val="24"/>
            <w:u w:val="none"/>
          </w:rPr>
          <w:t>with intellectual disability</w:t>
        </w:r>
      </w:hyperlink>
      <w:r w:rsidR="00EF043C" w:rsidRPr="00EE4FBD">
        <w:rPr>
          <w:b w:val="0"/>
          <w:sz w:val="24"/>
        </w:rPr>
        <w:t xml:space="preserve">’, </w:t>
      </w:r>
      <w:r w:rsidRPr="00EE4FBD">
        <w:rPr>
          <w:b w:val="0"/>
          <w:i/>
          <w:sz w:val="24"/>
        </w:rPr>
        <w:t>International Journal of Disability, Development and Education</w:t>
      </w:r>
      <w:r w:rsidRPr="00EE4FBD">
        <w:rPr>
          <w:b w:val="0"/>
          <w:sz w:val="24"/>
        </w:rPr>
        <w:t xml:space="preserve">, </w:t>
      </w:r>
      <w:hyperlink r:id="rId19" w:history="1">
        <w:r w:rsidRPr="00EE4FBD">
          <w:rPr>
            <w:rStyle w:val="Hyperlink"/>
            <w:b w:val="0"/>
            <w:color w:val="auto"/>
            <w:sz w:val="24"/>
            <w:u w:val="none"/>
          </w:rPr>
          <w:t>DOI: 10.1080/1034912X.2018.1546833</w:t>
        </w:r>
      </w:hyperlink>
      <w:r w:rsidR="00C12D29" w:rsidRPr="00EE4FBD">
        <w:rPr>
          <w:b w:val="0"/>
          <w:sz w:val="24"/>
        </w:rPr>
        <w:t xml:space="preserve">. </w:t>
      </w:r>
    </w:p>
    <w:p w14:paraId="48D422D6" w14:textId="315ADD68" w:rsidR="00977352" w:rsidRPr="00795D08" w:rsidRDefault="00977352" w:rsidP="00F4085B">
      <w:pPr>
        <w:pStyle w:val="Heading2"/>
        <w:spacing w:after="0"/>
        <w:rPr>
          <w:rStyle w:val="Hyperlink"/>
          <w:b w:val="0"/>
        </w:rPr>
      </w:pPr>
      <w:r w:rsidRPr="00242851">
        <w:rPr>
          <w:b w:val="0"/>
          <w:spacing w:val="0"/>
          <w:sz w:val="24"/>
        </w:rPr>
        <w:t xml:space="preserve">Salmon, N., Garcia </w:t>
      </w:r>
      <w:proofErr w:type="spellStart"/>
      <w:r w:rsidRPr="00242851">
        <w:rPr>
          <w:b w:val="0"/>
          <w:spacing w:val="0"/>
          <w:sz w:val="24"/>
        </w:rPr>
        <w:t>Iriarte</w:t>
      </w:r>
      <w:proofErr w:type="spellEnd"/>
      <w:r w:rsidRPr="00242851">
        <w:rPr>
          <w:b w:val="0"/>
          <w:spacing w:val="0"/>
          <w:sz w:val="24"/>
        </w:rPr>
        <w:t xml:space="preserve">, E., </w:t>
      </w:r>
      <w:proofErr w:type="spellStart"/>
      <w:r w:rsidRPr="00242851">
        <w:rPr>
          <w:b w:val="0"/>
          <w:spacing w:val="0"/>
          <w:sz w:val="24"/>
        </w:rPr>
        <w:t>Donohe</w:t>
      </w:r>
      <w:proofErr w:type="spellEnd"/>
      <w:r w:rsidRPr="00242851">
        <w:rPr>
          <w:b w:val="0"/>
          <w:spacing w:val="0"/>
          <w:sz w:val="24"/>
        </w:rPr>
        <w:t xml:space="preserve">, B., Murray, L., </w:t>
      </w:r>
      <w:r w:rsidR="00EF043C">
        <w:rPr>
          <w:b w:val="0"/>
          <w:spacing w:val="0"/>
          <w:sz w:val="24"/>
        </w:rPr>
        <w:t>Singleton, G. Dillon, M. (2018)</w:t>
      </w:r>
      <w:r w:rsidRPr="00242851">
        <w:rPr>
          <w:b w:val="0"/>
          <w:spacing w:val="0"/>
          <w:sz w:val="24"/>
        </w:rPr>
        <w:t xml:space="preserve"> </w:t>
      </w:r>
      <w:r w:rsidR="00EF043C">
        <w:rPr>
          <w:b w:val="0"/>
          <w:spacing w:val="0"/>
          <w:sz w:val="24"/>
        </w:rPr>
        <w:t>‘</w:t>
      </w:r>
      <w:r w:rsidRPr="00242851">
        <w:rPr>
          <w:b w:val="0"/>
          <w:spacing w:val="0"/>
          <w:sz w:val="24"/>
        </w:rPr>
        <w:t xml:space="preserve">Our Homes: An inclusive study about what moving house is like for people </w:t>
      </w:r>
      <w:r w:rsidR="00F67FD7">
        <w:rPr>
          <w:b w:val="0"/>
          <w:spacing w:val="0"/>
          <w:sz w:val="24"/>
        </w:rPr>
        <w:t>with intellectual disability</w:t>
      </w:r>
      <w:r w:rsidRPr="00242851">
        <w:rPr>
          <w:b w:val="0"/>
          <w:spacing w:val="0"/>
          <w:sz w:val="24"/>
        </w:rPr>
        <w:t xml:space="preserve"> in Ireland</w:t>
      </w:r>
      <w:r w:rsidR="00EF043C">
        <w:rPr>
          <w:b w:val="0"/>
          <w:spacing w:val="0"/>
          <w:sz w:val="24"/>
        </w:rPr>
        <w:t>’,</w:t>
      </w:r>
      <w:r w:rsidRPr="00242851">
        <w:rPr>
          <w:b w:val="0"/>
          <w:spacing w:val="0"/>
          <w:sz w:val="24"/>
        </w:rPr>
        <w:t xml:space="preserve"> </w:t>
      </w:r>
      <w:r w:rsidRPr="0071030C">
        <w:rPr>
          <w:b w:val="0"/>
          <w:i/>
          <w:spacing w:val="0"/>
          <w:sz w:val="24"/>
        </w:rPr>
        <w:t>British Journal of Learning Disabilities</w:t>
      </w:r>
      <w:r w:rsidRPr="00242851">
        <w:rPr>
          <w:b w:val="0"/>
          <w:spacing w:val="0"/>
          <w:sz w:val="24"/>
        </w:rPr>
        <w:t>, 47(1)</w:t>
      </w:r>
      <w:r>
        <w:t xml:space="preserve"> </w:t>
      </w:r>
      <w:hyperlink r:id="rId20" w:history="1">
        <w:r w:rsidRPr="00795D08">
          <w:rPr>
            <w:rStyle w:val="Hyperlink"/>
            <w:b w:val="0"/>
          </w:rPr>
          <w:t>https://doi.org/10.1111/bld.12251</w:t>
        </w:r>
      </w:hyperlink>
      <w:r w:rsidR="00C1098F" w:rsidRPr="00795D08">
        <w:rPr>
          <w:rStyle w:val="Hyperlink"/>
          <w:b w:val="0"/>
        </w:rPr>
        <w:t>.</w:t>
      </w:r>
    </w:p>
    <w:p w14:paraId="4F3E73F4" w14:textId="52A8B800" w:rsidR="00977352" w:rsidRDefault="00EF043C" w:rsidP="00F4085B">
      <w:pPr>
        <w:autoSpaceDE w:val="0"/>
        <w:autoSpaceDN w:val="0"/>
        <w:adjustRightInd w:val="0"/>
        <w:spacing w:after="0"/>
        <w:rPr>
          <w:ins w:id="352" w:author="Edurne Garcia Iriarte" w:date="2019-09-20T14:50:00Z"/>
          <w:shd w:val="clear" w:color="auto" w:fill="auto"/>
          <w:lang w:val="en-IE"/>
        </w:rPr>
      </w:pPr>
      <w:proofErr w:type="gramStart"/>
      <w:r>
        <w:rPr>
          <w:shd w:val="clear" w:color="auto" w:fill="auto"/>
          <w:lang w:val="en-IE"/>
        </w:rPr>
        <w:t>United Nations (2006)</w:t>
      </w:r>
      <w:r w:rsidR="00977352" w:rsidRPr="003F7BB6">
        <w:rPr>
          <w:shd w:val="clear" w:color="auto" w:fill="auto"/>
          <w:lang w:val="en-IE"/>
        </w:rPr>
        <w:t xml:space="preserve"> </w:t>
      </w:r>
      <w:r w:rsidR="00977352" w:rsidRPr="00EF043C">
        <w:rPr>
          <w:i/>
          <w:shd w:val="clear" w:color="auto" w:fill="auto"/>
          <w:lang w:val="en-IE"/>
        </w:rPr>
        <w:t>Convention on the Rights of Persons with Disabilities</w:t>
      </w:r>
      <w:r w:rsidR="00977352" w:rsidRPr="003F7BB6">
        <w:rPr>
          <w:shd w:val="clear" w:color="auto" w:fill="auto"/>
          <w:lang w:val="en-IE"/>
        </w:rPr>
        <w:t>.</w:t>
      </w:r>
      <w:proofErr w:type="gramEnd"/>
      <w:r w:rsidR="00977352" w:rsidRPr="003F7BB6">
        <w:rPr>
          <w:shd w:val="clear" w:color="auto" w:fill="auto"/>
          <w:lang w:val="en-IE"/>
        </w:rPr>
        <w:t xml:space="preserve"> </w:t>
      </w:r>
      <w:r w:rsidR="00977352">
        <w:rPr>
          <w:shd w:val="clear" w:color="auto" w:fill="auto"/>
          <w:lang w:val="en-IE"/>
        </w:rPr>
        <w:t xml:space="preserve">Accessed on May 2019 </w:t>
      </w:r>
      <w:hyperlink r:id="rId21" w:history="1">
        <w:r w:rsidR="00977352" w:rsidRPr="00072CC5">
          <w:rPr>
            <w:rStyle w:val="Hyperlink"/>
            <w:shd w:val="clear" w:color="auto" w:fill="auto"/>
            <w:lang w:val="en-IE"/>
          </w:rPr>
          <w:t>https://www.un.org/development/desa/disabilities/convention-on-the-rights-of-persons-with-disabilities.html</w:t>
        </w:r>
      </w:hyperlink>
      <w:r w:rsidR="00977352">
        <w:rPr>
          <w:shd w:val="clear" w:color="auto" w:fill="auto"/>
          <w:lang w:val="en-IE"/>
        </w:rPr>
        <w:t xml:space="preserve">. </w:t>
      </w:r>
    </w:p>
    <w:p w14:paraId="2DA7B24A" w14:textId="7881A312" w:rsidR="007368FA" w:rsidRPr="007368FA" w:rsidRDefault="007368FA" w:rsidP="00F4085B">
      <w:pPr>
        <w:autoSpaceDE w:val="0"/>
        <w:autoSpaceDN w:val="0"/>
        <w:adjustRightInd w:val="0"/>
        <w:spacing w:after="0"/>
        <w:rPr>
          <w:shd w:val="clear" w:color="auto" w:fill="auto"/>
        </w:rPr>
      </w:pPr>
      <w:proofErr w:type="gramStart"/>
      <w:ins w:id="353" w:author="Edurne Garcia Iriarte" w:date="2019-09-20T14:50:00Z">
        <w:r>
          <w:rPr>
            <w:shd w:val="clear" w:color="auto" w:fill="auto"/>
            <w:lang w:val="en-IE"/>
          </w:rPr>
          <w:t>W</w:t>
        </w:r>
      </w:ins>
      <w:ins w:id="354" w:author="Edurne Garcia Iriarte" w:date="2019-09-20T14:51:00Z">
        <w:r>
          <w:rPr>
            <w:shd w:val="clear" w:color="auto" w:fill="auto"/>
            <w:lang w:val="en-IE"/>
          </w:rPr>
          <w:t>HO &amp; World Bank (2011)</w:t>
        </w:r>
        <w:r>
          <w:rPr>
            <w:shd w:val="clear" w:color="auto" w:fill="auto"/>
          </w:rPr>
          <w:t xml:space="preserve"> ‘</w:t>
        </w:r>
        <w:r w:rsidRPr="00F4085B">
          <w:rPr>
            <w:i/>
            <w:iCs/>
            <w:shd w:val="clear" w:color="auto" w:fill="auto"/>
          </w:rPr>
          <w:t>World Report on Disability’</w:t>
        </w:r>
        <w:r>
          <w:rPr>
            <w:shd w:val="clear" w:color="auto" w:fill="auto"/>
          </w:rPr>
          <w:t xml:space="preserve">, Accessed 20 September 2019 from </w:t>
        </w:r>
        <w:r>
          <w:rPr>
            <w:shd w:val="clear" w:color="auto" w:fill="auto"/>
          </w:rPr>
          <w:fldChar w:fldCharType="begin"/>
        </w:r>
        <w:r>
          <w:rPr>
            <w:shd w:val="clear" w:color="auto" w:fill="auto"/>
          </w:rPr>
          <w:instrText xml:space="preserve"> HYPERLINK "</w:instrText>
        </w:r>
        <w:r w:rsidRPr="007368FA">
          <w:rPr>
            <w:shd w:val="clear" w:color="auto" w:fill="auto"/>
          </w:rPr>
          <w:instrText>https://www.who.int/disabilities/world_report/2011/en/</w:instrText>
        </w:r>
        <w:r>
          <w:rPr>
            <w:shd w:val="clear" w:color="auto" w:fill="auto"/>
          </w:rPr>
          <w:instrText xml:space="preserve">" </w:instrText>
        </w:r>
        <w:r>
          <w:rPr>
            <w:shd w:val="clear" w:color="auto" w:fill="auto"/>
          </w:rPr>
          <w:fldChar w:fldCharType="separate"/>
        </w:r>
        <w:r w:rsidRPr="00F912B2">
          <w:rPr>
            <w:rStyle w:val="Hyperlink"/>
            <w:shd w:val="clear" w:color="auto" w:fill="auto"/>
          </w:rPr>
          <w:t>https://www.who.int/disabilities/world_report/2011/en/</w:t>
        </w:r>
        <w:r>
          <w:rPr>
            <w:shd w:val="clear" w:color="auto" w:fill="auto"/>
          </w:rPr>
          <w:fldChar w:fldCharType="end"/>
        </w:r>
        <w:r>
          <w:rPr>
            <w:shd w:val="clear" w:color="auto" w:fill="auto"/>
          </w:rPr>
          <w:t>.</w:t>
        </w:r>
        <w:proofErr w:type="gramEnd"/>
        <w:r>
          <w:rPr>
            <w:shd w:val="clear" w:color="auto" w:fill="auto"/>
          </w:rPr>
          <w:t xml:space="preserve"> </w:t>
        </w:r>
      </w:ins>
    </w:p>
    <w:p w14:paraId="29F34975" w14:textId="77777777" w:rsidR="00977352" w:rsidRDefault="00977352" w:rsidP="00977352"/>
    <w:p w14:paraId="7555E3F8" w14:textId="77777777" w:rsidR="00174838" w:rsidRDefault="00174838" w:rsidP="00977352">
      <w:pPr>
        <w:autoSpaceDE w:val="0"/>
        <w:autoSpaceDN w:val="0"/>
        <w:adjustRightInd w:val="0"/>
        <w:spacing w:line="240" w:lineRule="auto"/>
        <w:rPr>
          <w:shd w:val="clear" w:color="auto" w:fill="auto"/>
        </w:rPr>
      </w:pPr>
    </w:p>
    <w:sectPr w:rsidR="00174838">
      <w:footerReference w:type="default" r:id="rId22"/>
      <w:pgSz w:w="11906" w:h="16838"/>
      <w:pgMar w:top="1440" w:right="1440" w:bottom="1440" w:left="1440" w:header="709" w:footer="283"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E1F0B29" w15:done="0"/>
  <w15:commentEx w15:paraId="30E4D06D" w15:paraIdParent="7E1F0B2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E1F0B29" w16cid:durableId="21260237"/>
  <w16cid:commentId w16cid:paraId="30E4D06D" w16cid:durableId="21261FD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0C1D35" w14:textId="77777777" w:rsidR="00E67FAC" w:rsidRDefault="00E67FAC">
      <w:pPr>
        <w:spacing w:after="0" w:line="240" w:lineRule="auto"/>
      </w:pPr>
      <w:r>
        <w:separator/>
      </w:r>
    </w:p>
  </w:endnote>
  <w:endnote w:type="continuationSeparator" w:id="0">
    <w:p w14:paraId="3FA0C5EE" w14:textId="77777777" w:rsidR="00E67FAC" w:rsidRDefault="00E67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Liberation Serif">
    <w:altName w:val="Times New Roman"/>
    <w:charset w:val="01"/>
    <w:family w:val="roman"/>
    <w:pitch w:val="variable"/>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5C05B" w14:textId="5FFFA059" w:rsidR="006D70F7" w:rsidRDefault="006D70F7">
    <w:pPr>
      <w:pStyle w:val="Footer"/>
      <w:jc w:val="right"/>
    </w:pPr>
    <w:r>
      <w:rPr>
        <w:noProof/>
      </w:rPr>
      <w:fldChar w:fldCharType="begin"/>
    </w:r>
    <w:r>
      <w:rPr>
        <w:noProof/>
      </w:rPr>
      <w:instrText xml:space="preserve"> PAGE   \* MERGEFORMAT </w:instrText>
    </w:r>
    <w:r>
      <w:rPr>
        <w:noProof/>
      </w:rPr>
      <w:fldChar w:fldCharType="separate"/>
    </w:r>
    <w:r w:rsidR="00866FBA">
      <w:rPr>
        <w:noProof/>
      </w:rPr>
      <w:t>21</w:t>
    </w:r>
    <w:r>
      <w:rPr>
        <w:noProof/>
      </w:rPr>
      <w:fldChar w:fldCharType="end"/>
    </w:r>
  </w:p>
  <w:p w14:paraId="78612D76" w14:textId="77777777" w:rsidR="006D70F7" w:rsidRDefault="006D70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1E8B51" w14:textId="77777777" w:rsidR="00E67FAC" w:rsidRDefault="00E67FAC">
      <w:pPr>
        <w:spacing w:after="0" w:line="240" w:lineRule="auto"/>
      </w:pPr>
      <w:r>
        <w:separator/>
      </w:r>
    </w:p>
  </w:footnote>
  <w:footnote w:type="continuationSeparator" w:id="0">
    <w:p w14:paraId="76E62A4E" w14:textId="77777777" w:rsidR="00E67FAC" w:rsidRDefault="00E67FA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660AFA22"/>
    <w:lvl w:ilvl="0" w:tplc="402EA092">
      <w:start w:val="1"/>
      <w:numFmt w:val="bullet"/>
      <w:lvlText w:val=""/>
      <w:lvlJc w:val="left"/>
      <w:pPr>
        <w:ind w:left="360" w:hanging="360"/>
      </w:pPr>
      <w:rPr>
        <w:rFonts w:ascii="Wingdings" w:hAnsi="Wingdings" w:hint="default"/>
        <w:color w:val="5F497A"/>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0000002"/>
    <w:multiLevelType w:val="hybridMultilevel"/>
    <w:tmpl w:val="41FA9350"/>
    <w:lvl w:ilvl="0" w:tplc="6CC66102">
      <w:start w:val="1"/>
      <w:numFmt w:val="bullet"/>
      <w:lvlText w:val=""/>
      <w:lvlJc w:val="left"/>
      <w:pPr>
        <w:ind w:left="1484" w:hanging="360"/>
      </w:pPr>
      <w:rPr>
        <w:rFonts w:ascii="Symbol" w:hAnsi="Symbol" w:hint="default"/>
        <w:color w:val="auto"/>
      </w:rPr>
    </w:lvl>
    <w:lvl w:ilvl="1" w:tplc="18090003">
      <w:start w:val="1"/>
      <w:numFmt w:val="bullet"/>
      <w:lvlText w:val="o"/>
      <w:lvlJc w:val="left"/>
      <w:pPr>
        <w:ind w:left="2204" w:hanging="360"/>
      </w:pPr>
      <w:rPr>
        <w:rFonts w:ascii="Courier New" w:hAnsi="Courier New" w:cs="Courier New" w:hint="default"/>
      </w:rPr>
    </w:lvl>
    <w:lvl w:ilvl="2" w:tplc="7666C2B8">
      <w:start w:val="1"/>
      <w:numFmt w:val="bullet"/>
      <w:lvlText w:val=""/>
      <w:lvlJc w:val="left"/>
      <w:pPr>
        <w:ind w:left="2924" w:hanging="360"/>
      </w:pPr>
      <w:rPr>
        <w:rFonts w:ascii="Wingdings 3" w:hAnsi="Wingdings 3" w:hint="default"/>
        <w:color w:val="auto"/>
      </w:rPr>
    </w:lvl>
    <w:lvl w:ilvl="3" w:tplc="18090001" w:tentative="1">
      <w:start w:val="1"/>
      <w:numFmt w:val="bullet"/>
      <w:lvlText w:val=""/>
      <w:lvlJc w:val="left"/>
      <w:pPr>
        <w:ind w:left="3644" w:hanging="360"/>
      </w:pPr>
      <w:rPr>
        <w:rFonts w:ascii="Symbol" w:hAnsi="Symbol" w:hint="default"/>
      </w:rPr>
    </w:lvl>
    <w:lvl w:ilvl="4" w:tplc="18090003" w:tentative="1">
      <w:start w:val="1"/>
      <w:numFmt w:val="bullet"/>
      <w:lvlText w:val="o"/>
      <w:lvlJc w:val="left"/>
      <w:pPr>
        <w:ind w:left="4364" w:hanging="360"/>
      </w:pPr>
      <w:rPr>
        <w:rFonts w:ascii="Courier New" w:hAnsi="Courier New" w:cs="Courier New" w:hint="default"/>
      </w:rPr>
    </w:lvl>
    <w:lvl w:ilvl="5" w:tplc="18090005" w:tentative="1">
      <w:start w:val="1"/>
      <w:numFmt w:val="bullet"/>
      <w:lvlText w:val=""/>
      <w:lvlJc w:val="left"/>
      <w:pPr>
        <w:ind w:left="5084" w:hanging="360"/>
      </w:pPr>
      <w:rPr>
        <w:rFonts w:ascii="Wingdings" w:hAnsi="Wingdings" w:hint="default"/>
      </w:rPr>
    </w:lvl>
    <w:lvl w:ilvl="6" w:tplc="18090001" w:tentative="1">
      <w:start w:val="1"/>
      <w:numFmt w:val="bullet"/>
      <w:lvlText w:val=""/>
      <w:lvlJc w:val="left"/>
      <w:pPr>
        <w:ind w:left="5804" w:hanging="360"/>
      </w:pPr>
      <w:rPr>
        <w:rFonts w:ascii="Symbol" w:hAnsi="Symbol" w:hint="default"/>
      </w:rPr>
    </w:lvl>
    <w:lvl w:ilvl="7" w:tplc="18090003" w:tentative="1">
      <w:start w:val="1"/>
      <w:numFmt w:val="bullet"/>
      <w:lvlText w:val="o"/>
      <w:lvlJc w:val="left"/>
      <w:pPr>
        <w:ind w:left="6524" w:hanging="360"/>
      </w:pPr>
      <w:rPr>
        <w:rFonts w:ascii="Courier New" w:hAnsi="Courier New" w:cs="Courier New" w:hint="default"/>
      </w:rPr>
    </w:lvl>
    <w:lvl w:ilvl="8" w:tplc="18090005" w:tentative="1">
      <w:start w:val="1"/>
      <w:numFmt w:val="bullet"/>
      <w:lvlText w:val=""/>
      <w:lvlJc w:val="left"/>
      <w:pPr>
        <w:ind w:left="7244" w:hanging="360"/>
      </w:pPr>
      <w:rPr>
        <w:rFonts w:ascii="Wingdings" w:hAnsi="Wingdings" w:hint="default"/>
      </w:rPr>
    </w:lvl>
  </w:abstractNum>
  <w:abstractNum w:abstractNumId="2">
    <w:nsid w:val="00000003"/>
    <w:multiLevelType w:val="hybridMultilevel"/>
    <w:tmpl w:val="3482E41E"/>
    <w:lvl w:ilvl="0" w:tplc="4D669C16">
      <w:start w:val="1"/>
      <w:numFmt w:val="bullet"/>
      <w:lvlText w:val="·"/>
      <w:lvlJc w:val="left"/>
      <w:pPr>
        <w:ind w:left="1440" w:hanging="360"/>
      </w:pPr>
      <w:rPr>
        <w:rFonts w:ascii="Calibri" w:eastAsia="Calibri" w:hAnsi="Calibri" w:cs="Times New Roman" w:hint="default"/>
      </w:rPr>
    </w:lvl>
    <w:lvl w:ilvl="1" w:tplc="18090003">
      <w:start w:val="1"/>
      <w:numFmt w:val="bullet"/>
      <w:lvlText w:val="o"/>
      <w:lvlJc w:val="left"/>
      <w:pPr>
        <w:ind w:left="720" w:hanging="360"/>
      </w:pPr>
      <w:rPr>
        <w:rFonts w:ascii="Courier New" w:hAnsi="Courier New" w:cs="Courier New" w:hint="default"/>
      </w:rPr>
    </w:lvl>
    <w:lvl w:ilvl="2" w:tplc="6CC66102">
      <w:start w:val="1"/>
      <w:numFmt w:val="bullet"/>
      <w:lvlText w:val=""/>
      <w:lvlJc w:val="left"/>
      <w:pPr>
        <w:ind w:left="1211" w:hanging="360"/>
      </w:pPr>
      <w:rPr>
        <w:rFonts w:ascii="Symbol" w:hAnsi="Symbol" w:hint="default"/>
        <w:color w:val="auto"/>
      </w:rPr>
    </w:lvl>
    <w:lvl w:ilvl="3" w:tplc="18090001">
      <w:start w:val="1"/>
      <w:numFmt w:val="bullet"/>
      <w:lvlText w:val=""/>
      <w:lvlJc w:val="left"/>
      <w:pPr>
        <w:ind w:left="2160" w:hanging="360"/>
      </w:pPr>
      <w:rPr>
        <w:rFonts w:ascii="Symbol" w:hAnsi="Symbol" w:hint="default"/>
      </w:rPr>
    </w:lvl>
    <w:lvl w:ilvl="4" w:tplc="18090003" w:tentative="1">
      <w:start w:val="1"/>
      <w:numFmt w:val="bullet"/>
      <w:lvlText w:val="o"/>
      <w:lvlJc w:val="left"/>
      <w:pPr>
        <w:ind w:left="2880" w:hanging="360"/>
      </w:pPr>
      <w:rPr>
        <w:rFonts w:ascii="Courier New" w:hAnsi="Courier New" w:cs="Courier New" w:hint="default"/>
      </w:rPr>
    </w:lvl>
    <w:lvl w:ilvl="5" w:tplc="18090005" w:tentative="1">
      <w:start w:val="1"/>
      <w:numFmt w:val="bullet"/>
      <w:lvlText w:val=""/>
      <w:lvlJc w:val="left"/>
      <w:pPr>
        <w:ind w:left="3600" w:hanging="360"/>
      </w:pPr>
      <w:rPr>
        <w:rFonts w:ascii="Wingdings" w:hAnsi="Wingdings" w:hint="default"/>
      </w:rPr>
    </w:lvl>
    <w:lvl w:ilvl="6" w:tplc="18090001" w:tentative="1">
      <w:start w:val="1"/>
      <w:numFmt w:val="bullet"/>
      <w:lvlText w:val=""/>
      <w:lvlJc w:val="left"/>
      <w:pPr>
        <w:ind w:left="4320" w:hanging="360"/>
      </w:pPr>
      <w:rPr>
        <w:rFonts w:ascii="Symbol" w:hAnsi="Symbol" w:hint="default"/>
      </w:rPr>
    </w:lvl>
    <w:lvl w:ilvl="7" w:tplc="18090003" w:tentative="1">
      <w:start w:val="1"/>
      <w:numFmt w:val="bullet"/>
      <w:lvlText w:val="o"/>
      <w:lvlJc w:val="left"/>
      <w:pPr>
        <w:ind w:left="5040" w:hanging="360"/>
      </w:pPr>
      <w:rPr>
        <w:rFonts w:ascii="Courier New" w:hAnsi="Courier New" w:cs="Courier New" w:hint="default"/>
      </w:rPr>
    </w:lvl>
    <w:lvl w:ilvl="8" w:tplc="18090005" w:tentative="1">
      <w:start w:val="1"/>
      <w:numFmt w:val="bullet"/>
      <w:lvlText w:val=""/>
      <w:lvlJc w:val="left"/>
      <w:pPr>
        <w:ind w:left="5760" w:hanging="360"/>
      </w:pPr>
      <w:rPr>
        <w:rFonts w:ascii="Wingdings" w:hAnsi="Wingdings" w:hint="default"/>
      </w:rPr>
    </w:lvl>
  </w:abstractNum>
  <w:abstractNum w:abstractNumId="3">
    <w:nsid w:val="00000004"/>
    <w:multiLevelType w:val="singleLevel"/>
    <w:tmpl w:val="0B6A3626"/>
    <w:lvl w:ilvl="0">
      <w:start w:val="1"/>
      <w:numFmt w:val="bullet"/>
      <w:pStyle w:val="ListBullet"/>
      <w:lvlText w:val=""/>
      <w:lvlJc w:val="left"/>
      <w:pPr>
        <w:tabs>
          <w:tab w:val="left" w:pos="360"/>
        </w:tabs>
        <w:ind w:left="360" w:hanging="360"/>
      </w:pPr>
      <w:rPr>
        <w:rFonts w:ascii="Symbol" w:hAnsi="Symbol" w:hint="default"/>
      </w:rPr>
    </w:lvl>
  </w:abstractNum>
  <w:abstractNum w:abstractNumId="4">
    <w:nsid w:val="00000005"/>
    <w:multiLevelType w:val="hybridMultilevel"/>
    <w:tmpl w:val="126C2516"/>
    <w:lvl w:ilvl="0" w:tplc="F16660B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4D1CA3CA"/>
    <w:lvl w:ilvl="0" w:tplc="402EA092">
      <w:start w:val="1"/>
      <w:numFmt w:val="bullet"/>
      <w:lvlText w:val=""/>
      <w:lvlJc w:val="left"/>
      <w:pPr>
        <w:ind w:left="360" w:hanging="360"/>
      </w:pPr>
      <w:rPr>
        <w:rFonts w:ascii="Wingdings" w:hAnsi="Wingdings" w:hint="default"/>
        <w:color w:val="5F497A"/>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00000007"/>
    <w:multiLevelType w:val="hybridMultilevel"/>
    <w:tmpl w:val="BB4A8AE0"/>
    <w:lvl w:ilvl="0" w:tplc="6CC66102">
      <w:start w:val="1"/>
      <w:numFmt w:val="bullet"/>
      <w:lvlText w:val=""/>
      <w:lvlJc w:val="left"/>
      <w:pPr>
        <w:ind w:left="1440" w:hanging="360"/>
      </w:pPr>
      <w:rPr>
        <w:rFonts w:ascii="Symbol" w:hAnsi="Symbol" w:hint="default"/>
        <w:color w:val="auto"/>
      </w:rPr>
    </w:lvl>
    <w:lvl w:ilvl="1" w:tplc="18090003" w:tentative="1">
      <w:start w:val="1"/>
      <w:numFmt w:val="bullet"/>
      <w:lvlText w:val="o"/>
      <w:lvlJc w:val="left"/>
      <w:pPr>
        <w:ind w:left="2160" w:hanging="360"/>
      </w:pPr>
      <w:rPr>
        <w:rFonts w:ascii="Courier New" w:hAnsi="Courier New" w:cs="Courier New" w:hint="default"/>
      </w:rPr>
    </w:lvl>
    <w:lvl w:ilvl="2" w:tplc="18090005" w:tentative="1">
      <w:start w:val="1"/>
      <w:numFmt w:val="bullet"/>
      <w:lvlText w:val=""/>
      <w:lvlJc w:val="left"/>
      <w:pPr>
        <w:ind w:left="2880" w:hanging="360"/>
      </w:pPr>
      <w:rPr>
        <w:rFonts w:ascii="Wingdings" w:hAnsi="Wingdings" w:hint="default"/>
      </w:rPr>
    </w:lvl>
    <w:lvl w:ilvl="3" w:tplc="18090001" w:tentative="1">
      <w:start w:val="1"/>
      <w:numFmt w:val="bullet"/>
      <w:lvlText w:val=""/>
      <w:lvlJc w:val="left"/>
      <w:pPr>
        <w:ind w:left="3600" w:hanging="360"/>
      </w:pPr>
      <w:rPr>
        <w:rFonts w:ascii="Symbol" w:hAnsi="Symbol" w:hint="default"/>
      </w:rPr>
    </w:lvl>
    <w:lvl w:ilvl="4" w:tplc="18090003" w:tentative="1">
      <w:start w:val="1"/>
      <w:numFmt w:val="bullet"/>
      <w:lvlText w:val="o"/>
      <w:lvlJc w:val="left"/>
      <w:pPr>
        <w:ind w:left="4320" w:hanging="360"/>
      </w:pPr>
      <w:rPr>
        <w:rFonts w:ascii="Courier New" w:hAnsi="Courier New" w:cs="Courier New" w:hint="default"/>
      </w:rPr>
    </w:lvl>
    <w:lvl w:ilvl="5" w:tplc="18090005" w:tentative="1">
      <w:start w:val="1"/>
      <w:numFmt w:val="bullet"/>
      <w:lvlText w:val=""/>
      <w:lvlJc w:val="left"/>
      <w:pPr>
        <w:ind w:left="5040" w:hanging="360"/>
      </w:pPr>
      <w:rPr>
        <w:rFonts w:ascii="Wingdings" w:hAnsi="Wingdings" w:hint="default"/>
      </w:rPr>
    </w:lvl>
    <w:lvl w:ilvl="6" w:tplc="18090001" w:tentative="1">
      <w:start w:val="1"/>
      <w:numFmt w:val="bullet"/>
      <w:lvlText w:val=""/>
      <w:lvlJc w:val="left"/>
      <w:pPr>
        <w:ind w:left="5760" w:hanging="360"/>
      </w:pPr>
      <w:rPr>
        <w:rFonts w:ascii="Symbol" w:hAnsi="Symbol" w:hint="default"/>
      </w:rPr>
    </w:lvl>
    <w:lvl w:ilvl="7" w:tplc="18090003" w:tentative="1">
      <w:start w:val="1"/>
      <w:numFmt w:val="bullet"/>
      <w:lvlText w:val="o"/>
      <w:lvlJc w:val="left"/>
      <w:pPr>
        <w:ind w:left="6480" w:hanging="360"/>
      </w:pPr>
      <w:rPr>
        <w:rFonts w:ascii="Courier New" w:hAnsi="Courier New" w:cs="Courier New" w:hint="default"/>
      </w:rPr>
    </w:lvl>
    <w:lvl w:ilvl="8" w:tplc="18090005" w:tentative="1">
      <w:start w:val="1"/>
      <w:numFmt w:val="bullet"/>
      <w:lvlText w:val=""/>
      <w:lvlJc w:val="left"/>
      <w:pPr>
        <w:ind w:left="7200" w:hanging="360"/>
      </w:pPr>
      <w:rPr>
        <w:rFonts w:ascii="Wingdings" w:hAnsi="Wingdings" w:hint="default"/>
      </w:rPr>
    </w:lvl>
  </w:abstractNum>
  <w:abstractNum w:abstractNumId="7">
    <w:nsid w:val="00000008"/>
    <w:multiLevelType w:val="hybridMultilevel"/>
    <w:tmpl w:val="E5FE0126"/>
    <w:lvl w:ilvl="0" w:tplc="5D3A0CA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6CFA3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F91424AC"/>
    <w:lvl w:ilvl="0" w:tplc="F16660B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000000B"/>
    <w:multiLevelType w:val="hybridMultilevel"/>
    <w:tmpl w:val="1FEC1618"/>
    <w:lvl w:ilvl="0" w:tplc="D554772A">
      <w:start w:val="1"/>
      <w:numFmt w:val="bullet"/>
      <w:lvlText w:val=""/>
      <w:lvlJc w:val="left"/>
      <w:pPr>
        <w:ind w:left="720" w:hanging="360"/>
      </w:pPr>
      <w:rPr>
        <w:rFonts w:ascii="Symbol" w:hAnsi="Symbol" w:hint="default"/>
        <w:u w:color="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9D3EDB1E"/>
    <w:lvl w:ilvl="0" w:tplc="D554772A">
      <w:start w:val="1"/>
      <w:numFmt w:val="bullet"/>
      <w:lvlText w:val=""/>
      <w:lvlJc w:val="left"/>
      <w:pPr>
        <w:ind w:left="720" w:hanging="360"/>
      </w:pPr>
      <w:rPr>
        <w:rFonts w:ascii="Symbol" w:hAnsi="Symbol" w:hint="default"/>
        <w:u w:color="0000F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0000000D"/>
    <w:multiLevelType w:val="hybridMultilevel"/>
    <w:tmpl w:val="DA580908"/>
    <w:lvl w:ilvl="0" w:tplc="6CC66102">
      <w:start w:val="1"/>
      <w:numFmt w:val="bullet"/>
      <w:lvlText w:val=""/>
      <w:lvlJc w:val="left"/>
      <w:pPr>
        <w:ind w:left="1080" w:hanging="360"/>
      </w:pPr>
      <w:rPr>
        <w:rFonts w:ascii="Symbol" w:hAnsi="Symbol" w:hint="default"/>
        <w:color w:val="auto"/>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abstractNum w:abstractNumId="13">
    <w:nsid w:val="0000000E"/>
    <w:multiLevelType w:val="hybridMultilevel"/>
    <w:tmpl w:val="858EF8E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0000000F"/>
    <w:multiLevelType w:val="hybridMultilevel"/>
    <w:tmpl w:val="8BD29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00000010"/>
    <w:multiLevelType w:val="hybridMultilevel"/>
    <w:tmpl w:val="DE4CC8AE"/>
    <w:lvl w:ilvl="0" w:tplc="6CC66102">
      <w:start w:val="1"/>
      <w:numFmt w:val="bullet"/>
      <w:lvlText w:val=""/>
      <w:lvlJc w:val="left"/>
      <w:pPr>
        <w:ind w:left="1636" w:hanging="360"/>
      </w:pPr>
      <w:rPr>
        <w:rFonts w:ascii="Symbol" w:hAnsi="Symbol" w:hint="default"/>
        <w:color w:val="auto"/>
      </w:rPr>
    </w:lvl>
    <w:lvl w:ilvl="1" w:tplc="18090003">
      <w:start w:val="1"/>
      <w:numFmt w:val="bullet"/>
      <w:lvlText w:val="o"/>
      <w:lvlJc w:val="left"/>
      <w:pPr>
        <w:ind w:left="2356" w:hanging="360"/>
      </w:pPr>
      <w:rPr>
        <w:rFonts w:ascii="Courier New" w:hAnsi="Courier New" w:cs="Courier New" w:hint="default"/>
      </w:rPr>
    </w:lvl>
    <w:lvl w:ilvl="2" w:tplc="7666C2B8">
      <w:start w:val="1"/>
      <w:numFmt w:val="bullet"/>
      <w:lvlText w:val=""/>
      <w:lvlJc w:val="left"/>
      <w:pPr>
        <w:ind w:left="3076" w:hanging="360"/>
      </w:pPr>
      <w:rPr>
        <w:rFonts w:ascii="Wingdings 3" w:hAnsi="Wingdings 3" w:hint="default"/>
        <w:color w:val="auto"/>
      </w:rPr>
    </w:lvl>
    <w:lvl w:ilvl="3" w:tplc="18090001" w:tentative="1">
      <w:start w:val="1"/>
      <w:numFmt w:val="bullet"/>
      <w:lvlText w:val=""/>
      <w:lvlJc w:val="left"/>
      <w:pPr>
        <w:ind w:left="3796" w:hanging="360"/>
      </w:pPr>
      <w:rPr>
        <w:rFonts w:ascii="Symbol" w:hAnsi="Symbol" w:hint="default"/>
      </w:rPr>
    </w:lvl>
    <w:lvl w:ilvl="4" w:tplc="18090003" w:tentative="1">
      <w:start w:val="1"/>
      <w:numFmt w:val="bullet"/>
      <w:lvlText w:val="o"/>
      <w:lvlJc w:val="left"/>
      <w:pPr>
        <w:ind w:left="4516" w:hanging="360"/>
      </w:pPr>
      <w:rPr>
        <w:rFonts w:ascii="Courier New" w:hAnsi="Courier New" w:cs="Courier New" w:hint="default"/>
      </w:rPr>
    </w:lvl>
    <w:lvl w:ilvl="5" w:tplc="18090005" w:tentative="1">
      <w:start w:val="1"/>
      <w:numFmt w:val="bullet"/>
      <w:lvlText w:val=""/>
      <w:lvlJc w:val="left"/>
      <w:pPr>
        <w:ind w:left="5236" w:hanging="360"/>
      </w:pPr>
      <w:rPr>
        <w:rFonts w:ascii="Wingdings" w:hAnsi="Wingdings" w:hint="default"/>
      </w:rPr>
    </w:lvl>
    <w:lvl w:ilvl="6" w:tplc="18090001" w:tentative="1">
      <w:start w:val="1"/>
      <w:numFmt w:val="bullet"/>
      <w:lvlText w:val=""/>
      <w:lvlJc w:val="left"/>
      <w:pPr>
        <w:ind w:left="5956" w:hanging="360"/>
      </w:pPr>
      <w:rPr>
        <w:rFonts w:ascii="Symbol" w:hAnsi="Symbol" w:hint="default"/>
      </w:rPr>
    </w:lvl>
    <w:lvl w:ilvl="7" w:tplc="18090003" w:tentative="1">
      <w:start w:val="1"/>
      <w:numFmt w:val="bullet"/>
      <w:lvlText w:val="o"/>
      <w:lvlJc w:val="left"/>
      <w:pPr>
        <w:ind w:left="6676" w:hanging="360"/>
      </w:pPr>
      <w:rPr>
        <w:rFonts w:ascii="Courier New" w:hAnsi="Courier New" w:cs="Courier New" w:hint="default"/>
      </w:rPr>
    </w:lvl>
    <w:lvl w:ilvl="8" w:tplc="18090005" w:tentative="1">
      <w:start w:val="1"/>
      <w:numFmt w:val="bullet"/>
      <w:lvlText w:val=""/>
      <w:lvlJc w:val="left"/>
      <w:pPr>
        <w:ind w:left="7396" w:hanging="360"/>
      </w:pPr>
      <w:rPr>
        <w:rFonts w:ascii="Wingdings" w:hAnsi="Wingdings" w:hint="default"/>
      </w:rPr>
    </w:lvl>
  </w:abstractNum>
  <w:abstractNum w:abstractNumId="16">
    <w:nsid w:val="00000011"/>
    <w:multiLevelType w:val="hybridMultilevel"/>
    <w:tmpl w:val="EF2E79DE"/>
    <w:lvl w:ilvl="0" w:tplc="6CC66102">
      <w:start w:val="1"/>
      <w:numFmt w:val="bullet"/>
      <w:lvlText w:val=""/>
      <w:lvlJc w:val="left"/>
      <w:pPr>
        <w:ind w:left="4121" w:hanging="360"/>
      </w:pPr>
      <w:rPr>
        <w:rFonts w:ascii="Symbol" w:hAnsi="Symbol" w:hint="default"/>
        <w:color w:val="auto"/>
      </w:rPr>
    </w:lvl>
    <w:lvl w:ilvl="1" w:tplc="18090003" w:tentative="1">
      <w:start w:val="1"/>
      <w:numFmt w:val="bullet"/>
      <w:lvlText w:val="o"/>
      <w:lvlJc w:val="left"/>
      <w:pPr>
        <w:ind w:left="4841" w:hanging="360"/>
      </w:pPr>
      <w:rPr>
        <w:rFonts w:ascii="Courier New" w:hAnsi="Courier New" w:cs="Courier New" w:hint="default"/>
      </w:rPr>
    </w:lvl>
    <w:lvl w:ilvl="2" w:tplc="18090005" w:tentative="1">
      <w:start w:val="1"/>
      <w:numFmt w:val="bullet"/>
      <w:lvlText w:val=""/>
      <w:lvlJc w:val="left"/>
      <w:pPr>
        <w:ind w:left="5561" w:hanging="360"/>
      </w:pPr>
      <w:rPr>
        <w:rFonts w:ascii="Wingdings" w:hAnsi="Wingdings" w:hint="default"/>
      </w:rPr>
    </w:lvl>
    <w:lvl w:ilvl="3" w:tplc="18090001" w:tentative="1">
      <w:start w:val="1"/>
      <w:numFmt w:val="bullet"/>
      <w:lvlText w:val=""/>
      <w:lvlJc w:val="left"/>
      <w:pPr>
        <w:ind w:left="6281" w:hanging="360"/>
      </w:pPr>
      <w:rPr>
        <w:rFonts w:ascii="Symbol" w:hAnsi="Symbol" w:hint="default"/>
      </w:rPr>
    </w:lvl>
    <w:lvl w:ilvl="4" w:tplc="18090003" w:tentative="1">
      <w:start w:val="1"/>
      <w:numFmt w:val="bullet"/>
      <w:lvlText w:val="o"/>
      <w:lvlJc w:val="left"/>
      <w:pPr>
        <w:ind w:left="7001" w:hanging="360"/>
      </w:pPr>
      <w:rPr>
        <w:rFonts w:ascii="Courier New" w:hAnsi="Courier New" w:cs="Courier New" w:hint="default"/>
      </w:rPr>
    </w:lvl>
    <w:lvl w:ilvl="5" w:tplc="18090005" w:tentative="1">
      <w:start w:val="1"/>
      <w:numFmt w:val="bullet"/>
      <w:lvlText w:val=""/>
      <w:lvlJc w:val="left"/>
      <w:pPr>
        <w:ind w:left="7721" w:hanging="360"/>
      </w:pPr>
      <w:rPr>
        <w:rFonts w:ascii="Wingdings" w:hAnsi="Wingdings" w:hint="default"/>
      </w:rPr>
    </w:lvl>
    <w:lvl w:ilvl="6" w:tplc="18090001" w:tentative="1">
      <w:start w:val="1"/>
      <w:numFmt w:val="bullet"/>
      <w:lvlText w:val=""/>
      <w:lvlJc w:val="left"/>
      <w:pPr>
        <w:ind w:left="8441" w:hanging="360"/>
      </w:pPr>
      <w:rPr>
        <w:rFonts w:ascii="Symbol" w:hAnsi="Symbol" w:hint="default"/>
      </w:rPr>
    </w:lvl>
    <w:lvl w:ilvl="7" w:tplc="18090003" w:tentative="1">
      <w:start w:val="1"/>
      <w:numFmt w:val="bullet"/>
      <w:lvlText w:val="o"/>
      <w:lvlJc w:val="left"/>
      <w:pPr>
        <w:ind w:left="9161" w:hanging="360"/>
      </w:pPr>
      <w:rPr>
        <w:rFonts w:ascii="Courier New" w:hAnsi="Courier New" w:cs="Courier New" w:hint="default"/>
      </w:rPr>
    </w:lvl>
    <w:lvl w:ilvl="8" w:tplc="18090005" w:tentative="1">
      <w:start w:val="1"/>
      <w:numFmt w:val="bullet"/>
      <w:lvlText w:val=""/>
      <w:lvlJc w:val="left"/>
      <w:pPr>
        <w:ind w:left="9881" w:hanging="360"/>
      </w:pPr>
      <w:rPr>
        <w:rFonts w:ascii="Wingdings" w:hAnsi="Wingdings" w:hint="default"/>
      </w:rPr>
    </w:lvl>
  </w:abstractNum>
  <w:abstractNum w:abstractNumId="17">
    <w:nsid w:val="00000012"/>
    <w:multiLevelType w:val="hybridMultilevel"/>
    <w:tmpl w:val="4C40B140"/>
    <w:lvl w:ilvl="0" w:tplc="402EA092">
      <w:start w:val="1"/>
      <w:numFmt w:val="bullet"/>
      <w:lvlText w:val=""/>
      <w:lvlJc w:val="left"/>
      <w:pPr>
        <w:ind w:left="360" w:hanging="360"/>
      </w:pPr>
      <w:rPr>
        <w:rFonts w:ascii="Wingdings" w:hAnsi="Wingdings" w:hint="default"/>
        <w:color w:val="5F497A"/>
        <w:sz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00000013"/>
    <w:multiLevelType w:val="hybridMultilevel"/>
    <w:tmpl w:val="3F76F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00000014"/>
    <w:multiLevelType w:val="hybridMultilevel"/>
    <w:tmpl w:val="5CBAA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00000015"/>
    <w:multiLevelType w:val="hybridMultilevel"/>
    <w:tmpl w:val="AFC80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135D1500"/>
    <w:multiLevelType w:val="hybridMultilevel"/>
    <w:tmpl w:val="C8B2FE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26536C58"/>
    <w:multiLevelType w:val="hybridMultilevel"/>
    <w:tmpl w:val="2240633A"/>
    <w:lvl w:ilvl="0" w:tplc="21669BF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8AC19B1"/>
    <w:multiLevelType w:val="multilevel"/>
    <w:tmpl w:val="79A6708C"/>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num w:numId="1">
    <w:abstractNumId w:val="1"/>
  </w:num>
  <w:num w:numId="2">
    <w:abstractNumId w:val="0"/>
  </w:num>
  <w:num w:numId="3">
    <w:abstractNumId w:val="23"/>
  </w:num>
  <w:num w:numId="4">
    <w:abstractNumId w:val="12"/>
  </w:num>
  <w:num w:numId="5">
    <w:abstractNumId w:val="16"/>
  </w:num>
  <w:num w:numId="6">
    <w:abstractNumId w:val="9"/>
  </w:num>
  <w:num w:numId="7">
    <w:abstractNumId w:val="19"/>
  </w:num>
  <w:num w:numId="8">
    <w:abstractNumId w:val="5"/>
  </w:num>
  <w:num w:numId="9">
    <w:abstractNumId w:val="7"/>
  </w:num>
  <w:num w:numId="10">
    <w:abstractNumId w:val="11"/>
  </w:num>
  <w:num w:numId="11">
    <w:abstractNumId w:val="6"/>
  </w:num>
  <w:num w:numId="12">
    <w:abstractNumId w:val="15"/>
  </w:num>
  <w:num w:numId="13">
    <w:abstractNumId w:val="2"/>
  </w:num>
  <w:num w:numId="14">
    <w:abstractNumId w:val="17"/>
  </w:num>
  <w:num w:numId="15">
    <w:abstractNumId w:val="18"/>
  </w:num>
  <w:num w:numId="16">
    <w:abstractNumId w:val="8"/>
  </w:num>
  <w:num w:numId="17">
    <w:abstractNumId w:val="10"/>
  </w:num>
  <w:num w:numId="18">
    <w:abstractNumId w:val="20"/>
  </w:num>
  <w:num w:numId="19">
    <w:abstractNumId w:val="4"/>
  </w:num>
  <w:num w:numId="20">
    <w:abstractNumId w:val="14"/>
  </w:num>
  <w:num w:numId="21">
    <w:abstractNumId w:val="3"/>
  </w:num>
  <w:num w:numId="22">
    <w:abstractNumId w:val="13"/>
  </w:num>
  <w:num w:numId="23">
    <w:abstractNumId w:val="21"/>
  </w:num>
  <w:num w:numId="24">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durne Garcia Iriarte">
    <w15:presenceInfo w15:providerId="AD" w15:userId="S::iriartee@tcd.ie::205781d8-5428-4346-a97c-347be00c6fbe"/>
  </w15:person>
  <w15:person w15:author="Vilda, Dovile">
    <w15:presenceInfo w15:providerId="AD" w15:userId="S::dvilda@tulane.edu::6c98df0e-84df-4abb-921e-b3e4aa7c9dd4"/>
  </w15:person>
  <w15:person w15:author="McConkey, Roy">
    <w15:presenceInfo w15:providerId="None" w15:userId="McConkey, Ro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8"/>
  <w:proofState w:spelling="clean" w:grammar="clean"/>
  <w:trackRevision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4838"/>
    <w:rsid w:val="00000D1D"/>
    <w:rsid w:val="00017923"/>
    <w:rsid w:val="00020770"/>
    <w:rsid w:val="00025989"/>
    <w:rsid w:val="00043DC8"/>
    <w:rsid w:val="000559D2"/>
    <w:rsid w:val="00067F72"/>
    <w:rsid w:val="00075342"/>
    <w:rsid w:val="000A3A8C"/>
    <w:rsid w:val="000B3B1E"/>
    <w:rsid w:val="000B7FCC"/>
    <w:rsid w:val="000C230A"/>
    <w:rsid w:val="000E11EC"/>
    <w:rsid w:val="000F2463"/>
    <w:rsid w:val="00103D14"/>
    <w:rsid w:val="00111370"/>
    <w:rsid w:val="00111743"/>
    <w:rsid w:val="0011650A"/>
    <w:rsid w:val="001250B1"/>
    <w:rsid w:val="001314E9"/>
    <w:rsid w:val="00132882"/>
    <w:rsid w:val="001360CA"/>
    <w:rsid w:val="00151CED"/>
    <w:rsid w:val="001657F1"/>
    <w:rsid w:val="00167652"/>
    <w:rsid w:val="00173467"/>
    <w:rsid w:val="00174838"/>
    <w:rsid w:val="00197E49"/>
    <w:rsid w:val="001C38EF"/>
    <w:rsid w:val="001D6DF7"/>
    <w:rsid w:val="001E0D1E"/>
    <w:rsid w:val="001E3214"/>
    <w:rsid w:val="001E3E77"/>
    <w:rsid w:val="001E49D0"/>
    <w:rsid w:val="001E64A2"/>
    <w:rsid w:val="00210DD3"/>
    <w:rsid w:val="00221B21"/>
    <w:rsid w:val="00245FD9"/>
    <w:rsid w:val="00253EF1"/>
    <w:rsid w:val="00262104"/>
    <w:rsid w:val="00272E12"/>
    <w:rsid w:val="00283C7E"/>
    <w:rsid w:val="002A175D"/>
    <w:rsid w:val="002B0A46"/>
    <w:rsid w:val="002B47FE"/>
    <w:rsid w:val="002B7811"/>
    <w:rsid w:val="002C7312"/>
    <w:rsid w:val="002D0DBB"/>
    <w:rsid w:val="002E1400"/>
    <w:rsid w:val="0030222D"/>
    <w:rsid w:val="00303DDE"/>
    <w:rsid w:val="003063D4"/>
    <w:rsid w:val="00320F28"/>
    <w:rsid w:val="003211E9"/>
    <w:rsid w:val="003267E5"/>
    <w:rsid w:val="0032707A"/>
    <w:rsid w:val="00343AEB"/>
    <w:rsid w:val="00346844"/>
    <w:rsid w:val="00356835"/>
    <w:rsid w:val="003671B4"/>
    <w:rsid w:val="00377623"/>
    <w:rsid w:val="00381EF8"/>
    <w:rsid w:val="0038275C"/>
    <w:rsid w:val="003B1928"/>
    <w:rsid w:val="003B2804"/>
    <w:rsid w:val="003C64B3"/>
    <w:rsid w:val="003C7603"/>
    <w:rsid w:val="003E754B"/>
    <w:rsid w:val="00406C4D"/>
    <w:rsid w:val="0042288A"/>
    <w:rsid w:val="00433702"/>
    <w:rsid w:val="00465E1D"/>
    <w:rsid w:val="004702B8"/>
    <w:rsid w:val="00473936"/>
    <w:rsid w:val="004A52CA"/>
    <w:rsid w:val="004A702D"/>
    <w:rsid w:val="004C6AF8"/>
    <w:rsid w:val="004E1F5D"/>
    <w:rsid w:val="00516CC8"/>
    <w:rsid w:val="005620A9"/>
    <w:rsid w:val="00562EF2"/>
    <w:rsid w:val="00573B2D"/>
    <w:rsid w:val="005834A5"/>
    <w:rsid w:val="00583886"/>
    <w:rsid w:val="005B2E79"/>
    <w:rsid w:val="005B47CC"/>
    <w:rsid w:val="005F5A86"/>
    <w:rsid w:val="00607C2A"/>
    <w:rsid w:val="0061330D"/>
    <w:rsid w:val="00614C57"/>
    <w:rsid w:val="00625A7C"/>
    <w:rsid w:val="00627017"/>
    <w:rsid w:val="00637400"/>
    <w:rsid w:val="00664B70"/>
    <w:rsid w:val="0067292A"/>
    <w:rsid w:val="00674630"/>
    <w:rsid w:val="006959B3"/>
    <w:rsid w:val="006A0A2E"/>
    <w:rsid w:val="006A0F53"/>
    <w:rsid w:val="006A1E2E"/>
    <w:rsid w:val="006C076F"/>
    <w:rsid w:val="006C1A16"/>
    <w:rsid w:val="006C459E"/>
    <w:rsid w:val="006C4E00"/>
    <w:rsid w:val="006D70F7"/>
    <w:rsid w:val="006F7AAA"/>
    <w:rsid w:val="0071030C"/>
    <w:rsid w:val="00727433"/>
    <w:rsid w:val="0073049B"/>
    <w:rsid w:val="007368FA"/>
    <w:rsid w:val="00745C48"/>
    <w:rsid w:val="0074683F"/>
    <w:rsid w:val="00754B40"/>
    <w:rsid w:val="0075543F"/>
    <w:rsid w:val="00756E21"/>
    <w:rsid w:val="00766471"/>
    <w:rsid w:val="00767F7C"/>
    <w:rsid w:val="007924D1"/>
    <w:rsid w:val="00795D08"/>
    <w:rsid w:val="007C6255"/>
    <w:rsid w:val="007D082B"/>
    <w:rsid w:val="007D186D"/>
    <w:rsid w:val="007D2300"/>
    <w:rsid w:val="007E77D4"/>
    <w:rsid w:val="00807874"/>
    <w:rsid w:val="008229C7"/>
    <w:rsid w:val="008359DA"/>
    <w:rsid w:val="00845C10"/>
    <w:rsid w:val="0085711A"/>
    <w:rsid w:val="00866FBA"/>
    <w:rsid w:val="00872E54"/>
    <w:rsid w:val="00893E4E"/>
    <w:rsid w:val="008A21C5"/>
    <w:rsid w:val="008A391E"/>
    <w:rsid w:val="008B0E1E"/>
    <w:rsid w:val="008B50AD"/>
    <w:rsid w:val="008D1FE7"/>
    <w:rsid w:val="008F6CC9"/>
    <w:rsid w:val="00901672"/>
    <w:rsid w:val="00912804"/>
    <w:rsid w:val="00930378"/>
    <w:rsid w:val="0093583C"/>
    <w:rsid w:val="00937AF9"/>
    <w:rsid w:val="009410A8"/>
    <w:rsid w:val="00977352"/>
    <w:rsid w:val="00987442"/>
    <w:rsid w:val="009C35DE"/>
    <w:rsid w:val="009F550D"/>
    <w:rsid w:val="009F55DF"/>
    <w:rsid w:val="00A012FF"/>
    <w:rsid w:val="00A12ADA"/>
    <w:rsid w:val="00A32A3B"/>
    <w:rsid w:val="00A37C33"/>
    <w:rsid w:val="00A414B9"/>
    <w:rsid w:val="00A426E3"/>
    <w:rsid w:val="00A60F19"/>
    <w:rsid w:val="00A77139"/>
    <w:rsid w:val="00A9163B"/>
    <w:rsid w:val="00A94F4A"/>
    <w:rsid w:val="00AA4563"/>
    <w:rsid w:val="00AB76D6"/>
    <w:rsid w:val="00AC04D0"/>
    <w:rsid w:val="00AC655A"/>
    <w:rsid w:val="00AD2391"/>
    <w:rsid w:val="00AF7F4E"/>
    <w:rsid w:val="00B050D5"/>
    <w:rsid w:val="00B052D0"/>
    <w:rsid w:val="00B24C29"/>
    <w:rsid w:val="00B4038F"/>
    <w:rsid w:val="00B408A3"/>
    <w:rsid w:val="00B45691"/>
    <w:rsid w:val="00B47573"/>
    <w:rsid w:val="00B60DCD"/>
    <w:rsid w:val="00B84178"/>
    <w:rsid w:val="00B91C24"/>
    <w:rsid w:val="00B960CA"/>
    <w:rsid w:val="00BA65C2"/>
    <w:rsid w:val="00BA72D4"/>
    <w:rsid w:val="00BB1AC4"/>
    <w:rsid w:val="00BB4869"/>
    <w:rsid w:val="00BC00D0"/>
    <w:rsid w:val="00BC06FE"/>
    <w:rsid w:val="00BD079A"/>
    <w:rsid w:val="00BD0A19"/>
    <w:rsid w:val="00C104AA"/>
    <w:rsid w:val="00C1098F"/>
    <w:rsid w:val="00C12D29"/>
    <w:rsid w:val="00C14214"/>
    <w:rsid w:val="00C21F23"/>
    <w:rsid w:val="00C23514"/>
    <w:rsid w:val="00C40E48"/>
    <w:rsid w:val="00C423D3"/>
    <w:rsid w:val="00C437AC"/>
    <w:rsid w:val="00C77F26"/>
    <w:rsid w:val="00C8428F"/>
    <w:rsid w:val="00C86019"/>
    <w:rsid w:val="00C95CF6"/>
    <w:rsid w:val="00CA63F8"/>
    <w:rsid w:val="00CB0ED1"/>
    <w:rsid w:val="00CD1AD8"/>
    <w:rsid w:val="00CD2752"/>
    <w:rsid w:val="00CF04A5"/>
    <w:rsid w:val="00D35D5E"/>
    <w:rsid w:val="00D7178B"/>
    <w:rsid w:val="00D9200E"/>
    <w:rsid w:val="00D94A72"/>
    <w:rsid w:val="00DA02CC"/>
    <w:rsid w:val="00DA3327"/>
    <w:rsid w:val="00DB3767"/>
    <w:rsid w:val="00DC63FF"/>
    <w:rsid w:val="00DC7AF1"/>
    <w:rsid w:val="00DD5EA6"/>
    <w:rsid w:val="00DE2C8E"/>
    <w:rsid w:val="00DE6219"/>
    <w:rsid w:val="00DF5FFE"/>
    <w:rsid w:val="00E1572D"/>
    <w:rsid w:val="00E22E36"/>
    <w:rsid w:val="00E255B4"/>
    <w:rsid w:val="00E44669"/>
    <w:rsid w:val="00E633A4"/>
    <w:rsid w:val="00E6349C"/>
    <w:rsid w:val="00E63595"/>
    <w:rsid w:val="00E67FAC"/>
    <w:rsid w:val="00E70DFB"/>
    <w:rsid w:val="00E82138"/>
    <w:rsid w:val="00E94A37"/>
    <w:rsid w:val="00EC5255"/>
    <w:rsid w:val="00EE06AC"/>
    <w:rsid w:val="00EE4FBD"/>
    <w:rsid w:val="00EF043C"/>
    <w:rsid w:val="00F109DB"/>
    <w:rsid w:val="00F142C5"/>
    <w:rsid w:val="00F206E2"/>
    <w:rsid w:val="00F228A8"/>
    <w:rsid w:val="00F4085B"/>
    <w:rsid w:val="00F47E91"/>
    <w:rsid w:val="00F52545"/>
    <w:rsid w:val="00F63619"/>
    <w:rsid w:val="00F63CA5"/>
    <w:rsid w:val="00F67FD7"/>
    <w:rsid w:val="00F863A0"/>
    <w:rsid w:val="00F94473"/>
    <w:rsid w:val="00F97430"/>
    <w:rsid w:val="00FA6C33"/>
    <w:rsid w:val="00FA7BD4"/>
    <w:rsid w:val="00FB4BD4"/>
    <w:rsid w:val="00FB6A15"/>
    <w:rsid w:val="00FB6A57"/>
    <w:rsid w:val="00FC32F0"/>
    <w:rsid w:val="00FD41D6"/>
    <w:rsid w:val="00FF133B"/>
    <w:rsid w:val="00FF2809"/>
    <w:rsid w:val="00FF565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8A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360" w:lineRule="auto"/>
    </w:pPr>
    <w:rPr>
      <w:rFonts w:ascii="Arial" w:hAnsi="Arial" w:cs="Arial"/>
      <w:sz w:val="24"/>
      <w:szCs w:val="24"/>
      <w:shd w:val="clear" w:color="auto" w:fill="FFFFFF"/>
    </w:rPr>
  </w:style>
  <w:style w:type="paragraph" w:styleId="Heading1">
    <w:name w:val="heading 1"/>
    <w:basedOn w:val="Normal"/>
    <w:next w:val="Normal"/>
    <w:link w:val="Heading1Char"/>
    <w:qFormat/>
    <w:pPr>
      <w:keepNext/>
      <w:jc w:val="center"/>
      <w:outlineLvl w:val="0"/>
    </w:pPr>
    <w:rPr>
      <w:b/>
      <w:snapToGrid w:val="0"/>
      <w:sz w:val="32"/>
      <w:szCs w:val="32"/>
    </w:rPr>
  </w:style>
  <w:style w:type="paragraph" w:styleId="Heading2">
    <w:name w:val="heading 2"/>
    <w:basedOn w:val="Normal"/>
    <w:next w:val="Normal"/>
    <w:link w:val="Heading2Char"/>
    <w:pPr>
      <w:keepNext/>
      <w:suppressAutoHyphens/>
      <w:outlineLvl w:val="1"/>
    </w:pPr>
    <w:rPr>
      <w:b/>
      <w:spacing w:val="-3"/>
      <w:sz w:val="22"/>
    </w:rPr>
  </w:style>
  <w:style w:type="paragraph" w:styleId="Heading3">
    <w:name w:val="heading 3"/>
    <w:basedOn w:val="Heading2"/>
    <w:next w:val="Normal"/>
    <w:link w:val="Heading3Char"/>
    <w:qFormat/>
    <w:pPr>
      <w:spacing w:before="240"/>
      <w:outlineLvl w:val="2"/>
    </w:pPr>
    <w:rPr>
      <w:sz w:val="28"/>
      <w:szCs w:val="28"/>
    </w:rPr>
  </w:style>
  <w:style w:type="paragraph" w:styleId="Heading4">
    <w:name w:val="heading 4"/>
    <w:basedOn w:val="Normal"/>
    <w:next w:val="Normal"/>
    <w:link w:val="Heading4Char"/>
    <w:uiPriority w:val="9"/>
    <w:qFormat/>
    <w:pPr>
      <w:keepNext/>
      <w:keepLines/>
      <w:spacing w:before="200" w:after="0"/>
      <w:outlineLvl w:val="3"/>
    </w:pPr>
    <w:rPr>
      <w:rFonts w:asciiTheme="majorHAnsi" w:eastAsiaTheme="majorEastAsia" w:hAnsiTheme="majorHAnsi" w:cstheme="majorBidi"/>
      <w:b/>
      <w:bCs/>
      <w:i/>
      <w:iCs/>
      <w:color w:val="4F81BD"/>
    </w:rPr>
  </w:style>
  <w:style w:type="paragraph" w:styleId="Heading5">
    <w:name w:val="heading 5"/>
    <w:basedOn w:val="Normal"/>
    <w:next w:val="Normal"/>
    <w:link w:val="Heading5Char"/>
    <w:qFormat/>
    <w:pPr>
      <w:keepNext/>
      <w:jc w:val="center"/>
      <w:outlineLvl w:val="4"/>
    </w:pPr>
    <w:rPr>
      <w:b/>
    </w:rPr>
  </w:style>
  <w:style w:type="paragraph" w:styleId="Heading7">
    <w:name w:val="heading 7"/>
    <w:basedOn w:val="Normal"/>
    <w:next w:val="Normal"/>
    <w:link w:val="Heading7Char"/>
    <w:qFormat/>
    <w:pPr>
      <w:keepNext/>
      <w:outlineLvl w:val="6"/>
    </w:pPr>
    <w:rPr>
      <w:b/>
    </w:rPr>
  </w:style>
  <w:style w:type="paragraph" w:styleId="Heading8">
    <w:name w:val="heading 8"/>
    <w:basedOn w:val="Normal"/>
    <w:next w:val="Normal"/>
    <w:link w:val="Heading8Char"/>
    <w:qFormat/>
    <w:pPr>
      <w:keepNext/>
      <w:outlineLvl w:val="7"/>
    </w:pPr>
    <w:rPr>
      <w:b/>
      <w:snapToGrid w:val="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hAnsi="Arial" w:cs="Arial"/>
      <w:b/>
      <w:snapToGrid w:val="0"/>
      <w:sz w:val="32"/>
      <w:szCs w:val="32"/>
    </w:rPr>
  </w:style>
  <w:style w:type="character" w:customStyle="1" w:styleId="Heading2Char">
    <w:name w:val="Heading 2 Char"/>
    <w:basedOn w:val="DefaultParagraphFont"/>
    <w:link w:val="Heading2"/>
    <w:rPr>
      <w:rFonts w:ascii="Arial" w:hAnsi="Arial"/>
      <w:b/>
      <w:spacing w:val="-3"/>
      <w:sz w:val="22"/>
      <w:lang w:eastAsia="en-US"/>
    </w:rPr>
  </w:style>
  <w:style w:type="character" w:customStyle="1" w:styleId="Heading3Char">
    <w:name w:val="Heading 3 Char"/>
    <w:basedOn w:val="DefaultParagraphFont"/>
    <w:link w:val="Heading3"/>
    <w:rPr>
      <w:rFonts w:ascii="Arial" w:hAnsi="Arial" w:cs="Arial"/>
      <w:b/>
      <w:spacing w:val="-3"/>
      <w:sz w:val="28"/>
      <w:szCs w:val="28"/>
    </w:rPr>
  </w:style>
  <w:style w:type="character" w:customStyle="1" w:styleId="Heading5Char">
    <w:name w:val="Heading 5 Char"/>
    <w:basedOn w:val="DefaultParagraphFont"/>
    <w:link w:val="Heading5"/>
    <w:rPr>
      <w:rFonts w:ascii="Arial" w:hAnsi="Arial"/>
      <w:b/>
      <w:sz w:val="24"/>
      <w:lang w:eastAsia="en-US"/>
    </w:rPr>
  </w:style>
  <w:style w:type="character" w:customStyle="1" w:styleId="Heading7Char">
    <w:name w:val="Heading 7 Char"/>
    <w:basedOn w:val="DefaultParagraphFont"/>
    <w:link w:val="Heading7"/>
    <w:rPr>
      <w:rFonts w:ascii="Arial" w:hAnsi="Arial"/>
      <w:b/>
      <w:sz w:val="24"/>
      <w:lang w:eastAsia="en-US"/>
    </w:rPr>
  </w:style>
  <w:style w:type="character" w:customStyle="1" w:styleId="Heading8Char">
    <w:name w:val="Heading 8 Char"/>
    <w:basedOn w:val="DefaultParagraphFont"/>
    <w:link w:val="Heading8"/>
    <w:rPr>
      <w:rFonts w:ascii="Arial" w:hAnsi="Arial"/>
      <w:b/>
      <w:snapToGrid w:val="0"/>
      <w:sz w:val="28"/>
      <w:lang w:eastAsia="en-US"/>
    </w:rPr>
  </w:style>
  <w:style w:type="character" w:styleId="Strong">
    <w:name w:val="Strong"/>
    <w:basedOn w:val="DefaultParagraphFont"/>
    <w:uiPriority w:val="22"/>
    <w:qFormat/>
    <w:rPr>
      <w:b/>
      <w:bCs/>
    </w:rPr>
  </w:style>
  <w:style w:type="paragraph" w:styleId="NoSpacing">
    <w:name w:val="No Spacing"/>
    <w:uiPriority w:val="1"/>
    <w:qFormat/>
    <w:rPr>
      <w:rFonts w:ascii="Calibri" w:eastAsia="Calibri" w:hAnsi="Calibri"/>
      <w:sz w:val="22"/>
      <w:szCs w:val="22"/>
      <w:lang w:eastAsia="en-US"/>
    </w:rPr>
  </w:style>
  <w:style w:type="paragraph" w:customStyle="1" w:styleId="Bulletedlist">
    <w:name w:val="Bulleted list"/>
    <w:basedOn w:val="ListParagraph"/>
    <w:next w:val="Normal"/>
    <w:qFormat/>
    <w:pPr>
      <w:numPr>
        <w:numId w:val="9"/>
      </w:numPr>
      <w:contextualSpacing w:val="0"/>
    </w:pPr>
  </w:style>
  <w:style w:type="paragraph" w:styleId="FootnoteText">
    <w:name w:val="footnote text"/>
    <w:basedOn w:val="Normal"/>
    <w:link w:val="FootnoteTextChar"/>
    <w:rPr>
      <w:rFonts w:asciiTheme="minorHAnsi" w:hAnsiTheme="minorHAnsi"/>
      <w:sz w:val="20"/>
      <w:szCs w:val="20"/>
    </w:rPr>
  </w:style>
  <w:style w:type="character" w:customStyle="1" w:styleId="FootnoteTextChar">
    <w:name w:val="Footnote Text Char"/>
    <w:basedOn w:val="DefaultParagraphFont"/>
    <w:link w:val="FootnoteText"/>
    <w:rPr>
      <w:rFonts w:asciiTheme="minorHAnsi" w:hAnsiTheme="minorHAnsi" w:cs="Arial"/>
    </w:rPr>
  </w:style>
  <w:style w:type="character" w:styleId="FootnoteReference">
    <w:name w:val="footnote reference"/>
    <w:basedOn w:val="DefaultParagraphFont"/>
    <w:rPr>
      <w:vertAlign w:val="superscript"/>
    </w:rPr>
  </w:style>
  <w:style w:type="paragraph" w:customStyle="1" w:styleId="Default">
    <w:name w:val="Default"/>
    <w:pPr>
      <w:autoSpaceDE w:val="0"/>
      <w:autoSpaceDN w:val="0"/>
      <w:adjustRightInd w:val="0"/>
    </w:pPr>
    <w:rPr>
      <w:rFonts w:ascii="Tahoma" w:hAnsi="Tahoma" w:cs="Tahoma"/>
      <w:color w:val="000000"/>
      <w:sz w:val="24"/>
      <w:szCs w:val="24"/>
    </w:r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pPr>
      <w:spacing w:after="0"/>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513"/>
        <w:tab w:val="right" w:pos="9026"/>
      </w:tabs>
      <w:spacing w:after="0"/>
    </w:pPr>
  </w:style>
  <w:style w:type="character" w:customStyle="1" w:styleId="HeaderChar">
    <w:name w:val="Header Char"/>
    <w:basedOn w:val="DefaultParagraphFont"/>
    <w:link w:val="Header"/>
    <w:uiPriority w:val="99"/>
    <w:rPr>
      <w:rFonts w:ascii="Arial" w:hAnsi="Arial" w:cs="Arial"/>
      <w:sz w:val="24"/>
      <w:szCs w:val="24"/>
    </w:rPr>
  </w:style>
  <w:style w:type="paragraph" w:styleId="Footer">
    <w:name w:val="footer"/>
    <w:basedOn w:val="Normal"/>
    <w:link w:val="FooterChar"/>
    <w:uiPriority w:val="99"/>
    <w:pPr>
      <w:tabs>
        <w:tab w:val="center" w:pos="4513"/>
        <w:tab w:val="right" w:pos="9026"/>
      </w:tabs>
      <w:spacing w:after="0"/>
    </w:pPr>
  </w:style>
  <w:style w:type="character" w:customStyle="1" w:styleId="FooterChar">
    <w:name w:val="Footer Char"/>
    <w:basedOn w:val="DefaultParagraphFont"/>
    <w:link w:val="Footer"/>
    <w:uiPriority w:val="99"/>
    <w:rPr>
      <w:rFonts w:ascii="Arial" w:hAnsi="Arial" w:cs="Arial"/>
      <w:sz w:val="24"/>
      <w:szCs w:val="24"/>
    </w:rPr>
  </w:style>
  <w:style w:type="paragraph" w:customStyle="1" w:styleId="Paragraph">
    <w:name w:val="Paragraph"/>
    <w:basedOn w:val="Normal"/>
    <w:next w:val="Newparagraph"/>
    <w:qFormat/>
    <w:pPr>
      <w:widowControl w:val="0"/>
      <w:spacing w:line="480" w:lineRule="auto"/>
    </w:pPr>
  </w:style>
  <w:style w:type="paragraph" w:customStyle="1" w:styleId="Newparagraph">
    <w:name w:val="New paragraph"/>
    <w:basedOn w:val="Normal"/>
    <w:qFormat/>
    <w:pPr>
      <w:spacing w:line="480" w:lineRule="auto"/>
      <w:ind w:firstLine="720"/>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pPr>
      <w:spacing w:after="0"/>
      <w:jc w:val="both"/>
    </w:pPr>
    <w:rPr>
      <w:rFonts w:cs="Times New Roman"/>
      <w:i/>
      <w:color w:val="000000"/>
      <w:sz w:val="22"/>
      <w:szCs w:val="20"/>
      <w:shd w:val="clear" w:color="auto" w:fill="auto"/>
      <w:lang w:eastAsia="en-US"/>
    </w:rPr>
  </w:style>
  <w:style w:type="character" w:customStyle="1" w:styleId="BodyTextChar">
    <w:name w:val="Body Text Char"/>
    <w:basedOn w:val="DefaultParagraphFont"/>
    <w:link w:val="BodyText"/>
    <w:rPr>
      <w:rFonts w:ascii="Arial" w:hAnsi="Arial"/>
      <w:i/>
      <w:color w:val="000000"/>
      <w:sz w:val="22"/>
      <w:lang w:eastAsia="en-US"/>
    </w:rPr>
  </w:style>
  <w:style w:type="character" w:customStyle="1" w:styleId="apple-converted-space">
    <w:name w:val="apple-converted-space"/>
    <w:basedOn w:val="DefaultParagraphFont"/>
  </w:style>
  <w:style w:type="paragraph" w:styleId="BodyText3">
    <w:name w:val="Body Text 3"/>
    <w:basedOn w:val="Normal"/>
    <w:link w:val="BodyText3Char"/>
    <w:pPr>
      <w:spacing w:line="240" w:lineRule="auto"/>
    </w:pPr>
    <w:rPr>
      <w:rFonts w:ascii="Times New Roman" w:hAnsi="Times New Roman" w:cs="Times New Roman"/>
      <w:sz w:val="16"/>
      <w:szCs w:val="16"/>
      <w:shd w:val="clear" w:color="auto" w:fill="auto"/>
      <w:lang w:eastAsia="en-US"/>
    </w:rPr>
  </w:style>
  <w:style w:type="character" w:customStyle="1" w:styleId="BodyText3Char">
    <w:name w:val="Body Text 3 Char"/>
    <w:basedOn w:val="DefaultParagraphFont"/>
    <w:link w:val="BodyText3"/>
    <w:rPr>
      <w:sz w:val="16"/>
      <w:szCs w:val="16"/>
      <w:lang w:eastAsia="en-US"/>
    </w:rPr>
  </w:style>
  <w:style w:type="character" w:customStyle="1" w:styleId="author">
    <w:name w:val="author"/>
    <w:basedOn w:val="DefaultParagraphFont"/>
  </w:style>
  <w:style w:type="character" w:customStyle="1" w:styleId="pubyear">
    <w:name w:val="pubyear"/>
    <w:basedOn w:val="DefaultParagraphFont"/>
  </w:style>
  <w:style w:type="character" w:customStyle="1" w:styleId="booktitle">
    <w:name w:val="booktitle"/>
    <w:basedOn w:val="DefaultParagraphFont"/>
  </w:style>
  <w:style w:type="character" w:customStyle="1" w:styleId="edition">
    <w:name w:val="edition"/>
    <w:basedOn w:val="DefaultParagraphFont"/>
  </w:style>
  <w:style w:type="paragraph" w:styleId="ListBullet">
    <w:name w:val="List Bullet"/>
    <w:basedOn w:val="Normal"/>
    <w:uiPriority w:val="99"/>
    <w:pPr>
      <w:numPr>
        <w:numId w:val="21"/>
      </w:numPr>
      <w:spacing w:after="200" w:line="276" w:lineRule="auto"/>
      <w:contextualSpacing/>
    </w:pPr>
    <w:rPr>
      <w:rFonts w:asciiTheme="minorHAnsi" w:eastAsiaTheme="minorHAnsi" w:hAnsiTheme="minorHAnsi" w:cstheme="minorBidi"/>
      <w:sz w:val="22"/>
      <w:szCs w:val="22"/>
      <w:shd w:val="clear" w:color="auto" w:fill="auto"/>
      <w:lang w:eastAsia="en-US"/>
    </w:rPr>
  </w:style>
  <w:style w:type="character" w:customStyle="1" w:styleId="A0">
    <w:name w:val="A0"/>
    <w:uiPriority w:val="99"/>
    <w:rPr>
      <w:b/>
      <w:bCs/>
      <w:color w:val="000000"/>
      <w:sz w:val="22"/>
      <w:szCs w:val="22"/>
    </w:rPr>
  </w:style>
  <w:style w:type="character" w:customStyle="1" w:styleId="journaltitle">
    <w:name w:val="journaltitle"/>
    <w:basedOn w:val="DefaultParagraphFont"/>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Arial" w:hAnsi="Arial" w:cs="Arial"/>
    </w:r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hd w:val="clear" w:color="auto" w:fill="auto"/>
    </w:rPr>
  </w:style>
  <w:style w:type="paragraph" w:customStyle="1" w:styleId="xl29">
    <w:name w:val="xl29"/>
    <w:basedOn w:val="Normal"/>
    <w:pPr>
      <w:spacing w:before="100" w:beforeAutospacing="1" w:after="100" w:afterAutospacing="1" w:line="480" w:lineRule="auto"/>
    </w:pPr>
    <w:rPr>
      <w:rFonts w:eastAsia="Arial Unicode MS"/>
      <w:sz w:val="16"/>
      <w:szCs w:val="16"/>
      <w:shd w:val="clear" w:color="auto" w:fill="auto"/>
      <w:lang w:val="nl-NL" w:eastAsia="nl-NL"/>
    </w:rPr>
  </w:style>
  <w:style w:type="paragraph" w:styleId="Revision">
    <w:name w:val="Revision"/>
    <w:uiPriority w:val="99"/>
    <w:rPr>
      <w:rFonts w:ascii="Arial" w:hAnsi="Arial" w:cs="Arial"/>
      <w:sz w:val="24"/>
      <w:szCs w:val="24"/>
      <w:shd w:val="clear" w:color="auto" w:fill="FFFFFF"/>
    </w:rPr>
  </w:style>
  <w:style w:type="character" w:styleId="CommentReference">
    <w:name w:val="annotation reference"/>
    <w:basedOn w:val="DefaultParagraphFont"/>
    <w:uiPriority w:val="99"/>
    <w:rPr>
      <w:sz w:val="16"/>
      <w:szCs w:val="16"/>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cs="Arial"/>
      <w:b/>
      <w:bCs/>
    </w:rPr>
  </w:style>
  <w:style w:type="paragraph" w:customStyle="1" w:styleId="volissue">
    <w:name w:val="volissue"/>
    <w:basedOn w:val="Normal"/>
    <w:pPr>
      <w:spacing w:before="100" w:beforeAutospacing="1" w:after="100" w:afterAutospacing="1" w:line="240" w:lineRule="auto"/>
    </w:pPr>
    <w:rPr>
      <w:rFonts w:ascii="Times New Roman" w:hAnsi="Times New Roman" w:cs="Times New Roman"/>
      <w:shd w:val="clear" w:color="auto" w:fill="auto"/>
    </w:rPr>
  </w:style>
  <w:style w:type="character" w:customStyle="1" w:styleId="slug-doi">
    <w:name w:val="slug-doi"/>
    <w:basedOn w:val="DefaultParagraphFont"/>
  </w:style>
  <w:style w:type="character" w:customStyle="1" w:styleId="slug-ahead-of-print-date">
    <w:name w:val="slug-ahead-of-print-date"/>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sz w:val="24"/>
      <w:szCs w:val="24"/>
    </w:rPr>
  </w:style>
  <w:style w:type="paragraph" w:customStyle="1" w:styleId="TextBody">
    <w:name w:val="Text Body"/>
    <w:basedOn w:val="Normal"/>
    <w:rsid w:val="00E82138"/>
    <w:pPr>
      <w:widowControl w:val="0"/>
      <w:suppressAutoHyphens/>
      <w:spacing w:after="283" w:line="240" w:lineRule="auto"/>
    </w:pPr>
    <w:rPr>
      <w:rFonts w:ascii="Liberation Serif" w:eastAsia="Arial Unicode MS" w:hAnsi="Liberation Serif" w:cs="Arial Unicode MS"/>
      <w:shd w:val="clear" w:color="auto" w:fill="auto"/>
      <w:lang w:val="en-US" w:eastAsia="zh-CN" w:bidi="hi-IN"/>
    </w:rPr>
  </w:style>
  <w:style w:type="character" w:customStyle="1" w:styleId="nlmarticle-title">
    <w:name w:val="nlm_article-title"/>
    <w:basedOn w:val="DefaultParagraphFont"/>
    <w:rsid w:val="007D2300"/>
  </w:style>
  <w:style w:type="character" w:styleId="FollowedHyperlink">
    <w:name w:val="FollowedHyperlink"/>
    <w:basedOn w:val="DefaultParagraphFont"/>
    <w:uiPriority w:val="99"/>
    <w:semiHidden/>
    <w:unhideWhenUsed/>
    <w:rsid w:val="0071030C"/>
    <w:rPr>
      <w:color w:val="800080" w:themeColor="followedHyperlink"/>
      <w:u w:val="single"/>
    </w:rPr>
  </w:style>
  <w:style w:type="paragraph" w:styleId="PlainText">
    <w:name w:val="Plain Text"/>
    <w:basedOn w:val="Normal"/>
    <w:link w:val="PlainTextChar"/>
    <w:uiPriority w:val="99"/>
    <w:unhideWhenUsed/>
    <w:rsid w:val="00BD0A19"/>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BD0A19"/>
    <w:rPr>
      <w:rFonts w:ascii="Consolas" w:hAnsi="Consolas" w:cs="Consolas"/>
      <w:sz w:val="21"/>
      <w:szCs w:val="21"/>
    </w:rPr>
  </w:style>
  <w:style w:type="character" w:customStyle="1" w:styleId="UnresolvedMention">
    <w:name w:val="Unresolved Mention"/>
    <w:basedOn w:val="DefaultParagraphFont"/>
    <w:uiPriority w:val="99"/>
    <w:semiHidden/>
    <w:unhideWhenUsed/>
    <w:rsid w:val="00343AE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20" w:line="360" w:lineRule="auto"/>
    </w:pPr>
    <w:rPr>
      <w:rFonts w:ascii="Arial" w:hAnsi="Arial" w:cs="Arial"/>
      <w:sz w:val="24"/>
      <w:szCs w:val="24"/>
      <w:shd w:val="clear" w:color="auto" w:fill="FFFFFF"/>
    </w:rPr>
  </w:style>
  <w:style w:type="paragraph" w:styleId="Heading1">
    <w:name w:val="heading 1"/>
    <w:basedOn w:val="Normal"/>
    <w:next w:val="Normal"/>
    <w:link w:val="Heading1Char"/>
    <w:qFormat/>
    <w:pPr>
      <w:keepNext/>
      <w:jc w:val="center"/>
      <w:outlineLvl w:val="0"/>
    </w:pPr>
    <w:rPr>
      <w:b/>
      <w:snapToGrid w:val="0"/>
      <w:sz w:val="32"/>
      <w:szCs w:val="32"/>
    </w:rPr>
  </w:style>
  <w:style w:type="paragraph" w:styleId="Heading2">
    <w:name w:val="heading 2"/>
    <w:basedOn w:val="Normal"/>
    <w:next w:val="Normal"/>
    <w:link w:val="Heading2Char"/>
    <w:pPr>
      <w:keepNext/>
      <w:suppressAutoHyphens/>
      <w:outlineLvl w:val="1"/>
    </w:pPr>
    <w:rPr>
      <w:b/>
      <w:spacing w:val="-3"/>
      <w:sz w:val="22"/>
    </w:rPr>
  </w:style>
  <w:style w:type="paragraph" w:styleId="Heading3">
    <w:name w:val="heading 3"/>
    <w:basedOn w:val="Heading2"/>
    <w:next w:val="Normal"/>
    <w:link w:val="Heading3Char"/>
    <w:qFormat/>
    <w:pPr>
      <w:spacing w:before="240"/>
      <w:outlineLvl w:val="2"/>
    </w:pPr>
    <w:rPr>
      <w:sz w:val="28"/>
      <w:szCs w:val="28"/>
    </w:rPr>
  </w:style>
  <w:style w:type="paragraph" w:styleId="Heading4">
    <w:name w:val="heading 4"/>
    <w:basedOn w:val="Normal"/>
    <w:next w:val="Normal"/>
    <w:link w:val="Heading4Char"/>
    <w:uiPriority w:val="9"/>
    <w:qFormat/>
    <w:pPr>
      <w:keepNext/>
      <w:keepLines/>
      <w:spacing w:before="200" w:after="0"/>
      <w:outlineLvl w:val="3"/>
    </w:pPr>
    <w:rPr>
      <w:rFonts w:asciiTheme="majorHAnsi" w:eastAsiaTheme="majorEastAsia" w:hAnsiTheme="majorHAnsi" w:cstheme="majorBidi"/>
      <w:b/>
      <w:bCs/>
      <w:i/>
      <w:iCs/>
      <w:color w:val="4F81BD"/>
    </w:rPr>
  </w:style>
  <w:style w:type="paragraph" w:styleId="Heading5">
    <w:name w:val="heading 5"/>
    <w:basedOn w:val="Normal"/>
    <w:next w:val="Normal"/>
    <w:link w:val="Heading5Char"/>
    <w:qFormat/>
    <w:pPr>
      <w:keepNext/>
      <w:jc w:val="center"/>
      <w:outlineLvl w:val="4"/>
    </w:pPr>
    <w:rPr>
      <w:b/>
    </w:rPr>
  </w:style>
  <w:style w:type="paragraph" w:styleId="Heading7">
    <w:name w:val="heading 7"/>
    <w:basedOn w:val="Normal"/>
    <w:next w:val="Normal"/>
    <w:link w:val="Heading7Char"/>
    <w:qFormat/>
    <w:pPr>
      <w:keepNext/>
      <w:outlineLvl w:val="6"/>
    </w:pPr>
    <w:rPr>
      <w:b/>
    </w:rPr>
  </w:style>
  <w:style w:type="paragraph" w:styleId="Heading8">
    <w:name w:val="heading 8"/>
    <w:basedOn w:val="Normal"/>
    <w:next w:val="Normal"/>
    <w:link w:val="Heading8Char"/>
    <w:qFormat/>
    <w:pPr>
      <w:keepNext/>
      <w:outlineLvl w:val="7"/>
    </w:pPr>
    <w:rPr>
      <w:b/>
      <w:snapToGrid w:val="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Pr>
      <w:rFonts w:ascii="Arial" w:hAnsi="Arial" w:cs="Arial"/>
      <w:b/>
      <w:snapToGrid w:val="0"/>
      <w:sz w:val="32"/>
      <w:szCs w:val="32"/>
    </w:rPr>
  </w:style>
  <w:style w:type="character" w:customStyle="1" w:styleId="Heading2Char">
    <w:name w:val="Heading 2 Char"/>
    <w:basedOn w:val="DefaultParagraphFont"/>
    <w:link w:val="Heading2"/>
    <w:rPr>
      <w:rFonts w:ascii="Arial" w:hAnsi="Arial"/>
      <w:b/>
      <w:spacing w:val="-3"/>
      <w:sz w:val="22"/>
      <w:lang w:eastAsia="en-US"/>
    </w:rPr>
  </w:style>
  <w:style w:type="character" w:customStyle="1" w:styleId="Heading3Char">
    <w:name w:val="Heading 3 Char"/>
    <w:basedOn w:val="DefaultParagraphFont"/>
    <w:link w:val="Heading3"/>
    <w:rPr>
      <w:rFonts w:ascii="Arial" w:hAnsi="Arial" w:cs="Arial"/>
      <w:b/>
      <w:spacing w:val="-3"/>
      <w:sz w:val="28"/>
      <w:szCs w:val="28"/>
    </w:rPr>
  </w:style>
  <w:style w:type="character" w:customStyle="1" w:styleId="Heading5Char">
    <w:name w:val="Heading 5 Char"/>
    <w:basedOn w:val="DefaultParagraphFont"/>
    <w:link w:val="Heading5"/>
    <w:rPr>
      <w:rFonts w:ascii="Arial" w:hAnsi="Arial"/>
      <w:b/>
      <w:sz w:val="24"/>
      <w:lang w:eastAsia="en-US"/>
    </w:rPr>
  </w:style>
  <w:style w:type="character" w:customStyle="1" w:styleId="Heading7Char">
    <w:name w:val="Heading 7 Char"/>
    <w:basedOn w:val="DefaultParagraphFont"/>
    <w:link w:val="Heading7"/>
    <w:rPr>
      <w:rFonts w:ascii="Arial" w:hAnsi="Arial"/>
      <w:b/>
      <w:sz w:val="24"/>
      <w:lang w:eastAsia="en-US"/>
    </w:rPr>
  </w:style>
  <w:style w:type="character" w:customStyle="1" w:styleId="Heading8Char">
    <w:name w:val="Heading 8 Char"/>
    <w:basedOn w:val="DefaultParagraphFont"/>
    <w:link w:val="Heading8"/>
    <w:rPr>
      <w:rFonts w:ascii="Arial" w:hAnsi="Arial"/>
      <w:b/>
      <w:snapToGrid w:val="0"/>
      <w:sz w:val="28"/>
      <w:lang w:eastAsia="en-US"/>
    </w:rPr>
  </w:style>
  <w:style w:type="character" w:styleId="Strong">
    <w:name w:val="Strong"/>
    <w:basedOn w:val="DefaultParagraphFont"/>
    <w:uiPriority w:val="22"/>
    <w:qFormat/>
    <w:rPr>
      <w:b/>
      <w:bCs/>
    </w:rPr>
  </w:style>
  <w:style w:type="paragraph" w:styleId="NoSpacing">
    <w:name w:val="No Spacing"/>
    <w:uiPriority w:val="1"/>
    <w:qFormat/>
    <w:rPr>
      <w:rFonts w:ascii="Calibri" w:eastAsia="Calibri" w:hAnsi="Calibri"/>
      <w:sz w:val="22"/>
      <w:szCs w:val="22"/>
      <w:lang w:eastAsia="en-US"/>
    </w:rPr>
  </w:style>
  <w:style w:type="paragraph" w:customStyle="1" w:styleId="Bulletedlist">
    <w:name w:val="Bulleted list"/>
    <w:basedOn w:val="ListParagraph"/>
    <w:next w:val="Normal"/>
    <w:qFormat/>
    <w:pPr>
      <w:numPr>
        <w:numId w:val="9"/>
      </w:numPr>
      <w:contextualSpacing w:val="0"/>
    </w:pPr>
  </w:style>
  <w:style w:type="paragraph" w:styleId="FootnoteText">
    <w:name w:val="footnote text"/>
    <w:basedOn w:val="Normal"/>
    <w:link w:val="FootnoteTextChar"/>
    <w:rPr>
      <w:rFonts w:asciiTheme="minorHAnsi" w:hAnsiTheme="minorHAnsi"/>
      <w:sz w:val="20"/>
      <w:szCs w:val="20"/>
    </w:rPr>
  </w:style>
  <w:style w:type="character" w:customStyle="1" w:styleId="FootnoteTextChar">
    <w:name w:val="Footnote Text Char"/>
    <w:basedOn w:val="DefaultParagraphFont"/>
    <w:link w:val="FootnoteText"/>
    <w:rPr>
      <w:rFonts w:asciiTheme="minorHAnsi" w:hAnsiTheme="minorHAnsi" w:cs="Arial"/>
    </w:rPr>
  </w:style>
  <w:style w:type="character" w:styleId="FootnoteReference">
    <w:name w:val="footnote reference"/>
    <w:basedOn w:val="DefaultParagraphFont"/>
    <w:rPr>
      <w:vertAlign w:val="superscript"/>
    </w:rPr>
  </w:style>
  <w:style w:type="paragraph" w:customStyle="1" w:styleId="Default">
    <w:name w:val="Default"/>
    <w:pPr>
      <w:autoSpaceDE w:val="0"/>
      <w:autoSpaceDN w:val="0"/>
      <w:adjustRightInd w:val="0"/>
    </w:pPr>
    <w:rPr>
      <w:rFonts w:ascii="Tahoma" w:hAnsi="Tahoma" w:cs="Tahoma"/>
      <w:color w:val="000000"/>
      <w:sz w:val="24"/>
      <w:szCs w:val="24"/>
    </w:rPr>
  </w:style>
  <w:style w:type="character" w:styleId="Hyperlink">
    <w:name w:val="Hyperlink"/>
    <w:basedOn w:val="DefaultParagraphFont"/>
    <w:uiPriority w:val="99"/>
    <w:rPr>
      <w:color w:val="0000FF"/>
      <w:u w:val="single"/>
    </w:r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pPr>
      <w:spacing w:after="0"/>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paragraph" w:styleId="Header">
    <w:name w:val="header"/>
    <w:basedOn w:val="Normal"/>
    <w:link w:val="HeaderChar"/>
    <w:uiPriority w:val="99"/>
    <w:pPr>
      <w:tabs>
        <w:tab w:val="center" w:pos="4513"/>
        <w:tab w:val="right" w:pos="9026"/>
      </w:tabs>
      <w:spacing w:after="0"/>
    </w:pPr>
  </w:style>
  <w:style w:type="character" w:customStyle="1" w:styleId="HeaderChar">
    <w:name w:val="Header Char"/>
    <w:basedOn w:val="DefaultParagraphFont"/>
    <w:link w:val="Header"/>
    <w:uiPriority w:val="99"/>
    <w:rPr>
      <w:rFonts w:ascii="Arial" w:hAnsi="Arial" w:cs="Arial"/>
      <w:sz w:val="24"/>
      <w:szCs w:val="24"/>
    </w:rPr>
  </w:style>
  <w:style w:type="paragraph" w:styleId="Footer">
    <w:name w:val="footer"/>
    <w:basedOn w:val="Normal"/>
    <w:link w:val="FooterChar"/>
    <w:uiPriority w:val="99"/>
    <w:pPr>
      <w:tabs>
        <w:tab w:val="center" w:pos="4513"/>
        <w:tab w:val="right" w:pos="9026"/>
      </w:tabs>
      <w:spacing w:after="0"/>
    </w:pPr>
  </w:style>
  <w:style w:type="character" w:customStyle="1" w:styleId="FooterChar">
    <w:name w:val="Footer Char"/>
    <w:basedOn w:val="DefaultParagraphFont"/>
    <w:link w:val="Footer"/>
    <w:uiPriority w:val="99"/>
    <w:rPr>
      <w:rFonts w:ascii="Arial" w:hAnsi="Arial" w:cs="Arial"/>
      <w:sz w:val="24"/>
      <w:szCs w:val="24"/>
    </w:rPr>
  </w:style>
  <w:style w:type="paragraph" w:customStyle="1" w:styleId="Paragraph">
    <w:name w:val="Paragraph"/>
    <w:basedOn w:val="Normal"/>
    <w:next w:val="Newparagraph"/>
    <w:qFormat/>
    <w:pPr>
      <w:widowControl w:val="0"/>
      <w:spacing w:line="480" w:lineRule="auto"/>
    </w:pPr>
  </w:style>
  <w:style w:type="paragraph" w:customStyle="1" w:styleId="Newparagraph">
    <w:name w:val="New paragraph"/>
    <w:basedOn w:val="Normal"/>
    <w:qFormat/>
    <w:pPr>
      <w:spacing w:line="480" w:lineRule="auto"/>
      <w:ind w:firstLine="720"/>
    </w:p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pPr>
      <w:spacing w:after="0"/>
      <w:jc w:val="both"/>
    </w:pPr>
    <w:rPr>
      <w:rFonts w:cs="Times New Roman"/>
      <w:i/>
      <w:color w:val="000000"/>
      <w:sz w:val="22"/>
      <w:szCs w:val="20"/>
      <w:shd w:val="clear" w:color="auto" w:fill="auto"/>
      <w:lang w:eastAsia="en-US"/>
    </w:rPr>
  </w:style>
  <w:style w:type="character" w:customStyle="1" w:styleId="BodyTextChar">
    <w:name w:val="Body Text Char"/>
    <w:basedOn w:val="DefaultParagraphFont"/>
    <w:link w:val="BodyText"/>
    <w:rPr>
      <w:rFonts w:ascii="Arial" w:hAnsi="Arial"/>
      <w:i/>
      <w:color w:val="000000"/>
      <w:sz w:val="22"/>
      <w:lang w:eastAsia="en-US"/>
    </w:rPr>
  </w:style>
  <w:style w:type="character" w:customStyle="1" w:styleId="apple-converted-space">
    <w:name w:val="apple-converted-space"/>
    <w:basedOn w:val="DefaultParagraphFont"/>
  </w:style>
  <w:style w:type="paragraph" w:styleId="BodyText3">
    <w:name w:val="Body Text 3"/>
    <w:basedOn w:val="Normal"/>
    <w:link w:val="BodyText3Char"/>
    <w:pPr>
      <w:spacing w:line="240" w:lineRule="auto"/>
    </w:pPr>
    <w:rPr>
      <w:rFonts w:ascii="Times New Roman" w:hAnsi="Times New Roman" w:cs="Times New Roman"/>
      <w:sz w:val="16"/>
      <w:szCs w:val="16"/>
      <w:shd w:val="clear" w:color="auto" w:fill="auto"/>
      <w:lang w:eastAsia="en-US"/>
    </w:rPr>
  </w:style>
  <w:style w:type="character" w:customStyle="1" w:styleId="BodyText3Char">
    <w:name w:val="Body Text 3 Char"/>
    <w:basedOn w:val="DefaultParagraphFont"/>
    <w:link w:val="BodyText3"/>
    <w:rPr>
      <w:sz w:val="16"/>
      <w:szCs w:val="16"/>
      <w:lang w:eastAsia="en-US"/>
    </w:rPr>
  </w:style>
  <w:style w:type="character" w:customStyle="1" w:styleId="author">
    <w:name w:val="author"/>
    <w:basedOn w:val="DefaultParagraphFont"/>
  </w:style>
  <w:style w:type="character" w:customStyle="1" w:styleId="pubyear">
    <w:name w:val="pubyear"/>
    <w:basedOn w:val="DefaultParagraphFont"/>
  </w:style>
  <w:style w:type="character" w:customStyle="1" w:styleId="booktitle">
    <w:name w:val="booktitle"/>
    <w:basedOn w:val="DefaultParagraphFont"/>
  </w:style>
  <w:style w:type="character" w:customStyle="1" w:styleId="edition">
    <w:name w:val="edition"/>
    <w:basedOn w:val="DefaultParagraphFont"/>
  </w:style>
  <w:style w:type="paragraph" w:styleId="ListBullet">
    <w:name w:val="List Bullet"/>
    <w:basedOn w:val="Normal"/>
    <w:uiPriority w:val="99"/>
    <w:pPr>
      <w:numPr>
        <w:numId w:val="21"/>
      </w:numPr>
      <w:spacing w:after="200" w:line="276" w:lineRule="auto"/>
      <w:contextualSpacing/>
    </w:pPr>
    <w:rPr>
      <w:rFonts w:asciiTheme="minorHAnsi" w:eastAsiaTheme="minorHAnsi" w:hAnsiTheme="minorHAnsi" w:cstheme="minorBidi"/>
      <w:sz w:val="22"/>
      <w:szCs w:val="22"/>
      <w:shd w:val="clear" w:color="auto" w:fill="auto"/>
      <w:lang w:eastAsia="en-US"/>
    </w:rPr>
  </w:style>
  <w:style w:type="character" w:customStyle="1" w:styleId="A0">
    <w:name w:val="A0"/>
    <w:uiPriority w:val="99"/>
    <w:rPr>
      <w:b/>
      <w:bCs/>
      <w:color w:val="000000"/>
      <w:sz w:val="22"/>
      <w:szCs w:val="22"/>
    </w:rPr>
  </w:style>
  <w:style w:type="character" w:customStyle="1" w:styleId="journaltitle">
    <w:name w:val="journaltitle"/>
    <w:basedOn w:val="DefaultParagraphFont"/>
  </w:style>
  <w:style w:type="paragraph" w:styleId="CommentText">
    <w:name w:val="annotation text"/>
    <w:basedOn w:val="Normal"/>
    <w:link w:val="CommentTextChar"/>
    <w:uiPriority w:val="99"/>
    <w:pPr>
      <w:spacing w:line="240" w:lineRule="auto"/>
    </w:pPr>
    <w:rPr>
      <w:sz w:val="20"/>
      <w:szCs w:val="20"/>
    </w:rPr>
  </w:style>
  <w:style w:type="character" w:customStyle="1" w:styleId="CommentTextChar">
    <w:name w:val="Comment Text Char"/>
    <w:basedOn w:val="DefaultParagraphFont"/>
    <w:link w:val="CommentText"/>
    <w:uiPriority w:val="99"/>
    <w:rPr>
      <w:rFonts w:ascii="Arial" w:hAnsi="Arial" w:cs="Arial"/>
    </w:rPr>
  </w:style>
  <w:style w:type="paragraph" w:styleId="NormalWeb">
    <w:name w:val="Normal (Web)"/>
    <w:basedOn w:val="Normal"/>
    <w:uiPriority w:val="99"/>
    <w:pPr>
      <w:spacing w:before="100" w:beforeAutospacing="1" w:after="100" w:afterAutospacing="1" w:line="240" w:lineRule="auto"/>
    </w:pPr>
    <w:rPr>
      <w:rFonts w:ascii="Times New Roman" w:hAnsi="Times New Roman" w:cs="Times New Roman"/>
      <w:shd w:val="clear" w:color="auto" w:fill="auto"/>
    </w:rPr>
  </w:style>
  <w:style w:type="paragraph" w:customStyle="1" w:styleId="xl29">
    <w:name w:val="xl29"/>
    <w:basedOn w:val="Normal"/>
    <w:pPr>
      <w:spacing w:before="100" w:beforeAutospacing="1" w:after="100" w:afterAutospacing="1" w:line="480" w:lineRule="auto"/>
    </w:pPr>
    <w:rPr>
      <w:rFonts w:eastAsia="Arial Unicode MS"/>
      <w:sz w:val="16"/>
      <w:szCs w:val="16"/>
      <w:shd w:val="clear" w:color="auto" w:fill="auto"/>
      <w:lang w:val="nl-NL" w:eastAsia="nl-NL"/>
    </w:rPr>
  </w:style>
  <w:style w:type="paragraph" w:styleId="Revision">
    <w:name w:val="Revision"/>
    <w:uiPriority w:val="99"/>
    <w:rPr>
      <w:rFonts w:ascii="Arial" w:hAnsi="Arial" w:cs="Arial"/>
      <w:sz w:val="24"/>
      <w:szCs w:val="24"/>
      <w:shd w:val="clear" w:color="auto" w:fill="FFFFFF"/>
    </w:rPr>
  </w:style>
  <w:style w:type="character" w:styleId="CommentReference">
    <w:name w:val="annotation reference"/>
    <w:basedOn w:val="DefaultParagraphFont"/>
    <w:uiPriority w:val="99"/>
    <w:rPr>
      <w:sz w:val="16"/>
      <w:szCs w:val="16"/>
    </w:rPr>
  </w:style>
  <w:style w:type="paragraph" w:styleId="CommentSubject">
    <w:name w:val="annotation subject"/>
    <w:basedOn w:val="CommentText"/>
    <w:next w:val="CommentText"/>
    <w:link w:val="CommentSubjectChar"/>
    <w:uiPriority w:val="99"/>
    <w:rPr>
      <w:b/>
      <w:bCs/>
    </w:rPr>
  </w:style>
  <w:style w:type="character" w:customStyle="1" w:styleId="CommentSubjectChar">
    <w:name w:val="Comment Subject Char"/>
    <w:basedOn w:val="CommentTextChar"/>
    <w:link w:val="CommentSubject"/>
    <w:uiPriority w:val="99"/>
    <w:rPr>
      <w:rFonts w:ascii="Arial" w:hAnsi="Arial" w:cs="Arial"/>
      <w:b/>
      <w:bCs/>
    </w:rPr>
  </w:style>
  <w:style w:type="paragraph" w:customStyle="1" w:styleId="volissue">
    <w:name w:val="volissue"/>
    <w:basedOn w:val="Normal"/>
    <w:pPr>
      <w:spacing w:before="100" w:beforeAutospacing="1" w:after="100" w:afterAutospacing="1" w:line="240" w:lineRule="auto"/>
    </w:pPr>
    <w:rPr>
      <w:rFonts w:ascii="Times New Roman" w:hAnsi="Times New Roman" w:cs="Times New Roman"/>
      <w:shd w:val="clear" w:color="auto" w:fill="auto"/>
    </w:rPr>
  </w:style>
  <w:style w:type="character" w:customStyle="1" w:styleId="slug-doi">
    <w:name w:val="slug-doi"/>
    <w:basedOn w:val="DefaultParagraphFont"/>
  </w:style>
  <w:style w:type="character" w:customStyle="1" w:styleId="slug-ahead-of-print-date">
    <w:name w:val="slug-ahead-of-print-date"/>
    <w:basedOn w:val="DefaultParagraphFont"/>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sz w:val="24"/>
      <w:szCs w:val="24"/>
    </w:rPr>
  </w:style>
  <w:style w:type="paragraph" w:customStyle="1" w:styleId="TextBody">
    <w:name w:val="Text Body"/>
    <w:basedOn w:val="Normal"/>
    <w:rsid w:val="00E82138"/>
    <w:pPr>
      <w:widowControl w:val="0"/>
      <w:suppressAutoHyphens/>
      <w:spacing w:after="283" w:line="240" w:lineRule="auto"/>
    </w:pPr>
    <w:rPr>
      <w:rFonts w:ascii="Liberation Serif" w:eastAsia="Arial Unicode MS" w:hAnsi="Liberation Serif" w:cs="Arial Unicode MS"/>
      <w:shd w:val="clear" w:color="auto" w:fill="auto"/>
      <w:lang w:val="en-US" w:eastAsia="zh-CN" w:bidi="hi-IN"/>
    </w:rPr>
  </w:style>
  <w:style w:type="character" w:customStyle="1" w:styleId="nlmarticle-title">
    <w:name w:val="nlm_article-title"/>
    <w:basedOn w:val="DefaultParagraphFont"/>
    <w:rsid w:val="007D2300"/>
  </w:style>
  <w:style w:type="character" w:styleId="FollowedHyperlink">
    <w:name w:val="FollowedHyperlink"/>
    <w:basedOn w:val="DefaultParagraphFont"/>
    <w:uiPriority w:val="99"/>
    <w:semiHidden/>
    <w:unhideWhenUsed/>
    <w:rsid w:val="0071030C"/>
    <w:rPr>
      <w:color w:val="800080" w:themeColor="followedHyperlink"/>
      <w:u w:val="single"/>
    </w:rPr>
  </w:style>
  <w:style w:type="paragraph" w:styleId="PlainText">
    <w:name w:val="Plain Text"/>
    <w:basedOn w:val="Normal"/>
    <w:link w:val="PlainTextChar"/>
    <w:uiPriority w:val="99"/>
    <w:unhideWhenUsed/>
    <w:rsid w:val="00BD0A19"/>
    <w:pPr>
      <w:spacing w:after="0" w:line="240" w:lineRule="auto"/>
    </w:pPr>
    <w:rPr>
      <w:rFonts w:ascii="Consolas" w:hAnsi="Consolas" w:cs="Consolas"/>
      <w:sz w:val="21"/>
      <w:szCs w:val="21"/>
    </w:rPr>
  </w:style>
  <w:style w:type="character" w:customStyle="1" w:styleId="PlainTextChar">
    <w:name w:val="Plain Text Char"/>
    <w:basedOn w:val="DefaultParagraphFont"/>
    <w:link w:val="PlainText"/>
    <w:uiPriority w:val="99"/>
    <w:rsid w:val="00BD0A19"/>
    <w:rPr>
      <w:rFonts w:ascii="Consolas" w:hAnsi="Consolas" w:cs="Consolas"/>
      <w:sz w:val="21"/>
      <w:szCs w:val="21"/>
    </w:rPr>
  </w:style>
  <w:style w:type="character" w:customStyle="1" w:styleId="UnresolvedMention">
    <w:name w:val="Unresolved Mention"/>
    <w:basedOn w:val="DefaultParagraphFont"/>
    <w:uiPriority w:val="99"/>
    <w:semiHidden/>
    <w:unhideWhenUsed/>
    <w:rsid w:val="00343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288869">
      <w:bodyDiv w:val="1"/>
      <w:marLeft w:val="0"/>
      <w:marRight w:val="0"/>
      <w:marTop w:val="0"/>
      <w:marBottom w:val="0"/>
      <w:divBdr>
        <w:top w:val="none" w:sz="0" w:space="0" w:color="auto"/>
        <w:left w:val="none" w:sz="0" w:space="0" w:color="auto"/>
        <w:bottom w:val="none" w:sz="0" w:space="0" w:color="auto"/>
        <w:right w:val="none" w:sz="0" w:space="0" w:color="auto"/>
      </w:divBdr>
    </w:div>
    <w:div w:id="764109798">
      <w:bodyDiv w:val="1"/>
      <w:marLeft w:val="0"/>
      <w:marRight w:val="0"/>
      <w:marTop w:val="0"/>
      <w:marBottom w:val="0"/>
      <w:divBdr>
        <w:top w:val="none" w:sz="0" w:space="0" w:color="auto"/>
        <w:left w:val="none" w:sz="0" w:space="0" w:color="auto"/>
        <w:bottom w:val="none" w:sz="0" w:space="0" w:color="auto"/>
        <w:right w:val="none" w:sz="0" w:space="0" w:color="auto"/>
      </w:divBdr>
      <w:divsChild>
        <w:div w:id="1319723478">
          <w:marLeft w:val="0"/>
          <w:marRight w:val="0"/>
          <w:marTop w:val="0"/>
          <w:marBottom w:val="0"/>
          <w:divBdr>
            <w:top w:val="none" w:sz="0" w:space="0" w:color="auto"/>
            <w:left w:val="none" w:sz="0" w:space="0" w:color="auto"/>
            <w:bottom w:val="none" w:sz="0" w:space="0" w:color="auto"/>
            <w:right w:val="none" w:sz="0" w:space="0" w:color="auto"/>
          </w:divBdr>
        </w:div>
        <w:div w:id="1963725396">
          <w:marLeft w:val="0"/>
          <w:marRight w:val="0"/>
          <w:marTop w:val="0"/>
          <w:marBottom w:val="0"/>
          <w:divBdr>
            <w:top w:val="none" w:sz="0" w:space="0" w:color="auto"/>
            <w:left w:val="none" w:sz="0" w:space="0" w:color="auto"/>
            <w:bottom w:val="none" w:sz="0" w:space="0" w:color="auto"/>
            <w:right w:val="none" w:sz="0" w:space="0" w:color="auto"/>
          </w:divBdr>
        </w:div>
      </w:divsChild>
    </w:div>
    <w:div w:id="1686008149">
      <w:bodyDiv w:val="1"/>
      <w:marLeft w:val="0"/>
      <w:marRight w:val="0"/>
      <w:marTop w:val="0"/>
      <w:marBottom w:val="0"/>
      <w:divBdr>
        <w:top w:val="none" w:sz="0" w:space="0" w:color="auto"/>
        <w:left w:val="none" w:sz="0" w:space="0" w:color="auto"/>
        <w:bottom w:val="none" w:sz="0" w:space="0" w:color="auto"/>
        <w:right w:val="none" w:sz="0" w:space="0" w:color="auto"/>
      </w:divBdr>
    </w:div>
    <w:div w:id="2076126099">
      <w:bodyDiv w:val="1"/>
      <w:marLeft w:val="0"/>
      <w:marRight w:val="0"/>
      <w:marTop w:val="0"/>
      <w:marBottom w:val="0"/>
      <w:divBdr>
        <w:top w:val="none" w:sz="0" w:space="0" w:color="auto"/>
        <w:left w:val="none" w:sz="0" w:space="0" w:color="auto"/>
        <w:bottom w:val="none" w:sz="0" w:space="0" w:color="auto"/>
        <w:right w:val="none" w:sz="0" w:space="0" w:color="auto"/>
      </w:divBdr>
      <w:divsChild>
        <w:div w:id="2085254252">
          <w:marLeft w:val="0"/>
          <w:marRight w:val="0"/>
          <w:marTop w:val="0"/>
          <w:marBottom w:val="0"/>
          <w:divBdr>
            <w:top w:val="none" w:sz="0" w:space="0" w:color="auto"/>
            <w:left w:val="none" w:sz="0" w:space="0" w:color="auto"/>
            <w:bottom w:val="none" w:sz="0" w:space="0" w:color="auto"/>
            <w:right w:val="none" w:sz="0" w:space="0" w:color="auto"/>
          </w:divBdr>
          <w:divsChild>
            <w:div w:id="2109933685">
              <w:marLeft w:val="0"/>
              <w:marRight w:val="0"/>
              <w:marTop w:val="0"/>
              <w:marBottom w:val="0"/>
              <w:divBdr>
                <w:top w:val="none" w:sz="0" w:space="0" w:color="auto"/>
                <w:left w:val="none" w:sz="0" w:space="0" w:color="auto"/>
                <w:bottom w:val="none" w:sz="0" w:space="0" w:color="auto"/>
                <w:right w:val="none" w:sz="0" w:space="0" w:color="auto"/>
              </w:divBdr>
              <w:divsChild>
                <w:div w:id="13942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hse.ie/eng/services/list/4/disability/newdirections/research%20report%20-%20person-centred%20planning%20-%20literature%20review.pdf" TargetMode="External"/><Relationship Id="rId18" Type="http://schemas.openxmlformats.org/officeDocument/2006/relationships/hyperlink" Target="https://www.tandfonline.com/doi/abs/10.1080/1034912X.2018.1546833"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www.un.org/development/desa/disabilities/convention-on-the-rights-of-persons-with-disabilities.html" TargetMode="External"/><Relationship Id="rId7" Type="http://schemas.openxmlformats.org/officeDocument/2006/relationships/footnotes" Target="footnotes.xml"/><Relationship Id="rId12" Type="http://schemas.openxmlformats.org/officeDocument/2006/relationships/hyperlink" Target="https://www.housing.gov.ie/sites/default/files/migrated-files/en/Publications/DevelopmentandHousing/Housing/FileDownLoad%2C30737%2Cen.pdf" TargetMode="External"/><Relationship Id="rId17" Type="http://schemas.openxmlformats.org/officeDocument/2006/relationships/hyperlink" Target="http://www.inclusionireland.ie/sites/default/files/attach/basic-page/1673/19-stories-social-inclusion-ireland.pdf" TargetMode="External"/><Relationship Id="rId2" Type="http://schemas.openxmlformats.org/officeDocument/2006/relationships/numbering" Target="numbering.xml"/><Relationship Id="rId16" Type="http://schemas.openxmlformats.org/officeDocument/2006/relationships/hyperlink" Target="https://doi.org/10.3109/13668250.2014.984666" TargetMode="External"/><Relationship Id="rId20" Type="http://schemas.openxmlformats.org/officeDocument/2006/relationships/hyperlink" Target="https://doi.org/10.1111/bld.1225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ealth.gov.ie/blog/publications/value-for-money-and-policy-review-of-disability-services-in-ireland/"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hse.ie/eng/services/list/4/disability/congregatedsettings/time-to-move-on-from-congregated-settings-%E2%80%93-a-strategy-for-community-inclusion.pdf" TargetMode="External"/><Relationship Id="rId23" Type="http://schemas.openxmlformats.org/officeDocument/2006/relationships/fontTable" Target="fontTable.xml"/><Relationship Id="rId28" Type="http://schemas.microsoft.com/office/2011/relationships/commentsExtended" Target="commentsExtended.xml"/><Relationship Id="rId10" Type="http://schemas.openxmlformats.org/officeDocument/2006/relationships/hyperlink" Target="https://health.gov.ie/wp-content/uploads/2018/07/Task-Force-Report.pdf" TargetMode="External"/><Relationship Id="rId19" Type="http://schemas.openxmlformats.org/officeDocument/2006/relationships/hyperlink" Target="https://doi.org/10.1080/1034912X.2018.1546833" TargetMode="External"/><Relationship Id="rId4" Type="http://schemas.microsoft.com/office/2007/relationships/stylesWithEffects" Target="stylesWithEffects.xml"/><Relationship Id="rId9" Type="http://schemas.openxmlformats.org/officeDocument/2006/relationships/hyperlink" Target="http://dx.doi.org/10.3109/13668250.2017.1299117" TargetMode="External"/><Relationship Id="rId14" Type="http://schemas.openxmlformats.org/officeDocument/2006/relationships/hyperlink" Target="https://www.hse.ie/eng/services/list/4/disability/newdirections/person-centred%20planning%20framework%20report.pdf" TargetMode="External"/><Relationship Id="rId22" Type="http://schemas.openxmlformats.org/officeDocument/2006/relationships/footer" Target="footer1.xml"/><Relationship Id="rId27"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81DC56-CF32-49C7-91FA-804AF8690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7271</Words>
  <Characters>41451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Ulster university</Company>
  <LinksUpToDate>false</LinksUpToDate>
  <CharactersWithSpaces>48625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ROY MC CONKEY</dc:creator>
  <cp:lastModifiedBy>Administrator</cp:lastModifiedBy>
  <cp:revision>2</cp:revision>
  <cp:lastPrinted>2019-05-23T10:51:00Z</cp:lastPrinted>
  <dcterms:created xsi:type="dcterms:W3CDTF">2019-09-30T11:04:00Z</dcterms:created>
  <dcterms:modified xsi:type="dcterms:W3CDTF">2019-09-30T11:04:00Z</dcterms:modified>
</cp:coreProperties>
</file>