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194ED1" w14:textId="2E758DCB" w:rsidR="005B3E67" w:rsidRPr="006E3590" w:rsidRDefault="00786717" w:rsidP="006E3590">
      <w:pPr>
        <w:pStyle w:val="Heading1"/>
        <w:rPr>
          <w:b w:val="0"/>
          <w:szCs w:val="24"/>
          <w:lang w:val="en-US"/>
        </w:rPr>
      </w:pPr>
      <w:bookmarkStart w:id="0" w:name="_Toc183595602"/>
      <w:r>
        <w:t>1</w:t>
      </w:r>
      <w:r w:rsidR="005B3E67" w:rsidRPr="00CF75A0">
        <w:t xml:space="preserve"> Saintly </w:t>
      </w:r>
      <w:r w:rsidR="00EC3376">
        <w:t>s</w:t>
      </w:r>
      <w:r w:rsidR="005B3E67" w:rsidRPr="00CF75A0">
        <w:t xml:space="preserve">ystems of </w:t>
      </w:r>
      <w:r w:rsidR="00EC3376">
        <w:t>h</w:t>
      </w:r>
      <w:r w:rsidR="005B3E67" w:rsidRPr="00CF75A0">
        <w:t xml:space="preserve">ealing: </w:t>
      </w:r>
      <w:r w:rsidR="00EC3376">
        <w:t>i</w:t>
      </w:r>
      <w:r w:rsidR="005B3E67" w:rsidRPr="00CF75A0">
        <w:t xml:space="preserve">mages, </w:t>
      </w:r>
      <w:r w:rsidR="00EC3376">
        <w:t>d</w:t>
      </w:r>
      <w:r w:rsidR="005B3E67" w:rsidRPr="00CF75A0">
        <w:t xml:space="preserve">evotion and </w:t>
      </w:r>
      <w:r w:rsidR="00EC3376">
        <w:t>c</w:t>
      </w:r>
      <w:r w:rsidR="005B3E67" w:rsidRPr="00CF75A0">
        <w:t>ures</w:t>
      </w:r>
      <w:bookmarkEnd w:id="0"/>
    </w:p>
    <w:p w14:paraId="1CF17AA6" w14:textId="0C9D594C" w:rsidR="005B3E67" w:rsidRPr="00F26507" w:rsidRDefault="005B3E67" w:rsidP="004F3685">
      <w:pPr>
        <w:pStyle w:val="Heading3"/>
      </w:pPr>
      <w:bookmarkStart w:id="1" w:name="_Toc183595603"/>
      <w:r w:rsidRPr="00F26507">
        <w:t>Catherine Lawless</w:t>
      </w:r>
      <w:bookmarkEnd w:id="1"/>
    </w:p>
    <w:p w14:paraId="245CC8CA" w14:textId="745F671B" w:rsidR="00026D6F" w:rsidRDefault="005B3E67" w:rsidP="005B3E67">
      <w:pPr>
        <w:rPr>
          <w:rFonts w:cs="Times New Roman"/>
          <w:szCs w:val="24"/>
        </w:rPr>
      </w:pPr>
      <w:r w:rsidRPr="00313868">
        <w:rPr>
          <w:rFonts w:cs="Times New Roman"/>
          <w:szCs w:val="24"/>
        </w:rPr>
        <w:t xml:space="preserve">Jacques Le Goff </w:t>
      </w:r>
      <w:r w:rsidR="00026D6F">
        <w:rPr>
          <w:rFonts w:cs="Times New Roman"/>
          <w:szCs w:val="24"/>
        </w:rPr>
        <w:t>notes</w:t>
      </w:r>
      <w:r w:rsidR="00026D6F" w:rsidRPr="00313868">
        <w:rPr>
          <w:rFonts w:cs="Times New Roman"/>
          <w:szCs w:val="24"/>
        </w:rPr>
        <w:t xml:space="preserve"> </w:t>
      </w:r>
      <w:r w:rsidRPr="00313868">
        <w:rPr>
          <w:rFonts w:cs="Times New Roman"/>
          <w:szCs w:val="24"/>
        </w:rPr>
        <w:t xml:space="preserve">that in the Middle Ages the body did not exist </w:t>
      </w:r>
      <w:proofErr w:type="gramStart"/>
      <w:r w:rsidRPr="00313868">
        <w:rPr>
          <w:rFonts w:cs="Times New Roman"/>
          <w:szCs w:val="24"/>
        </w:rPr>
        <w:t xml:space="preserve">in </w:t>
      </w:r>
      <w:r w:rsidR="00CF75A0" w:rsidRPr="00313868">
        <w:rPr>
          <w:rFonts w:cs="Times New Roman"/>
          <w:szCs w:val="24"/>
        </w:rPr>
        <w:t>itself but</w:t>
      </w:r>
      <w:proofErr w:type="gramEnd"/>
      <w:r w:rsidRPr="00313868">
        <w:rPr>
          <w:rFonts w:cs="Times New Roman"/>
          <w:szCs w:val="24"/>
        </w:rPr>
        <w:t xml:space="preserve"> was always co-penetrated with the soul.</w:t>
      </w:r>
      <w:r w:rsidRPr="00313868">
        <w:rPr>
          <w:rStyle w:val="FootnoteReference"/>
          <w:rFonts w:cs="Times New Roman"/>
          <w:szCs w:val="24"/>
        </w:rPr>
        <w:footnoteReference w:id="1"/>
      </w:r>
      <w:r w:rsidRPr="00313868">
        <w:rPr>
          <w:rFonts w:cs="Times New Roman"/>
          <w:szCs w:val="24"/>
        </w:rPr>
        <w:t xml:space="preserve"> The experiences of illness and therapeutic regimes, involving prayer, imagery, magico-religious regimens</w:t>
      </w:r>
      <w:r w:rsidR="00026D6F">
        <w:rPr>
          <w:rFonts w:cs="Times New Roman"/>
          <w:szCs w:val="24"/>
        </w:rPr>
        <w:t xml:space="preserve"> or </w:t>
      </w:r>
      <w:r w:rsidRPr="00313868">
        <w:rPr>
          <w:rFonts w:cs="Times New Roman"/>
          <w:szCs w:val="24"/>
        </w:rPr>
        <w:t xml:space="preserve">practices as well as medico-surgical ones should therefore be considered symbiotically as overlapping, although sometimes competing, systems. The relationship between sanctity, healing, and images in the late Middle Ages was complex. </w:t>
      </w:r>
    </w:p>
    <w:p w14:paraId="46B15EEB" w14:textId="2584BEC6" w:rsidR="00026D6F" w:rsidRDefault="00026D6F" w:rsidP="005B3E67">
      <w:pPr>
        <w:rPr>
          <w:rFonts w:cs="Times New Roman"/>
          <w:szCs w:val="24"/>
        </w:rPr>
      </w:pPr>
      <w:r>
        <w:rPr>
          <w:rFonts w:cs="Times New Roman"/>
          <w:szCs w:val="24"/>
        </w:rPr>
        <w:t>A saint’s</w:t>
      </w:r>
      <w:r w:rsidRPr="00313868">
        <w:rPr>
          <w:rFonts w:cs="Times New Roman"/>
          <w:szCs w:val="24"/>
        </w:rPr>
        <w:t xml:space="preserve"> </w:t>
      </w:r>
      <w:r w:rsidR="005B3E67" w:rsidRPr="00313868">
        <w:rPr>
          <w:rFonts w:cs="Times New Roman"/>
          <w:szCs w:val="24"/>
        </w:rPr>
        <w:t xml:space="preserve">thaumaturgic power was shown during his or her lifetime through miracles, usually following the biblical model of healing the blind, the crippled, the lame, lepers, and the obsessed. </w:t>
      </w:r>
      <w:r>
        <w:rPr>
          <w:rFonts w:cs="Times New Roman"/>
          <w:szCs w:val="24"/>
        </w:rPr>
        <w:t>Post-mortem, t</w:t>
      </w:r>
      <w:r w:rsidR="005B3E67" w:rsidRPr="00313868">
        <w:rPr>
          <w:rFonts w:cs="Times New Roman"/>
          <w:szCs w:val="24"/>
        </w:rPr>
        <w:t xml:space="preserve">hese powers were retained, or usually increased, where contact with the relics produced miraculous cures. The image played a dynamic role both in the process of healing and in the propagation of the cult. </w:t>
      </w:r>
      <w:r w:rsidR="00354C36">
        <w:rPr>
          <w:rFonts w:cs="Times New Roman"/>
          <w:szCs w:val="24"/>
        </w:rPr>
        <w:t xml:space="preserve">Ex </w:t>
      </w:r>
      <w:proofErr w:type="spellStart"/>
      <w:r w:rsidR="00354C36">
        <w:rPr>
          <w:rFonts w:cs="Times New Roman"/>
          <w:szCs w:val="24"/>
        </w:rPr>
        <w:t>voto</w:t>
      </w:r>
      <w:r w:rsidR="005B3E67" w:rsidRPr="00313868">
        <w:rPr>
          <w:rFonts w:cs="Times New Roman"/>
          <w:szCs w:val="24"/>
        </w:rPr>
        <w:t>s</w:t>
      </w:r>
      <w:proofErr w:type="spellEnd"/>
      <w:r w:rsidR="005B3E67" w:rsidRPr="00313868">
        <w:rPr>
          <w:rFonts w:cs="Times New Roman"/>
          <w:szCs w:val="24"/>
        </w:rPr>
        <w:t xml:space="preserve"> were the outcomes of a vow made privately by an individual to their patron, but which publicly acknowledged the grace received and established or reinforced the power of the cult.</w:t>
      </w:r>
      <w:r w:rsidR="005B3E67" w:rsidRPr="00313868">
        <w:rPr>
          <w:rStyle w:val="FootnoteReference"/>
          <w:rFonts w:cs="Times New Roman"/>
          <w:szCs w:val="24"/>
        </w:rPr>
        <w:footnoteReference w:id="2"/>
      </w:r>
      <w:r w:rsidR="005B3E67" w:rsidRPr="00313868">
        <w:rPr>
          <w:rFonts w:cs="Times New Roman"/>
          <w:szCs w:val="24"/>
        </w:rPr>
        <w:t xml:space="preserve"> In the anthropomorphic </w:t>
      </w:r>
      <w:r w:rsidR="00354C36">
        <w:rPr>
          <w:rFonts w:cs="Times New Roman"/>
          <w:szCs w:val="24"/>
        </w:rPr>
        <w:t xml:space="preserve">ex </w:t>
      </w:r>
      <w:proofErr w:type="spellStart"/>
      <w:r w:rsidR="00354C36">
        <w:rPr>
          <w:rFonts w:cs="Times New Roman"/>
          <w:szCs w:val="24"/>
        </w:rPr>
        <w:t>voto</w:t>
      </w:r>
      <w:proofErr w:type="spellEnd"/>
      <w:r w:rsidR="005B3E67" w:rsidRPr="00313868">
        <w:rPr>
          <w:rFonts w:cs="Times New Roman"/>
          <w:szCs w:val="24"/>
        </w:rPr>
        <w:t xml:space="preserve">, a projection of self was made concrete, which may have had a therapeutic function in displacing the illness or casting it out into another materiality. In the case of an </w:t>
      </w:r>
      <w:r w:rsidR="00354C36">
        <w:rPr>
          <w:rFonts w:cs="Times New Roman"/>
          <w:szCs w:val="24"/>
        </w:rPr>
        <w:t xml:space="preserve">ex </w:t>
      </w:r>
      <w:proofErr w:type="spellStart"/>
      <w:r w:rsidR="00354C36">
        <w:rPr>
          <w:rFonts w:cs="Times New Roman"/>
          <w:szCs w:val="24"/>
        </w:rPr>
        <w:t>voto</w:t>
      </w:r>
      <w:proofErr w:type="spellEnd"/>
      <w:r w:rsidR="005B3E67" w:rsidRPr="00313868">
        <w:rPr>
          <w:rFonts w:cs="Times New Roman"/>
          <w:szCs w:val="24"/>
        </w:rPr>
        <w:t xml:space="preserve"> painting, the miracle and the recipient were memorial</w:t>
      </w:r>
      <w:r w:rsidR="00061D3F">
        <w:rPr>
          <w:rFonts w:cs="Times New Roman"/>
          <w:szCs w:val="24"/>
        </w:rPr>
        <w:t>ise</w:t>
      </w:r>
      <w:r w:rsidR="005B3E67" w:rsidRPr="00313868">
        <w:rPr>
          <w:rFonts w:cs="Times New Roman"/>
          <w:szCs w:val="24"/>
        </w:rPr>
        <w:t xml:space="preserve">d, and the power of the saint demonstrated. </w:t>
      </w:r>
    </w:p>
    <w:p w14:paraId="155BD828" w14:textId="70976BD9" w:rsidR="005B3E67" w:rsidRPr="00313868" w:rsidRDefault="005B3E67" w:rsidP="005B3E67">
      <w:pPr>
        <w:rPr>
          <w:rFonts w:cs="Times New Roman"/>
          <w:szCs w:val="24"/>
        </w:rPr>
      </w:pPr>
      <w:r w:rsidRPr="00313868">
        <w:rPr>
          <w:rFonts w:cs="Times New Roman"/>
          <w:szCs w:val="24"/>
        </w:rPr>
        <w:t xml:space="preserve">In the later Middle Ages images played an increasing role in spreading the cult of the saint by illustrating the miracles enacted and substituting in </w:t>
      </w:r>
      <w:proofErr w:type="gramStart"/>
      <w:r w:rsidRPr="00313868">
        <w:rPr>
          <w:rFonts w:cs="Times New Roman"/>
          <w:szCs w:val="24"/>
        </w:rPr>
        <w:t>part, but</w:t>
      </w:r>
      <w:proofErr w:type="gramEnd"/>
      <w:r w:rsidRPr="00313868">
        <w:rPr>
          <w:rFonts w:cs="Times New Roman"/>
          <w:szCs w:val="24"/>
        </w:rPr>
        <w:t xml:space="preserve"> also reinforcing and overlapping the role played by relics. A locus for the </w:t>
      </w:r>
      <w:proofErr w:type="spellStart"/>
      <w:r w:rsidRPr="00313868">
        <w:rPr>
          <w:rFonts w:cs="Times New Roman"/>
          <w:i/>
          <w:iCs/>
          <w:szCs w:val="24"/>
        </w:rPr>
        <w:t>virtus</w:t>
      </w:r>
      <w:proofErr w:type="spellEnd"/>
      <w:r w:rsidRPr="00313868">
        <w:rPr>
          <w:rFonts w:cs="Times New Roman"/>
          <w:i/>
          <w:iCs/>
          <w:szCs w:val="24"/>
        </w:rPr>
        <w:t xml:space="preserve"> </w:t>
      </w:r>
      <w:r w:rsidRPr="00313868">
        <w:rPr>
          <w:rFonts w:cs="Times New Roman"/>
          <w:szCs w:val="24"/>
        </w:rPr>
        <w:t xml:space="preserve">of the saint was thus to be found in their image. In the case of these images, the gaze is captured, while the image is also frequently touched, rubbed, kissed, and embraced. The relics and images of the saint worked in a network of cult involving the needs of the devotee, the management of the shrine, the manufacture and sale of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and the popularity of the saint and the promotion of their cult. A further, and neglected, role of the image of the saint was that of comfort and consolation. </w:t>
      </w:r>
    </w:p>
    <w:p w14:paraId="718AEF66" w14:textId="7C114D54" w:rsidR="005B3E67" w:rsidRPr="00313868" w:rsidRDefault="00354C36" w:rsidP="006E3590">
      <w:pPr>
        <w:pStyle w:val="Heading4"/>
      </w:pPr>
      <w:r>
        <w:lastRenderedPageBreak/>
        <w:t xml:space="preserve">Ex </w:t>
      </w:r>
      <w:proofErr w:type="spellStart"/>
      <w:r>
        <w:t>voto</w:t>
      </w:r>
      <w:r w:rsidR="005B3E67" w:rsidRPr="00313868">
        <w:t>s</w:t>
      </w:r>
      <w:proofErr w:type="spellEnd"/>
      <w:r w:rsidR="005B3E67" w:rsidRPr="00313868">
        <w:t>, imagery and healing</w:t>
      </w:r>
    </w:p>
    <w:p w14:paraId="7A0F0746" w14:textId="4B3AFE89" w:rsidR="005B3E67" w:rsidRPr="00313868" w:rsidRDefault="005B3E67" w:rsidP="005B3E67">
      <w:pPr>
        <w:rPr>
          <w:rFonts w:cs="Times New Roman"/>
          <w:szCs w:val="24"/>
        </w:rPr>
      </w:pPr>
      <w:r w:rsidRPr="00313868">
        <w:rPr>
          <w:rFonts w:cs="Times New Roman"/>
          <w:szCs w:val="24"/>
        </w:rPr>
        <w:t xml:space="preserve">The </w:t>
      </w:r>
      <w:proofErr w:type="spellStart"/>
      <w:r w:rsidR="00354C36">
        <w:rPr>
          <w:rFonts w:cs="Times New Roman"/>
          <w:szCs w:val="24"/>
        </w:rPr>
        <w:t>ex voto</w:t>
      </w:r>
      <w:proofErr w:type="spellEnd"/>
      <w:r w:rsidR="009F1261">
        <w:rPr>
          <w:rFonts w:cs="Times New Roman"/>
          <w:szCs w:val="24"/>
        </w:rPr>
        <w:t>,</w:t>
      </w:r>
      <w:r w:rsidRPr="00313868">
        <w:rPr>
          <w:rFonts w:cs="Times New Roman"/>
          <w:szCs w:val="24"/>
        </w:rPr>
        <w:t xml:space="preserve"> often anthropomorphic, </w:t>
      </w:r>
      <w:r w:rsidR="009F1261">
        <w:rPr>
          <w:rFonts w:cs="Times New Roman"/>
          <w:szCs w:val="24"/>
        </w:rPr>
        <w:t>consisted</w:t>
      </w:r>
      <w:r w:rsidR="009F1261" w:rsidRPr="00313868">
        <w:rPr>
          <w:rFonts w:cs="Times New Roman"/>
          <w:szCs w:val="24"/>
        </w:rPr>
        <w:t xml:space="preserve"> </w:t>
      </w:r>
      <w:r w:rsidRPr="00313868">
        <w:rPr>
          <w:rFonts w:cs="Times New Roman"/>
          <w:szCs w:val="24"/>
        </w:rPr>
        <w:t>of a model or image of the afflicted body part or even the whole figure. These were usually made out of wax but other materials used</w:t>
      </w:r>
      <w:r w:rsidR="009F1261">
        <w:rPr>
          <w:rFonts w:cs="Times New Roman"/>
          <w:szCs w:val="24"/>
        </w:rPr>
        <w:t xml:space="preserve"> include</w:t>
      </w:r>
      <w:r w:rsidRPr="00313868">
        <w:rPr>
          <w:rFonts w:cs="Times New Roman"/>
          <w:szCs w:val="24"/>
        </w:rPr>
        <w:t xml:space="preserve"> rich ones, such as gold or silver, or poor ones, such as gesso and even bread.</w:t>
      </w:r>
      <w:r w:rsidRPr="00313868">
        <w:rPr>
          <w:rStyle w:val="FootnoteReference"/>
          <w:rFonts w:cs="Times New Roman"/>
          <w:szCs w:val="24"/>
        </w:rPr>
        <w:footnoteReference w:id="3"/>
      </w:r>
      <w:r w:rsidRPr="00313868">
        <w:rPr>
          <w:rFonts w:cs="Times New Roman"/>
          <w:szCs w:val="24"/>
        </w:rPr>
        <w:t xml:space="preserve"> Giorgio Vasari, writing in 1568, </w:t>
      </w:r>
      <w:r w:rsidR="009F1261">
        <w:rPr>
          <w:rFonts w:cs="Times New Roman"/>
          <w:szCs w:val="24"/>
        </w:rPr>
        <w:t>states</w:t>
      </w:r>
      <w:r w:rsidR="009F1261" w:rsidRPr="00313868">
        <w:rPr>
          <w:rFonts w:cs="Times New Roman"/>
          <w:szCs w:val="24"/>
        </w:rPr>
        <w:t xml:space="preserve"> </w:t>
      </w:r>
      <w:r w:rsidRPr="00313868">
        <w:rPr>
          <w:rFonts w:cs="Times New Roman"/>
          <w:szCs w:val="24"/>
        </w:rPr>
        <w:t xml:space="preserve">that the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were first of all made in silver, or small painted panels, or crudely modelled in wax, until </w:t>
      </w:r>
      <w:r w:rsidR="009F1261" w:rsidRPr="00313868">
        <w:rPr>
          <w:rFonts w:cs="Times New Roman"/>
          <w:szCs w:val="24"/>
        </w:rPr>
        <w:t>Orsino Benintendi</w:t>
      </w:r>
      <w:r w:rsidR="009F1261" w:rsidRPr="009F1261">
        <w:rPr>
          <w:rFonts w:cs="Times New Roman"/>
          <w:szCs w:val="24"/>
        </w:rPr>
        <w:t xml:space="preserve"> </w:t>
      </w:r>
      <w:r w:rsidR="009F1261" w:rsidRPr="00313868">
        <w:rPr>
          <w:rFonts w:cs="Times New Roman"/>
          <w:szCs w:val="24"/>
        </w:rPr>
        <w:t xml:space="preserve">perfected </w:t>
      </w:r>
      <w:r w:rsidRPr="00313868">
        <w:rPr>
          <w:rFonts w:cs="Times New Roman"/>
          <w:szCs w:val="24"/>
        </w:rPr>
        <w:t>the technique of modelling whole bodies in the fifteenth century.</w:t>
      </w:r>
      <w:r w:rsidRPr="00313868">
        <w:rPr>
          <w:rStyle w:val="FootnoteReference"/>
          <w:rFonts w:cs="Times New Roman"/>
          <w:szCs w:val="24"/>
        </w:rPr>
        <w:footnoteReference w:id="4"/>
      </w:r>
      <w:r w:rsidRPr="00313868">
        <w:rPr>
          <w:rFonts w:cs="Times New Roman"/>
          <w:szCs w:val="24"/>
        </w:rPr>
        <w:t xml:space="preserve"> The </w:t>
      </w:r>
      <w:proofErr w:type="spellStart"/>
      <w:r w:rsidR="00354C36">
        <w:rPr>
          <w:rFonts w:cs="Times New Roman"/>
          <w:szCs w:val="24"/>
        </w:rPr>
        <w:t>ex voto</w:t>
      </w:r>
      <w:proofErr w:type="spellEnd"/>
      <w:r w:rsidRPr="00313868">
        <w:rPr>
          <w:rFonts w:cs="Times New Roman"/>
          <w:szCs w:val="24"/>
        </w:rPr>
        <w:t xml:space="preserve"> could also be symbolic, with an offering in wax or other materials equal in height, weight or girth of either the devotee or the body part in question. Both types of </w:t>
      </w:r>
      <w:proofErr w:type="gramStart"/>
      <w:r w:rsidR="00354C36">
        <w:rPr>
          <w:rFonts w:cs="Times New Roman"/>
          <w:szCs w:val="24"/>
        </w:rPr>
        <w:t>ex</w:t>
      </w:r>
      <w:proofErr w:type="gramEnd"/>
      <w:r w:rsidR="00354C36">
        <w:rPr>
          <w:rFonts w:cs="Times New Roman"/>
          <w:szCs w:val="24"/>
        </w:rPr>
        <w:t xml:space="preserve"> </w:t>
      </w:r>
      <w:proofErr w:type="spellStart"/>
      <w:r w:rsidR="00354C36">
        <w:rPr>
          <w:rFonts w:cs="Times New Roman"/>
          <w:szCs w:val="24"/>
        </w:rPr>
        <w:t>voto</w:t>
      </w:r>
      <w:proofErr w:type="spellEnd"/>
      <w:r w:rsidRPr="00313868">
        <w:rPr>
          <w:rFonts w:cs="Times New Roman"/>
          <w:szCs w:val="24"/>
        </w:rPr>
        <w:t xml:space="preserve"> could have the performative function (among many others) of realising the cure, and the commemorative function of recording the efficacy of the saint. The </w:t>
      </w:r>
      <w:proofErr w:type="spellStart"/>
      <w:r w:rsidR="00354C36">
        <w:rPr>
          <w:rFonts w:cs="Times New Roman"/>
          <w:szCs w:val="24"/>
        </w:rPr>
        <w:t>ex voto</w:t>
      </w:r>
      <w:proofErr w:type="spellEnd"/>
      <w:r w:rsidRPr="00313868">
        <w:rPr>
          <w:rFonts w:cs="Times New Roman"/>
          <w:szCs w:val="24"/>
        </w:rPr>
        <w:t xml:space="preserve"> makes concrete the invisible, spiritual relationship between the devotee and the saint. It represents, or, as Daniel </w:t>
      </w:r>
      <w:proofErr w:type="spellStart"/>
      <w:r w:rsidRPr="00313868">
        <w:rPr>
          <w:rFonts w:cs="Times New Roman"/>
          <w:szCs w:val="24"/>
        </w:rPr>
        <w:t>Arasse</w:t>
      </w:r>
      <w:proofErr w:type="spellEnd"/>
      <w:r w:rsidRPr="00313868">
        <w:rPr>
          <w:rFonts w:cs="Times New Roman"/>
          <w:szCs w:val="24"/>
        </w:rPr>
        <w:t xml:space="preserve"> notes, it </w:t>
      </w:r>
      <w:r w:rsidR="008C7EAF" w:rsidRPr="00313868">
        <w:rPr>
          <w:rFonts w:cs="Times New Roman"/>
          <w:szCs w:val="24"/>
        </w:rPr>
        <w:t>‘</w:t>
      </w:r>
      <w:r w:rsidRPr="00313868">
        <w:rPr>
          <w:rFonts w:cs="Times New Roman"/>
          <w:szCs w:val="24"/>
        </w:rPr>
        <w:t>re-presents</w:t>
      </w:r>
      <w:r w:rsidR="008C7EAF" w:rsidRPr="00313868">
        <w:rPr>
          <w:rFonts w:cs="Times New Roman"/>
          <w:szCs w:val="24"/>
        </w:rPr>
        <w:t>’</w:t>
      </w:r>
      <w:r w:rsidRPr="00313868">
        <w:rPr>
          <w:rFonts w:cs="Times New Roman"/>
          <w:szCs w:val="24"/>
        </w:rPr>
        <w:t>, makes what is absent, present.</w:t>
      </w:r>
      <w:r w:rsidRPr="00313868">
        <w:rPr>
          <w:rStyle w:val="FootnoteReference"/>
          <w:rFonts w:cs="Times New Roman"/>
          <w:szCs w:val="24"/>
        </w:rPr>
        <w:footnoteReference w:id="5"/>
      </w:r>
    </w:p>
    <w:p w14:paraId="15CB8542" w14:textId="66BD7210" w:rsidR="005B3E67" w:rsidRPr="006E3590" w:rsidRDefault="005B3E67" w:rsidP="005B3E67">
      <w:pPr>
        <w:rPr>
          <w:rFonts w:cs="Times New Roman"/>
          <w:szCs w:val="24"/>
        </w:rPr>
      </w:pPr>
      <w:r w:rsidRPr="00313868">
        <w:rPr>
          <w:rFonts w:cs="Times New Roman"/>
          <w:szCs w:val="24"/>
        </w:rPr>
        <w:t xml:space="preserve">Anthropological studies of modern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attest to the continuity of the symbolic exchange between the sufferer and the patron, made concrete in the production of the image, whether a simulacrum of the body part or the entire individual, most often in wax, or other commemorative images.</w:t>
      </w:r>
      <w:r w:rsidRPr="00313868">
        <w:rPr>
          <w:rStyle w:val="FootnoteReference"/>
          <w:rFonts w:cs="Times New Roman"/>
          <w:szCs w:val="24"/>
        </w:rPr>
        <w:footnoteReference w:id="6"/>
      </w:r>
      <w:r w:rsidRPr="00313868">
        <w:rPr>
          <w:rFonts w:cs="Times New Roman"/>
          <w:szCs w:val="24"/>
        </w:rPr>
        <w:t xml:space="preserve"> </w:t>
      </w:r>
      <w:r w:rsidRPr="006E3590">
        <w:rPr>
          <w:rFonts w:cs="Times New Roman"/>
          <w:szCs w:val="24"/>
        </w:rPr>
        <w:t xml:space="preserve">As Michele Bacci notes, wax </w:t>
      </w:r>
      <w:r w:rsidR="009F1261">
        <w:rPr>
          <w:rFonts w:cs="Times New Roman"/>
          <w:szCs w:val="24"/>
        </w:rPr>
        <w:t>symbolised</w:t>
      </w:r>
      <w:r w:rsidRPr="006E3590">
        <w:rPr>
          <w:rFonts w:cs="Times New Roman"/>
          <w:szCs w:val="24"/>
        </w:rPr>
        <w:t xml:space="preserve"> the light of the Resurrection, but also </w:t>
      </w:r>
      <w:r w:rsidR="009F1261">
        <w:rPr>
          <w:rFonts w:cs="Times New Roman"/>
          <w:szCs w:val="24"/>
        </w:rPr>
        <w:t>had</w:t>
      </w:r>
      <w:r w:rsidR="009F1261" w:rsidRPr="006E3590">
        <w:rPr>
          <w:rFonts w:cs="Times New Roman"/>
          <w:szCs w:val="24"/>
        </w:rPr>
        <w:t xml:space="preserve"> </w:t>
      </w:r>
      <w:r w:rsidRPr="006E3590">
        <w:rPr>
          <w:rFonts w:cs="Times New Roman"/>
          <w:szCs w:val="24"/>
        </w:rPr>
        <w:t>practical use in liturgy, prayers and illumination.</w:t>
      </w:r>
      <w:r w:rsidRPr="00313868">
        <w:rPr>
          <w:rStyle w:val="FootnoteReference"/>
          <w:rFonts w:cs="Times New Roman"/>
          <w:szCs w:val="24"/>
        </w:rPr>
        <w:footnoteReference w:id="7"/>
      </w:r>
      <w:r w:rsidRPr="006E3590">
        <w:rPr>
          <w:rFonts w:cs="Times New Roman"/>
          <w:szCs w:val="24"/>
        </w:rPr>
        <w:t xml:space="preserve"> Further, as </w:t>
      </w:r>
      <w:proofErr w:type="spellStart"/>
      <w:r w:rsidRPr="006E3590">
        <w:rPr>
          <w:rFonts w:cs="Times New Roman"/>
          <w:szCs w:val="24"/>
        </w:rPr>
        <w:t>Cardini</w:t>
      </w:r>
      <w:proofErr w:type="spellEnd"/>
      <w:r w:rsidRPr="006E3590">
        <w:rPr>
          <w:rFonts w:cs="Times New Roman"/>
          <w:szCs w:val="24"/>
        </w:rPr>
        <w:t xml:space="preserve"> </w:t>
      </w:r>
      <w:r w:rsidR="009F1261">
        <w:rPr>
          <w:rFonts w:cs="Times New Roman"/>
          <w:szCs w:val="24"/>
        </w:rPr>
        <w:t>comments</w:t>
      </w:r>
      <w:r w:rsidRPr="006E3590">
        <w:rPr>
          <w:rFonts w:cs="Times New Roman"/>
          <w:szCs w:val="24"/>
        </w:rPr>
        <w:t xml:space="preserve">, wax could be easily worked, it was malleable, received imprints and changed forms, and even more importantly, it resembled human skin, as Carly Boxer </w:t>
      </w:r>
      <w:r w:rsidR="009F1261">
        <w:rPr>
          <w:rFonts w:cs="Times New Roman"/>
          <w:szCs w:val="24"/>
        </w:rPr>
        <w:t xml:space="preserve">states </w:t>
      </w:r>
      <w:r w:rsidRPr="006E3590">
        <w:rPr>
          <w:rFonts w:cs="Times New Roman"/>
          <w:szCs w:val="24"/>
        </w:rPr>
        <w:t>in her essay in this volume.</w:t>
      </w:r>
      <w:r w:rsidRPr="00F26507">
        <w:rPr>
          <w:rStyle w:val="FootnoteReference"/>
          <w:rFonts w:cs="Times New Roman"/>
          <w:szCs w:val="24"/>
        </w:rPr>
        <w:footnoteReference w:id="8"/>
      </w:r>
      <w:r w:rsidRPr="006E3590">
        <w:rPr>
          <w:rFonts w:cs="Times New Roman"/>
          <w:szCs w:val="24"/>
        </w:rPr>
        <w:t xml:space="preserve"> Christopher Wood goes further, showing how the medium itself could resemble the ebb and flow of the experience of the devotee: </w:t>
      </w:r>
      <w:r w:rsidR="008C7EAF" w:rsidRPr="00313868">
        <w:rPr>
          <w:rFonts w:cs="Times New Roman"/>
          <w:szCs w:val="24"/>
        </w:rPr>
        <w:t>‘</w:t>
      </w:r>
      <w:r w:rsidRPr="006E3590">
        <w:rPr>
          <w:rFonts w:cs="Times New Roman"/>
          <w:szCs w:val="24"/>
        </w:rPr>
        <w:t>The medium of wax symbol</w:t>
      </w:r>
      <w:r w:rsidR="00061D3F">
        <w:rPr>
          <w:rFonts w:cs="Times New Roman"/>
          <w:szCs w:val="24"/>
        </w:rPr>
        <w:t>ise</w:t>
      </w:r>
      <w:r w:rsidRPr="006E3590">
        <w:rPr>
          <w:rFonts w:cs="Times New Roman"/>
          <w:szCs w:val="24"/>
        </w:rPr>
        <w:t>s both the flow of experience – the disease, all the passions accompanying it – and the stilling of that flow</w:t>
      </w:r>
      <w:r w:rsidR="008C7EAF" w:rsidRPr="00313868">
        <w:rPr>
          <w:rFonts w:cs="Times New Roman"/>
          <w:szCs w:val="24"/>
        </w:rPr>
        <w:t>’</w:t>
      </w:r>
      <w:r w:rsidRPr="006E3590">
        <w:rPr>
          <w:rFonts w:cs="Times New Roman"/>
          <w:szCs w:val="24"/>
        </w:rPr>
        <w:t>.</w:t>
      </w:r>
      <w:r w:rsidRPr="00F26507">
        <w:rPr>
          <w:rStyle w:val="FootnoteReference"/>
          <w:rFonts w:cs="Times New Roman"/>
          <w:szCs w:val="24"/>
        </w:rPr>
        <w:footnoteReference w:id="9"/>
      </w:r>
      <w:r w:rsidRPr="006E3590">
        <w:rPr>
          <w:rFonts w:cs="Times New Roman"/>
          <w:szCs w:val="24"/>
        </w:rPr>
        <w:t xml:space="preserve"> </w:t>
      </w:r>
    </w:p>
    <w:p w14:paraId="65F0195A" w14:textId="614E7092" w:rsidR="005B3E67" w:rsidRPr="006E3590" w:rsidRDefault="005B3E67" w:rsidP="005B3E67">
      <w:pPr>
        <w:rPr>
          <w:rFonts w:cs="Times New Roman"/>
          <w:szCs w:val="24"/>
        </w:rPr>
      </w:pPr>
      <w:r w:rsidRPr="00313868">
        <w:rPr>
          <w:rFonts w:cs="Times New Roman"/>
          <w:szCs w:val="24"/>
        </w:rPr>
        <w:t xml:space="preserve">The types of </w:t>
      </w:r>
      <w:proofErr w:type="gramStart"/>
      <w:r w:rsidR="00354C36">
        <w:rPr>
          <w:rFonts w:cs="Times New Roman"/>
          <w:szCs w:val="24"/>
        </w:rPr>
        <w:t>ex</w:t>
      </w:r>
      <w:proofErr w:type="gramEnd"/>
      <w:r w:rsidR="00354C36">
        <w:rPr>
          <w:rFonts w:cs="Times New Roman"/>
          <w:szCs w:val="24"/>
        </w:rPr>
        <w:t xml:space="preserve"> </w:t>
      </w:r>
      <w:proofErr w:type="spellStart"/>
      <w:r w:rsidR="00354C36">
        <w:rPr>
          <w:rFonts w:cs="Times New Roman"/>
          <w:szCs w:val="24"/>
        </w:rPr>
        <w:t>voto</w:t>
      </w:r>
      <w:proofErr w:type="spellEnd"/>
      <w:r w:rsidRPr="00313868">
        <w:rPr>
          <w:rFonts w:cs="Times New Roman"/>
          <w:szCs w:val="24"/>
        </w:rPr>
        <w:t xml:space="preserve"> varied as to part of body and type of illness, </w:t>
      </w:r>
      <w:r w:rsidR="009F1261">
        <w:rPr>
          <w:rFonts w:cs="Times New Roman"/>
          <w:szCs w:val="24"/>
        </w:rPr>
        <w:t>nevertheless</w:t>
      </w:r>
      <w:r w:rsidRPr="00313868">
        <w:rPr>
          <w:rFonts w:cs="Times New Roman"/>
          <w:szCs w:val="24"/>
        </w:rPr>
        <w:t xml:space="preserve"> a kind of mass production of them from moulds</w:t>
      </w:r>
      <w:r w:rsidR="009F1261">
        <w:rPr>
          <w:rFonts w:cs="Times New Roman"/>
          <w:szCs w:val="24"/>
        </w:rPr>
        <w:t xml:space="preserve"> existed</w:t>
      </w:r>
      <w:r w:rsidRPr="00313868">
        <w:rPr>
          <w:rFonts w:cs="Times New Roman"/>
          <w:szCs w:val="24"/>
        </w:rPr>
        <w:t>.</w:t>
      </w:r>
      <w:r w:rsidRPr="00313868">
        <w:rPr>
          <w:rStyle w:val="FootnoteReference"/>
          <w:rFonts w:cs="Times New Roman"/>
          <w:szCs w:val="24"/>
        </w:rPr>
        <w:footnoteReference w:id="10"/>
      </w:r>
      <w:r w:rsidRPr="00313868">
        <w:rPr>
          <w:rFonts w:cs="Times New Roman"/>
          <w:szCs w:val="24"/>
        </w:rPr>
        <w:t xml:space="preserve"> </w:t>
      </w:r>
      <w:r w:rsidR="00AE0C2F" w:rsidRPr="00AE0C2F">
        <w:rPr>
          <w:rFonts w:cs="Times New Roman"/>
          <w:szCs w:val="24"/>
        </w:rPr>
        <w:t xml:space="preserve">Noël </w:t>
      </w:r>
      <w:proofErr w:type="spellStart"/>
      <w:r w:rsidR="00AE0C2F" w:rsidRPr="00AE0C2F">
        <w:rPr>
          <w:rFonts w:cs="Times New Roman"/>
          <w:szCs w:val="24"/>
        </w:rPr>
        <w:t>Coulet’s</w:t>
      </w:r>
      <w:proofErr w:type="spellEnd"/>
      <w:r w:rsidR="00AE0C2F" w:rsidRPr="00AE0C2F">
        <w:rPr>
          <w:rFonts w:cs="Times New Roman"/>
          <w:szCs w:val="24"/>
        </w:rPr>
        <w:t xml:space="preserve"> study examines how apothecaries, involved in producing </w:t>
      </w:r>
      <w:r w:rsidR="00354C36">
        <w:rPr>
          <w:rFonts w:cs="Times New Roman"/>
          <w:szCs w:val="24"/>
        </w:rPr>
        <w:t xml:space="preserve">ex </w:t>
      </w:r>
      <w:proofErr w:type="spellStart"/>
      <w:r w:rsidR="00354C36">
        <w:rPr>
          <w:rFonts w:cs="Times New Roman"/>
          <w:szCs w:val="24"/>
        </w:rPr>
        <w:t>voto</w:t>
      </w:r>
      <w:r w:rsidR="00AE0C2F" w:rsidRPr="00AE0C2F">
        <w:rPr>
          <w:rFonts w:cs="Times New Roman"/>
          <w:szCs w:val="24"/>
        </w:rPr>
        <w:t>s</w:t>
      </w:r>
      <w:proofErr w:type="spellEnd"/>
      <w:r w:rsidR="00AE0C2F" w:rsidRPr="00AE0C2F">
        <w:rPr>
          <w:rFonts w:cs="Times New Roman"/>
          <w:szCs w:val="24"/>
        </w:rPr>
        <w:t xml:space="preserve">, commissioned moulds in hard wax or wood by analysing a </w:t>
      </w:r>
      <w:r w:rsidR="00AE0C2F" w:rsidRPr="00AE0C2F">
        <w:rPr>
          <w:rFonts w:cs="Times New Roman"/>
          <w:szCs w:val="24"/>
        </w:rPr>
        <w:lastRenderedPageBreak/>
        <w:t xml:space="preserve">1459 contract with the Provençal apothecary Gilles </w:t>
      </w:r>
      <w:proofErr w:type="spellStart"/>
      <w:r w:rsidR="00AE0C2F" w:rsidRPr="00AE0C2F">
        <w:rPr>
          <w:rFonts w:cs="Times New Roman"/>
          <w:szCs w:val="24"/>
        </w:rPr>
        <w:t>Calhon</w:t>
      </w:r>
      <w:proofErr w:type="spellEnd"/>
      <w:r w:rsidR="00AE0C2F" w:rsidRPr="00AE0C2F">
        <w:rPr>
          <w:rFonts w:cs="Times New Roman"/>
          <w:szCs w:val="24"/>
        </w:rPr>
        <w:t>.</w:t>
      </w:r>
      <w:r w:rsidR="00AE0C2F">
        <w:rPr>
          <w:rFonts w:cs="Times New Roman"/>
          <w:szCs w:val="24"/>
        </w:rPr>
        <w:t xml:space="preserve"> </w:t>
      </w:r>
      <w:r w:rsidRPr="00313868">
        <w:rPr>
          <w:rFonts w:cs="Times New Roman"/>
          <w:szCs w:val="24"/>
        </w:rPr>
        <w:t xml:space="preserve">He also </w:t>
      </w:r>
      <w:r w:rsidR="009F1261">
        <w:rPr>
          <w:rFonts w:cs="Times New Roman"/>
          <w:szCs w:val="24"/>
        </w:rPr>
        <w:t>demonstrates</w:t>
      </w:r>
      <w:r w:rsidR="009F1261" w:rsidRPr="00313868">
        <w:rPr>
          <w:rFonts w:cs="Times New Roman"/>
          <w:szCs w:val="24"/>
        </w:rPr>
        <w:t xml:space="preserve"> </w:t>
      </w:r>
      <w:r w:rsidRPr="00313868">
        <w:rPr>
          <w:rFonts w:cs="Times New Roman"/>
          <w:szCs w:val="24"/>
        </w:rPr>
        <w:t>in the study that an individuali</w:t>
      </w:r>
      <w:r w:rsidR="00AE0C2F">
        <w:rPr>
          <w:rFonts w:cs="Times New Roman"/>
          <w:szCs w:val="24"/>
        </w:rPr>
        <w:t>s</w:t>
      </w:r>
      <w:r w:rsidRPr="00313868">
        <w:rPr>
          <w:rFonts w:cs="Times New Roman"/>
          <w:szCs w:val="24"/>
        </w:rPr>
        <w:t>ation of types</w:t>
      </w:r>
      <w:r w:rsidR="00AE0C2F">
        <w:rPr>
          <w:rFonts w:cs="Times New Roman"/>
          <w:szCs w:val="24"/>
        </w:rPr>
        <w:t xml:space="preserve"> took place</w:t>
      </w:r>
      <w:r w:rsidRPr="00313868">
        <w:rPr>
          <w:rFonts w:cs="Times New Roman"/>
          <w:szCs w:val="24"/>
        </w:rPr>
        <w:t xml:space="preserve"> with different head coverings and garment types.</w:t>
      </w:r>
      <w:r w:rsidRPr="00313868">
        <w:rPr>
          <w:rStyle w:val="FootnoteReference"/>
          <w:rFonts w:cs="Times New Roman"/>
          <w:szCs w:val="24"/>
        </w:rPr>
        <w:footnoteReference w:id="11"/>
      </w:r>
      <w:r w:rsidRPr="00313868">
        <w:rPr>
          <w:rFonts w:cs="Times New Roman"/>
          <w:szCs w:val="24"/>
        </w:rPr>
        <w:t xml:space="preserve"> </w:t>
      </w:r>
      <w:proofErr w:type="spellStart"/>
      <w:r w:rsidR="00AE0C2F" w:rsidRPr="00AE0C2F">
        <w:rPr>
          <w:rFonts w:cs="Times New Roman"/>
          <w:szCs w:val="24"/>
        </w:rPr>
        <w:t>Giordana</w:t>
      </w:r>
      <w:proofErr w:type="spellEnd"/>
      <w:r w:rsidR="00AE0C2F" w:rsidRPr="00AE0C2F">
        <w:rPr>
          <w:rFonts w:cs="Times New Roman"/>
          <w:szCs w:val="24"/>
        </w:rPr>
        <w:t xml:space="preserve"> </w:t>
      </w:r>
      <w:proofErr w:type="spellStart"/>
      <w:r w:rsidR="00AE0C2F" w:rsidRPr="00AE0C2F">
        <w:rPr>
          <w:rFonts w:cs="Times New Roman"/>
          <w:szCs w:val="24"/>
        </w:rPr>
        <w:t>Charuty</w:t>
      </w:r>
      <w:proofErr w:type="spellEnd"/>
      <w:r w:rsidR="00AE0C2F" w:rsidRPr="00AE0C2F">
        <w:rPr>
          <w:rFonts w:cs="Times New Roman"/>
          <w:szCs w:val="24"/>
        </w:rPr>
        <w:t>, in her study of modern ex-</w:t>
      </w:r>
      <w:proofErr w:type="spellStart"/>
      <w:r w:rsidR="00AE0C2F" w:rsidRPr="00AE0C2F">
        <w:rPr>
          <w:rFonts w:cs="Times New Roman"/>
          <w:szCs w:val="24"/>
        </w:rPr>
        <w:t>voti</w:t>
      </w:r>
      <w:proofErr w:type="spellEnd"/>
      <w:r w:rsidR="00AE0C2F" w:rsidRPr="00AE0C2F">
        <w:rPr>
          <w:rFonts w:cs="Times New Roman"/>
          <w:szCs w:val="24"/>
        </w:rPr>
        <w:t xml:space="preserve"> in Portugal, highlights the pilgrims</w:t>
      </w:r>
      <w:r w:rsidR="00AE0C2F">
        <w:rPr>
          <w:rFonts w:cs="Times New Roman"/>
          <w:szCs w:val="24"/>
        </w:rPr>
        <w:t>’</w:t>
      </w:r>
      <w:r w:rsidR="00AE0C2F" w:rsidRPr="00AE0C2F">
        <w:rPr>
          <w:rFonts w:cs="Times New Roman"/>
          <w:szCs w:val="24"/>
        </w:rPr>
        <w:t xml:space="preserve"> careful, precise selection of rented wax objects, emphasizing its importance despite their </w:t>
      </w:r>
      <w:r w:rsidR="00AE0C2F">
        <w:rPr>
          <w:rFonts w:cs="Times New Roman"/>
          <w:szCs w:val="24"/>
        </w:rPr>
        <w:t>manufacture using</w:t>
      </w:r>
      <w:r w:rsidR="00AE0C2F" w:rsidRPr="00AE0C2F">
        <w:rPr>
          <w:rFonts w:cs="Times New Roman"/>
          <w:szCs w:val="24"/>
        </w:rPr>
        <w:t xml:space="preserve"> identical moulds</w:t>
      </w:r>
      <w:r w:rsidRPr="00313868">
        <w:rPr>
          <w:rFonts w:cs="Times New Roman"/>
          <w:szCs w:val="24"/>
        </w:rPr>
        <w:t>.</w:t>
      </w:r>
      <w:r w:rsidRPr="00313868">
        <w:rPr>
          <w:rStyle w:val="FootnoteReference"/>
          <w:rFonts w:cs="Times New Roman"/>
          <w:szCs w:val="24"/>
        </w:rPr>
        <w:footnoteReference w:id="12"/>
      </w:r>
      <w:r w:rsidRPr="00313868">
        <w:rPr>
          <w:rFonts w:cs="Times New Roman"/>
          <w:szCs w:val="24"/>
        </w:rPr>
        <w:t xml:space="preserve"> </w:t>
      </w:r>
      <w:r w:rsidRPr="006E3590">
        <w:rPr>
          <w:rFonts w:cs="Times New Roman"/>
          <w:szCs w:val="24"/>
        </w:rPr>
        <w:t xml:space="preserve">The canonisation process discussed by André </w:t>
      </w:r>
      <w:proofErr w:type="spellStart"/>
      <w:r w:rsidRPr="006E3590">
        <w:rPr>
          <w:rFonts w:cs="Times New Roman"/>
          <w:szCs w:val="24"/>
        </w:rPr>
        <w:t>Vauchez</w:t>
      </w:r>
      <w:proofErr w:type="spellEnd"/>
      <w:r w:rsidRPr="006E3590">
        <w:rPr>
          <w:rFonts w:cs="Times New Roman"/>
          <w:szCs w:val="24"/>
        </w:rPr>
        <w:t xml:space="preserve"> of Thomas of Hereford (d. 1282) and by Boxer in her essay in this volume report that </w:t>
      </w:r>
      <w:r w:rsidR="00D107CD">
        <w:rPr>
          <w:rFonts w:cs="Times New Roman"/>
          <w:szCs w:val="24"/>
        </w:rPr>
        <w:t xml:space="preserve">pilgrims laid </w:t>
      </w:r>
      <w:r w:rsidRPr="006E3590">
        <w:rPr>
          <w:rFonts w:cs="Times New Roman"/>
          <w:szCs w:val="24"/>
        </w:rPr>
        <w:t>at his tomb 170 silver ships, 41 wax ships, 129 images of a person or body part in silver, 1</w:t>
      </w:r>
      <w:r w:rsidR="00D107CD">
        <w:rPr>
          <w:rFonts w:cs="Times New Roman"/>
          <w:szCs w:val="24"/>
        </w:rPr>
        <w:t>,</w:t>
      </w:r>
      <w:r w:rsidRPr="006E3590">
        <w:rPr>
          <w:rFonts w:cs="Times New Roman"/>
          <w:szCs w:val="24"/>
        </w:rPr>
        <w:t>424 images of a person or body part in wax, 108 crutches, and three little cards in wood.</w:t>
      </w:r>
      <w:r w:rsidRPr="00F26507">
        <w:rPr>
          <w:rStyle w:val="FootnoteReference"/>
          <w:rFonts w:cs="Times New Roman"/>
          <w:szCs w:val="24"/>
        </w:rPr>
        <w:footnoteReference w:id="13"/>
      </w:r>
      <w:r w:rsidRPr="006E3590">
        <w:rPr>
          <w:rFonts w:cs="Times New Roman"/>
          <w:szCs w:val="24"/>
        </w:rPr>
        <w:t xml:space="preserve"> </w:t>
      </w:r>
    </w:p>
    <w:p w14:paraId="54E159B8" w14:textId="46A47F61" w:rsidR="005B3E67" w:rsidRPr="00313868" w:rsidRDefault="005B3E67" w:rsidP="005B3E67">
      <w:pPr>
        <w:rPr>
          <w:rFonts w:asciiTheme="minorHAnsi" w:hAnsiTheme="minorHAnsi" w:cs="Times New Roman"/>
          <w:sz w:val="22"/>
          <w:szCs w:val="24"/>
          <w:lang w:val="de-DE"/>
        </w:rPr>
      </w:pPr>
      <w:r w:rsidRPr="006E3590">
        <w:rPr>
          <w:rFonts w:cs="Times New Roman"/>
          <w:szCs w:val="24"/>
        </w:rPr>
        <w:t xml:space="preserve">The displacement of illness onto a wax image, of oneself or the afflicted body part, must surely have had some psychological therapeutic value. Belief in its efficacy can be seen by its inverse use, when it was used to cause illness or harms. </w:t>
      </w:r>
      <w:r w:rsidRPr="00313868">
        <w:rPr>
          <w:rFonts w:cs="Times New Roman"/>
          <w:szCs w:val="24"/>
        </w:rPr>
        <w:t xml:space="preserve">The mimetic qualities of wax alluded to above also, as shown by </w:t>
      </w:r>
      <w:proofErr w:type="spellStart"/>
      <w:r w:rsidRPr="00313868">
        <w:rPr>
          <w:rFonts w:cs="Times New Roman"/>
          <w:szCs w:val="24"/>
        </w:rPr>
        <w:t>Bisogni</w:t>
      </w:r>
      <w:proofErr w:type="spellEnd"/>
      <w:r w:rsidRPr="00313868">
        <w:rPr>
          <w:rFonts w:cs="Times New Roman"/>
          <w:szCs w:val="24"/>
        </w:rPr>
        <w:t xml:space="preserve">, made it a perfect medium for </w:t>
      </w:r>
      <w:r w:rsidRPr="00313868">
        <w:rPr>
          <w:rFonts w:cs="Times New Roman"/>
          <w:i/>
          <w:iCs/>
          <w:szCs w:val="24"/>
        </w:rPr>
        <w:t>maleficium</w:t>
      </w:r>
      <w:r w:rsidRPr="00313868">
        <w:rPr>
          <w:rFonts w:cs="Times New Roman"/>
          <w:szCs w:val="24"/>
        </w:rPr>
        <w:t>, with the fears for its use expressed by Pope John XXII, revealing his suspicions that people made wax figures of their enemies in order to stick pins in them and cause them harm or death.</w:t>
      </w:r>
      <w:r w:rsidRPr="00313868">
        <w:rPr>
          <w:rStyle w:val="FootnoteReference"/>
          <w:rFonts w:cs="Times New Roman"/>
          <w:szCs w:val="24"/>
        </w:rPr>
        <w:footnoteReference w:id="14"/>
      </w:r>
      <w:r w:rsidRPr="00313868">
        <w:rPr>
          <w:rFonts w:cs="Times New Roman"/>
          <w:szCs w:val="24"/>
        </w:rPr>
        <w:t xml:space="preserve"> In Florence</w:t>
      </w:r>
      <w:r w:rsidR="00D107CD">
        <w:rPr>
          <w:rFonts w:cs="Times New Roman"/>
          <w:szCs w:val="24"/>
        </w:rPr>
        <w:t>,</w:t>
      </w:r>
      <w:r w:rsidRPr="00313868">
        <w:rPr>
          <w:rFonts w:cs="Times New Roman"/>
          <w:szCs w:val="24"/>
        </w:rPr>
        <w:t xml:space="preserve"> </w:t>
      </w:r>
      <w:proofErr w:type="spellStart"/>
      <w:r w:rsidR="00D107CD" w:rsidRPr="00313868">
        <w:rPr>
          <w:rFonts w:cs="Times New Roman"/>
          <w:szCs w:val="24"/>
        </w:rPr>
        <w:t>Vieri</w:t>
      </w:r>
      <w:proofErr w:type="spellEnd"/>
      <w:r w:rsidR="00D107CD" w:rsidRPr="00313868">
        <w:rPr>
          <w:rFonts w:cs="Times New Roman"/>
          <w:szCs w:val="24"/>
        </w:rPr>
        <w:t xml:space="preserve"> di Michele </w:t>
      </w:r>
      <w:proofErr w:type="spellStart"/>
      <w:r w:rsidR="00D107CD" w:rsidRPr="00313868">
        <w:rPr>
          <w:rFonts w:cs="Times New Roman"/>
          <w:szCs w:val="24"/>
        </w:rPr>
        <w:t>Rondinelli</w:t>
      </w:r>
      <w:proofErr w:type="spellEnd"/>
      <w:r w:rsidR="00D107CD" w:rsidRPr="00313868">
        <w:rPr>
          <w:rFonts w:cs="Times New Roman"/>
          <w:szCs w:val="24"/>
        </w:rPr>
        <w:t xml:space="preserve"> accused </w:t>
      </w:r>
      <w:r w:rsidRPr="00313868">
        <w:rPr>
          <w:rFonts w:cs="Times New Roman"/>
          <w:szCs w:val="24"/>
        </w:rPr>
        <w:t>a woman named Caterina of bewitching his brother Paolo through means of placing a wax image of him in her bed and casting a spell. Caterina</w:t>
      </w:r>
      <w:r w:rsidR="00D107CD">
        <w:rPr>
          <w:rFonts w:cs="Times New Roman"/>
          <w:szCs w:val="24"/>
        </w:rPr>
        <w:t>,</w:t>
      </w:r>
      <w:r w:rsidRPr="00313868">
        <w:rPr>
          <w:rFonts w:cs="Times New Roman"/>
          <w:szCs w:val="24"/>
        </w:rPr>
        <w:t xml:space="preserve"> condemned in contumacy to be burned at the stake, </w:t>
      </w:r>
      <w:r w:rsidR="00D107CD">
        <w:rPr>
          <w:rFonts w:cs="Times New Roman"/>
          <w:szCs w:val="24"/>
        </w:rPr>
        <w:t>ultimately had</w:t>
      </w:r>
      <w:r w:rsidR="00D107CD" w:rsidRPr="00313868">
        <w:rPr>
          <w:rFonts w:cs="Times New Roman"/>
          <w:szCs w:val="24"/>
        </w:rPr>
        <w:t xml:space="preserve"> </w:t>
      </w:r>
      <w:r w:rsidRPr="00313868">
        <w:rPr>
          <w:rFonts w:cs="Times New Roman"/>
          <w:szCs w:val="24"/>
        </w:rPr>
        <w:t>her sentence cancelled three years later.</w:t>
      </w:r>
      <w:r w:rsidRPr="00313868">
        <w:rPr>
          <w:rStyle w:val="FootnoteReference"/>
          <w:rFonts w:cs="Times New Roman"/>
          <w:szCs w:val="24"/>
        </w:rPr>
        <w:footnoteReference w:id="15"/>
      </w:r>
    </w:p>
    <w:p w14:paraId="62DE4F9E" w14:textId="70551351" w:rsidR="005B3E67" w:rsidRDefault="005B3E67" w:rsidP="005B3E67">
      <w:pPr>
        <w:rPr>
          <w:ins w:id="20" w:author="Catherine Lawless" w:date="2025-01-12T20:13:00Z" w16du:dateUtc="2025-01-12T20:13:00Z"/>
          <w:rFonts w:cs="Times New Roman"/>
          <w:szCs w:val="24"/>
        </w:rPr>
      </w:pPr>
      <w:r w:rsidRPr="00313868">
        <w:rPr>
          <w:rFonts w:cs="Times New Roman"/>
          <w:szCs w:val="24"/>
        </w:rPr>
        <w:t xml:space="preserve">The </w:t>
      </w:r>
      <w:r w:rsidR="00952534" w:rsidRPr="00313868">
        <w:rPr>
          <w:rFonts w:cs="Times New Roman"/>
          <w:szCs w:val="24"/>
        </w:rPr>
        <w:t>famous shrine in Florence</w:t>
      </w:r>
      <w:r w:rsidR="00952534">
        <w:rPr>
          <w:rFonts w:cs="Times New Roman"/>
          <w:szCs w:val="24"/>
        </w:rPr>
        <w:t>, the</w:t>
      </w:r>
      <w:r w:rsidR="00952534" w:rsidRPr="00313868">
        <w:rPr>
          <w:rFonts w:cs="Times New Roman"/>
          <w:szCs w:val="24"/>
        </w:rPr>
        <w:t xml:space="preserve"> </w:t>
      </w:r>
      <w:r w:rsidRPr="00313868">
        <w:rPr>
          <w:rFonts w:cs="Times New Roman"/>
          <w:szCs w:val="24"/>
        </w:rPr>
        <w:t>church of SS Annunziata</w:t>
      </w:r>
      <w:r w:rsidR="00952534">
        <w:rPr>
          <w:rFonts w:cs="Times New Roman"/>
          <w:szCs w:val="24"/>
        </w:rPr>
        <w:t>,</w:t>
      </w:r>
      <w:r w:rsidRPr="00313868">
        <w:rPr>
          <w:rFonts w:cs="Times New Roman"/>
          <w:szCs w:val="24"/>
        </w:rPr>
        <w:t xml:space="preserve"> was built up around a miraculous image of the Annunciate Virgin, in the thirteenth century.</w:t>
      </w:r>
      <w:r w:rsidRPr="00313868">
        <w:rPr>
          <w:rStyle w:val="FootnoteReference"/>
          <w:rFonts w:cs="Times New Roman"/>
          <w:szCs w:val="24"/>
        </w:rPr>
        <w:footnoteReference w:id="16"/>
      </w:r>
      <w:r w:rsidRPr="00313868">
        <w:rPr>
          <w:rFonts w:cs="Times New Roman"/>
          <w:szCs w:val="24"/>
        </w:rPr>
        <w:t xml:space="preserve"> </w:t>
      </w:r>
      <w:r w:rsidR="00952534">
        <w:rPr>
          <w:rFonts w:cs="Times New Roman"/>
          <w:szCs w:val="24"/>
        </w:rPr>
        <w:t>T</w:t>
      </w:r>
      <w:r w:rsidR="00952534" w:rsidRPr="00313868">
        <w:rPr>
          <w:rFonts w:cs="Times New Roman"/>
          <w:szCs w:val="24"/>
        </w:rPr>
        <w:t xml:space="preserve">he Florentine writer Franco Sacchetti </w:t>
      </w:r>
      <w:r w:rsidR="00952534">
        <w:rPr>
          <w:rFonts w:cs="Times New Roman"/>
          <w:szCs w:val="24"/>
        </w:rPr>
        <w:t>noted in the</w:t>
      </w:r>
      <w:r w:rsidR="00952534" w:rsidRPr="00313868">
        <w:rPr>
          <w:rFonts w:cs="Times New Roman"/>
          <w:szCs w:val="24"/>
        </w:rPr>
        <w:t xml:space="preserve"> </w:t>
      </w:r>
      <w:r w:rsidRPr="00313868">
        <w:rPr>
          <w:rFonts w:cs="Times New Roman"/>
          <w:szCs w:val="24"/>
        </w:rPr>
        <w:t>late fourteenth century that so many wax figures had been hung there that if the walls had not been reinforced they would have been in danger of collapsing.</w:t>
      </w:r>
      <w:r w:rsidRPr="00313868">
        <w:rPr>
          <w:rStyle w:val="FootnoteReference"/>
          <w:rFonts w:cs="Times New Roman"/>
          <w:szCs w:val="24"/>
        </w:rPr>
        <w:footnoteReference w:id="17"/>
      </w:r>
      <w:r w:rsidRPr="00313868">
        <w:rPr>
          <w:rFonts w:cs="Times New Roman"/>
          <w:szCs w:val="24"/>
        </w:rPr>
        <w:t xml:space="preserve"> Vasari gave a detailed account of how full-size figures were made and described how Orsino Benintendi had been told to make three images of Lorenzo de’ Medici, wounded in the Pazzi conspiracy of 1478 in an attack which killed his brother, Giuliano. The first was placed in SS Annunziata, having become renowned as much for the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of full-size figures placed there as for the miraculous image which inspired them.</w:t>
      </w:r>
      <w:r w:rsidRPr="00313868">
        <w:rPr>
          <w:rStyle w:val="FootnoteReference"/>
          <w:rFonts w:cs="Times New Roman"/>
          <w:szCs w:val="24"/>
        </w:rPr>
        <w:footnoteReference w:id="18"/>
      </w:r>
      <w:r w:rsidRPr="00313868">
        <w:rPr>
          <w:rFonts w:cs="Times New Roman"/>
          <w:szCs w:val="24"/>
        </w:rPr>
        <w:t xml:space="preserve"> Another Lorenzo, the young exile </w:t>
      </w:r>
      <w:r w:rsidRPr="00313868">
        <w:rPr>
          <w:rFonts w:cs="Times New Roman"/>
          <w:szCs w:val="24"/>
        </w:rPr>
        <w:lastRenderedPageBreak/>
        <w:t xml:space="preserve">Lorenzo di Matteo </w:t>
      </w:r>
      <w:proofErr w:type="spellStart"/>
      <w:r w:rsidRPr="00313868">
        <w:rPr>
          <w:rFonts w:cs="Times New Roman"/>
          <w:szCs w:val="24"/>
        </w:rPr>
        <w:t>Strozzi</w:t>
      </w:r>
      <w:proofErr w:type="spellEnd"/>
      <w:r w:rsidRPr="00313868">
        <w:rPr>
          <w:rFonts w:cs="Times New Roman"/>
          <w:szCs w:val="24"/>
        </w:rPr>
        <w:t xml:space="preserve"> (1432‒1479), working in Bruges, asked his mother, Alessandra, to have a wax image offered to the miraculous image in SS Annunziata. The </w:t>
      </w:r>
      <w:r w:rsidR="00952534">
        <w:rPr>
          <w:rFonts w:cs="Times New Roman"/>
          <w:szCs w:val="24"/>
        </w:rPr>
        <w:t xml:space="preserve">unknown </w:t>
      </w:r>
      <w:r w:rsidRPr="00313868">
        <w:rPr>
          <w:rFonts w:cs="Times New Roman"/>
          <w:szCs w:val="24"/>
        </w:rPr>
        <w:t>reason may be related to his breaking an arm a month before in a ball game.</w:t>
      </w:r>
      <w:r w:rsidRPr="00313868">
        <w:rPr>
          <w:rStyle w:val="FootnoteReference"/>
          <w:rFonts w:cs="Times New Roman"/>
          <w:szCs w:val="24"/>
        </w:rPr>
        <w:footnoteReference w:id="19"/>
      </w:r>
      <w:r w:rsidRPr="00313868">
        <w:rPr>
          <w:rFonts w:cs="Times New Roman"/>
          <w:szCs w:val="24"/>
        </w:rPr>
        <w:t xml:space="preserve"> The second wax figure of Lorenzo </w:t>
      </w:r>
      <w:proofErr w:type="spellStart"/>
      <w:r w:rsidRPr="00313868">
        <w:rPr>
          <w:rFonts w:cs="Times New Roman"/>
          <w:szCs w:val="24"/>
        </w:rPr>
        <w:t>de’Medici</w:t>
      </w:r>
      <w:proofErr w:type="spellEnd"/>
      <w:r w:rsidRPr="00313868">
        <w:rPr>
          <w:rFonts w:cs="Times New Roman"/>
          <w:szCs w:val="24"/>
        </w:rPr>
        <w:t xml:space="preserve"> </w:t>
      </w:r>
      <w:r w:rsidR="00952534">
        <w:rPr>
          <w:rFonts w:cs="Times New Roman"/>
          <w:szCs w:val="24"/>
        </w:rPr>
        <w:t xml:space="preserve">had </w:t>
      </w:r>
      <w:r w:rsidRPr="00313868">
        <w:rPr>
          <w:rFonts w:cs="Times New Roman"/>
          <w:szCs w:val="24"/>
        </w:rPr>
        <w:t xml:space="preserve">been placed in the church of </w:t>
      </w:r>
      <w:proofErr w:type="spellStart"/>
      <w:r w:rsidR="00F97304">
        <w:rPr>
          <w:rFonts w:cs="Times New Roman"/>
          <w:szCs w:val="24"/>
        </w:rPr>
        <w:t>St</w:t>
      </w:r>
      <w:r w:rsidRPr="00313868">
        <w:rPr>
          <w:rFonts w:cs="Times New Roman"/>
          <w:szCs w:val="24"/>
        </w:rPr>
        <w:t>Maria</w:t>
      </w:r>
      <w:proofErr w:type="spellEnd"/>
      <w:r w:rsidRPr="00313868">
        <w:rPr>
          <w:rFonts w:cs="Times New Roman"/>
          <w:szCs w:val="24"/>
        </w:rPr>
        <w:t xml:space="preserve"> Regina </w:t>
      </w:r>
      <w:proofErr w:type="spellStart"/>
      <w:r w:rsidRPr="00313868">
        <w:rPr>
          <w:rFonts w:cs="Times New Roman"/>
          <w:szCs w:val="24"/>
        </w:rPr>
        <w:t>Coeli</w:t>
      </w:r>
      <w:proofErr w:type="spellEnd"/>
      <w:r w:rsidRPr="00313868">
        <w:rPr>
          <w:rFonts w:cs="Times New Roman"/>
          <w:szCs w:val="24"/>
        </w:rPr>
        <w:t xml:space="preserve">, opposite a miracle-working crucifix, and the third was </w:t>
      </w:r>
      <w:r w:rsidR="00952534">
        <w:rPr>
          <w:rFonts w:cs="Times New Roman"/>
          <w:szCs w:val="24"/>
        </w:rPr>
        <w:t xml:space="preserve">placed </w:t>
      </w:r>
      <w:r w:rsidRPr="00313868">
        <w:rPr>
          <w:rFonts w:cs="Times New Roman"/>
          <w:szCs w:val="24"/>
        </w:rPr>
        <w:t xml:space="preserve">in </w:t>
      </w:r>
      <w:proofErr w:type="spellStart"/>
      <w:r w:rsidR="00F97304">
        <w:rPr>
          <w:rFonts w:cs="Times New Roman"/>
          <w:szCs w:val="24"/>
        </w:rPr>
        <w:t>St</w:t>
      </w:r>
      <w:r w:rsidRPr="00313868">
        <w:rPr>
          <w:rFonts w:cs="Times New Roman"/>
          <w:szCs w:val="24"/>
        </w:rPr>
        <w:t>Maria</w:t>
      </w:r>
      <w:proofErr w:type="spellEnd"/>
      <w:r w:rsidRPr="00313868">
        <w:rPr>
          <w:rFonts w:cs="Times New Roman"/>
          <w:szCs w:val="24"/>
        </w:rPr>
        <w:t xml:space="preserve"> </w:t>
      </w:r>
      <w:proofErr w:type="spellStart"/>
      <w:r w:rsidRPr="00313868">
        <w:rPr>
          <w:rFonts w:cs="Times New Roman"/>
          <w:szCs w:val="24"/>
        </w:rPr>
        <w:t>degli</w:t>
      </w:r>
      <w:proofErr w:type="spellEnd"/>
      <w:r w:rsidRPr="00313868">
        <w:rPr>
          <w:rFonts w:cs="Times New Roman"/>
          <w:szCs w:val="24"/>
        </w:rPr>
        <w:t xml:space="preserve"> Angeli in Assisi.</w:t>
      </w:r>
      <w:r w:rsidRPr="00313868">
        <w:rPr>
          <w:rStyle w:val="FootnoteReference"/>
          <w:rFonts w:cs="Times New Roman"/>
          <w:szCs w:val="24"/>
        </w:rPr>
        <w:footnoteReference w:id="20"/>
      </w:r>
      <w:r w:rsidRPr="00313868">
        <w:rPr>
          <w:rFonts w:cs="Times New Roman"/>
          <w:szCs w:val="24"/>
        </w:rPr>
        <w:t xml:space="preserve"> </w:t>
      </w:r>
    </w:p>
    <w:p w14:paraId="7386578C" w14:textId="1FA2513D" w:rsidR="009C404F" w:rsidRPr="00313868" w:rsidRDefault="009C404F" w:rsidP="005B3E67">
      <w:pPr>
        <w:rPr>
          <w:rFonts w:cs="Times New Roman"/>
          <w:szCs w:val="24"/>
        </w:rPr>
      </w:pPr>
      <w:ins w:id="30" w:author="Catherine Lawless" w:date="2025-01-12T20:13:00Z" w16du:dateUtc="2025-01-12T20:13:00Z">
        <w:r>
          <w:rPr>
            <w:rFonts w:cs="Times New Roman"/>
            <w:szCs w:val="24"/>
          </w:rPr>
          <w:t>Insert fig.1 near here</w:t>
        </w:r>
      </w:ins>
    </w:p>
    <w:p w14:paraId="15E7E077" w14:textId="7FAC1952" w:rsidR="005B3E67" w:rsidRDefault="005B3E67" w:rsidP="005B3E67">
      <w:pPr>
        <w:rPr>
          <w:ins w:id="31" w:author="Catherine Lawless" w:date="2025-01-12T20:13:00Z" w16du:dateUtc="2025-01-12T20:13:00Z"/>
          <w:rFonts w:cs="Times New Roman"/>
          <w:szCs w:val="24"/>
        </w:rPr>
      </w:pPr>
      <w:r w:rsidRPr="00313868">
        <w:rPr>
          <w:rFonts w:cs="Times New Roman"/>
          <w:szCs w:val="24"/>
        </w:rPr>
        <w:t xml:space="preserve">Images of the saints can possibly offer us some examples of the ways in which pilgrims approached the tomb and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were hung or placed, but must be used with caution, as the representation of the curative powers of the saint, rather than being illustrative, belongs to the same realm as the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themselves, that is, of the miraculous, and the need to promote the </w:t>
      </w:r>
      <w:proofErr w:type="spellStart"/>
      <w:r w:rsidRPr="00313868">
        <w:rPr>
          <w:rFonts w:cs="Times New Roman"/>
          <w:i/>
          <w:iCs/>
          <w:szCs w:val="24"/>
        </w:rPr>
        <w:t>virtus</w:t>
      </w:r>
      <w:proofErr w:type="spellEnd"/>
      <w:r w:rsidRPr="00313868">
        <w:rPr>
          <w:rFonts w:cs="Times New Roman"/>
          <w:szCs w:val="24"/>
        </w:rPr>
        <w:t xml:space="preserve"> of the saint (fig. </w:t>
      </w:r>
      <w:r w:rsidR="002E0BB8">
        <w:rPr>
          <w:rFonts w:cs="Times New Roman"/>
          <w:szCs w:val="24"/>
        </w:rPr>
        <w:t>1</w:t>
      </w:r>
      <w:r w:rsidR="00D71BDC">
        <w:rPr>
          <w:rFonts w:cs="Times New Roman"/>
          <w:szCs w:val="24"/>
        </w:rPr>
        <w:t>.</w:t>
      </w:r>
      <w:r w:rsidRPr="00313868">
        <w:rPr>
          <w:rFonts w:cs="Times New Roman"/>
          <w:szCs w:val="24"/>
        </w:rPr>
        <w:t xml:space="preserve">1). The fresco of the tomb of St Peter Martyr by Andrea </w:t>
      </w:r>
      <w:proofErr w:type="spellStart"/>
      <w:r w:rsidRPr="00313868">
        <w:rPr>
          <w:rFonts w:cs="Times New Roman"/>
          <w:szCs w:val="24"/>
        </w:rPr>
        <w:t>Boniauti</w:t>
      </w:r>
      <w:proofErr w:type="spellEnd"/>
      <w:r w:rsidRPr="00313868">
        <w:rPr>
          <w:rFonts w:cs="Times New Roman"/>
          <w:szCs w:val="24"/>
        </w:rPr>
        <w:t xml:space="preserve">, c. 1366, in the chapter house of </w:t>
      </w:r>
      <w:proofErr w:type="spellStart"/>
      <w:r w:rsidR="00F97304">
        <w:rPr>
          <w:rFonts w:cs="Times New Roman"/>
          <w:szCs w:val="24"/>
        </w:rPr>
        <w:t>St</w:t>
      </w:r>
      <w:r w:rsidRPr="00313868">
        <w:rPr>
          <w:rFonts w:cs="Times New Roman"/>
          <w:szCs w:val="24"/>
        </w:rPr>
        <w:t>Maria</w:t>
      </w:r>
      <w:proofErr w:type="spellEnd"/>
      <w:r w:rsidRPr="00313868">
        <w:rPr>
          <w:rFonts w:cs="Times New Roman"/>
          <w:szCs w:val="24"/>
        </w:rPr>
        <w:t xml:space="preserve"> Novella in Florence shows us (and the audience of Dominican friars) some of the processes at work at a shrine, </w:t>
      </w:r>
      <w:proofErr w:type="gramStart"/>
      <w:r w:rsidRPr="00313868">
        <w:rPr>
          <w:rFonts w:cs="Times New Roman"/>
          <w:szCs w:val="24"/>
        </w:rPr>
        <w:t>similar to</w:t>
      </w:r>
      <w:proofErr w:type="gramEnd"/>
      <w:r w:rsidRPr="00313868">
        <w:rPr>
          <w:rFonts w:cs="Times New Roman"/>
          <w:szCs w:val="24"/>
        </w:rPr>
        <w:t xml:space="preserve"> the stained-glass panel at York Minster, shown by Carly Boxer. The tomb is raised as an </w:t>
      </w:r>
      <w:r w:rsidRPr="00313868">
        <w:rPr>
          <w:rFonts w:cs="Times New Roman"/>
          <w:i/>
          <w:iCs/>
          <w:szCs w:val="24"/>
        </w:rPr>
        <w:t>arca</w:t>
      </w:r>
      <w:r w:rsidRPr="00313868">
        <w:rPr>
          <w:rFonts w:cs="Times New Roman"/>
          <w:szCs w:val="24"/>
        </w:rPr>
        <w:t>, supported on piers allowing pilgrims to go underneath it, and the sick can be seen raising their hands to the edges of the tomb in the hope of acquiring some of the holy oil being secreted by the body within, like the figures of pilgrims catching the liquid coming from the tomb of St William in York. In the foreground we see a woman laid out on the ground, helped by other women, in a miracle possibly related to childbirth, of which Peter was an unlikely patron.</w:t>
      </w:r>
      <w:r w:rsidRPr="00313868">
        <w:rPr>
          <w:rStyle w:val="FootnoteReference"/>
          <w:rFonts w:cs="Times New Roman"/>
          <w:szCs w:val="24"/>
        </w:rPr>
        <w:footnoteReference w:id="21"/>
      </w:r>
      <w:r w:rsidRPr="00313868">
        <w:rPr>
          <w:rFonts w:cs="Times New Roman"/>
          <w:szCs w:val="24"/>
        </w:rPr>
        <w:t xml:space="preserve"> We also see the interesting social detail of the sacristan selling candles. The kneeling figure may be </w:t>
      </w:r>
      <w:proofErr w:type="spellStart"/>
      <w:r w:rsidRPr="00313868">
        <w:rPr>
          <w:rFonts w:cs="Times New Roman"/>
          <w:szCs w:val="24"/>
        </w:rPr>
        <w:t>Mico</w:t>
      </w:r>
      <w:proofErr w:type="spellEnd"/>
      <w:r w:rsidRPr="00313868">
        <w:rPr>
          <w:rFonts w:cs="Times New Roman"/>
          <w:szCs w:val="24"/>
        </w:rPr>
        <w:t xml:space="preserve"> </w:t>
      </w:r>
      <w:proofErr w:type="spellStart"/>
      <w:r w:rsidRPr="00313868">
        <w:rPr>
          <w:rFonts w:cs="Times New Roman"/>
          <w:szCs w:val="24"/>
        </w:rPr>
        <w:t>Guidalotti</w:t>
      </w:r>
      <w:proofErr w:type="spellEnd"/>
      <w:r w:rsidRPr="00313868">
        <w:rPr>
          <w:rFonts w:cs="Times New Roman"/>
          <w:szCs w:val="24"/>
        </w:rPr>
        <w:t xml:space="preserve">, who </w:t>
      </w:r>
      <w:r w:rsidR="00952534" w:rsidRPr="00313868">
        <w:rPr>
          <w:rFonts w:cs="Times New Roman"/>
          <w:szCs w:val="24"/>
        </w:rPr>
        <w:t>bequeathed</w:t>
      </w:r>
      <w:r w:rsidRPr="00313868">
        <w:rPr>
          <w:rFonts w:cs="Times New Roman"/>
          <w:szCs w:val="24"/>
        </w:rPr>
        <w:t xml:space="preserve"> 325 florins in his testament of 1355 for the decoration of the chapel and named the Dominican friar Jacopo </w:t>
      </w:r>
      <w:proofErr w:type="spellStart"/>
      <w:r w:rsidRPr="00313868">
        <w:rPr>
          <w:rFonts w:cs="Times New Roman"/>
          <w:szCs w:val="24"/>
        </w:rPr>
        <w:t>Passavanti</w:t>
      </w:r>
      <w:proofErr w:type="spellEnd"/>
      <w:r w:rsidRPr="00313868">
        <w:rPr>
          <w:rFonts w:cs="Times New Roman"/>
          <w:szCs w:val="24"/>
        </w:rPr>
        <w:t xml:space="preserve"> (who probably conceived the iconological programme) as his testamentary executor.</w:t>
      </w:r>
      <w:r w:rsidRPr="00313868">
        <w:rPr>
          <w:rStyle w:val="FootnoteReference"/>
          <w:rFonts w:cs="Times New Roman"/>
          <w:szCs w:val="24"/>
        </w:rPr>
        <w:footnoteReference w:id="22"/>
      </w:r>
      <w:r w:rsidRPr="00313868">
        <w:rPr>
          <w:rFonts w:cs="Times New Roman"/>
          <w:szCs w:val="24"/>
        </w:rPr>
        <w:t xml:space="preserve"> It must be noted that the frescoes were in a part of the church not usually open to the laity, and that the friars themselves were their principal audience, which may have provided food for contemplation and material for preaching. </w:t>
      </w:r>
      <w:commentRangeStart w:id="35"/>
      <w:commentRangeStart w:id="36"/>
      <w:r w:rsidRPr="00E24657">
        <w:rPr>
          <w:rFonts w:cs="Times New Roman"/>
          <w:szCs w:val="24"/>
        </w:rPr>
        <w:t xml:space="preserve">The presence of the scene, in a scheme showing the importance of the Dominican order in the role salvation, could indicate that the thaumaturgic powers of the martyred Peter, </w:t>
      </w:r>
      <w:r w:rsidRPr="00E24657">
        <w:rPr>
          <w:rFonts w:cs="Times New Roman"/>
          <w:szCs w:val="24"/>
        </w:rPr>
        <w:lastRenderedPageBreak/>
        <w:t xml:space="preserve">who had defeated heretics in the city of Florence from the site of </w:t>
      </w:r>
      <w:r w:rsidR="00F97304">
        <w:rPr>
          <w:rFonts w:cs="Times New Roman"/>
          <w:szCs w:val="24"/>
        </w:rPr>
        <w:t xml:space="preserve">St </w:t>
      </w:r>
      <w:r w:rsidRPr="00E24657">
        <w:rPr>
          <w:rFonts w:cs="Times New Roman"/>
          <w:szCs w:val="24"/>
        </w:rPr>
        <w:t>Maria Novella itself, contributed to the charisma of the order and its ability to heal both body and soul</w:t>
      </w:r>
      <w:commentRangeEnd w:id="35"/>
      <w:r w:rsidR="00E24657">
        <w:rPr>
          <w:rStyle w:val="CommentReference"/>
          <w:lang w:val="en-US"/>
        </w:rPr>
        <w:commentReference w:id="35"/>
      </w:r>
      <w:commentRangeEnd w:id="36"/>
      <w:r w:rsidR="00506F3B">
        <w:rPr>
          <w:rStyle w:val="CommentReference"/>
          <w:lang w:val="en-US"/>
        </w:rPr>
        <w:commentReference w:id="36"/>
      </w:r>
      <w:r w:rsidRPr="00313868">
        <w:rPr>
          <w:rFonts w:cs="Times New Roman"/>
          <w:szCs w:val="24"/>
        </w:rPr>
        <w:t>.</w:t>
      </w:r>
      <w:r w:rsidRPr="00313868">
        <w:rPr>
          <w:rStyle w:val="FootnoteReference"/>
          <w:rFonts w:cs="Times New Roman"/>
          <w:szCs w:val="24"/>
        </w:rPr>
        <w:footnoteReference w:id="23"/>
      </w:r>
      <w:r w:rsidRPr="00313868">
        <w:rPr>
          <w:rFonts w:cs="Times New Roman"/>
          <w:szCs w:val="24"/>
        </w:rPr>
        <w:t xml:space="preserve"> </w:t>
      </w:r>
    </w:p>
    <w:p w14:paraId="572A738A" w14:textId="315407FD" w:rsidR="009C404F" w:rsidRPr="00313868" w:rsidRDefault="009C404F" w:rsidP="005B3E67">
      <w:pPr>
        <w:rPr>
          <w:rFonts w:cs="Times New Roman"/>
          <w:szCs w:val="24"/>
        </w:rPr>
      </w:pPr>
      <w:ins w:id="38" w:author="Catherine Lawless" w:date="2025-01-12T20:13:00Z" w16du:dateUtc="2025-01-12T20:13:00Z">
        <w:r>
          <w:rPr>
            <w:rFonts w:cs="Times New Roman"/>
            <w:szCs w:val="24"/>
          </w:rPr>
          <w:t>Insert fig.2 near here</w:t>
        </w:r>
      </w:ins>
    </w:p>
    <w:p w14:paraId="0017E25A" w14:textId="405F1184" w:rsidR="005B3E67" w:rsidRPr="00313868" w:rsidRDefault="005B3E67" w:rsidP="005B3E67">
      <w:pPr>
        <w:rPr>
          <w:rFonts w:cs="Times New Roman"/>
          <w:szCs w:val="24"/>
        </w:rPr>
      </w:pPr>
      <w:r w:rsidRPr="00313868">
        <w:rPr>
          <w:rFonts w:cs="Times New Roman"/>
          <w:szCs w:val="24"/>
        </w:rPr>
        <w:t xml:space="preserve">A </w:t>
      </w:r>
      <w:r w:rsidRPr="00313868">
        <w:rPr>
          <w:rFonts w:cs="Times New Roman"/>
          <w:i/>
          <w:iCs/>
          <w:szCs w:val="24"/>
        </w:rPr>
        <w:t xml:space="preserve">vita </w:t>
      </w:r>
      <w:r w:rsidRPr="00313868">
        <w:rPr>
          <w:rFonts w:cs="Times New Roman"/>
          <w:szCs w:val="24"/>
        </w:rPr>
        <w:t xml:space="preserve">panel of St Margaret of Antioch (c.1400), now in the Vatican, shows St Margaret with a donor, one that we could assume has benefitted, or hopes to benefit, from the intercession of his patron (fig. </w:t>
      </w:r>
      <w:r w:rsidR="002E0BB8">
        <w:rPr>
          <w:rFonts w:cs="Times New Roman"/>
          <w:szCs w:val="24"/>
        </w:rPr>
        <w:t>1</w:t>
      </w:r>
      <w:r w:rsidR="00D71BDC">
        <w:rPr>
          <w:rFonts w:cs="Times New Roman"/>
          <w:szCs w:val="24"/>
        </w:rPr>
        <w:t>.</w:t>
      </w:r>
      <w:r w:rsidRPr="00313868">
        <w:rPr>
          <w:rFonts w:cs="Times New Roman"/>
          <w:szCs w:val="24"/>
        </w:rPr>
        <w:t>2).</w:t>
      </w:r>
      <w:r w:rsidRPr="00313868">
        <w:rPr>
          <w:rFonts w:cs="Times New Roman"/>
          <w:b/>
          <w:bCs/>
          <w:szCs w:val="24"/>
        </w:rPr>
        <w:t xml:space="preserve"> </w:t>
      </w:r>
      <w:r w:rsidRPr="00313868">
        <w:rPr>
          <w:rFonts w:cs="Times New Roman"/>
          <w:szCs w:val="24"/>
        </w:rPr>
        <w:t xml:space="preserve">Like other </w:t>
      </w:r>
      <w:r w:rsidRPr="00313868">
        <w:rPr>
          <w:rFonts w:cs="Times New Roman"/>
          <w:i/>
          <w:iCs/>
          <w:szCs w:val="24"/>
        </w:rPr>
        <w:t xml:space="preserve">vita </w:t>
      </w:r>
      <w:r w:rsidRPr="00313868">
        <w:rPr>
          <w:rFonts w:cs="Times New Roman"/>
          <w:szCs w:val="24"/>
        </w:rPr>
        <w:t xml:space="preserve">panels the narrative scenes take place around the side, beginning in the lower left and moving up to the top, crossing over to the top right, and then moving downwards, culminating in a scene at her shrine. The torture of the saint is vividly rendered, showing her with her arms outstretched in a position echoing the Crucifixion, and naked from the waist up. The torture and martyrdom of the saint show her passion and suffering in </w:t>
      </w:r>
      <w:proofErr w:type="spellStart"/>
      <w:r w:rsidRPr="00313868">
        <w:rPr>
          <w:rFonts w:cs="Times New Roman"/>
          <w:i/>
          <w:iCs/>
          <w:szCs w:val="24"/>
        </w:rPr>
        <w:t>imitatio</w:t>
      </w:r>
      <w:proofErr w:type="spellEnd"/>
      <w:r w:rsidRPr="00313868">
        <w:rPr>
          <w:rFonts w:cs="Times New Roman"/>
          <w:i/>
          <w:iCs/>
          <w:szCs w:val="24"/>
        </w:rPr>
        <w:t xml:space="preserve"> Christi</w:t>
      </w:r>
      <w:r w:rsidRPr="00313868">
        <w:rPr>
          <w:rFonts w:cs="Times New Roman"/>
          <w:szCs w:val="24"/>
        </w:rPr>
        <w:t xml:space="preserve">, evoking the compassion of the viewer, but may also have allowed a viewer suffering with physical pain to contemplate the vulnerability of the flesh while still praying for a cure. In the top right the saint gains her victory over the dragon and is then shown naked, again, in a boiling cauldron, followed by her decapitation. In the final scene we are shown her shrine, with pilgrims at her tomb, in front of wax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hung on a beam. A woman, fainting behind the tomb is probably seeking the intercession of the saint for safe childbirth, as the saint had famously recommended to women to pray to her for safe delivery.</w:t>
      </w:r>
      <w:r w:rsidRPr="00313868">
        <w:rPr>
          <w:rStyle w:val="FootnoteReference"/>
          <w:rFonts w:cs="Times New Roman"/>
          <w:szCs w:val="24"/>
        </w:rPr>
        <w:footnoteReference w:id="24"/>
      </w:r>
      <w:r w:rsidRPr="00313868">
        <w:rPr>
          <w:rFonts w:cs="Times New Roman"/>
          <w:szCs w:val="24"/>
        </w:rPr>
        <w:t xml:space="preserve"> The inclusion of the scene with the shrine and the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has led Larson to suggest that the panel came from the shrine of St Margaret at </w:t>
      </w:r>
      <w:proofErr w:type="spellStart"/>
      <w:r w:rsidRPr="00313868">
        <w:rPr>
          <w:rFonts w:cs="Times New Roman"/>
          <w:szCs w:val="24"/>
        </w:rPr>
        <w:t>Montefascione</w:t>
      </w:r>
      <w:proofErr w:type="spellEnd"/>
      <w:r w:rsidRPr="00313868">
        <w:rPr>
          <w:rFonts w:cs="Times New Roman"/>
          <w:szCs w:val="24"/>
        </w:rPr>
        <w:t>.</w:t>
      </w:r>
      <w:r w:rsidRPr="00313868">
        <w:rPr>
          <w:rStyle w:val="FootnoteReference"/>
          <w:rFonts w:cs="Times New Roman"/>
          <w:szCs w:val="24"/>
        </w:rPr>
        <w:footnoteReference w:id="25"/>
      </w:r>
      <w:r w:rsidRPr="00313868">
        <w:rPr>
          <w:rFonts w:cs="Times New Roman"/>
          <w:szCs w:val="24"/>
        </w:rPr>
        <w:t xml:space="preserve"> </w:t>
      </w:r>
      <w:proofErr w:type="spellStart"/>
      <w:r w:rsidRPr="00313868">
        <w:rPr>
          <w:rFonts w:cs="Times New Roman"/>
          <w:szCs w:val="24"/>
        </w:rPr>
        <w:t>Bisogni</w:t>
      </w:r>
      <w:proofErr w:type="spellEnd"/>
      <w:r w:rsidRPr="00313868">
        <w:rPr>
          <w:rFonts w:cs="Times New Roman"/>
          <w:szCs w:val="24"/>
        </w:rPr>
        <w:t xml:space="preserve"> also notes the emphasis and points out that only one in all of the ten Italian cycles dedicated to St Margaret by the end of the fifteenth century depict the thaumaturgic powers of the saint at the tomb. He</w:t>
      </w:r>
      <w:r w:rsidR="002A0814" w:rsidRPr="00313868">
        <w:rPr>
          <w:rFonts w:cs="Times New Roman"/>
          <w:szCs w:val="24"/>
        </w:rPr>
        <w:t xml:space="preserve">, however, </w:t>
      </w:r>
      <w:r w:rsidRPr="00313868">
        <w:rPr>
          <w:rFonts w:cs="Times New Roman"/>
          <w:szCs w:val="24"/>
        </w:rPr>
        <w:t>more cautious</w:t>
      </w:r>
      <w:r w:rsidR="002A0814">
        <w:rPr>
          <w:rFonts w:cs="Times New Roman"/>
          <w:szCs w:val="24"/>
        </w:rPr>
        <w:t xml:space="preserve">ly </w:t>
      </w:r>
      <w:r w:rsidRPr="00313868">
        <w:rPr>
          <w:rFonts w:cs="Times New Roman"/>
          <w:szCs w:val="24"/>
        </w:rPr>
        <w:t>attribut</w:t>
      </w:r>
      <w:r w:rsidR="002A0814">
        <w:rPr>
          <w:rFonts w:cs="Times New Roman"/>
          <w:szCs w:val="24"/>
        </w:rPr>
        <w:t>es</w:t>
      </w:r>
      <w:r w:rsidRPr="00313868">
        <w:rPr>
          <w:rFonts w:cs="Times New Roman"/>
          <w:szCs w:val="24"/>
        </w:rPr>
        <w:t xml:space="preserve"> its provenance to Montefiascone.</w:t>
      </w:r>
      <w:r w:rsidRPr="00313868">
        <w:rPr>
          <w:rStyle w:val="FootnoteReference"/>
          <w:rFonts w:cs="Times New Roman"/>
          <w:szCs w:val="24"/>
        </w:rPr>
        <w:footnoteReference w:id="26"/>
      </w:r>
    </w:p>
    <w:p w14:paraId="2BA17105" w14:textId="771468E0" w:rsidR="005B3E67" w:rsidRPr="00313868" w:rsidRDefault="005B3E67" w:rsidP="005B3E67">
      <w:pPr>
        <w:rPr>
          <w:rFonts w:cs="Times New Roman"/>
          <w:szCs w:val="24"/>
        </w:rPr>
      </w:pPr>
      <w:r w:rsidRPr="00313868">
        <w:rPr>
          <w:rFonts w:cs="Times New Roman"/>
          <w:szCs w:val="24"/>
        </w:rPr>
        <w:t>The lives of the saints are filled with details of the various types of wax offerings given</w:t>
      </w:r>
      <w:r w:rsidR="002A0814">
        <w:rPr>
          <w:rFonts w:cs="Times New Roman"/>
          <w:szCs w:val="24"/>
        </w:rPr>
        <w:t xml:space="preserve"> to them</w:t>
      </w:r>
      <w:r w:rsidRPr="00313868">
        <w:rPr>
          <w:rFonts w:cs="Times New Roman"/>
          <w:szCs w:val="24"/>
        </w:rPr>
        <w:t>.</w:t>
      </w:r>
      <w:r w:rsidRPr="00313868">
        <w:rPr>
          <w:rStyle w:val="FootnoteReference"/>
          <w:rFonts w:cs="Times New Roman"/>
          <w:szCs w:val="24"/>
        </w:rPr>
        <w:footnoteReference w:id="27"/>
      </w:r>
      <w:r w:rsidRPr="00313868">
        <w:rPr>
          <w:rFonts w:cs="Times New Roman"/>
          <w:szCs w:val="24"/>
        </w:rPr>
        <w:t xml:space="preserve"> </w:t>
      </w:r>
      <w:r w:rsidRPr="006E3590">
        <w:rPr>
          <w:rFonts w:cs="Times New Roman"/>
          <w:szCs w:val="24"/>
        </w:rPr>
        <w:t xml:space="preserve">Raymond of Capua in his biography of Agnese da Montepulciano (d. 1317) </w:t>
      </w:r>
      <w:r w:rsidR="002A0814">
        <w:rPr>
          <w:rFonts w:cs="Times New Roman"/>
          <w:szCs w:val="24"/>
        </w:rPr>
        <w:t>writes</w:t>
      </w:r>
      <w:r w:rsidR="002A0814" w:rsidRPr="006E3590">
        <w:rPr>
          <w:rFonts w:cs="Times New Roman"/>
          <w:szCs w:val="24"/>
        </w:rPr>
        <w:t xml:space="preserve"> </w:t>
      </w:r>
      <w:r w:rsidRPr="006E3590">
        <w:rPr>
          <w:rFonts w:cs="Times New Roman"/>
          <w:szCs w:val="24"/>
        </w:rPr>
        <w:t xml:space="preserve">that there were so many images and </w:t>
      </w:r>
      <w:r w:rsidR="00354C36">
        <w:rPr>
          <w:rFonts w:cs="Times New Roman"/>
          <w:szCs w:val="24"/>
        </w:rPr>
        <w:t xml:space="preserve">ex </w:t>
      </w:r>
      <w:proofErr w:type="spellStart"/>
      <w:r w:rsidR="00354C36">
        <w:rPr>
          <w:rFonts w:cs="Times New Roman"/>
          <w:szCs w:val="24"/>
        </w:rPr>
        <w:t>voto</w:t>
      </w:r>
      <w:r w:rsidRPr="006E3590">
        <w:rPr>
          <w:rFonts w:cs="Times New Roman"/>
          <w:szCs w:val="24"/>
        </w:rPr>
        <w:t>s</w:t>
      </w:r>
      <w:proofErr w:type="spellEnd"/>
      <w:r w:rsidRPr="006E3590">
        <w:rPr>
          <w:rFonts w:cs="Times New Roman"/>
          <w:szCs w:val="24"/>
        </w:rPr>
        <w:t xml:space="preserve"> at her tomb that he could not relate all the miracles, a motif he repeat</w:t>
      </w:r>
      <w:r w:rsidR="002A0814">
        <w:rPr>
          <w:rFonts w:cs="Times New Roman"/>
          <w:szCs w:val="24"/>
        </w:rPr>
        <w:t>s</w:t>
      </w:r>
      <w:r w:rsidRPr="006E3590">
        <w:rPr>
          <w:rFonts w:cs="Times New Roman"/>
          <w:szCs w:val="24"/>
        </w:rPr>
        <w:t xml:space="preserve"> in his life of St Catherine of Siena (d. 1380).</w:t>
      </w:r>
      <w:r w:rsidRPr="00F26507">
        <w:rPr>
          <w:rStyle w:val="FootnoteReference"/>
          <w:rFonts w:cs="Times New Roman"/>
          <w:szCs w:val="24"/>
        </w:rPr>
        <w:footnoteReference w:id="28"/>
      </w:r>
      <w:r w:rsidRPr="006E3590">
        <w:rPr>
          <w:rFonts w:cs="Times New Roman"/>
          <w:szCs w:val="24"/>
        </w:rPr>
        <w:t xml:space="preserve"> </w:t>
      </w:r>
      <w:r w:rsidRPr="00313868">
        <w:rPr>
          <w:rFonts w:cs="Times New Roman"/>
          <w:szCs w:val="24"/>
        </w:rPr>
        <w:t xml:space="preserve">The examples are multiple, a few will suffice here, taken from the lives of some female saints of the fourteenth </w:t>
      </w:r>
      <w:r w:rsidRPr="00313868">
        <w:rPr>
          <w:rFonts w:cs="Times New Roman"/>
          <w:szCs w:val="24"/>
        </w:rPr>
        <w:lastRenderedPageBreak/>
        <w:t>century. They are not remarkable, instead, they are typical of the hagiographic literature relating to cures. A deaf noblewoman with crippled feet was cured after St Margaret of Hungary (d. 1270) appeared to her, telling her to bring wax feet to her tomb.</w:t>
      </w:r>
      <w:r w:rsidRPr="00313868">
        <w:rPr>
          <w:rStyle w:val="FootnoteReference"/>
          <w:rFonts w:cs="Times New Roman"/>
          <w:szCs w:val="24"/>
        </w:rPr>
        <w:footnoteReference w:id="29"/>
      </w:r>
      <w:r w:rsidRPr="00313868">
        <w:rPr>
          <w:rFonts w:cs="Times New Roman"/>
          <w:szCs w:val="24"/>
        </w:rPr>
        <w:t xml:space="preserve"> A woman with incurable tumours on her breast vowed to offer wax breasts to the blind Umbrian saint, Margherita of Città di Castello (d. 1320). As soon as she had done so, the saint appeared in a vision, touched her on the breast and she was healed. It seems that the hagiographer may have had hopes of making this a speciality of Margherita, as another woman was healed of the same illness in a similar way, except without the vision: she went to bed, made the vow of the wax breasts and woke up healed.</w:t>
      </w:r>
      <w:r w:rsidRPr="00313868">
        <w:rPr>
          <w:rStyle w:val="FootnoteReference"/>
          <w:rFonts w:cs="Times New Roman"/>
          <w:szCs w:val="24"/>
        </w:rPr>
        <w:footnoteReference w:id="30"/>
      </w:r>
      <w:r w:rsidRPr="00313868">
        <w:rPr>
          <w:rFonts w:cs="Times New Roman"/>
          <w:szCs w:val="24"/>
        </w:rPr>
        <w:t xml:space="preserve"> Lucia, wife of Jacopo, was bitten by a serpent and her leg became infected. Although she prayed to St Zita of Lucca (d. 1272), her condition worsened, and she lost the power of speech. Fortunately, her husband and his friend vowed a wax leg to St Zita, and she was cured.</w:t>
      </w:r>
      <w:r w:rsidRPr="00313868">
        <w:rPr>
          <w:rStyle w:val="FootnoteReference"/>
          <w:rFonts w:cs="Times New Roman"/>
          <w:szCs w:val="24"/>
        </w:rPr>
        <w:footnoteReference w:id="31"/>
      </w:r>
      <w:r w:rsidRPr="00313868">
        <w:rPr>
          <w:rFonts w:cs="Times New Roman"/>
          <w:szCs w:val="24"/>
        </w:rPr>
        <w:t xml:space="preserve"> In Rome, a woman in Castel Sant’Angelo had intolerable pain in her limbs, head and breast. She vowed to make a pilgrimage to the tomb of St Birgitta of Sweden (d. 1371) (then in Rome) and have a wax image made, and was cured.</w:t>
      </w:r>
      <w:r w:rsidRPr="00313868">
        <w:rPr>
          <w:rStyle w:val="FootnoteReference"/>
          <w:rFonts w:cs="Times New Roman"/>
          <w:szCs w:val="24"/>
        </w:rPr>
        <w:footnoteReference w:id="32"/>
      </w:r>
      <w:r w:rsidRPr="00313868">
        <w:rPr>
          <w:rFonts w:cs="Times New Roman"/>
          <w:szCs w:val="24"/>
        </w:rPr>
        <w:t xml:space="preserve"> In Linköping, Birgitta restored to life a still-born child after his mother, </w:t>
      </w:r>
      <w:proofErr w:type="spellStart"/>
      <w:r w:rsidRPr="00313868">
        <w:rPr>
          <w:rFonts w:cs="Times New Roman"/>
          <w:szCs w:val="24"/>
        </w:rPr>
        <w:t>Elbynara</w:t>
      </w:r>
      <w:proofErr w:type="spellEnd"/>
      <w:r w:rsidRPr="00313868">
        <w:rPr>
          <w:rFonts w:cs="Times New Roman"/>
          <w:szCs w:val="24"/>
        </w:rPr>
        <w:t xml:space="preserve">, promised a wax image of the saint for her tomb in </w:t>
      </w:r>
      <w:proofErr w:type="spellStart"/>
      <w:r w:rsidRPr="00313868">
        <w:rPr>
          <w:rFonts w:cs="Times New Roman"/>
          <w:szCs w:val="24"/>
        </w:rPr>
        <w:t>Vadstena</w:t>
      </w:r>
      <w:proofErr w:type="spellEnd"/>
      <w:r w:rsidRPr="00313868">
        <w:rPr>
          <w:rFonts w:cs="Times New Roman"/>
          <w:szCs w:val="24"/>
        </w:rPr>
        <w:t>.</w:t>
      </w:r>
      <w:r w:rsidRPr="00313868">
        <w:rPr>
          <w:rStyle w:val="FootnoteReference"/>
          <w:rFonts w:cs="Times New Roman"/>
          <w:szCs w:val="24"/>
        </w:rPr>
        <w:footnoteReference w:id="33"/>
      </w:r>
      <w:r w:rsidRPr="00313868">
        <w:rPr>
          <w:rFonts w:cs="Times New Roman"/>
          <w:szCs w:val="24"/>
        </w:rPr>
        <w:t xml:space="preserve"> Another woman who had given birth a child who died before baptism brought him to the tomb of Birgitta in </w:t>
      </w:r>
      <w:proofErr w:type="spellStart"/>
      <w:r w:rsidRPr="00313868">
        <w:rPr>
          <w:rFonts w:cs="Times New Roman"/>
          <w:szCs w:val="24"/>
        </w:rPr>
        <w:t>Vadstena</w:t>
      </w:r>
      <w:proofErr w:type="spellEnd"/>
      <w:r w:rsidRPr="00313868">
        <w:rPr>
          <w:rFonts w:cs="Times New Roman"/>
          <w:szCs w:val="24"/>
        </w:rPr>
        <w:t xml:space="preserve">, with an </w:t>
      </w:r>
      <w:r w:rsidR="00354C36">
        <w:rPr>
          <w:rFonts w:cs="Times New Roman"/>
          <w:szCs w:val="24"/>
        </w:rPr>
        <w:t xml:space="preserve">ex </w:t>
      </w:r>
      <w:proofErr w:type="spellStart"/>
      <w:r w:rsidR="00354C36">
        <w:rPr>
          <w:rFonts w:cs="Times New Roman"/>
          <w:szCs w:val="24"/>
        </w:rPr>
        <w:t>voto</w:t>
      </w:r>
      <w:proofErr w:type="spellEnd"/>
      <w:r w:rsidRPr="00313868">
        <w:rPr>
          <w:rFonts w:cs="Times New Roman"/>
          <w:szCs w:val="24"/>
        </w:rPr>
        <w:t xml:space="preserve"> of him in silver, and the child was revived.</w:t>
      </w:r>
      <w:r w:rsidRPr="00313868">
        <w:rPr>
          <w:rStyle w:val="FootnoteReference"/>
          <w:rFonts w:cs="Times New Roman"/>
          <w:szCs w:val="24"/>
        </w:rPr>
        <w:footnoteReference w:id="34"/>
      </w:r>
      <w:r w:rsidRPr="00313868">
        <w:rPr>
          <w:rFonts w:cs="Times New Roman"/>
          <w:szCs w:val="24"/>
        </w:rPr>
        <w:t xml:space="preserve"> Instead of visiting her relics, when Domina Joanna, in Italy, fell from a staircase and broke her arm, a vision of Birgitta told her to bring a wax </w:t>
      </w:r>
      <w:r w:rsidR="00354C36">
        <w:rPr>
          <w:rFonts w:cs="Times New Roman"/>
          <w:szCs w:val="24"/>
        </w:rPr>
        <w:t xml:space="preserve">ex </w:t>
      </w:r>
      <w:proofErr w:type="spellStart"/>
      <w:r w:rsidR="00354C36">
        <w:rPr>
          <w:rFonts w:cs="Times New Roman"/>
          <w:szCs w:val="24"/>
        </w:rPr>
        <w:t>voto</w:t>
      </w:r>
      <w:proofErr w:type="spellEnd"/>
      <w:r w:rsidRPr="00313868">
        <w:rPr>
          <w:rFonts w:cs="Times New Roman"/>
          <w:szCs w:val="24"/>
        </w:rPr>
        <w:t xml:space="preserve"> of her arm to her image in Rome and she would be healed.</w:t>
      </w:r>
      <w:r w:rsidRPr="00313868">
        <w:rPr>
          <w:rStyle w:val="FootnoteReference"/>
          <w:rFonts w:cs="Times New Roman"/>
          <w:szCs w:val="24"/>
        </w:rPr>
        <w:footnoteReference w:id="35"/>
      </w:r>
      <w:r w:rsidR="002A0814" w:rsidRPr="002A0814">
        <w:rPr>
          <w:rFonts w:cs="Times New Roman"/>
          <w:szCs w:val="24"/>
        </w:rPr>
        <w:t xml:space="preserve"> </w:t>
      </w:r>
      <w:r w:rsidR="002A0814" w:rsidRPr="00313868">
        <w:rPr>
          <w:rFonts w:cs="Times New Roman"/>
          <w:szCs w:val="24"/>
        </w:rPr>
        <w:t xml:space="preserve">The healing of Domina Johanna’s arm </w:t>
      </w:r>
      <w:r w:rsidR="002A0814">
        <w:rPr>
          <w:rFonts w:cs="Times New Roman"/>
          <w:szCs w:val="24"/>
        </w:rPr>
        <w:t>was</w:t>
      </w:r>
      <w:r w:rsidR="002A0814" w:rsidRPr="00313868">
        <w:rPr>
          <w:rFonts w:cs="Times New Roman"/>
          <w:szCs w:val="24"/>
        </w:rPr>
        <w:t xml:space="preserve"> activated through the vision of Birgitta, the wax </w:t>
      </w:r>
      <w:r w:rsidR="00354C36">
        <w:rPr>
          <w:rFonts w:cs="Times New Roman"/>
          <w:szCs w:val="24"/>
        </w:rPr>
        <w:t xml:space="preserve">ex </w:t>
      </w:r>
      <w:proofErr w:type="spellStart"/>
      <w:r w:rsidR="00354C36">
        <w:rPr>
          <w:rFonts w:cs="Times New Roman"/>
          <w:szCs w:val="24"/>
        </w:rPr>
        <w:t>voto</w:t>
      </w:r>
      <w:proofErr w:type="spellEnd"/>
      <w:r w:rsidR="002A0814" w:rsidRPr="00313868">
        <w:rPr>
          <w:rFonts w:cs="Times New Roman"/>
          <w:szCs w:val="24"/>
        </w:rPr>
        <w:t xml:space="preserve"> of the arm, and the image of Birgitta itself.</w:t>
      </w:r>
    </w:p>
    <w:p w14:paraId="3077C0B2" w14:textId="65085EE5" w:rsidR="005B3E67" w:rsidRPr="00313868" w:rsidRDefault="00354C36" w:rsidP="006E3590">
      <w:pPr>
        <w:pStyle w:val="Heading4"/>
      </w:pPr>
      <w:r>
        <w:t xml:space="preserve">Ex </w:t>
      </w:r>
      <w:proofErr w:type="spellStart"/>
      <w:r>
        <w:t>voto</w:t>
      </w:r>
      <w:r w:rsidR="005B3E67" w:rsidRPr="00313868">
        <w:t>s</w:t>
      </w:r>
      <w:proofErr w:type="spellEnd"/>
      <w:r w:rsidR="005B3E67" w:rsidRPr="00313868">
        <w:t xml:space="preserve"> and painting</w:t>
      </w:r>
    </w:p>
    <w:p w14:paraId="7D2826BB" w14:textId="1A08F7AD" w:rsidR="005B3E67" w:rsidRDefault="005B3E67" w:rsidP="005B3E67">
      <w:pPr>
        <w:rPr>
          <w:ins w:id="55" w:author="Catherine Lawless" w:date="2025-01-12T20:14:00Z" w16du:dateUtc="2025-01-12T20:14:00Z"/>
          <w:rFonts w:cs="Times New Roman"/>
          <w:szCs w:val="24"/>
        </w:rPr>
      </w:pPr>
      <w:r w:rsidRPr="00313868">
        <w:rPr>
          <w:rFonts w:cs="Times New Roman"/>
          <w:szCs w:val="24"/>
        </w:rPr>
        <w:t xml:space="preserve">A miracle drawn from the </w:t>
      </w:r>
      <w:r w:rsidRPr="00313868">
        <w:rPr>
          <w:rFonts w:cs="Times New Roman"/>
          <w:i/>
          <w:iCs/>
          <w:szCs w:val="24"/>
        </w:rPr>
        <w:t>Treatise on the Miracles of St Francis</w:t>
      </w:r>
      <w:r w:rsidRPr="00313868">
        <w:rPr>
          <w:rFonts w:cs="Times New Roman"/>
          <w:szCs w:val="24"/>
        </w:rPr>
        <w:t xml:space="preserve"> (chapter XIII) written by Tommaso da Celano in preparation for the saint’s canonisation shows in an exemplary manner the harshness and difficulties of illness and the coming together of ritual, saint, time, place and image in the effecting of a cure. The son of a man of Cisterna in Marittima had a terrible laceration in his genital parts, with the result that the output of the intestines could not </w:t>
      </w:r>
      <w:r w:rsidRPr="00313868">
        <w:rPr>
          <w:rFonts w:cs="Times New Roman"/>
          <w:szCs w:val="24"/>
        </w:rPr>
        <w:lastRenderedPageBreak/>
        <w:t xml:space="preserve">be contained. The usual remedy, according to Celano, a belt, </w:t>
      </w:r>
      <w:r w:rsidR="002A0814">
        <w:rPr>
          <w:rFonts w:cs="Times New Roman"/>
          <w:szCs w:val="24"/>
        </w:rPr>
        <w:t>was</w:t>
      </w:r>
      <w:r w:rsidR="002A0814" w:rsidRPr="00313868">
        <w:rPr>
          <w:rFonts w:cs="Times New Roman"/>
          <w:szCs w:val="24"/>
        </w:rPr>
        <w:t xml:space="preserve"> </w:t>
      </w:r>
      <w:r w:rsidRPr="00313868">
        <w:rPr>
          <w:rFonts w:cs="Times New Roman"/>
          <w:szCs w:val="24"/>
        </w:rPr>
        <w:t xml:space="preserve">of no use, indeed, it only procured worse pain and lesions. The parents </w:t>
      </w:r>
      <w:r w:rsidR="002A0814">
        <w:rPr>
          <w:rFonts w:cs="Times New Roman"/>
          <w:szCs w:val="24"/>
        </w:rPr>
        <w:t>made</w:t>
      </w:r>
      <w:r w:rsidR="002A0814" w:rsidRPr="00313868">
        <w:rPr>
          <w:rFonts w:cs="Times New Roman"/>
          <w:szCs w:val="24"/>
        </w:rPr>
        <w:t xml:space="preserve"> </w:t>
      </w:r>
      <w:r w:rsidRPr="00313868">
        <w:rPr>
          <w:rFonts w:cs="Times New Roman"/>
          <w:szCs w:val="24"/>
        </w:rPr>
        <w:t xml:space="preserve">a vow to St Francis, </w:t>
      </w:r>
      <w:r w:rsidR="002A0814">
        <w:rPr>
          <w:rFonts w:cs="Times New Roman"/>
          <w:szCs w:val="24"/>
        </w:rPr>
        <w:t>brought</w:t>
      </w:r>
      <w:r w:rsidR="002A0814" w:rsidRPr="00313868">
        <w:rPr>
          <w:rFonts w:cs="Times New Roman"/>
          <w:szCs w:val="24"/>
        </w:rPr>
        <w:t xml:space="preserve"> </w:t>
      </w:r>
      <w:r w:rsidRPr="00313868">
        <w:rPr>
          <w:rFonts w:cs="Times New Roman"/>
          <w:szCs w:val="24"/>
        </w:rPr>
        <w:t xml:space="preserve">the child to the new church dedicated to the saint in Velletri on the day of the saint’s feast, </w:t>
      </w:r>
      <w:r w:rsidR="002A0814">
        <w:rPr>
          <w:rFonts w:cs="Times New Roman"/>
          <w:szCs w:val="24"/>
        </w:rPr>
        <w:t>laying</w:t>
      </w:r>
      <w:r w:rsidR="002A0814" w:rsidRPr="00313868">
        <w:rPr>
          <w:rFonts w:cs="Times New Roman"/>
          <w:szCs w:val="24"/>
        </w:rPr>
        <w:t xml:space="preserve"> </w:t>
      </w:r>
      <w:r w:rsidRPr="00313868">
        <w:rPr>
          <w:rFonts w:cs="Times New Roman"/>
          <w:szCs w:val="24"/>
        </w:rPr>
        <w:t xml:space="preserve">him in front of the saint’s image. While the Gospel </w:t>
      </w:r>
      <w:r w:rsidR="002A0814">
        <w:rPr>
          <w:rFonts w:cs="Times New Roman"/>
          <w:szCs w:val="24"/>
        </w:rPr>
        <w:t>was</w:t>
      </w:r>
      <w:r w:rsidR="002A0814" w:rsidRPr="00313868">
        <w:rPr>
          <w:rFonts w:cs="Times New Roman"/>
          <w:szCs w:val="24"/>
        </w:rPr>
        <w:t xml:space="preserve"> </w:t>
      </w:r>
      <w:r w:rsidRPr="00313868">
        <w:rPr>
          <w:rFonts w:cs="Times New Roman"/>
          <w:szCs w:val="24"/>
        </w:rPr>
        <w:t xml:space="preserve">being sung, at the words of Matthew </w:t>
      </w:r>
      <w:r w:rsidR="002A0814">
        <w:rPr>
          <w:rFonts w:cs="Times New Roman"/>
          <w:szCs w:val="24"/>
        </w:rPr>
        <w:t xml:space="preserve">chapter </w:t>
      </w:r>
      <w:r w:rsidRPr="00313868">
        <w:rPr>
          <w:rFonts w:cs="Times New Roman"/>
          <w:szCs w:val="24"/>
        </w:rPr>
        <w:t>11</w:t>
      </w:r>
      <w:r w:rsidR="002A0814">
        <w:rPr>
          <w:rFonts w:cs="Times New Roman"/>
          <w:szCs w:val="24"/>
        </w:rPr>
        <w:t xml:space="preserve"> verse</w:t>
      </w:r>
      <w:r w:rsidRPr="00313868">
        <w:rPr>
          <w:rFonts w:cs="Times New Roman"/>
          <w:szCs w:val="24"/>
        </w:rPr>
        <w:t xml:space="preserve"> 25, ‘That which was hidden to the wise is revealed to children’, the belt </w:t>
      </w:r>
      <w:r w:rsidR="002A0814">
        <w:rPr>
          <w:rFonts w:cs="Times New Roman"/>
          <w:szCs w:val="24"/>
        </w:rPr>
        <w:t>broke</w:t>
      </w:r>
      <w:r w:rsidRPr="00313868">
        <w:rPr>
          <w:rFonts w:cs="Times New Roman"/>
          <w:szCs w:val="24"/>
        </w:rPr>
        <w:t xml:space="preserve">, the wound </w:t>
      </w:r>
      <w:r w:rsidR="002A0814">
        <w:rPr>
          <w:rFonts w:cs="Times New Roman"/>
          <w:szCs w:val="24"/>
        </w:rPr>
        <w:t>was</w:t>
      </w:r>
      <w:r w:rsidR="002A0814" w:rsidRPr="00313868">
        <w:rPr>
          <w:rFonts w:cs="Times New Roman"/>
          <w:szCs w:val="24"/>
        </w:rPr>
        <w:t xml:space="preserve"> </w:t>
      </w:r>
      <w:r w:rsidRPr="00313868">
        <w:rPr>
          <w:rFonts w:cs="Times New Roman"/>
          <w:szCs w:val="24"/>
        </w:rPr>
        <w:t xml:space="preserve">healed and the child </w:t>
      </w:r>
      <w:r w:rsidR="002A0814">
        <w:rPr>
          <w:rFonts w:cs="Times New Roman"/>
          <w:szCs w:val="24"/>
        </w:rPr>
        <w:t>was</w:t>
      </w:r>
      <w:r w:rsidR="002A0814" w:rsidRPr="00313868">
        <w:rPr>
          <w:rFonts w:cs="Times New Roman"/>
          <w:szCs w:val="24"/>
        </w:rPr>
        <w:t xml:space="preserve"> </w:t>
      </w:r>
      <w:r w:rsidRPr="00313868">
        <w:rPr>
          <w:rFonts w:cs="Times New Roman"/>
          <w:szCs w:val="24"/>
        </w:rPr>
        <w:t>saved.</w:t>
      </w:r>
      <w:r w:rsidRPr="00313868">
        <w:rPr>
          <w:rStyle w:val="FootnoteReference"/>
          <w:rFonts w:cs="Times New Roman"/>
          <w:szCs w:val="24"/>
        </w:rPr>
        <w:footnoteReference w:id="36"/>
      </w:r>
      <w:r w:rsidRPr="00313868">
        <w:rPr>
          <w:rFonts w:cs="Times New Roman"/>
          <w:szCs w:val="24"/>
        </w:rPr>
        <w:t xml:space="preserve"> The child in the miracle </w:t>
      </w:r>
      <w:r w:rsidR="002A0814">
        <w:rPr>
          <w:rFonts w:cs="Times New Roman"/>
          <w:szCs w:val="24"/>
        </w:rPr>
        <w:t>was</w:t>
      </w:r>
      <w:r w:rsidR="002A0814" w:rsidRPr="00313868">
        <w:rPr>
          <w:rFonts w:cs="Times New Roman"/>
          <w:szCs w:val="24"/>
        </w:rPr>
        <w:t xml:space="preserve"> </w:t>
      </w:r>
      <w:r w:rsidRPr="00313868">
        <w:rPr>
          <w:rFonts w:cs="Times New Roman"/>
          <w:szCs w:val="24"/>
        </w:rPr>
        <w:t xml:space="preserve">healed by the saint, but the efficacy of the saint </w:t>
      </w:r>
      <w:r w:rsidR="002A0814">
        <w:rPr>
          <w:rFonts w:cs="Times New Roman"/>
          <w:szCs w:val="24"/>
        </w:rPr>
        <w:t>was</w:t>
      </w:r>
      <w:r w:rsidR="002A0814" w:rsidRPr="00313868">
        <w:rPr>
          <w:rFonts w:cs="Times New Roman"/>
          <w:szCs w:val="24"/>
        </w:rPr>
        <w:t xml:space="preserve"> </w:t>
      </w:r>
      <w:r w:rsidRPr="00313868">
        <w:rPr>
          <w:rFonts w:cs="Times New Roman"/>
          <w:szCs w:val="24"/>
        </w:rPr>
        <w:t>activated by the image.</w:t>
      </w:r>
    </w:p>
    <w:p w14:paraId="0DBA3184" w14:textId="08B4EFEF" w:rsidR="009C404F" w:rsidRPr="00313868" w:rsidRDefault="009C404F" w:rsidP="005B3E67">
      <w:pPr>
        <w:rPr>
          <w:rFonts w:cs="Times New Roman"/>
          <w:szCs w:val="24"/>
        </w:rPr>
      </w:pPr>
      <w:ins w:id="57" w:author="Catherine Lawless" w:date="2025-01-12T20:14:00Z" w16du:dateUtc="2025-01-12T20:14:00Z">
        <w:r>
          <w:rPr>
            <w:rFonts w:cs="Times New Roman"/>
            <w:szCs w:val="24"/>
          </w:rPr>
          <w:t>Insert fig.3 here</w:t>
        </w:r>
      </w:ins>
    </w:p>
    <w:p w14:paraId="5120C3AB" w14:textId="674E1635" w:rsidR="005B3E67" w:rsidRPr="00313868" w:rsidRDefault="005B3E67" w:rsidP="005B3E67">
      <w:pPr>
        <w:rPr>
          <w:rFonts w:cs="Times New Roman"/>
          <w:szCs w:val="24"/>
        </w:rPr>
      </w:pPr>
      <w:r w:rsidRPr="00313868">
        <w:rPr>
          <w:rFonts w:cs="Times New Roman"/>
          <w:szCs w:val="24"/>
        </w:rPr>
        <w:t xml:space="preserve">The panel by Bonaventura </w:t>
      </w:r>
      <w:proofErr w:type="spellStart"/>
      <w:r w:rsidRPr="00313868">
        <w:rPr>
          <w:rFonts w:cs="Times New Roman"/>
          <w:szCs w:val="24"/>
        </w:rPr>
        <w:t>Berlinghieri</w:t>
      </w:r>
      <w:proofErr w:type="spellEnd"/>
      <w:r w:rsidRPr="00313868">
        <w:rPr>
          <w:rFonts w:cs="Times New Roman"/>
          <w:szCs w:val="24"/>
        </w:rPr>
        <w:t xml:space="preserve">, painted around 1235 for the church of </w:t>
      </w:r>
      <w:r w:rsidR="00F97304">
        <w:rPr>
          <w:rFonts w:cs="Times New Roman"/>
          <w:szCs w:val="24"/>
        </w:rPr>
        <w:t xml:space="preserve">St </w:t>
      </w:r>
      <w:r w:rsidRPr="00313868">
        <w:rPr>
          <w:rFonts w:cs="Times New Roman"/>
          <w:szCs w:val="24"/>
        </w:rPr>
        <w:t>Francesco in Pescia is the first ‘vita panel’ of St Francis, and thus one which occupies an important position in iconography of St Francis and the development of narrative iconography more generally</w:t>
      </w:r>
      <w:r w:rsidR="00101EE5">
        <w:rPr>
          <w:rFonts w:cs="Times New Roman"/>
          <w:szCs w:val="24"/>
        </w:rPr>
        <w:t xml:space="preserve"> </w:t>
      </w:r>
      <w:r w:rsidR="00101EE5" w:rsidRPr="00313868">
        <w:rPr>
          <w:rFonts w:cs="Times New Roman"/>
          <w:szCs w:val="24"/>
        </w:rPr>
        <w:t xml:space="preserve">(fig. </w:t>
      </w:r>
      <w:r w:rsidR="00101EE5">
        <w:rPr>
          <w:rFonts w:cs="Times New Roman"/>
          <w:szCs w:val="24"/>
        </w:rPr>
        <w:t>1.</w:t>
      </w:r>
      <w:r w:rsidR="00101EE5" w:rsidRPr="00313868">
        <w:rPr>
          <w:rFonts w:cs="Times New Roman"/>
          <w:szCs w:val="24"/>
        </w:rPr>
        <w:t>3)</w:t>
      </w:r>
      <w:r w:rsidRPr="00313868">
        <w:rPr>
          <w:rFonts w:cs="Times New Roman"/>
          <w:szCs w:val="24"/>
        </w:rPr>
        <w:t>.</w:t>
      </w:r>
      <w:r w:rsidRPr="00313868">
        <w:rPr>
          <w:rStyle w:val="FootnoteReference"/>
          <w:rFonts w:cs="Times New Roman"/>
          <w:szCs w:val="24"/>
        </w:rPr>
        <w:footnoteReference w:id="37"/>
      </w:r>
      <w:r w:rsidRPr="00313868">
        <w:rPr>
          <w:rFonts w:cs="Times New Roman"/>
          <w:szCs w:val="24"/>
        </w:rPr>
        <w:t xml:space="preserve"> The panel combines what Charles Hope called the iconic or devotional and the narrative, with the central figure of St Francis surrounded by scenes from his life and miracles after his death.</w:t>
      </w:r>
      <w:r w:rsidRPr="00313868">
        <w:rPr>
          <w:rStyle w:val="FootnoteReference"/>
          <w:rFonts w:cs="Times New Roman"/>
          <w:szCs w:val="24"/>
        </w:rPr>
        <w:footnoteReference w:id="38"/>
      </w:r>
      <w:r w:rsidRPr="00313868">
        <w:rPr>
          <w:rFonts w:cs="Times New Roman"/>
          <w:szCs w:val="24"/>
        </w:rPr>
        <w:t xml:space="preserve"> Four of the scenes are posthumous miracles. Below two scenes which were to become iconic, the Stigmatization of St Francis and the Preaching to the Birds, is the miracle of the crippled girl, an early miracle which happened at the tomb of St Francis. The child had suffered the loss of all her members for a </w:t>
      </w:r>
      <w:r w:rsidR="007C6687" w:rsidRPr="00313868">
        <w:rPr>
          <w:rFonts w:cs="Times New Roman"/>
          <w:szCs w:val="24"/>
        </w:rPr>
        <w:t>year and</w:t>
      </w:r>
      <w:r w:rsidRPr="00313868">
        <w:rPr>
          <w:rFonts w:cs="Times New Roman"/>
          <w:szCs w:val="24"/>
        </w:rPr>
        <w:t xml:space="preserve"> was brought by her nurse to the tomb of St Francis, with a wax figure. The cure itself is </w:t>
      </w:r>
      <w:proofErr w:type="gramStart"/>
      <w:r w:rsidRPr="00313868">
        <w:rPr>
          <w:rFonts w:cs="Times New Roman"/>
          <w:szCs w:val="24"/>
        </w:rPr>
        <w:t>represented</w:t>
      </w:r>
      <w:proofErr w:type="gramEnd"/>
      <w:r w:rsidRPr="00313868">
        <w:rPr>
          <w:rFonts w:cs="Times New Roman"/>
          <w:szCs w:val="24"/>
        </w:rPr>
        <w:t xml:space="preserve"> and the painting becomes testimony of the healing power of the saint. This is followed on the right by the healing of cripples at the tomb, then the healing of Bartolomeo of </w:t>
      </w:r>
      <w:proofErr w:type="spellStart"/>
      <w:r w:rsidRPr="00313868">
        <w:rPr>
          <w:rFonts w:cs="Times New Roman"/>
          <w:szCs w:val="24"/>
        </w:rPr>
        <w:t>Narni</w:t>
      </w:r>
      <w:proofErr w:type="spellEnd"/>
      <w:r w:rsidRPr="00313868">
        <w:rPr>
          <w:rFonts w:cs="Times New Roman"/>
          <w:szCs w:val="24"/>
        </w:rPr>
        <w:t xml:space="preserve"> of gout through a vision of St Francis who tells him to go to the baths, which he does, and the saint heals him.</w:t>
      </w:r>
      <w:r w:rsidRPr="00313868">
        <w:rPr>
          <w:rStyle w:val="FootnoteReference"/>
          <w:rFonts w:cs="Times New Roman"/>
          <w:szCs w:val="24"/>
        </w:rPr>
        <w:footnoteReference w:id="39"/>
      </w:r>
      <w:r w:rsidRPr="00313868">
        <w:rPr>
          <w:rFonts w:cs="Times New Roman"/>
          <w:szCs w:val="24"/>
        </w:rPr>
        <w:t xml:space="preserve"> At the bottom is the exorcism of three people possessed by the devil at the tomb, which I shall return to later.</w:t>
      </w:r>
    </w:p>
    <w:p w14:paraId="0D5BE458" w14:textId="42796381" w:rsidR="005B3E67" w:rsidRPr="00313868" w:rsidRDefault="005B3E67" w:rsidP="005B3E67">
      <w:pPr>
        <w:rPr>
          <w:rFonts w:cs="Times New Roman"/>
          <w:szCs w:val="24"/>
        </w:rPr>
      </w:pPr>
      <w:r w:rsidRPr="00313868">
        <w:rPr>
          <w:rFonts w:cs="Times New Roman"/>
          <w:szCs w:val="24"/>
        </w:rPr>
        <w:t xml:space="preserve">Jérôme </w:t>
      </w:r>
      <w:proofErr w:type="spellStart"/>
      <w:r w:rsidRPr="00313868">
        <w:rPr>
          <w:rFonts w:cs="Times New Roman"/>
          <w:szCs w:val="24"/>
        </w:rPr>
        <w:t>Baschet</w:t>
      </w:r>
      <w:proofErr w:type="spellEnd"/>
      <w:r w:rsidRPr="00313868">
        <w:rPr>
          <w:rFonts w:cs="Times New Roman"/>
          <w:szCs w:val="24"/>
        </w:rPr>
        <w:t>, referring to a term coined by Jean-Claude Bonne, uses the word ‘image-object’ in discussing medieval images, pointing out their relational importance between people, and also between people and the supernatural.</w:t>
      </w:r>
      <w:r w:rsidRPr="00313868">
        <w:rPr>
          <w:rStyle w:val="FootnoteReference"/>
          <w:rFonts w:cs="Times New Roman"/>
          <w:szCs w:val="24"/>
        </w:rPr>
        <w:footnoteReference w:id="40"/>
      </w:r>
      <w:r w:rsidRPr="00313868">
        <w:rPr>
          <w:rFonts w:cs="Times New Roman"/>
          <w:szCs w:val="24"/>
        </w:rPr>
        <w:t xml:space="preserve"> Arguably the religious image has its origin in ritual, and with the cult of the saints, ritual, memory and performativity are </w:t>
      </w:r>
      <w:r w:rsidRPr="00313868">
        <w:rPr>
          <w:rFonts w:cs="Times New Roman"/>
          <w:szCs w:val="24"/>
        </w:rPr>
        <w:lastRenderedPageBreak/>
        <w:t xml:space="preserve">incorporated: the image is used in the celebration of the sacred, it sometimes becomes the sacred itself, it records the power of the saint as a healer, and as such provides a dynamic relationship </w:t>
      </w:r>
      <w:r w:rsidR="007C6687">
        <w:rPr>
          <w:rFonts w:cs="Times New Roman"/>
          <w:szCs w:val="24"/>
        </w:rPr>
        <w:t xml:space="preserve">between </w:t>
      </w:r>
      <w:r w:rsidRPr="00313868">
        <w:rPr>
          <w:rFonts w:cs="Times New Roman"/>
          <w:szCs w:val="24"/>
        </w:rPr>
        <w:t>the sacred, those who received miraculous cures and those who seek them.</w:t>
      </w:r>
      <w:r w:rsidRPr="00313868">
        <w:rPr>
          <w:rStyle w:val="FootnoteReference"/>
          <w:rFonts w:cs="Times New Roman"/>
          <w:szCs w:val="24"/>
        </w:rPr>
        <w:footnoteReference w:id="41"/>
      </w:r>
      <w:r w:rsidRPr="00313868">
        <w:rPr>
          <w:rFonts w:cs="Times New Roman"/>
          <w:szCs w:val="24"/>
        </w:rPr>
        <w:t xml:space="preserve"> The relics in the tomb of the saint are, in </w:t>
      </w:r>
      <w:proofErr w:type="spellStart"/>
      <w:r w:rsidRPr="00313868">
        <w:rPr>
          <w:rFonts w:cs="Times New Roman"/>
          <w:szCs w:val="24"/>
        </w:rPr>
        <w:t>Berlinghieri’s</w:t>
      </w:r>
      <w:proofErr w:type="spellEnd"/>
      <w:r w:rsidRPr="00313868">
        <w:rPr>
          <w:rFonts w:cs="Times New Roman"/>
          <w:szCs w:val="24"/>
        </w:rPr>
        <w:t xml:space="preserve"> image, made iconic as the agents of healing and by being depicted they function as advertisement of the power of the saint. The image, as noted by </w:t>
      </w:r>
      <w:proofErr w:type="spellStart"/>
      <w:r w:rsidRPr="00313868">
        <w:rPr>
          <w:rFonts w:cs="Times New Roman"/>
          <w:szCs w:val="24"/>
        </w:rPr>
        <w:t>Frugoni</w:t>
      </w:r>
      <w:proofErr w:type="spellEnd"/>
      <w:r w:rsidRPr="00313868">
        <w:rPr>
          <w:rFonts w:cs="Times New Roman"/>
          <w:szCs w:val="24"/>
        </w:rPr>
        <w:t xml:space="preserve">, can </w:t>
      </w:r>
      <w:r w:rsidR="007C6687" w:rsidRPr="00313868">
        <w:rPr>
          <w:rFonts w:cs="Times New Roman"/>
          <w:szCs w:val="24"/>
        </w:rPr>
        <w:t xml:space="preserve">also </w:t>
      </w:r>
      <w:r w:rsidRPr="00313868">
        <w:rPr>
          <w:rFonts w:cs="Times New Roman"/>
          <w:szCs w:val="24"/>
        </w:rPr>
        <w:t xml:space="preserve">function as replacement for the relics, acting as a </w:t>
      </w:r>
      <w:r w:rsidRPr="00313868">
        <w:rPr>
          <w:rFonts w:cs="Times New Roman"/>
          <w:i/>
          <w:iCs/>
          <w:szCs w:val="24"/>
        </w:rPr>
        <w:t>locus</w:t>
      </w:r>
      <w:r w:rsidRPr="00313868">
        <w:rPr>
          <w:rFonts w:cs="Times New Roman"/>
          <w:szCs w:val="24"/>
        </w:rPr>
        <w:t xml:space="preserve"> itself for the power of the saint.</w:t>
      </w:r>
      <w:r w:rsidRPr="00313868">
        <w:rPr>
          <w:rStyle w:val="FootnoteReference"/>
          <w:rFonts w:cs="Times New Roman"/>
          <w:szCs w:val="24"/>
        </w:rPr>
        <w:footnoteReference w:id="42"/>
      </w:r>
      <w:r w:rsidRPr="00313868">
        <w:rPr>
          <w:rFonts w:cs="Times New Roman"/>
          <w:szCs w:val="24"/>
        </w:rPr>
        <w:t xml:space="preserve"> This is evident in a sermon Archbishop Federico Visconti delivered in Pisa in 1264, when he pronounced that those who looked at the image of the saint were blessed, like those who had seen the saint and his miracles.</w:t>
      </w:r>
      <w:r w:rsidRPr="00313868">
        <w:rPr>
          <w:rStyle w:val="FootnoteReference"/>
          <w:rFonts w:cs="Times New Roman"/>
          <w:szCs w:val="24"/>
        </w:rPr>
        <w:footnoteReference w:id="43"/>
      </w:r>
    </w:p>
    <w:p w14:paraId="3DF607F6" w14:textId="58A941E4" w:rsidR="005B3E67" w:rsidRPr="00313868" w:rsidRDefault="005B3E67" w:rsidP="005B3E67">
      <w:pPr>
        <w:rPr>
          <w:rFonts w:cs="Times New Roman"/>
          <w:szCs w:val="24"/>
        </w:rPr>
      </w:pPr>
      <w:r w:rsidRPr="00313868">
        <w:rPr>
          <w:rFonts w:cs="Times New Roman"/>
          <w:szCs w:val="24"/>
        </w:rPr>
        <w:t xml:space="preserve">Hagiography provides many examples of the importance of the image as an agent of healing and as transmitter of cult. Sometimes </w:t>
      </w:r>
      <w:r w:rsidR="00C55372" w:rsidRPr="00313868">
        <w:rPr>
          <w:rFonts w:cs="Times New Roman"/>
          <w:szCs w:val="24"/>
        </w:rPr>
        <w:t xml:space="preserve">the hagiographer </w:t>
      </w:r>
      <w:r w:rsidR="00C55372">
        <w:rPr>
          <w:rFonts w:cs="Times New Roman"/>
          <w:szCs w:val="24"/>
        </w:rPr>
        <w:t xml:space="preserve">provides </w:t>
      </w:r>
      <w:r w:rsidRPr="00313868">
        <w:rPr>
          <w:rFonts w:cs="Times New Roman"/>
          <w:szCs w:val="24"/>
        </w:rPr>
        <w:t xml:space="preserve">evidence of an existing cult to a saint with reference to an existing image. In the case of the Pisan </w:t>
      </w:r>
      <w:r w:rsidR="00C55372">
        <w:rPr>
          <w:rFonts w:cs="Times New Roman"/>
          <w:szCs w:val="24"/>
        </w:rPr>
        <w:t>S</w:t>
      </w:r>
      <w:r w:rsidR="00C55372" w:rsidRPr="00313868">
        <w:rPr>
          <w:rFonts w:cs="Times New Roman"/>
          <w:szCs w:val="24"/>
        </w:rPr>
        <w:t xml:space="preserve">aint </w:t>
      </w:r>
      <w:r w:rsidRPr="00313868">
        <w:rPr>
          <w:rFonts w:cs="Times New Roman"/>
          <w:szCs w:val="24"/>
        </w:rPr>
        <w:t xml:space="preserve">Bona (d. 1207), the story </w:t>
      </w:r>
      <w:r w:rsidR="00C55372">
        <w:rPr>
          <w:rFonts w:cs="Times New Roman"/>
          <w:szCs w:val="24"/>
        </w:rPr>
        <w:t>tells</w:t>
      </w:r>
      <w:r w:rsidRPr="00313868">
        <w:rPr>
          <w:rFonts w:cs="Times New Roman"/>
          <w:szCs w:val="24"/>
        </w:rPr>
        <w:t xml:space="preserve"> of </w:t>
      </w:r>
      <w:proofErr w:type="spellStart"/>
      <w:r w:rsidRPr="00313868">
        <w:rPr>
          <w:rFonts w:cs="Times New Roman"/>
          <w:szCs w:val="24"/>
        </w:rPr>
        <w:t>Mornetto</w:t>
      </w:r>
      <w:proofErr w:type="spellEnd"/>
      <w:r w:rsidRPr="00313868">
        <w:rPr>
          <w:rFonts w:cs="Times New Roman"/>
          <w:szCs w:val="24"/>
        </w:rPr>
        <w:t xml:space="preserve"> and Julia, citizens of Lucca, who</w:t>
      </w:r>
      <w:r w:rsidR="00C55372">
        <w:rPr>
          <w:rFonts w:cs="Times New Roman"/>
          <w:szCs w:val="24"/>
        </w:rPr>
        <w:t>se</w:t>
      </w:r>
      <w:r w:rsidRPr="00313868">
        <w:rPr>
          <w:rFonts w:cs="Times New Roman"/>
          <w:szCs w:val="24"/>
        </w:rPr>
        <w:t xml:space="preserve"> child</w:t>
      </w:r>
      <w:r w:rsidR="00C55372">
        <w:rPr>
          <w:rFonts w:cs="Times New Roman"/>
          <w:szCs w:val="24"/>
        </w:rPr>
        <w:t>,</w:t>
      </w:r>
      <w:r w:rsidRPr="00313868">
        <w:rPr>
          <w:rFonts w:cs="Times New Roman"/>
          <w:szCs w:val="24"/>
        </w:rPr>
        <w:t xml:space="preserve"> aged nine</w:t>
      </w:r>
      <w:r w:rsidR="00C55372">
        <w:rPr>
          <w:rFonts w:cs="Times New Roman"/>
          <w:szCs w:val="24"/>
        </w:rPr>
        <w:t>,</w:t>
      </w:r>
      <w:r w:rsidRPr="00313868">
        <w:rPr>
          <w:rFonts w:cs="Times New Roman"/>
          <w:szCs w:val="24"/>
        </w:rPr>
        <w:t xml:space="preserve"> appeared to be dying. Julia prayed in front of an image of </w:t>
      </w:r>
      <w:r w:rsidR="00C55372">
        <w:rPr>
          <w:rFonts w:cs="Times New Roman"/>
          <w:szCs w:val="24"/>
        </w:rPr>
        <w:t xml:space="preserve">St </w:t>
      </w:r>
      <w:r w:rsidRPr="00313868">
        <w:rPr>
          <w:rFonts w:cs="Times New Roman"/>
          <w:szCs w:val="24"/>
        </w:rPr>
        <w:t>Bona in a church in Pisa, and promised that if her child was cured, she would feed six paupers every feast day of St Bona.</w:t>
      </w:r>
      <w:r w:rsidRPr="00313868">
        <w:rPr>
          <w:rStyle w:val="FootnoteReference"/>
          <w:rFonts w:cs="Times New Roman"/>
          <w:szCs w:val="24"/>
        </w:rPr>
        <w:footnoteReference w:id="44"/>
      </w:r>
      <w:r w:rsidRPr="00313868">
        <w:rPr>
          <w:rFonts w:cs="Times New Roman"/>
          <w:szCs w:val="24"/>
        </w:rPr>
        <w:t xml:space="preserve"> In the late fourteenth century, the life of St Birgitta of Sweden is particularly rich with cures provided through images, or the promise to have images made, of the holy woman. Eliana Cibo, from Genoa, sister of Villano and Luchino Cibo, lived in Naples. Luchino, having returned from Damascus was gravely ill. Eliana made a vow to St Birgitta that if he was cured, she would take an image of St Birgitta to Genoa, and have her image painted there from it.</w:t>
      </w:r>
      <w:r w:rsidRPr="00313868">
        <w:rPr>
          <w:rStyle w:val="FootnoteReference"/>
          <w:rFonts w:cs="Times New Roman"/>
          <w:szCs w:val="24"/>
        </w:rPr>
        <w:footnoteReference w:id="45"/>
      </w:r>
      <w:r w:rsidRPr="00313868">
        <w:rPr>
          <w:rFonts w:cs="Times New Roman"/>
          <w:szCs w:val="24"/>
        </w:rPr>
        <w:t xml:space="preserve"> </w:t>
      </w:r>
      <w:proofErr w:type="spellStart"/>
      <w:r w:rsidRPr="00313868">
        <w:rPr>
          <w:rFonts w:cs="Times New Roman"/>
          <w:szCs w:val="24"/>
        </w:rPr>
        <w:t>Candolus</w:t>
      </w:r>
      <w:proofErr w:type="spellEnd"/>
      <w:r w:rsidRPr="00313868">
        <w:rPr>
          <w:rFonts w:cs="Times New Roman"/>
          <w:szCs w:val="24"/>
        </w:rPr>
        <w:t xml:space="preserve">, a merchant of Naples, who suffered a severe pain in his toe was cured after promising to have an image painted of St Birgitta in </w:t>
      </w:r>
      <w:r w:rsidR="00F97304">
        <w:rPr>
          <w:rFonts w:cs="Times New Roman"/>
          <w:szCs w:val="24"/>
        </w:rPr>
        <w:t xml:space="preserve">St </w:t>
      </w:r>
      <w:r w:rsidRPr="00313868">
        <w:rPr>
          <w:rFonts w:cs="Times New Roman"/>
          <w:szCs w:val="24"/>
        </w:rPr>
        <w:t>Gregorio Maggiore in that city.</w:t>
      </w:r>
      <w:r w:rsidRPr="00313868">
        <w:rPr>
          <w:rStyle w:val="FootnoteReference"/>
          <w:rFonts w:cs="Times New Roman"/>
          <w:szCs w:val="24"/>
        </w:rPr>
        <w:footnoteReference w:id="46"/>
      </w:r>
      <w:r w:rsidRPr="00313868">
        <w:rPr>
          <w:rFonts w:cs="Times New Roman"/>
          <w:szCs w:val="24"/>
        </w:rPr>
        <w:t xml:space="preserve"> In an another miracle, Palmieri of Trebizond was healed by a vision of St Birgitta after his wife, who had known her when she was alive, went to </w:t>
      </w:r>
      <w:r w:rsidR="00F97304">
        <w:rPr>
          <w:rFonts w:cs="Times New Roman"/>
          <w:szCs w:val="24"/>
        </w:rPr>
        <w:t xml:space="preserve">St </w:t>
      </w:r>
      <w:r w:rsidRPr="00313868">
        <w:rPr>
          <w:rFonts w:cs="Times New Roman"/>
          <w:szCs w:val="24"/>
        </w:rPr>
        <w:t>Maria del Carmine in Naples where there was an image of the saint, and offered wax there.</w:t>
      </w:r>
      <w:r w:rsidRPr="00313868">
        <w:rPr>
          <w:rStyle w:val="FootnoteReference"/>
          <w:rFonts w:cs="Times New Roman"/>
          <w:szCs w:val="24"/>
        </w:rPr>
        <w:footnoteReference w:id="47"/>
      </w:r>
    </w:p>
    <w:p w14:paraId="614E29C9" w14:textId="015E1223" w:rsidR="005B3E67" w:rsidRPr="00313868" w:rsidRDefault="005B3E67" w:rsidP="005B3E67">
      <w:pPr>
        <w:rPr>
          <w:rFonts w:cs="Times New Roman"/>
          <w:szCs w:val="24"/>
        </w:rPr>
      </w:pPr>
      <w:r w:rsidRPr="00313868">
        <w:rPr>
          <w:rFonts w:cs="Times New Roman"/>
          <w:szCs w:val="24"/>
        </w:rPr>
        <w:t xml:space="preserve">The relationship between image and healing is also strong in the life of B. Andrea Corsini (d. 1373), Carmelite saint and Bishop of Fiesole. Andrea’s very conception was owed, according </w:t>
      </w:r>
      <w:r w:rsidRPr="00313868">
        <w:rPr>
          <w:rFonts w:cs="Times New Roman"/>
          <w:szCs w:val="24"/>
        </w:rPr>
        <w:lastRenderedPageBreak/>
        <w:t xml:space="preserve">to his biographer, to the miraculous image of the Madonna del Popolo in </w:t>
      </w:r>
      <w:r w:rsidR="00F97304">
        <w:rPr>
          <w:rFonts w:cs="Times New Roman"/>
          <w:szCs w:val="24"/>
        </w:rPr>
        <w:t xml:space="preserve">St </w:t>
      </w:r>
      <w:r w:rsidRPr="00313868">
        <w:rPr>
          <w:rFonts w:cs="Times New Roman"/>
          <w:szCs w:val="24"/>
        </w:rPr>
        <w:t>Maria del Carmine.</w:t>
      </w:r>
      <w:r w:rsidRPr="00313868">
        <w:rPr>
          <w:rStyle w:val="FootnoteReference"/>
          <w:rFonts w:cs="Times New Roman"/>
          <w:szCs w:val="24"/>
        </w:rPr>
        <w:footnoteReference w:id="48"/>
      </w:r>
      <w:r w:rsidRPr="00313868">
        <w:rPr>
          <w:rFonts w:cs="Times New Roman"/>
          <w:szCs w:val="24"/>
        </w:rPr>
        <w:t xml:space="preserve"> His parents lived for a long time without issue and in despair went to the miraculous image of the Virgin in the Carmine, the ‘icon or panel’, where the author informs us many women prayed in hopes of conception, promising to dedicate their first-born child to religion.</w:t>
      </w:r>
      <w:r w:rsidRPr="00313868">
        <w:rPr>
          <w:rStyle w:val="FootnoteReference"/>
          <w:rFonts w:cs="Times New Roman"/>
          <w:szCs w:val="24"/>
        </w:rPr>
        <w:footnoteReference w:id="49"/>
      </w:r>
      <w:r w:rsidRPr="00313868">
        <w:rPr>
          <w:rFonts w:cs="Times New Roman"/>
          <w:szCs w:val="24"/>
        </w:rPr>
        <w:t xml:space="preserve"> Their vow was granted and they conceived Andrea. In another instance a relative of Andrea Corsini suffers from rotting flesh, described in the text as lupus, after being told by the saint to abstain from games for a week and </w:t>
      </w:r>
      <w:proofErr w:type="spellStart"/>
      <w:r w:rsidRPr="00313868">
        <w:rPr>
          <w:rFonts w:cs="Times New Roman"/>
          <w:szCs w:val="24"/>
        </w:rPr>
        <w:t>to</w:t>
      </w:r>
      <w:proofErr w:type="spellEnd"/>
      <w:r w:rsidRPr="00313868">
        <w:rPr>
          <w:rFonts w:cs="Times New Roman"/>
          <w:szCs w:val="24"/>
        </w:rPr>
        <w:t xml:space="preserve"> fast for six days, </w:t>
      </w:r>
      <w:r w:rsidR="00C55372">
        <w:rPr>
          <w:rFonts w:cs="Times New Roman"/>
          <w:szCs w:val="24"/>
        </w:rPr>
        <w:t>pray</w:t>
      </w:r>
      <w:r w:rsidR="00C55372" w:rsidRPr="00313868">
        <w:rPr>
          <w:rFonts w:cs="Times New Roman"/>
          <w:szCs w:val="24"/>
        </w:rPr>
        <w:t xml:space="preserve"> </w:t>
      </w:r>
      <w:r w:rsidRPr="00313868">
        <w:rPr>
          <w:rFonts w:cs="Times New Roman"/>
          <w:szCs w:val="24"/>
        </w:rPr>
        <w:t xml:space="preserve">a Pater Noster, Ave Maria and a Salve Regina. </w:t>
      </w:r>
      <w:r w:rsidR="00C55372">
        <w:rPr>
          <w:rFonts w:cs="Times New Roman"/>
          <w:szCs w:val="24"/>
        </w:rPr>
        <w:t>Though he</w:t>
      </w:r>
      <w:r w:rsidR="00C55372" w:rsidRPr="00313868">
        <w:rPr>
          <w:rFonts w:cs="Times New Roman"/>
          <w:szCs w:val="24"/>
        </w:rPr>
        <w:t xml:space="preserve"> </w:t>
      </w:r>
      <w:r w:rsidRPr="00313868">
        <w:rPr>
          <w:rFonts w:cs="Times New Roman"/>
          <w:szCs w:val="24"/>
        </w:rPr>
        <w:t>is cured for a while, his permanent cure comes only after he and the saint go to the Madonna del Popolo.</w:t>
      </w:r>
      <w:r w:rsidRPr="00313868">
        <w:rPr>
          <w:rStyle w:val="FootnoteReference"/>
          <w:rFonts w:cs="Times New Roman"/>
          <w:szCs w:val="24"/>
        </w:rPr>
        <w:footnoteReference w:id="50"/>
      </w:r>
      <w:r w:rsidRPr="00313868">
        <w:rPr>
          <w:rFonts w:cs="Times New Roman"/>
          <w:szCs w:val="24"/>
        </w:rPr>
        <w:t xml:space="preserve"> His own image, then, after death, effected cures. An English Carmelite, Nicholas Kenton, Provincial of England, while in Florence was struck with a severe fever. He heard bells ringing and asked why and was told that there was a new saint in his order. He entered the church and saw a crowd of sick people, touching an image and rubbing their faces afterwards, and being healed. He then prayed in front of the same icon ‘in which was painted the image of B. Andrea’ and was healed. When he returned to England, he had the image of the saint painted there.</w:t>
      </w:r>
      <w:r w:rsidRPr="00313868">
        <w:rPr>
          <w:rStyle w:val="FootnoteReference"/>
          <w:rFonts w:cs="Times New Roman"/>
          <w:szCs w:val="24"/>
        </w:rPr>
        <w:footnoteReference w:id="51"/>
      </w:r>
    </w:p>
    <w:p w14:paraId="0CC14CA6" w14:textId="605D8355" w:rsidR="005B3E67" w:rsidRPr="00313868" w:rsidRDefault="005B3E67" w:rsidP="006E3590">
      <w:pPr>
        <w:pStyle w:val="Heading4"/>
      </w:pPr>
      <w:r w:rsidRPr="00313868">
        <w:t>Medica sum</w:t>
      </w:r>
    </w:p>
    <w:p w14:paraId="6EA63194" w14:textId="5286034B" w:rsidR="005B3E67" w:rsidRPr="00313868" w:rsidRDefault="005B3E67" w:rsidP="005B3E67">
      <w:pPr>
        <w:rPr>
          <w:rFonts w:cs="Times New Roman"/>
          <w:szCs w:val="24"/>
        </w:rPr>
      </w:pPr>
      <w:r w:rsidRPr="00313868">
        <w:rPr>
          <w:rFonts w:cs="Times New Roman"/>
          <w:szCs w:val="24"/>
        </w:rPr>
        <w:t xml:space="preserve">The coexistence of medical systems is also shown in the saints’ lives, with the saint </w:t>
      </w:r>
      <w:r w:rsidR="0014275E">
        <w:rPr>
          <w:rFonts w:cs="Times New Roman"/>
          <w:szCs w:val="24"/>
        </w:rPr>
        <w:t>triumphant</w:t>
      </w:r>
      <w:r w:rsidR="0014275E" w:rsidRPr="00313868">
        <w:rPr>
          <w:rFonts w:cs="Times New Roman"/>
          <w:szCs w:val="24"/>
        </w:rPr>
        <w:t xml:space="preserve"> </w:t>
      </w:r>
      <w:r w:rsidRPr="00313868">
        <w:rPr>
          <w:rFonts w:cs="Times New Roman"/>
          <w:szCs w:val="24"/>
        </w:rPr>
        <w:t xml:space="preserve">where physicians and surgeons have failed. </w:t>
      </w:r>
      <w:r w:rsidR="0014275E">
        <w:rPr>
          <w:rFonts w:cs="Times New Roman"/>
          <w:szCs w:val="24"/>
        </w:rPr>
        <w:t>Images depict t</w:t>
      </w:r>
      <w:r w:rsidRPr="00313868">
        <w:rPr>
          <w:rFonts w:cs="Times New Roman"/>
          <w:szCs w:val="24"/>
        </w:rPr>
        <w:t xml:space="preserve">he superior power of the saint over physicians. </w:t>
      </w:r>
      <w:r w:rsidR="0014275E" w:rsidRPr="0014275E">
        <w:rPr>
          <w:rFonts w:cs="Times New Roman"/>
          <w:szCs w:val="24"/>
        </w:rPr>
        <w:t xml:space="preserve">In the upper church frescoes at </w:t>
      </w:r>
      <w:proofErr w:type="spellStart"/>
      <w:r w:rsidR="00F97304">
        <w:rPr>
          <w:rFonts w:cs="Times New Roman"/>
          <w:szCs w:val="24"/>
        </w:rPr>
        <w:t>St</w:t>
      </w:r>
      <w:r w:rsidR="0014275E" w:rsidRPr="0014275E">
        <w:rPr>
          <w:rFonts w:cs="Times New Roman"/>
          <w:szCs w:val="24"/>
        </w:rPr>
        <w:t>Francesco</w:t>
      </w:r>
      <w:proofErr w:type="spellEnd"/>
      <w:r w:rsidR="0014275E" w:rsidRPr="0014275E">
        <w:rPr>
          <w:rFonts w:cs="Times New Roman"/>
          <w:szCs w:val="24"/>
        </w:rPr>
        <w:t xml:space="preserve"> in Assisi, attributed to Giotto or his school, the scene depicts the saint healing the sick man from Lerida, while the physicians stand by, shrugging helplessly.</w:t>
      </w:r>
      <w:r w:rsidRPr="00313868">
        <w:rPr>
          <w:rFonts w:cs="Times New Roman"/>
          <w:szCs w:val="24"/>
        </w:rPr>
        <w:t xml:space="preserve"> </w:t>
      </w:r>
      <w:ins w:id="89" w:author="Catherine Lawless" w:date="2025-01-12T20:14:00Z" w16du:dateUtc="2025-01-12T20:14:00Z">
        <w:r w:rsidR="009C404F">
          <w:rPr>
            <w:rFonts w:cs="Times New Roman"/>
            <w:szCs w:val="24"/>
          </w:rPr>
          <w:t xml:space="preserve">Insert fig.4 near here </w:t>
        </w:r>
      </w:ins>
      <w:r w:rsidR="0014275E" w:rsidRPr="0014275E">
        <w:rPr>
          <w:rFonts w:cs="Times New Roman"/>
          <w:szCs w:val="24"/>
        </w:rPr>
        <w:t xml:space="preserve">Pietro Lorenzetti’s altarpiece of </w:t>
      </w:r>
      <w:r w:rsidR="00386322">
        <w:rPr>
          <w:rFonts w:cs="Times New Roman"/>
          <w:szCs w:val="24"/>
        </w:rPr>
        <w:t>St</w:t>
      </w:r>
      <w:r w:rsidR="0014275E" w:rsidRPr="0014275E">
        <w:rPr>
          <w:rFonts w:cs="Times New Roman"/>
          <w:szCs w:val="24"/>
        </w:rPr>
        <w:t xml:space="preserve"> </w:t>
      </w:r>
      <w:proofErr w:type="spellStart"/>
      <w:r w:rsidR="0014275E" w:rsidRPr="0014275E">
        <w:rPr>
          <w:rFonts w:cs="Times New Roman"/>
          <w:szCs w:val="24"/>
        </w:rPr>
        <w:t>Umiltà</w:t>
      </w:r>
      <w:proofErr w:type="spellEnd"/>
      <w:r w:rsidR="0014275E" w:rsidRPr="0014275E">
        <w:rPr>
          <w:rFonts w:cs="Times New Roman"/>
          <w:szCs w:val="24"/>
        </w:rPr>
        <w:t xml:space="preserve"> of Faenza (1226–1310), painted around 1332 for the </w:t>
      </w:r>
      <w:proofErr w:type="spellStart"/>
      <w:r w:rsidR="0014275E" w:rsidRPr="0014275E">
        <w:rPr>
          <w:rFonts w:cs="Times New Roman"/>
          <w:szCs w:val="24"/>
        </w:rPr>
        <w:t>Vallombrosan</w:t>
      </w:r>
      <w:proofErr w:type="spellEnd"/>
      <w:r w:rsidR="0014275E" w:rsidRPr="0014275E">
        <w:rPr>
          <w:rFonts w:cs="Times New Roman"/>
          <w:szCs w:val="24"/>
        </w:rPr>
        <w:t xml:space="preserve"> church of </w:t>
      </w:r>
      <w:proofErr w:type="spellStart"/>
      <w:r w:rsidR="00F97304">
        <w:rPr>
          <w:rFonts w:cs="Times New Roman"/>
          <w:szCs w:val="24"/>
        </w:rPr>
        <w:t>St</w:t>
      </w:r>
      <w:r w:rsidR="0014275E" w:rsidRPr="0014275E">
        <w:rPr>
          <w:rFonts w:cs="Times New Roman"/>
          <w:szCs w:val="24"/>
        </w:rPr>
        <w:t>Giovanni</w:t>
      </w:r>
      <w:proofErr w:type="spellEnd"/>
      <w:r w:rsidR="0014275E" w:rsidRPr="0014275E">
        <w:rPr>
          <w:rFonts w:cs="Times New Roman"/>
          <w:szCs w:val="24"/>
        </w:rPr>
        <w:t xml:space="preserve"> Evangelista in Florence, provides a typical representation of this process. The church housed the saint</w:t>
      </w:r>
      <w:r w:rsidR="0014275E">
        <w:rPr>
          <w:rFonts w:cs="Times New Roman"/>
          <w:szCs w:val="24"/>
        </w:rPr>
        <w:t>’</w:t>
      </w:r>
      <w:r w:rsidR="0014275E" w:rsidRPr="0014275E">
        <w:rPr>
          <w:rFonts w:cs="Times New Roman"/>
          <w:szCs w:val="24"/>
        </w:rPr>
        <w:t>s burial site and was the centre of her cult.</w:t>
      </w:r>
      <w:r w:rsidRPr="00313868">
        <w:rPr>
          <w:rStyle w:val="FootnoteReference"/>
          <w:rFonts w:cs="Times New Roman"/>
          <w:szCs w:val="24"/>
        </w:rPr>
        <w:footnoteReference w:id="52"/>
      </w:r>
      <w:r w:rsidRPr="00313868">
        <w:rPr>
          <w:rFonts w:cs="Times New Roman"/>
          <w:szCs w:val="24"/>
        </w:rPr>
        <w:t xml:space="preserve"> </w:t>
      </w:r>
      <w:ins w:id="94" w:author="Catherine Lawless" w:date="2025-01-12T20:15:00Z" w16du:dateUtc="2025-01-12T20:15:00Z">
        <w:r w:rsidR="009C404F">
          <w:rPr>
            <w:rFonts w:cs="Times New Roman"/>
            <w:szCs w:val="24"/>
          </w:rPr>
          <w:t xml:space="preserve">Insert fig. 5 near here </w:t>
        </w:r>
      </w:ins>
      <w:r w:rsidRPr="00313868">
        <w:rPr>
          <w:rFonts w:cs="Times New Roman"/>
          <w:szCs w:val="24"/>
        </w:rPr>
        <w:t xml:space="preserve">We see a </w:t>
      </w:r>
      <w:proofErr w:type="spellStart"/>
      <w:r w:rsidRPr="00313868">
        <w:rPr>
          <w:rFonts w:cs="Times New Roman"/>
          <w:szCs w:val="24"/>
        </w:rPr>
        <w:t>Vallombrosan</w:t>
      </w:r>
      <w:proofErr w:type="spellEnd"/>
      <w:r w:rsidRPr="00313868">
        <w:rPr>
          <w:rFonts w:cs="Times New Roman"/>
          <w:szCs w:val="24"/>
        </w:rPr>
        <w:t xml:space="preserve"> monk of Faenza, whose gangrenous leg the doctor wishes to amputate. Instead, in a subsequent scene, </w:t>
      </w:r>
      <w:r w:rsidR="0014275E" w:rsidRPr="00313868">
        <w:rPr>
          <w:rFonts w:cs="Times New Roman"/>
          <w:szCs w:val="24"/>
        </w:rPr>
        <w:t xml:space="preserve">St </w:t>
      </w:r>
      <w:proofErr w:type="spellStart"/>
      <w:r w:rsidR="0014275E" w:rsidRPr="00313868">
        <w:rPr>
          <w:rFonts w:cs="Times New Roman"/>
          <w:szCs w:val="24"/>
        </w:rPr>
        <w:t>Umiltà</w:t>
      </w:r>
      <w:proofErr w:type="spellEnd"/>
      <w:r w:rsidR="0014275E" w:rsidRPr="00313868" w:rsidDel="0014275E">
        <w:rPr>
          <w:rFonts w:cs="Times New Roman"/>
          <w:szCs w:val="24"/>
        </w:rPr>
        <w:t xml:space="preserve"> </w:t>
      </w:r>
      <w:r w:rsidR="0014275E">
        <w:rPr>
          <w:rFonts w:cs="Times New Roman"/>
          <w:szCs w:val="24"/>
        </w:rPr>
        <w:t>heals him</w:t>
      </w:r>
      <w:r w:rsidR="00101EE5">
        <w:rPr>
          <w:rFonts w:cs="Times New Roman"/>
          <w:szCs w:val="24"/>
        </w:rPr>
        <w:t xml:space="preserve"> </w:t>
      </w:r>
      <w:r w:rsidR="00101EE5" w:rsidRPr="00313868">
        <w:rPr>
          <w:rFonts w:cs="Times New Roman"/>
          <w:szCs w:val="24"/>
        </w:rPr>
        <w:t xml:space="preserve">(fig. </w:t>
      </w:r>
      <w:r w:rsidR="00101EE5">
        <w:rPr>
          <w:rFonts w:cs="Times New Roman"/>
          <w:szCs w:val="24"/>
        </w:rPr>
        <w:t>1.</w:t>
      </w:r>
      <w:r w:rsidR="00101EE5" w:rsidRPr="00313868">
        <w:rPr>
          <w:rFonts w:cs="Times New Roman"/>
          <w:szCs w:val="24"/>
        </w:rPr>
        <w:t>4.)</w:t>
      </w:r>
      <w:r w:rsidRPr="00313868">
        <w:rPr>
          <w:rFonts w:cs="Times New Roman"/>
          <w:szCs w:val="24"/>
        </w:rPr>
        <w:t>.</w:t>
      </w:r>
      <w:r w:rsidRPr="00313868">
        <w:rPr>
          <w:rStyle w:val="FootnoteReference"/>
          <w:rFonts w:cs="Times New Roman"/>
          <w:szCs w:val="24"/>
        </w:rPr>
        <w:footnoteReference w:id="53"/>
      </w:r>
      <w:r w:rsidRPr="00313868">
        <w:rPr>
          <w:rFonts w:cs="Times New Roman"/>
          <w:szCs w:val="24"/>
        </w:rPr>
        <w:t xml:space="preserve"> We also see the posthumous miracle, in Florence, of </w:t>
      </w:r>
      <w:r w:rsidR="0014275E" w:rsidRPr="00313868">
        <w:rPr>
          <w:rFonts w:cs="Times New Roman"/>
          <w:szCs w:val="24"/>
        </w:rPr>
        <w:t xml:space="preserve">St </w:t>
      </w:r>
      <w:proofErr w:type="spellStart"/>
      <w:r w:rsidR="0014275E" w:rsidRPr="00313868">
        <w:rPr>
          <w:rFonts w:cs="Times New Roman"/>
          <w:szCs w:val="24"/>
        </w:rPr>
        <w:t>Umiltà</w:t>
      </w:r>
      <w:proofErr w:type="spellEnd"/>
      <w:r w:rsidR="0014275E" w:rsidRPr="00313868" w:rsidDel="0014275E">
        <w:rPr>
          <w:rFonts w:cs="Times New Roman"/>
          <w:szCs w:val="24"/>
        </w:rPr>
        <w:t xml:space="preserve"> </w:t>
      </w:r>
      <w:r w:rsidRPr="00313868">
        <w:rPr>
          <w:rFonts w:cs="Times New Roman"/>
          <w:szCs w:val="24"/>
        </w:rPr>
        <w:t xml:space="preserve">healing a nun of a haemorrhage that doctors had failed to </w:t>
      </w:r>
      <w:r w:rsidRPr="00313868">
        <w:rPr>
          <w:rFonts w:cs="Times New Roman"/>
          <w:szCs w:val="24"/>
        </w:rPr>
        <w:lastRenderedPageBreak/>
        <w:t xml:space="preserve">stop, </w:t>
      </w:r>
      <w:r w:rsidR="0014275E" w:rsidRPr="00313868">
        <w:rPr>
          <w:rFonts w:cs="Times New Roman"/>
          <w:szCs w:val="24"/>
        </w:rPr>
        <w:t xml:space="preserve">like </w:t>
      </w:r>
      <w:r w:rsidR="0014275E">
        <w:rPr>
          <w:rFonts w:cs="Times New Roman"/>
          <w:szCs w:val="24"/>
        </w:rPr>
        <w:t xml:space="preserve">the doctors depicted in the frescoes </w:t>
      </w:r>
      <w:r w:rsidR="0014275E" w:rsidRPr="00313868">
        <w:rPr>
          <w:rFonts w:cs="Times New Roman"/>
          <w:szCs w:val="24"/>
        </w:rPr>
        <w:t>of Assisi</w:t>
      </w:r>
      <w:r w:rsidR="0014275E">
        <w:rPr>
          <w:rFonts w:cs="Times New Roman"/>
          <w:szCs w:val="24"/>
        </w:rPr>
        <w:t>,</w:t>
      </w:r>
      <w:r w:rsidR="0014275E" w:rsidRPr="00313868">
        <w:rPr>
          <w:rFonts w:cs="Times New Roman"/>
          <w:szCs w:val="24"/>
        </w:rPr>
        <w:t xml:space="preserve"> </w:t>
      </w:r>
      <w:r w:rsidRPr="00313868">
        <w:rPr>
          <w:rFonts w:cs="Times New Roman"/>
          <w:szCs w:val="24"/>
        </w:rPr>
        <w:t xml:space="preserve">the doctor </w:t>
      </w:r>
      <w:r w:rsidR="0014275E">
        <w:rPr>
          <w:rFonts w:cs="Times New Roman"/>
          <w:szCs w:val="24"/>
        </w:rPr>
        <w:t>is</w:t>
      </w:r>
      <w:r w:rsidR="0014275E" w:rsidRPr="00313868">
        <w:rPr>
          <w:rFonts w:cs="Times New Roman"/>
          <w:szCs w:val="24"/>
        </w:rPr>
        <w:t xml:space="preserve"> </w:t>
      </w:r>
      <w:r w:rsidRPr="00313868">
        <w:rPr>
          <w:rFonts w:cs="Times New Roman"/>
          <w:szCs w:val="24"/>
        </w:rPr>
        <w:t>shown outside the room, shrugging</w:t>
      </w:r>
      <w:r w:rsidR="00101EE5">
        <w:rPr>
          <w:rFonts w:cs="Times New Roman"/>
          <w:szCs w:val="24"/>
        </w:rPr>
        <w:t xml:space="preserve"> </w:t>
      </w:r>
      <w:r w:rsidR="00101EE5" w:rsidRPr="00313868">
        <w:rPr>
          <w:rFonts w:cs="Times New Roman"/>
          <w:szCs w:val="24"/>
        </w:rPr>
        <w:t xml:space="preserve">(fig. </w:t>
      </w:r>
      <w:r w:rsidR="00101EE5">
        <w:rPr>
          <w:rFonts w:cs="Times New Roman"/>
          <w:szCs w:val="24"/>
        </w:rPr>
        <w:t>1.</w:t>
      </w:r>
      <w:r w:rsidR="00101EE5" w:rsidRPr="00313868">
        <w:rPr>
          <w:rFonts w:cs="Times New Roman"/>
          <w:szCs w:val="24"/>
        </w:rPr>
        <w:t>5)</w:t>
      </w:r>
      <w:r w:rsidRPr="00313868">
        <w:rPr>
          <w:rFonts w:cs="Times New Roman"/>
          <w:szCs w:val="24"/>
        </w:rPr>
        <w:t>.</w:t>
      </w:r>
      <w:r w:rsidRPr="00313868">
        <w:rPr>
          <w:rStyle w:val="FootnoteReference"/>
          <w:rFonts w:cs="Times New Roman"/>
          <w:szCs w:val="24"/>
        </w:rPr>
        <w:footnoteReference w:id="54"/>
      </w:r>
      <w:r w:rsidRPr="00313868">
        <w:rPr>
          <w:rFonts w:cs="Times New Roman"/>
          <w:szCs w:val="24"/>
        </w:rPr>
        <w:t xml:space="preserve"> </w:t>
      </w:r>
      <w:r w:rsidR="0014275E" w:rsidRPr="006E3590">
        <w:t>The message powerfully asserts that the saint is the superior physician, a point made explicit in several saints</w:t>
      </w:r>
      <w:r w:rsidR="0014275E" w:rsidRPr="006E3590">
        <w:rPr>
          <w:rFonts w:hint="eastAsia"/>
        </w:rPr>
        <w:t>’</w:t>
      </w:r>
      <w:r w:rsidR="0014275E" w:rsidRPr="006E3590">
        <w:t xml:space="preserve"> lives, where the saint is either described or describes themselves, through reported speech, as a physician or occasionally as a surgeon. </w:t>
      </w:r>
      <w:r w:rsidRPr="00313868">
        <w:rPr>
          <w:rFonts w:cs="Times New Roman"/>
          <w:szCs w:val="24"/>
        </w:rPr>
        <w:t xml:space="preserve">For </w:t>
      </w:r>
      <w:r w:rsidR="0014275E">
        <w:rPr>
          <w:rFonts w:cs="Times New Roman"/>
          <w:szCs w:val="24"/>
        </w:rPr>
        <w:t>example</w:t>
      </w:r>
      <w:r w:rsidRPr="00313868">
        <w:rPr>
          <w:rFonts w:cs="Times New Roman"/>
          <w:szCs w:val="24"/>
        </w:rPr>
        <w:t xml:space="preserve">, a woman of Lucca having fallen from her horse and broken her arm, </w:t>
      </w:r>
      <w:r w:rsidR="0014275E">
        <w:rPr>
          <w:rFonts w:cs="Times New Roman"/>
          <w:szCs w:val="24"/>
        </w:rPr>
        <w:t>sees</w:t>
      </w:r>
      <w:r w:rsidRPr="00313868">
        <w:rPr>
          <w:rFonts w:cs="Times New Roman"/>
          <w:szCs w:val="24"/>
        </w:rPr>
        <w:t xml:space="preserve"> a woman approach her</w:t>
      </w:r>
      <w:r w:rsidR="0014275E">
        <w:rPr>
          <w:rFonts w:cs="Times New Roman"/>
          <w:szCs w:val="24"/>
        </w:rPr>
        <w:t xml:space="preserve"> as she lies in bed</w:t>
      </w:r>
      <w:r w:rsidRPr="00313868">
        <w:rPr>
          <w:rFonts w:cs="Times New Roman"/>
          <w:szCs w:val="24"/>
        </w:rPr>
        <w:t xml:space="preserve">, dressed in white, who </w:t>
      </w:r>
      <w:r w:rsidR="0014275E">
        <w:rPr>
          <w:rFonts w:cs="Times New Roman"/>
          <w:szCs w:val="24"/>
        </w:rPr>
        <w:t>states</w:t>
      </w:r>
      <w:r w:rsidR="0014275E" w:rsidRPr="00313868">
        <w:rPr>
          <w:rFonts w:cs="Times New Roman"/>
          <w:szCs w:val="24"/>
        </w:rPr>
        <w:t xml:space="preserve"> </w:t>
      </w:r>
      <w:r w:rsidRPr="00313868">
        <w:rPr>
          <w:rFonts w:cs="Times New Roman"/>
          <w:szCs w:val="24"/>
        </w:rPr>
        <w:t xml:space="preserve">that she </w:t>
      </w:r>
      <w:r w:rsidR="0014275E">
        <w:rPr>
          <w:rFonts w:cs="Times New Roman"/>
          <w:szCs w:val="24"/>
        </w:rPr>
        <w:t>is</w:t>
      </w:r>
      <w:r w:rsidR="0014275E" w:rsidRPr="00313868">
        <w:rPr>
          <w:rFonts w:cs="Times New Roman"/>
          <w:szCs w:val="24"/>
        </w:rPr>
        <w:t xml:space="preserve"> </w:t>
      </w:r>
      <w:r w:rsidRPr="00313868">
        <w:rPr>
          <w:rFonts w:cs="Times New Roman"/>
          <w:szCs w:val="24"/>
        </w:rPr>
        <w:t xml:space="preserve">a ‘medica’ from San Martino and </w:t>
      </w:r>
      <w:r w:rsidR="0014275E">
        <w:rPr>
          <w:rFonts w:cs="Times New Roman"/>
          <w:szCs w:val="24"/>
        </w:rPr>
        <w:t xml:space="preserve">proceeds to </w:t>
      </w:r>
      <w:r w:rsidRPr="00313868">
        <w:rPr>
          <w:rFonts w:cs="Times New Roman"/>
          <w:szCs w:val="24"/>
        </w:rPr>
        <w:t>heal her arm. The woman sent to San Martino to find out who she was, and was told that she was St Bona (d. 1207); she then went on pilgrimage to her tomb, and every vigil of her feast spent the night in front of her altar.</w:t>
      </w:r>
      <w:r w:rsidRPr="00313868">
        <w:rPr>
          <w:rStyle w:val="FootnoteReference"/>
          <w:rFonts w:cs="Times New Roman"/>
          <w:szCs w:val="24"/>
        </w:rPr>
        <w:footnoteReference w:id="55"/>
      </w:r>
      <w:r w:rsidRPr="00313868">
        <w:rPr>
          <w:rFonts w:cs="Times New Roman"/>
          <w:szCs w:val="24"/>
        </w:rPr>
        <w:t xml:space="preserve"> St Fina of San </w:t>
      </w:r>
      <w:proofErr w:type="spellStart"/>
      <w:r w:rsidRPr="00313868">
        <w:rPr>
          <w:rFonts w:cs="Times New Roman"/>
          <w:szCs w:val="24"/>
        </w:rPr>
        <w:t>Gimignano</w:t>
      </w:r>
      <w:proofErr w:type="spellEnd"/>
      <w:r w:rsidRPr="00313868">
        <w:rPr>
          <w:rFonts w:cs="Times New Roman"/>
          <w:szCs w:val="24"/>
        </w:rPr>
        <w:t xml:space="preserve"> (d.1253) was described by her biographer as a surgeon: ‘In healing also the wounds of men the admirable Virgin of God exercised surgery’</w:t>
      </w:r>
      <w:r w:rsidR="0014275E">
        <w:rPr>
          <w:rFonts w:cs="Times New Roman"/>
          <w:szCs w:val="24"/>
        </w:rPr>
        <w:t>.</w:t>
      </w:r>
      <w:r w:rsidRPr="00313868">
        <w:rPr>
          <w:rStyle w:val="FootnoteReference"/>
          <w:rFonts w:cs="Times New Roman"/>
          <w:szCs w:val="24"/>
        </w:rPr>
        <w:footnoteReference w:id="56"/>
      </w:r>
      <w:r w:rsidRPr="00313868">
        <w:rPr>
          <w:rFonts w:cs="Times New Roman"/>
          <w:szCs w:val="24"/>
        </w:rPr>
        <w:t xml:space="preserve"> </w:t>
      </w:r>
    </w:p>
    <w:p w14:paraId="4C68A66E" w14:textId="3DDD7889" w:rsidR="005B3E67" w:rsidRPr="00313868" w:rsidRDefault="005B3E67" w:rsidP="006E3590">
      <w:pPr>
        <w:pStyle w:val="Heading4"/>
      </w:pPr>
      <w:r w:rsidRPr="00313868">
        <w:t xml:space="preserve">Mental </w:t>
      </w:r>
      <w:r w:rsidR="001445E9" w:rsidRPr="00313868">
        <w:t>h</w:t>
      </w:r>
      <w:r w:rsidRPr="00313868">
        <w:t xml:space="preserve">ealth, </w:t>
      </w:r>
      <w:r w:rsidR="001445E9" w:rsidRPr="00313868">
        <w:t>p</w:t>
      </w:r>
      <w:r w:rsidRPr="00313868">
        <w:t xml:space="preserve">ossession and </w:t>
      </w:r>
      <w:r w:rsidR="001445E9" w:rsidRPr="00313868">
        <w:t>i</w:t>
      </w:r>
      <w:r w:rsidRPr="00313868">
        <w:t>mages</w:t>
      </w:r>
    </w:p>
    <w:p w14:paraId="65C5AF30" w14:textId="531A62BB" w:rsidR="005B3E67" w:rsidRDefault="005B3E67" w:rsidP="005B3E67">
      <w:pPr>
        <w:rPr>
          <w:ins w:id="105" w:author="Catherine Lawless" w:date="2025-01-12T20:15:00Z" w16du:dateUtc="2025-01-12T20:15:00Z"/>
          <w:rFonts w:cs="Times New Roman"/>
          <w:szCs w:val="24"/>
        </w:rPr>
      </w:pPr>
      <w:r w:rsidRPr="00313868">
        <w:rPr>
          <w:rFonts w:cs="Times New Roman"/>
          <w:szCs w:val="24"/>
        </w:rPr>
        <w:t xml:space="preserve">I want to return now to the panel by Bonaventura </w:t>
      </w:r>
      <w:proofErr w:type="spellStart"/>
      <w:r w:rsidRPr="00313868">
        <w:rPr>
          <w:rFonts w:cs="Times New Roman"/>
          <w:szCs w:val="24"/>
        </w:rPr>
        <w:t>Berlinghieri</w:t>
      </w:r>
      <w:proofErr w:type="spellEnd"/>
      <w:r w:rsidRPr="00313868">
        <w:rPr>
          <w:rFonts w:cs="Times New Roman"/>
          <w:szCs w:val="24"/>
        </w:rPr>
        <w:t xml:space="preserve"> and discuss the last scene, and semantically, the most difficult: the exorcism of devils. A possessed person could rarely invoke the saint themselves, being usually dependent on others to force them to the shrine. Nor is it readily imaginable what kind of </w:t>
      </w:r>
      <w:r w:rsidR="00354C36">
        <w:rPr>
          <w:rFonts w:cs="Times New Roman"/>
          <w:szCs w:val="24"/>
        </w:rPr>
        <w:t xml:space="preserve">ex </w:t>
      </w:r>
      <w:proofErr w:type="spellStart"/>
      <w:r w:rsidR="00354C36">
        <w:rPr>
          <w:rFonts w:cs="Times New Roman"/>
          <w:szCs w:val="24"/>
        </w:rPr>
        <w:t>voto</w:t>
      </w:r>
      <w:proofErr w:type="spellEnd"/>
      <w:r w:rsidRPr="00313868">
        <w:rPr>
          <w:rFonts w:cs="Times New Roman"/>
          <w:szCs w:val="24"/>
        </w:rPr>
        <w:t xml:space="preserve"> could be made in such circumstances. Tommaso da Celano’s chapter in his </w:t>
      </w:r>
      <w:r w:rsidRPr="00313868">
        <w:rPr>
          <w:rFonts w:cs="Times New Roman"/>
          <w:i/>
          <w:szCs w:val="24"/>
        </w:rPr>
        <w:t xml:space="preserve">Treatise on Miracles </w:t>
      </w:r>
      <w:r w:rsidRPr="00313868">
        <w:rPr>
          <w:rFonts w:cs="Times New Roman"/>
          <w:iCs/>
          <w:szCs w:val="24"/>
        </w:rPr>
        <w:t xml:space="preserve">(chapter xvi) deals with the insane and the possessed together, and </w:t>
      </w:r>
      <w:proofErr w:type="spellStart"/>
      <w:r w:rsidRPr="00313868">
        <w:rPr>
          <w:rFonts w:cs="Times New Roman"/>
          <w:iCs/>
          <w:szCs w:val="24"/>
        </w:rPr>
        <w:t>Vauchez</w:t>
      </w:r>
      <w:proofErr w:type="spellEnd"/>
      <w:r w:rsidRPr="00313868">
        <w:rPr>
          <w:rFonts w:cs="Times New Roman"/>
          <w:iCs/>
          <w:szCs w:val="24"/>
        </w:rPr>
        <w:t>, in an attempt to categor</w:t>
      </w:r>
      <w:r w:rsidR="00061D3F">
        <w:rPr>
          <w:rFonts w:cs="Times New Roman"/>
          <w:iCs/>
          <w:szCs w:val="24"/>
        </w:rPr>
        <w:t>ise</w:t>
      </w:r>
      <w:r w:rsidRPr="00313868">
        <w:rPr>
          <w:rFonts w:cs="Times New Roman"/>
          <w:iCs/>
          <w:szCs w:val="24"/>
        </w:rPr>
        <w:t xml:space="preserve"> the types of miracle, groups as a separate category mental illnesses, comprised of </w:t>
      </w:r>
      <w:r w:rsidR="008C7EAF" w:rsidRPr="00313868">
        <w:rPr>
          <w:rFonts w:cs="Times New Roman"/>
          <w:iCs/>
          <w:szCs w:val="24"/>
        </w:rPr>
        <w:t>‘</w:t>
      </w:r>
      <w:r w:rsidRPr="00313868">
        <w:rPr>
          <w:rFonts w:cs="Times New Roman"/>
          <w:iCs/>
          <w:szCs w:val="24"/>
        </w:rPr>
        <w:t>demoniacs</w:t>
      </w:r>
      <w:r w:rsidR="008C7EAF" w:rsidRPr="00313868">
        <w:rPr>
          <w:rFonts w:cs="Times New Roman"/>
          <w:iCs/>
          <w:szCs w:val="24"/>
        </w:rPr>
        <w:t>’</w:t>
      </w:r>
      <w:r w:rsidRPr="00313868">
        <w:rPr>
          <w:rFonts w:cs="Times New Roman"/>
          <w:iCs/>
          <w:szCs w:val="24"/>
        </w:rPr>
        <w:t>, epileptics and the mad.</w:t>
      </w:r>
      <w:r w:rsidRPr="00313868">
        <w:rPr>
          <w:rStyle w:val="FootnoteReference"/>
          <w:rFonts w:cs="Times New Roman"/>
          <w:iCs/>
          <w:szCs w:val="24"/>
        </w:rPr>
        <w:footnoteReference w:id="57"/>
      </w:r>
      <w:r w:rsidRPr="00313868">
        <w:rPr>
          <w:rFonts w:cs="Times New Roman"/>
          <w:iCs/>
          <w:szCs w:val="24"/>
        </w:rPr>
        <w:t xml:space="preserve"> In the case of </w:t>
      </w:r>
      <w:proofErr w:type="spellStart"/>
      <w:r w:rsidRPr="00313868">
        <w:rPr>
          <w:rFonts w:cs="Times New Roman"/>
          <w:iCs/>
          <w:szCs w:val="24"/>
        </w:rPr>
        <w:t>Jacopa</w:t>
      </w:r>
      <w:proofErr w:type="spellEnd"/>
      <w:r w:rsidRPr="00313868">
        <w:rPr>
          <w:rFonts w:cs="Times New Roman"/>
          <w:iCs/>
          <w:szCs w:val="24"/>
        </w:rPr>
        <w:t xml:space="preserve"> di Bartolo, a young servant aged eight in the employment of Bernardo Machiavelli in 1483</w:t>
      </w:r>
      <w:r w:rsidR="00386322">
        <w:rPr>
          <w:rFonts w:cs="Times New Roman"/>
          <w:iCs/>
          <w:szCs w:val="24"/>
        </w:rPr>
        <w:t>,</w:t>
      </w:r>
      <w:r w:rsidRPr="00313868">
        <w:rPr>
          <w:rFonts w:cs="Times New Roman"/>
          <w:iCs/>
          <w:szCs w:val="24"/>
        </w:rPr>
        <w:t xml:space="preserve"> </w:t>
      </w:r>
      <w:r w:rsidR="008C7EAF" w:rsidRPr="00313868">
        <w:rPr>
          <w:rFonts w:cs="Times New Roman"/>
          <w:iCs/>
          <w:szCs w:val="24"/>
        </w:rPr>
        <w:t>‘</w:t>
      </w:r>
      <w:r w:rsidRPr="00313868">
        <w:rPr>
          <w:rFonts w:cs="Times New Roman"/>
          <w:iCs/>
          <w:szCs w:val="24"/>
        </w:rPr>
        <w:t>came out of herself</w:t>
      </w:r>
      <w:r w:rsidR="008C7EAF" w:rsidRPr="00313868">
        <w:rPr>
          <w:rFonts w:cs="Times New Roman"/>
          <w:iCs/>
          <w:szCs w:val="24"/>
        </w:rPr>
        <w:t>’</w:t>
      </w:r>
      <w:r w:rsidRPr="00313868">
        <w:rPr>
          <w:rFonts w:cs="Times New Roman"/>
          <w:iCs/>
          <w:szCs w:val="24"/>
        </w:rPr>
        <w:t xml:space="preserve"> (</w:t>
      </w:r>
      <w:r w:rsidRPr="00313868">
        <w:rPr>
          <w:rFonts w:cs="Times New Roman"/>
          <w:i/>
          <w:szCs w:val="24"/>
        </w:rPr>
        <w:t xml:space="preserve">era </w:t>
      </w:r>
      <w:proofErr w:type="spellStart"/>
      <w:r w:rsidRPr="00313868">
        <w:rPr>
          <w:rFonts w:cs="Times New Roman"/>
          <w:i/>
          <w:szCs w:val="24"/>
        </w:rPr>
        <w:t>uscita</w:t>
      </w:r>
      <w:proofErr w:type="spellEnd"/>
      <w:r w:rsidRPr="00313868">
        <w:rPr>
          <w:rFonts w:cs="Times New Roman"/>
          <w:i/>
          <w:szCs w:val="24"/>
        </w:rPr>
        <w:t xml:space="preserve"> di </w:t>
      </w:r>
      <w:proofErr w:type="spellStart"/>
      <w:r w:rsidRPr="00313868">
        <w:rPr>
          <w:rFonts w:cs="Times New Roman"/>
          <w:i/>
          <w:szCs w:val="24"/>
        </w:rPr>
        <w:t>sé</w:t>
      </w:r>
      <w:proofErr w:type="spellEnd"/>
      <w:r w:rsidRPr="006E3590">
        <w:rPr>
          <w:rFonts w:cs="Times New Roman"/>
          <w:iCs/>
          <w:szCs w:val="24"/>
        </w:rPr>
        <w:t>)</w:t>
      </w:r>
      <w:r w:rsidRPr="00313868">
        <w:rPr>
          <w:rFonts w:cs="Times New Roman"/>
          <w:i/>
          <w:szCs w:val="24"/>
        </w:rPr>
        <w:t xml:space="preserve"> </w:t>
      </w:r>
      <w:r w:rsidRPr="00313868">
        <w:rPr>
          <w:rFonts w:cs="Times New Roman"/>
          <w:iCs/>
          <w:szCs w:val="24"/>
        </w:rPr>
        <w:t xml:space="preserve">and </w:t>
      </w:r>
      <w:r w:rsidR="008C7EAF" w:rsidRPr="00313868">
        <w:rPr>
          <w:rFonts w:cs="Times New Roman"/>
          <w:iCs/>
          <w:szCs w:val="24"/>
        </w:rPr>
        <w:t>‘</w:t>
      </w:r>
      <w:r w:rsidRPr="00313868">
        <w:rPr>
          <w:rFonts w:cs="Times New Roman"/>
          <w:iCs/>
          <w:szCs w:val="24"/>
        </w:rPr>
        <w:t>was saying and doing mad things and could not serve us</w:t>
      </w:r>
      <w:r w:rsidR="008C7EAF" w:rsidRPr="00313868">
        <w:rPr>
          <w:rFonts w:cs="Times New Roman"/>
          <w:iCs/>
          <w:szCs w:val="24"/>
        </w:rPr>
        <w:t>’</w:t>
      </w:r>
      <w:r w:rsidRPr="00313868">
        <w:rPr>
          <w:rFonts w:cs="Times New Roman"/>
          <w:iCs/>
          <w:szCs w:val="24"/>
        </w:rPr>
        <w:t xml:space="preserve"> (</w:t>
      </w:r>
      <w:r w:rsidRPr="00313868">
        <w:rPr>
          <w:rFonts w:cs="Times New Roman"/>
          <w:i/>
          <w:szCs w:val="24"/>
        </w:rPr>
        <w:t xml:space="preserve">e </w:t>
      </w:r>
      <w:proofErr w:type="spellStart"/>
      <w:r w:rsidRPr="00313868">
        <w:rPr>
          <w:rFonts w:cs="Times New Roman"/>
          <w:i/>
          <w:szCs w:val="24"/>
        </w:rPr>
        <w:t>diceva</w:t>
      </w:r>
      <w:proofErr w:type="spellEnd"/>
      <w:r w:rsidRPr="00313868">
        <w:rPr>
          <w:rFonts w:cs="Times New Roman"/>
          <w:i/>
          <w:szCs w:val="24"/>
        </w:rPr>
        <w:t xml:space="preserve"> e </w:t>
      </w:r>
      <w:proofErr w:type="spellStart"/>
      <w:r w:rsidRPr="00313868">
        <w:rPr>
          <w:rFonts w:cs="Times New Roman"/>
          <w:i/>
          <w:szCs w:val="24"/>
        </w:rPr>
        <w:t>facea</w:t>
      </w:r>
      <w:proofErr w:type="spellEnd"/>
      <w:r w:rsidRPr="00313868">
        <w:rPr>
          <w:rFonts w:cs="Times New Roman"/>
          <w:i/>
          <w:szCs w:val="24"/>
        </w:rPr>
        <w:t xml:space="preserve"> </w:t>
      </w:r>
      <w:proofErr w:type="spellStart"/>
      <w:r w:rsidRPr="00313868">
        <w:rPr>
          <w:rFonts w:cs="Times New Roman"/>
          <w:i/>
          <w:szCs w:val="24"/>
        </w:rPr>
        <w:t>cose</w:t>
      </w:r>
      <w:proofErr w:type="spellEnd"/>
      <w:r w:rsidRPr="00313868">
        <w:rPr>
          <w:rFonts w:cs="Times New Roman"/>
          <w:i/>
          <w:szCs w:val="24"/>
        </w:rPr>
        <w:t xml:space="preserve"> </w:t>
      </w:r>
      <w:proofErr w:type="spellStart"/>
      <w:r w:rsidRPr="00313868">
        <w:rPr>
          <w:rFonts w:cs="Times New Roman"/>
          <w:i/>
          <w:szCs w:val="24"/>
        </w:rPr>
        <w:t>paze</w:t>
      </w:r>
      <w:proofErr w:type="spellEnd"/>
      <w:r w:rsidRPr="00313868">
        <w:rPr>
          <w:rFonts w:cs="Times New Roman"/>
          <w:i/>
          <w:szCs w:val="24"/>
        </w:rPr>
        <w:t xml:space="preserve"> e non ci </w:t>
      </w:r>
      <w:proofErr w:type="spellStart"/>
      <w:r w:rsidRPr="00313868">
        <w:rPr>
          <w:rFonts w:cs="Times New Roman"/>
          <w:i/>
          <w:szCs w:val="24"/>
        </w:rPr>
        <w:t>potea</w:t>
      </w:r>
      <w:proofErr w:type="spellEnd"/>
      <w:r w:rsidRPr="00313868">
        <w:rPr>
          <w:rFonts w:cs="Times New Roman"/>
          <w:i/>
          <w:szCs w:val="24"/>
        </w:rPr>
        <w:t xml:space="preserve"> </w:t>
      </w:r>
      <w:proofErr w:type="spellStart"/>
      <w:r w:rsidRPr="00313868">
        <w:rPr>
          <w:rFonts w:cs="Times New Roman"/>
          <w:i/>
          <w:szCs w:val="24"/>
        </w:rPr>
        <w:t>servire</w:t>
      </w:r>
      <w:proofErr w:type="spellEnd"/>
      <w:r w:rsidRPr="006E3590">
        <w:rPr>
          <w:rFonts w:cs="Times New Roman"/>
          <w:iCs/>
          <w:szCs w:val="24"/>
        </w:rPr>
        <w:t>)</w:t>
      </w:r>
      <w:r w:rsidRPr="00313868">
        <w:rPr>
          <w:rFonts w:cs="Times New Roman"/>
          <w:iCs/>
          <w:szCs w:val="24"/>
        </w:rPr>
        <w:t>. Machiavelli and his wife immediately took her</w:t>
      </w:r>
      <w:r w:rsidR="00386322">
        <w:rPr>
          <w:rFonts w:cs="Times New Roman"/>
          <w:iCs/>
          <w:szCs w:val="24"/>
        </w:rPr>
        <w:t>,</w:t>
      </w:r>
      <w:r w:rsidRPr="00313868">
        <w:rPr>
          <w:rFonts w:cs="Times New Roman"/>
          <w:iCs/>
          <w:szCs w:val="24"/>
        </w:rPr>
        <w:t xml:space="preserve"> not to a doctor, but to the cathedral and then the Cistercian abbey of </w:t>
      </w:r>
      <w:r w:rsidR="00F97304">
        <w:rPr>
          <w:rFonts w:cs="Times New Roman"/>
          <w:iCs/>
          <w:szCs w:val="24"/>
        </w:rPr>
        <w:t xml:space="preserve">St </w:t>
      </w:r>
      <w:r w:rsidRPr="00313868">
        <w:rPr>
          <w:rFonts w:cs="Times New Roman"/>
          <w:iCs/>
          <w:szCs w:val="24"/>
        </w:rPr>
        <w:t>Salvi. The child was not cured and was sent back to her parents.</w:t>
      </w:r>
      <w:r w:rsidRPr="00313868">
        <w:rPr>
          <w:rStyle w:val="FootnoteReference"/>
          <w:rFonts w:cs="Times New Roman"/>
          <w:iCs/>
          <w:szCs w:val="24"/>
        </w:rPr>
        <w:footnoteReference w:id="58"/>
      </w:r>
      <w:r w:rsidRPr="00313868">
        <w:rPr>
          <w:rFonts w:cs="Times New Roman"/>
          <w:iCs/>
          <w:szCs w:val="24"/>
        </w:rPr>
        <w:t xml:space="preserve"> </w:t>
      </w:r>
      <w:r w:rsidR="00F97304" w:rsidRPr="00F97304">
        <w:rPr>
          <w:rFonts w:cs="Times New Roman"/>
          <w:iCs/>
          <w:szCs w:val="24"/>
        </w:rPr>
        <w:t xml:space="preserve">In the </w:t>
      </w:r>
      <w:proofErr w:type="spellStart"/>
      <w:r w:rsidR="00F97304" w:rsidRPr="00F97304">
        <w:rPr>
          <w:rFonts w:cs="Times New Roman"/>
          <w:iCs/>
          <w:szCs w:val="24"/>
        </w:rPr>
        <w:t>Berlinghieri</w:t>
      </w:r>
      <w:proofErr w:type="spellEnd"/>
      <w:r w:rsidR="00F97304" w:rsidRPr="00F97304">
        <w:rPr>
          <w:rFonts w:cs="Times New Roman"/>
          <w:iCs/>
          <w:szCs w:val="24"/>
        </w:rPr>
        <w:t xml:space="preserve"> panel, we see the three possessed individuals: a man, a woman, with the exorcised devil coming out of her mouth, and a second woman, naked from the waist up, with the devil high in the air above her, her hands restrained in front of her, and held by another man.</w:t>
      </w:r>
      <w:r w:rsidR="00F97304">
        <w:rPr>
          <w:rFonts w:cs="Times New Roman"/>
          <w:iCs/>
          <w:szCs w:val="24"/>
        </w:rPr>
        <w:t xml:space="preserve"> </w:t>
      </w:r>
      <w:r w:rsidRPr="00313868">
        <w:rPr>
          <w:rFonts w:cs="Times New Roman"/>
          <w:szCs w:val="24"/>
        </w:rPr>
        <w:t>The exorcisms occur in the context of the tomb of St Francis, represented by the altar-</w:t>
      </w:r>
      <w:r w:rsidRPr="00313868">
        <w:rPr>
          <w:rFonts w:cs="Times New Roman"/>
          <w:szCs w:val="24"/>
        </w:rPr>
        <w:lastRenderedPageBreak/>
        <w:t xml:space="preserve">like structure under the </w:t>
      </w:r>
      <w:r w:rsidRPr="00313868">
        <w:rPr>
          <w:rFonts w:cs="Times New Roman"/>
          <w:i/>
          <w:iCs/>
          <w:szCs w:val="24"/>
        </w:rPr>
        <w:t xml:space="preserve">baldacchino </w:t>
      </w:r>
      <w:r w:rsidRPr="00313868">
        <w:rPr>
          <w:rFonts w:cs="Times New Roman"/>
          <w:szCs w:val="24"/>
        </w:rPr>
        <w:t xml:space="preserve">and sign for the actual tomb in Assisi. </w:t>
      </w:r>
      <w:r w:rsidR="00F97304">
        <w:rPr>
          <w:rFonts w:cs="Times New Roman"/>
          <w:szCs w:val="24"/>
        </w:rPr>
        <w:t>A</w:t>
      </w:r>
      <w:r w:rsidRPr="00313868">
        <w:rPr>
          <w:rFonts w:cs="Times New Roman"/>
          <w:szCs w:val="24"/>
        </w:rPr>
        <w:t xml:space="preserve">s shown by Chiara </w:t>
      </w:r>
      <w:proofErr w:type="spellStart"/>
      <w:r w:rsidRPr="00313868">
        <w:rPr>
          <w:rFonts w:cs="Times New Roman"/>
          <w:szCs w:val="24"/>
        </w:rPr>
        <w:t>Frugoni</w:t>
      </w:r>
      <w:proofErr w:type="spellEnd"/>
      <w:r w:rsidRPr="00313868">
        <w:rPr>
          <w:rFonts w:cs="Times New Roman"/>
          <w:szCs w:val="24"/>
        </w:rPr>
        <w:t xml:space="preserve"> in her analysis of this panel, </w:t>
      </w:r>
      <w:r w:rsidR="00F97304">
        <w:rPr>
          <w:rFonts w:cs="Times New Roman"/>
          <w:szCs w:val="24"/>
        </w:rPr>
        <w:t>t</w:t>
      </w:r>
      <w:r w:rsidR="00F97304" w:rsidRPr="00313868">
        <w:rPr>
          <w:rFonts w:cs="Times New Roman"/>
          <w:szCs w:val="24"/>
        </w:rPr>
        <w:t xml:space="preserve">he possessed </w:t>
      </w:r>
      <w:r w:rsidRPr="00313868">
        <w:rPr>
          <w:rFonts w:cs="Times New Roman"/>
          <w:szCs w:val="24"/>
        </w:rPr>
        <w:t>are shown in profile, indicating the two-faced nature of the malign.</w:t>
      </w:r>
      <w:r w:rsidRPr="00313868">
        <w:rPr>
          <w:rStyle w:val="FootnoteReference"/>
          <w:rFonts w:cs="Times New Roman"/>
          <w:szCs w:val="24"/>
        </w:rPr>
        <w:footnoteReference w:id="59"/>
      </w:r>
      <w:r w:rsidRPr="00313868">
        <w:rPr>
          <w:rFonts w:cs="Times New Roman"/>
          <w:szCs w:val="24"/>
        </w:rPr>
        <w:t xml:space="preserve"> The nudity of the woman is noticeable and quite deliberate, </w:t>
      </w:r>
      <w:r w:rsidR="00F97304">
        <w:rPr>
          <w:rFonts w:cs="Times New Roman"/>
          <w:szCs w:val="24"/>
        </w:rPr>
        <w:t xml:space="preserve">as </w:t>
      </w:r>
      <w:r w:rsidRPr="00313868">
        <w:rPr>
          <w:rFonts w:cs="Times New Roman"/>
          <w:szCs w:val="24"/>
        </w:rPr>
        <w:t>the artist could have conveyed nudity yet still covered her breasts by any number of pictorial devices. Her nakedness in such a place shows her utter alienation and the breakdown of civilised values into an animal-like state of nature – a state from which women are never very far. The shocking behaviour, caused by her possession and referred to by Tommaso da Celano (</w:t>
      </w:r>
      <w:r w:rsidRPr="00313868">
        <w:rPr>
          <w:rFonts w:cs="Times New Roman"/>
          <w:i/>
          <w:iCs/>
          <w:szCs w:val="24"/>
        </w:rPr>
        <w:t xml:space="preserve">Vita Prima, </w:t>
      </w:r>
      <w:r w:rsidRPr="00313868">
        <w:rPr>
          <w:rFonts w:cs="Times New Roman"/>
          <w:szCs w:val="24"/>
        </w:rPr>
        <w:t>book III, chapter iii) is rendered thus by the painter in the nakedness of her torso.</w:t>
      </w:r>
      <w:r w:rsidRPr="00313868">
        <w:rPr>
          <w:rStyle w:val="FootnoteReference"/>
          <w:rFonts w:cs="Times New Roman"/>
          <w:szCs w:val="24"/>
        </w:rPr>
        <w:footnoteReference w:id="60"/>
      </w:r>
      <w:r w:rsidRPr="00313868">
        <w:rPr>
          <w:rFonts w:cs="Times New Roman"/>
          <w:szCs w:val="24"/>
        </w:rPr>
        <w:t xml:space="preserve"> Women were perceived as more likely to be susceptible to possession due to their more fragile nature, their colder temperament, their likelihood to be seduced by the devil, and the impressionability of their flesh. In liturgical exorcisms described by Nancy </w:t>
      </w:r>
      <w:proofErr w:type="spellStart"/>
      <w:r w:rsidRPr="00313868">
        <w:rPr>
          <w:rFonts w:cs="Times New Roman"/>
          <w:szCs w:val="24"/>
        </w:rPr>
        <w:t>Caciola</w:t>
      </w:r>
      <w:proofErr w:type="spellEnd"/>
      <w:r w:rsidRPr="00313868">
        <w:rPr>
          <w:rFonts w:cs="Times New Roman"/>
          <w:szCs w:val="24"/>
        </w:rPr>
        <w:t xml:space="preserve">, a woman should be led to the right corner of the altar, undress completely and have her </w:t>
      </w:r>
      <w:r w:rsidR="008C7EAF" w:rsidRPr="00313868">
        <w:rPr>
          <w:rFonts w:cs="Times New Roman"/>
          <w:szCs w:val="24"/>
        </w:rPr>
        <w:t>‘</w:t>
      </w:r>
      <w:r w:rsidRPr="00313868">
        <w:rPr>
          <w:rFonts w:cs="Times New Roman"/>
          <w:szCs w:val="24"/>
        </w:rPr>
        <w:t>shameful parts</w:t>
      </w:r>
      <w:r w:rsidR="008C7EAF" w:rsidRPr="00313868">
        <w:rPr>
          <w:rFonts w:cs="Times New Roman"/>
          <w:szCs w:val="24"/>
        </w:rPr>
        <w:t>’</w:t>
      </w:r>
      <w:r w:rsidRPr="00313868">
        <w:rPr>
          <w:rFonts w:cs="Times New Roman"/>
          <w:szCs w:val="24"/>
        </w:rPr>
        <w:t xml:space="preserve"> covered by linen. As </w:t>
      </w:r>
      <w:proofErr w:type="spellStart"/>
      <w:r w:rsidRPr="00313868">
        <w:rPr>
          <w:rFonts w:cs="Times New Roman"/>
          <w:szCs w:val="24"/>
        </w:rPr>
        <w:t>Caciola</w:t>
      </w:r>
      <w:proofErr w:type="spellEnd"/>
      <w:r w:rsidRPr="00313868">
        <w:rPr>
          <w:rFonts w:cs="Times New Roman"/>
          <w:szCs w:val="24"/>
        </w:rPr>
        <w:t xml:space="preserve"> points out, the removal of her clothing also removes her from social significance and recognition, as well as subjecting her to humiliation.</w:t>
      </w:r>
      <w:r w:rsidRPr="00313868">
        <w:rPr>
          <w:rStyle w:val="FootnoteReference"/>
          <w:rFonts w:cs="Times New Roman"/>
          <w:szCs w:val="24"/>
        </w:rPr>
        <w:footnoteReference w:id="61"/>
      </w:r>
    </w:p>
    <w:p w14:paraId="62362696" w14:textId="34958844" w:rsidR="009C404F" w:rsidRPr="00313868" w:rsidRDefault="009C404F" w:rsidP="005B3E67">
      <w:pPr>
        <w:rPr>
          <w:rFonts w:cs="Times New Roman"/>
          <w:szCs w:val="24"/>
        </w:rPr>
      </w:pPr>
      <w:ins w:id="116" w:author="Catherine Lawless" w:date="2025-01-12T20:15:00Z" w16du:dateUtc="2025-01-12T20:15:00Z">
        <w:r>
          <w:rPr>
            <w:rFonts w:cs="Times New Roman"/>
            <w:szCs w:val="24"/>
          </w:rPr>
          <w:t>Insert fig.6 near here</w:t>
        </w:r>
      </w:ins>
    </w:p>
    <w:p w14:paraId="58B26136" w14:textId="21F07092" w:rsidR="005B3E67" w:rsidRPr="00313868" w:rsidRDefault="005B3E67" w:rsidP="005B3E67">
      <w:pPr>
        <w:rPr>
          <w:rFonts w:cs="Times New Roman"/>
          <w:szCs w:val="24"/>
        </w:rPr>
      </w:pPr>
      <w:r w:rsidRPr="00313868">
        <w:rPr>
          <w:rFonts w:cs="Times New Roman"/>
          <w:szCs w:val="24"/>
        </w:rPr>
        <w:t xml:space="preserve">In a panel by Giunta Pisano, for Pisa, </w:t>
      </w:r>
      <w:r w:rsidR="00F97304">
        <w:rPr>
          <w:rFonts w:cs="Times New Roman"/>
          <w:szCs w:val="24"/>
        </w:rPr>
        <w:t xml:space="preserve">St </w:t>
      </w:r>
      <w:r w:rsidRPr="00313868">
        <w:rPr>
          <w:rFonts w:cs="Times New Roman"/>
          <w:szCs w:val="24"/>
        </w:rPr>
        <w:t>Francesco, the demonically possessed have been reduced to just one figure, the naked woman, with her hands restrained, here with even more of her chest exposed and her fully rounded breasts given prominence</w:t>
      </w:r>
      <w:r w:rsidR="00101EE5">
        <w:rPr>
          <w:rFonts w:cs="Times New Roman"/>
          <w:szCs w:val="24"/>
        </w:rPr>
        <w:t xml:space="preserve"> </w:t>
      </w:r>
      <w:r w:rsidR="00101EE5" w:rsidRPr="00313868">
        <w:rPr>
          <w:rFonts w:cs="Times New Roman"/>
          <w:szCs w:val="24"/>
        </w:rPr>
        <w:t xml:space="preserve">(fig. </w:t>
      </w:r>
      <w:r w:rsidR="00101EE5">
        <w:rPr>
          <w:rFonts w:cs="Times New Roman"/>
          <w:szCs w:val="24"/>
        </w:rPr>
        <w:t>1.</w:t>
      </w:r>
      <w:r w:rsidR="00101EE5" w:rsidRPr="00313868">
        <w:rPr>
          <w:rFonts w:cs="Times New Roman"/>
          <w:szCs w:val="24"/>
        </w:rPr>
        <w:t>6)</w:t>
      </w:r>
      <w:r w:rsidRPr="00313868">
        <w:rPr>
          <w:rFonts w:cs="Times New Roman"/>
          <w:szCs w:val="24"/>
        </w:rPr>
        <w:t>.</w:t>
      </w:r>
      <w:r w:rsidRPr="00313868">
        <w:rPr>
          <w:rStyle w:val="FootnoteReference"/>
          <w:rFonts w:cs="Times New Roman"/>
          <w:szCs w:val="24"/>
        </w:rPr>
        <w:footnoteReference w:id="62"/>
      </w:r>
      <w:r w:rsidRPr="00313868">
        <w:rPr>
          <w:rFonts w:cs="Times New Roman"/>
          <w:szCs w:val="24"/>
        </w:rPr>
        <w:t xml:space="preserve"> </w:t>
      </w:r>
      <w:r w:rsidR="006E4B2F" w:rsidRPr="006E3590">
        <w:t>The binary between the possessed woman, vomiting the devil, and the clothed clerics surrounding her seems absolute, and the equation of the female body with sinfulness appears difficult to avoid.</w:t>
      </w:r>
      <w:r w:rsidR="006E4B2F">
        <w:t xml:space="preserve"> </w:t>
      </w:r>
      <w:r w:rsidRPr="006E4B2F">
        <w:t>On the other side of the panel, another breast is seen, this one a sick one bearing</w:t>
      </w:r>
      <w:r w:rsidRPr="00313868">
        <w:rPr>
          <w:rFonts w:cs="Times New Roman"/>
          <w:szCs w:val="24"/>
        </w:rPr>
        <w:t xml:space="preserve"> a goitre, which is healed miraculously at the shrine of the saint (Tommaso da Celano, </w:t>
      </w:r>
      <w:r w:rsidRPr="00313868">
        <w:rPr>
          <w:rFonts w:cs="Times New Roman"/>
          <w:i/>
          <w:iCs/>
          <w:szCs w:val="24"/>
        </w:rPr>
        <w:t xml:space="preserve">Treatise on Miracles, </w:t>
      </w:r>
      <w:r w:rsidRPr="00313868">
        <w:rPr>
          <w:rFonts w:cs="Times New Roman"/>
          <w:szCs w:val="24"/>
        </w:rPr>
        <w:t>chapter xviii).</w:t>
      </w:r>
      <w:r w:rsidRPr="00313868">
        <w:rPr>
          <w:rStyle w:val="FootnoteReference"/>
          <w:rFonts w:cs="Times New Roman"/>
          <w:szCs w:val="24"/>
        </w:rPr>
        <w:footnoteReference w:id="63"/>
      </w:r>
      <w:r w:rsidRPr="00313868">
        <w:rPr>
          <w:rFonts w:cs="Times New Roman"/>
          <w:szCs w:val="24"/>
        </w:rPr>
        <w:t xml:space="preserve"> Horizontally therefore, there are two women, the physically sick, </w:t>
      </w:r>
      <w:r w:rsidRPr="00313868">
        <w:rPr>
          <w:rFonts w:cs="Times New Roman"/>
          <w:szCs w:val="24"/>
        </w:rPr>
        <w:lastRenderedPageBreak/>
        <w:t>clothed woman, exposing only the putrid, ill breast, and the spiritually sick, possessed woman, naked, with perfect, but sinful breasts.</w:t>
      </w:r>
    </w:p>
    <w:p w14:paraId="43394405" w14:textId="11F5544F" w:rsidR="005B3E67" w:rsidRPr="00313868" w:rsidRDefault="005B3E67" w:rsidP="005B3E67">
      <w:pPr>
        <w:rPr>
          <w:rFonts w:cs="Times New Roman"/>
          <w:szCs w:val="24"/>
        </w:rPr>
      </w:pPr>
      <w:r w:rsidRPr="00313868">
        <w:rPr>
          <w:rFonts w:cs="Times New Roman"/>
          <w:szCs w:val="24"/>
        </w:rPr>
        <w:t>The obsessed frequently show their signs of possession by being unable to look at images of the divine. In the miracles of the Dominican saint Agnese of Montepulciano (d. 1317), written by Raymond of Capua, a man brought his obsessed son to the tomb of the saint. The boy</w:t>
      </w:r>
      <w:r w:rsidR="006E4B2F">
        <w:rPr>
          <w:rFonts w:cs="Times New Roman"/>
          <w:szCs w:val="24"/>
        </w:rPr>
        <w:t>,</w:t>
      </w:r>
      <w:r w:rsidRPr="00313868">
        <w:rPr>
          <w:rFonts w:cs="Times New Roman"/>
          <w:szCs w:val="24"/>
        </w:rPr>
        <w:t xml:space="preserve"> unable to look at any holy image or to stay in church during the divine office</w:t>
      </w:r>
      <w:r w:rsidR="006E4B2F">
        <w:rPr>
          <w:rFonts w:cs="Times New Roman"/>
          <w:szCs w:val="24"/>
        </w:rPr>
        <w:t xml:space="preserve">, </w:t>
      </w:r>
      <w:r w:rsidRPr="00313868">
        <w:rPr>
          <w:rFonts w:cs="Times New Roman"/>
          <w:szCs w:val="24"/>
        </w:rPr>
        <w:t>was cured after contact with the relics.</w:t>
      </w:r>
      <w:r w:rsidRPr="00313868">
        <w:rPr>
          <w:rStyle w:val="FootnoteReference"/>
          <w:rFonts w:cs="Times New Roman"/>
          <w:szCs w:val="24"/>
        </w:rPr>
        <w:footnoteReference w:id="64"/>
      </w:r>
      <w:r w:rsidRPr="00313868">
        <w:rPr>
          <w:rFonts w:cs="Times New Roman"/>
          <w:szCs w:val="24"/>
        </w:rPr>
        <w:t xml:space="preserve"> A similar case is found in the life of Columba of </w:t>
      </w:r>
      <w:proofErr w:type="spellStart"/>
      <w:r w:rsidRPr="00313868">
        <w:rPr>
          <w:rFonts w:cs="Times New Roman"/>
          <w:szCs w:val="24"/>
        </w:rPr>
        <w:t>Narni</w:t>
      </w:r>
      <w:proofErr w:type="spellEnd"/>
      <w:r w:rsidRPr="00313868">
        <w:rPr>
          <w:rFonts w:cs="Times New Roman"/>
          <w:szCs w:val="24"/>
        </w:rPr>
        <w:t xml:space="preserve"> (1467‒1501), where she made a pilgrimage to the image of the Virgin at </w:t>
      </w:r>
      <w:proofErr w:type="spellStart"/>
      <w:r w:rsidRPr="00313868">
        <w:rPr>
          <w:rFonts w:cs="Times New Roman"/>
          <w:szCs w:val="24"/>
        </w:rPr>
        <w:t>Narni</w:t>
      </w:r>
      <w:proofErr w:type="spellEnd"/>
      <w:r w:rsidRPr="00313868">
        <w:rPr>
          <w:rFonts w:cs="Times New Roman"/>
          <w:szCs w:val="24"/>
        </w:rPr>
        <w:t xml:space="preserve">, bringing with her a possessed woman. The woman managed to enter the chapel, but the demon would not leave her, having dwelled within her for eighteen years. The Holy Spirit inspired Columba that the woman had some evil-working charms in her hair which bound the demon to her body. She and the nuns took them out of her hair, </w:t>
      </w:r>
      <w:r w:rsidR="006E4B2F">
        <w:rPr>
          <w:rFonts w:cs="Times New Roman"/>
          <w:szCs w:val="24"/>
        </w:rPr>
        <w:t>burnt</w:t>
      </w:r>
      <w:r w:rsidR="006E4B2F" w:rsidRPr="00313868">
        <w:rPr>
          <w:rFonts w:cs="Times New Roman"/>
          <w:szCs w:val="24"/>
        </w:rPr>
        <w:t xml:space="preserve"> </w:t>
      </w:r>
      <w:r w:rsidRPr="00313868">
        <w:rPr>
          <w:rFonts w:cs="Times New Roman"/>
          <w:szCs w:val="24"/>
        </w:rPr>
        <w:t>them, then in front of the image of the Virgin the woman vomited, her teeth chattered, her mouth opened, the candles went out, and finally the demon left her in the form of a dragon.</w:t>
      </w:r>
      <w:r w:rsidRPr="00313868">
        <w:rPr>
          <w:rStyle w:val="FootnoteReference"/>
          <w:rFonts w:cs="Times New Roman"/>
          <w:szCs w:val="24"/>
        </w:rPr>
        <w:footnoteReference w:id="65"/>
      </w:r>
      <w:r w:rsidRPr="00313868">
        <w:rPr>
          <w:rFonts w:cs="Times New Roman"/>
          <w:szCs w:val="24"/>
        </w:rPr>
        <w:t xml:space="preserve"> As in the case of wax imagery, the divine and the demonic were intricately bound in the system of healing and images.</w:t>
      </w:r>
    </w:p>
    <w:p w14:paraId="3E55FEF2" w14:textId="2FF2F805" w:rsidR="005B3E67" w:rsidRPr="00313868" w:rsidRDefault="00640756" w:rsidP="006E3590">
      <w:pPr>
        <w:pStyle w:val="Heading4"/>
      </w:pPr>
      <w:r w:rsidRPr="00313868">
        <w:t>Images in the home: c</w:t>
      </w:r>
      <w:r w:rsidR="005B3E67" w:rsidRPr="00313868">
        <w:t xml:space="preserve">omfort for the </w:t>
      </w:r>
      <w:r w:rsidRPr="00313868">
        <w:t>s</w:t>
      </w:r>
      <w:r w:rsidR="005B3E67" w:rsidRPr="00313868">
        <w:t xml:space="preserve">ick and </w:t>
      </w:r>
      <w:r w:rsidRPr="00313868">
        <w:t>p</w:t>
      </w:r>
      <w:r w:rsidR="005B3E67" w:rsidRPr="00313868">
        <w:t xml:space="preserve">rotection against </w:t>
      </w:r>
      <w:r w:rsidRPr="00313868">
        <w:t>i</w:t>
      </w:r>
      <w:r w:rsidR="005B3E67" w:rsidRPr="00313868">
        <w:t xml:space="preserve">llness </w:t>
      </w:r>
    </w:p>
    <w:p w14:paraId="042263E8" w14:textId="5055765A" w:rsidR="005B3E67" w:rsidRPr="00313868" w:rsidRDefault="005B3E67" w:rsidP="005B3E67">
      <w:pPr>
        <w:rPr>
          <w:rFonts w:cs="Times New Roman"/>
          <w:szCs w:val="24"/>
        </w:rPr>
      </w:pPr>
      <w:r w:rsidRPr="00313868">
        <w:rPr>
          <w:rFonts w:cs="Times New Roman"/>
          <w:szCs w:val="24"/>
        </w:rPr>
        <w:t xml:space="preserve">If wax </w:t>
      </w:r>
      <w:r w:rsidR="00354C36">
        <w:rPr>
          <w:rFonts w:cs="Times New Roman"/>
          <w:szCs w:val="24"/>
        </w:rPr>
        <w:t xml:space="preserve">ex </w:t>
      </w:r>
      <w:proofErr w:type="spellStart"/>
      <w:r w:rsidR="00354C36">
        <w:rPr>
          <w:rFonts w:cs="Times New Roman"/>
          <w:szCs w:val="24"/>
        </w:rPr>
        <w:t>voto</w:t>
      </w:r>
      <w:r w:rsidRPr="00313868">
        <w:rPr>
          <w:rFonts w:cs="Times New Roman"/>
          <w:szCs w:val="24"/>
        </w:rPr>
        <w:t>s</w:t>
      </w:r>
      <w:proofErr w:type="spellEnd"/>
      <w:r w:rsidRPr="00313868">
        <w:rPr>
          <w:rFonts w:cs="Times New Roman"/>
          <w:szCs w:val="24"/>
        </w:rPr>
        <w:t xml:space="preserve"> or images helped the sick to externalise or transfer, in some way, their physical illness, then how much more may it have helped those suffering from some mental disorders to see the objectification of them in the form of little devils, able to be cast out through the power of prayer, acting within a network of signifiers with changing and variable dynamics such as saint, image, relic, site and ritual. I want to conclude by examining images which could provide comfort and protection in the domestic sphere. </w:t>
      </w:r>
      <w:ins w:id="122" w:author="Catherine Lawless" w:date="2025-01-12T20:16:00Z" w16du:dateUtc="2025-01-12T20:16:00Z">
        <w:r w:rsidR="009C404F">
          <w:rPr>
            <w:rFonts w:cs="Times New Roman"/>
            <w:szCs w:val="24"/>
          </w:rPr>
          <w:t xml:space="preserve">Insert fig.7 near here </w:t>
        </w:r>
      </w:ins>
      <w:r w:rsidRPr="00313868">
        <w:rPr>
          <w:rFonts w:cs="Times New Roman"/>
          <w:szCs w:val="24"/>
        </w:rPr>
        <w:t>A small folding triptych, attributed to Niccolò di Tommaso, painted around 1370 and now in Baltimore shows, in the central panel, the Coronation of the Virgin, with below, St Anthony Abbot presenting a kneeling male donor, and a male, bearded saint, without attribute, presenting a female donor</w:t>
      </w:r>
      <w:del w:id="123" w:author="Robert Brennan" w:date="2024-12-09T08:56:00Z">
        <w:r w:rsidRPr="00313868" w:rsidDel="00101EE5">
          <w:rPr>
            <w:rFonts w:cs="Times New Roman"/>
            <w:szCs w:val="24"/>
          </w:rPr>
          <w:delText>.</w:delText>
        </w:r>
      </w:del>
      <w:r w:rsidRPr="00313868">
        <w:rPr>
          <w:rFonts w:cs="Times New Roman"/>
          <w:szCs w:val="24"/>
        </w:rPr>
        <w:t xml:space="preserve"> (fig. </w:t>
      </w:r>
      <w:r w:rsidR="002E0BB8">
        <w:rPr>
          <w:rFonts w:cs="Times New Roman"/>
          <w:szCs w:val="24"/>
        </w:rPr>
        <w:t>1</w:t>
      </w:r>
      <w:r w:rsidR="00D71BDC">
        <w:rPr>
          <w:rFonts w:cs="Times New Roman"/>
          <w:szCs w:val="24"/>
        </w:rPr>
        <w:t>.</w:t>
      </w:r>
      <w:r w:rsidRPr="00313868">
        <w:rPr>
          <w:rFonts w:cs="Times New Roman"/>
          <w:szCs w:val="24"/>
        </w:rPr>
        <w:t>7)</w:t>
      </w:r>
      <w:ins w:id="124" w:author="Robert Brennan" w:date="2024-12-09T08:56:00Z">
        <w:r w:rsidR="00101EE5">
          <w:rPr>
            <w:rFonts w:cs="Times New Roman"/>
            <w:szCs w:val="24"/>
          </w:rPr>
          <w:t>.</w:t>
        </w:r>
      </w:ins>
      <w:r w:rsidRPr="00313868">
        <w:rPr>
          <w:rFonts w:cs="Times New Roman"/>
          <w:szCs w:val="24"/>
        </w:rPr>
        <w:t xml:space="preserve"> On the wings are SS Nicholas of Bari, Peter, Paul and Catherine. When the triptych was closed, the outer panels showed the standing figure of SS Anthony Abbot (again), and Christopher carrying the Christ Child, with inscriptions below.</w:t>
      </w:r>
      <w:r w:rsidRPr="00313868">
        <w:rPr>
          <w:rStyle w:val="FootnoteReference"/>
          <w:rFonts w:cs="Times New Roman"/>
          <w:szCs w:val="24"/>
        </w:rPr>
        <w:footnoteReference w:id="66"/>
      </w:r>
      <w:r w:rsidRPr="00313868">
        <w:rPr>
          <w:rFonts w:cs="Times New Roman"/>
          <w:szCs w:val="24"/>
        </w:rPr>
        <w:t xml:space="preserve"> Despite St Anthony’s patronage of the illness known as St Anthony’s fire and more generally </w:t>
      </w:r>
      <w:r w:rsidRPr="00313868">
        <w:rPr>
          <w:rFonts w:cs="Times New Roman"/>
          <w:szCs w:val="24"/>
        </w:rPr>
        <w:lastRenderedPageBreak/>
        <w:t xml:space="preserve">as a thaumaturge, the inscription below him refers to his exemplary qualities as a monk in Egypt: </w:t>
      </w:r>
      <w:r w:rsidR="008C7EAF" w:rsidRPr="00313868">
        <w:rPr>
          <w:rFonts w:cs="Times New Roman"/>
          <w:szCs w:val="24"/>
        </w:rPr>
        <w:t>‘</w:t>
      </w:r>
      <w:proofErr w:type="spellStart"/>
      <w:r w:rsidRPr="00313868">
        <w:rPr>
          <w:rFonts w:cs="Times New Roman"/>
          <w:i/>
          <w:szCs w:val="24"/>
        </w:rPr>
        <w:t>Lucerna</w:t>
      </w:r>
      <w:proofErr w:type="spellEnd"/>
      <w:r w:rsidRPr="00313868">
        <w:rPr>
          <w:rFonts w:cs="Times New Roman"/>
          <w:i/>
          <w:szCs w:val="24"/>
        </w:rPr>
        <w:t xml:space="preserve"> </w:t>
      </w:r>
      <w:proofErr w:type="spellStart"/>
      <w:r w:rsidRPr="00313868">
        <w:rPr>
          <w:rFonts w:cs="Times New Roman"/>
          <w:i/>
          <w:szCs w:val="24"/>
        </w:rPr>
        <w:t>veri</w:t>
      </w:r>
      <w:proofErr w:type="spellEnd"/>
      <w:r w:rsidRPr="00313868">
        <w:rPr>
          <w:rFonts w:cs="Times New Roman"/>
          <w:i/>
          <w:szCs w:val="24"/>
        </w:rPr>
        <w:t xml:space="preserve"> </w:t>
      </w:r>
      <w:proofErr w:type="spellStart"/>
      <w:r w:rsidRPr="00313868">
        <w:rPr>
          <w:rFonts w:cs="Times New Roman"/>
          <w:i/>
          <w:szCs w:val="24"/>
        </w:rPr>
        <w:t>luminis</w:t>
      </w:r>
      <w:proofErr w:type="spellEnd"/>
      <w:r w:rsidRPr="00313868">
        <w:rPr>
          <w:rFonts w:cs="Times New Roman"/>
          <w:i/>
          <w:szCs w:val="24"/>
        </w:rPr>
        <w:t xml:space="preserve">, doctor </w:t>
      </w:r>
      <w:proofErr w:type="spellStart"/>
      <w:r w:rsidRPr="00313868">
        <w:rPr>
          <w:rFonts w:cs="Times New Roman"/>
          <w:i/>
          <w:szCs w:val="24"/>
        </w:rPr>
        <w:t>humilitatis</w:t>
      </w:r>
      <w:proofErr w:type="spellEnd"/>
      <w:r w:rsidRPr="00313868">
        <w:rPr>
          <w:rFonts w:cs="Times New Roman"/>
          <w:i/>
          <w:szCs w:val="24"/>
        </w:rPr>
        <w:t xml:space="preserve">, magister et viator </w:t>
      </w:r>
      <w:proofErr w:type="spellStart"/>
      <w:r w:rsidRPr="00313868">
        <w:rPr>
          <w:rFonts w:cs="Times New Roman"/>
          <w:i/>
          <w:szCs w:val="24"/>
        </w:rPr>
        <w:t>mirae</w:t>
      </w:r>
      <w:proofErr w:type="spellEnd"/>
      <w:r w:rsidRPr="00313868">
        <w:rPr>
          <w:rFonts w:cs="Times New Roman"/>
          <w:i/>
          <w:szCs w:val="24"/>
        </w:rPr>
        <w:t xml:space="preserve"> </w:t>
      </w:r>
      <w:proofErr w:type="spellStart"/>
      <w:r w:rsidRPr="00313868">
        <w:rPr>
          <w:rFonts w:cs="Times New Roman"/>
          <w:i/>
          <w:szCs w:val="24"/>
        </w:rPr>
        <w:t>sinplicatatis</w:t>
      </w:r>
      <w:proofErr w:type="spellEnd"/>
      <w:r w:rsidRPr="00313868">
        <w:rPr>
          <w:rFonts w:cs="Times New Roman"/>
          <w:i/>
          <w:szCs w:val="24"/>
        </w:rPr>
        <w:t xml:space="preserve">; </w:t>
      </w:r>
      <w:proofErr w:type="spellStart"/>
      <w:r w:rsidRPr="00313868">
        <w:rPr>
          <w:rFonts w:cs="Times New Roman"/>
          <w:i/>
          <w:szCs w:val="24"/>
        </w:rPr>
        <w:t>refulsit</w:t>
      </w:r>
      <w:proofErr w:type="spellEnd"/>
      <w:r w:rsidRPr="00313868">
        <w:rPr>
          <w:rFonts w:cs="Times New Roman"/>
          <w:i/>
          <w:szCs w:val="24"/>
        </w:rPr>
        <w:t xml:space="preserve"> in </w:t>
      </w:r>
      <w:proofErr w:type="spellStart"/>
      <w:r w:rsidRPr="00313868">
        <w:rPr>
          <w:rFonts w:cs="Times New Roman"/>
          <w:i/>
          <w:szCs w:val="24"/>
        </w:rPr>
        <w:t>Egitto</w:t>
      </w:r>
      <w:proofErr w:type="spellEnd"/>
      <w:r w:rsidR="008C7EAF" w:rsidRPr="00313868">
        <w:rPr>
          <w:rFonts w:cs="Times New Roman"/>
          <w:szCs w:val="24"/>
        </w:rPr>
        <w:t>’</w:t>
      </w:r>
      <w:r w:rsidRPr="00313868">
        <w:rPr>
          <w:rFonts w:cs="Times New Roman"/>
          <w:szCs w:val="24"/>
        </w:rPr>
        <w:t xml:space="preserve"> (</w:t>
      </w:r>
      <w:r w:rsidR="008C7EAF" w:rsidRPr="00313868">
        <w:rPr>
          <w:rFonts w:cs="Times New Roman"/>
          <w:szCs w:val="24"/>
        </w:rPr>
        <w:t>‘</w:t>
      </w:r>
      <w:r w:rsidRPr="00313868">
        <w:rPr>
          <w:rFonts w:cs="Times New Roman"/>
          <w:szCs w:val="24"/>
        </w:rPr>
        <w:t>A lamp of the true light, a true master and traveller of admirable moral simplicity; he shone in Egypt</w:t>
      </w:r>
      <w:r w:rsidR="008C7EAF" w:rsidRPr="00313868">
        <w:rPr>
          <w:rFonts w:cs="Times New Roman"/>
          <w:szCs w:val="24"/>
        </w:rPr>
        <w:t>’</w:t>
      </w:r>
      <w:r w:rsidRPr="00313868">
        <w:rPr>
          <w:rFonts w:cs="Times New Roman"/>
          <w:szCs w:val="24"/>
        </w:rPr>
        <w:t xml:space="preserve">). Under St Christopher the inscription refers to his patronage against the much feared sudden death: </w:t>
      </w:r>
      <w:r w:rsidR="008C7EAF" w:rsidRPr="00313868">
        <w:rPr>
          <w:rFonts w:cs="Times New Roman"/>
          <w:szCs w:val="24"/>
        </w:rPr>
        <w:t>‘</w:t>
      </w:r>
      <w:proofErr w:type="spellStart"/>
      <w:r w:rsidRPr="006E3590">
        <w:rPr>
          <w:rFonts w:cs="Times New Roman"/>
          <w:i/>
          <w:iCs/>
          <w:szCs w:val="24"/>
        </w:rPr>
        <w:t>Xpofori</w:t>
      </w:r>
      <w:proofErr w:type="spellEnd"/>
      <w:r w:rsidRPr="006E3590">
        <w:rPr>
          <w:rFonts w:cs="Times New Roman"/>
          <w:i/>
          <w:iCs/>
          <w:szCs w:val="24"/>
        </w:rPr>
        <w:t xml:space="preserve"> </w:t>
      </w:r>
      <w:proofErr w:type="spellStart"/>
      <w:r w:rsidRPr="006E3590">
        <w:rPr>
          <w:rFonts w:cs="Times New Roman"/>
          <w:i/>
          <w:iCs/>
          <w:szCs w:val="24"/>
        </w:rPr>
        <w:t>sancti</w:t>
      </w:r>
      <w:proofErr w:type="spellEnd"/>
      <w:r w:rsidRPr="006E3590">
        <w:rPr>
          <w:rFonts w:cs="Times New Roman"/>
          <w:i/>
          <w:iCs/>
          <w:szCs w:val="24"/>
        </w:rPr>
        <w:t xml:space="preserve"> </w:t>
      </w:r>
      <w:proofErr w:type="spellStart"/>
      <w:r w:rsidRPr="006E3590">
        <w:rPr>
          <w:rFonts w:cs="Times New Roman"/>
          <w:i/>
          <w:iCs/>
          <w:szCs w:val="24"/>
        </w:rPr>
        <w:t>spetiem</w:t>
      </w:r>
      <w:proofErr w:type="spellEnd"/>
      <w:r w:rsidRPr="006E3590">
        <w:rPr>
          <w:rFonts w:cs="Times New Roman"/>
          <w:i/>
          <w:iCs/>
          <w:szCs w:val="24"/>
        </w:rPr>
        <w:t xml:space="preserve"> </w:t>
      </w:r>
      <w:proofErr w:type="spellStart"/>
      <w:r w:rsidRPr="006E3590">
        <w:rPr>
          <w:rFonts w:cs="Times New Roman"/>
          <w:i/>
          <w:iCs/>
          <w:szCs w:val="24"/>
        </w:rPr>
        <w:t>quicumque</w:t>
      </w:r>
      <w:proofErr w:type="spellEnd"/>
      <w:r w:rsidRPr="006E3590">
        <w:rPr>
          <w:rFonts w:cs="Times New Roman"/>
          <w:i/>
          <w:iCs/>
          <w:szCs w:val="24"/>
        </w:rPr>
        <w:t xml:space="preserve"> </w:t>
      </w:r>
      <w:proofErr w:type="spellStart"/>
      <w:r w:rsidRPr="006E3590">
        <w:rPr>
          <w:rFonts w:cs="Times New Roman"/>
          <w:i/>
          <w:iCs/>
          <w:szCs w:val="24"/>
        </w:rPr>
        <w:t>tuetur</w:t>
      </w:r>
      <w:proofErr w:type="spellEnd"/>
      <w:r w:rsidRPr="006E3590">
        <w:rPr>
          <w:rFonts w:cs="Times New Roman"/>
          <w:i/>
          <w:iCs/>
          <w:szCs w:val="24"/>
        </w:rPr>
        <w:t xml:space="preserve">, </w:t>
      </w:r>
      <w:proofErr w:type="spellStart"/>
      <w:r w:rsidRPr="006E3590">
        <w:rPr>
          <w:rFonts w:cs="Times New Roman"/>
          <w:i/>
          <w:iCs/>
          <w:szCs w:val="24"/>
        </w:rPr>
        <w:t>illo</w:t>
      </w:r>
      <w:proofErr w:type="spellEnd"/>
      <w:r w:rsidRPr="006E3590">
        <w:rPr>
          <w:rFonts w:cs="Times New Roman"/>
          <w:i/>
          <w:iCs/>
          <w:szCs w:val="24"/>
        </w:rPr>
        <w:t xml:space="preserve"> </w:t>
      </w:r>
      <w:proofErr w:type="spellStart"/>
      <w:r w:rsidRPr="006E3590">
        <w:rPr>
          <w:rFonts w:cs="Times New Roman"/>
          <w:i/>
          <w:iCs/>
          <w:szCs w:val="24"/>
        </w:rPr>
        <w:t>namque</w:t>
      </w:r>
      <w:proofErr w:type="spellEnd"/>
      <w:r w:rsidRPr="006E3590">
        <w:rPr>
          <w:rFonts w:cs="Times New Roman"/>
          <w:i/>
          <w:iCs/>
          <w:szCs w:val="24"/>
        </w:rPr>
        <w:t xml:space="preserve"> die </w:t>
      </w:r>
      <w:proofErr w:type="spellStart"/>
      <w:r w:rsidRPr="006E3590">
        <w:rPr>
          <w:rFonts w:cs="Times New Roman"/>
          <w:i/>
          <w:iCs/>
          <w:szCs w:val="24"/>
        </w:rPr>
        <w:t>nullo</w:t>
      </w:r>
      <w:proofErr w:type="spellEnd"/>
      <w:r w:rsidRPr="006E3590">
        <w:rPr>
          <w:rFonts w:cs="Times New Roman"/>
          <w:i/>
          <w:iCs/>
          <w:szCs w:val="24"/>
        </w:rPr>
        <w:t xml:space="preserve"> languor </w:t>
      </w:r>
      <w:proofErr w:type="spellStart"/>
      <w:r w:rsidRPr="006E3590">
        <w:rPr>
          <w:rFonts w:cs="Times New Roman"/>
          <w:i/>
          <w:iCs/>
          <w:szCs w:val="24"/>
        </w:rPr>
        <w:t>tenetur</w:t>
      </w:r>
      <w:proofErr w:type="spellEnd"/>
      <w:r w:rsidR="008C7EAF" w:rsidRPr="00313868">
        <w:rPr>
          <w:rFonts w:cs="Times New Roman"/>
          <w:szCs w:val="24"/>
        </w:rPr>
        <w:t xml:space="preserve">’ </w:t>
      </w:r>
      <w:r w:rsidRPr="00313868">
        <w:rPr>
          <w:rFonts w:cs="Times New Roman"/>
          <w:szCs w:val="24"/>
        </w:rPr>
        <w:t>(Whoever looks at the image of St Christopher will not be taken by any illness during that day</w:t>
      </w:r>
      <w:r w:rsidR="008C7EAF" w:rsidRPr="00313868">
        <w:rPr>
          <w:rFonts w:cs="Times New Roman"/>
          <w:szCs w:val="24"/>
        </w:rPr>
        <w:t>’</w:t>
      </w:r>
      <w:r w:rsidRPr="00313868">
        <w:rPr>
          <w:rFonts w:cs="Times New Roman"/>
          <w:szCs w:val="24"/>
        </w:rPr>
        <w:t>).</w:t>
      </w:r>
      <w:r w:rsidRPr="00313868">
        <w:rPr>
          <w:rStyle w:val="FootnoteReference"/>
          <w:rFonts w:cs="Times New Roman"/>
          <w:szCs w:val="24"/>
        </w:rPr>
        <w:footnoteReference w:id="67"/>
      </w:r>
      <w:r w:rsidRPr="00313868">
        <w:rPr>
          <w:rFonts w:cs="Times New Roman"/>
          <w:szCs w:val="24"/>
        </w:rPr>
        <w:t xml:space="preserve"> Saints such as Anthony, invoked against erysipelas, plague and other illnesses, Christopher against sudden death, and Margaret for safe delivery in childbirth are found in many small tabernacles painted for domestic spaces.</w:t>
      </w:r>
      <w:r w:rsidRPr="00313868">
        <w:rPr>
          <w:rStyle w:val="FootnoteReference"/>
          <w:rFonts w:cs="Times New Roman"/>
          <w:szCs w:val="24"/>
        </w:rPr>
        <w:footnoteReference w:id="68"/>
      </w:r>
      <w:r w:rsidRPr="00313868">
        <w:rPr>
          <w:rFonts w:cs="Times New Roman"/>
          <w:szCs w:val="24"/>
        </w:rPr>
        <w:t xml:space="preserve"> </w:t>
      </w:r>
      <w:r w:rsidR="00FF4F26">
        <w:rPr>
          <w:rFonts w:cs="Times New Roman"/>
          <w:szCs w:val="24"/>
        </w:rPr>
        <w:t>Thus, making t</w:t>
      </w:r>
      <w:r w:rsidRPr="00313868">
        <w:rPr>
          <w:rFonts w:cs="Times New Roman"/>
          <w:szCs w:val="24"/>
        </w:rPr>
        <w:t>he saints and their protections present in the home.</w:t>
      </w:r>
    </w:p>
    <w:p w14:paraId="07063032" w14:textId="210BEB6D" w:rsidR="005B3E67" w:rsidRPr="00313868" w:rsidRDefault="005B3E67" w:rsidP="005B3E67">
      <w:pPr>
        <w:rPr>
          <w:rFonts w:cs="Times New Roman"/>
          <w:szCs w:val="24"/>
        </w:rPr>
      </w:pPr>
      <w:r w:rsidRPr="00313868">
        <w:rPr>
          <w:rFonts w:cs="Times New Roman"/>
          <w:szCs w:val="24"/>
        </w:rPr>
        <w:t xml:space="preserve">The comfort of images of the saints or the Virgin to the sick and dying must not be forgotten. The image of the Virgin that the Florentine </w:t>
      </w:r>
      <w:r w:rsidRPr="00313868">
        <w:rPr>
          <w:rFonts w:cs="Times New Roman"/>
          <w:i/>
          <w:iCs/>
          <w:szCs w:val="24"/>
        </w:rPr>
        <w:t xml:space="preserve">beata </w:t>
      </w:r>
      <w:proofErr w:type="spellStart"/>
      <w:r w:rsidRPr="00313868">
        <w:rPr>
          <w:rFonts w:cs="Times New Roman"/>
          <w:szCs w:val="24"/>
        </w:rPr>
        <w:t>Umiliana</w:t>
      </w:r>
      <w:proofErr w:type="spellEnd"/>
      <w:r w:rsidRPr="00313868">
        <w:rPr>
          <w:rFonts w:cs="Times New Roman"/>
          <w:szCs w:val="24"/>
        </w:rPr>
        <w:t xml:space="preserve"> </w:t>
      </w:r>
      <w:proofErr w:type="spellStart"/>
      <w:r w:rsidRPr="00313868">
        <w:rPr>
          <w:rFonts w:cs="Times New Roman"/>
          <w:szCs w:val="24"/>
        </w:rPr>
        <w:t>dei</w:t>
      </w:r>
      <w:proofErr w:type="spellEnd"/>
      <w:r w:rsidRPr="00313868">
        <w:rPr>
          <w:rFonts w:cs="Times New Roman"/>
          <w:szCs w:val="24"/>
        </w:rPr>
        <w:t xml:space="preserve"> </w:t>
      </w:r>
      <w:proofErr w:type="spellStart"/>
      <w:r w:rsidRPr="00313868">
        <w:rPr>
          <w:rFonts w:cs="Times New Roman"/>
          <w:szCs w:val="24"/>
        </w:rPr>
        <w:t>Cerchi</w:t>
      </w:r>
      <w:proofErr w:type="spellEnd"/>
      <w:r w:rsidRPr="00313868">
        <w:rPr>
          <w:rFonts w:cs="Times New Roman"/>
          <w:szCs w:val="24"/>
        </w:rPr>
        <w:t xml:space="preserve"> (d. 1246) had in her </w:t>
      </w:r>
      <w:r w:rsidR="00FF4F26" w:rsidRPr="00313868">
        <w:rPr>
          <w:rFonts w:cs="Times New Roman"/>
          <w:szCs w:val="24"/>
        </w:rPr>
        <w:t>room,</w:t>
      </w:r>
      <w:r w:rsidRPr="00313868">
        <w:rPr>
          <w:rFonts w:cs="Times New Roman"/>
          <w:szCs w:val="24"/>
        </w:rPr>
        <w:t xml:space="preserve"> </w:t>
      </w:r>
      <w:r w:rsidR="00FF4F26">
        <w:rPr>
          <w:rFonts w:cs="Times New Roman"/>
          <w:szCs w:val="24"/>
        </w:rPr>
        <w:t>forming</w:t>
      </w:r>
      <w:r w:rsidRPr="00313868">
        <w:rPr>
          <w:rFonts w:cs="Times New Roman"/>
          <w:szCs w:val="24"/>
        </w:rPr>
        <w:t xml:space="preserve"> a focal point of many of her devotions, played a role also in her death. Tormented by the devil at her death, her companion brought the panel, </w:t>
      </w:r>
      <w:r w:rsidR="00FF4F26">
        <w:rPr>
          <w:rFonts w:cs="Times New Roman"/>
          <w:szCs w:val="24"/>
        </w:rPr>
        <w:t>containing</w:t>
      </w:r>
      <w:r w:rsidRPr="00313868">
        <w:rPr>
          <w:rFonts w:cs="Times New Roman"/>
          <w:szCs w:val="24"/>
        </w:rPr>
        <w:t xml:space="preserve"> a relic of a lock of hair of the Virgin, and placed it, with blessed candles in the shape of a cross on her </w:t>
      </w:r>
      <w:r w:rsidR="00FF4F26" w:rsidRPr="00313868">
        <w:rPr>
          <w:rFonts w:cs="Times New Roman"/>
          <w:szCs w:val="24"/>
        </w:rPr>
        <w:t>breast and</w:t>
      </w:r>
      <w:r w:rsidRPr="00313868">
        <w:rPr>
          <w:rFonts w:cs="Times New Roman"/>
          <w:szCs w:val="24"/>
        </w:rPr>
        <w:t xml:space="preserve"> sprinkled holy water on her head. The devil then left her at her command. </w:t>
      </w:r>
      <w:r w:rsidR="008C7EAF" w:rsidRPr="00313868">
        <w:rPr>
          <w:rFonts w:cs="Times New Roman"/>
          <w:szCs w:val="24"/>
        </w:rPr>
        <w:t>‘</w:t>
      </w:r>
      <w:r w:rsidRPr="00313868">
        <w:rPr>
          <w:rFonts w:cs="Times New Roman"/>
          <w:szCs w:val="24"/>
        </w:rPr>
        <w:t xml:space="preserve">And opening her eyes and seeing that portrait [of the Virgin] placed upon her breast, she placed [it] with </w:t>
      </w:r>
      <w:proofErr w:type="spellStart"/>
      <w:r w:rsidRPr="00313868">
        <w:rPr>
          <w:rFonts w:cs="Times New Roman"/>
          <w:szCs w:val="24"/>
        </w:rPr>
        <w:t>honor</w:t>
      </w:r>
      <w:proofErr w:type="spellEnd"/>
      <w:r w:rsidRPr="00313868">
        <w:rPr>
          <w:rFonts w:cs="Times New Roman"/>
          <w:szCs w:val="24"/>
        </w:rPr>
        <w:t xml:space="preserve"> in the silk cloth of her mantle and positioned it better upon her breast</w:t>
      </w:r>
      <w:r w:rsidR="008C7EAF" w:rsidRPr="00313868">
        <w:rPr>
          <w:rFonts w:cs="Times New Roman"/>
          <w:szCs w:val="24"/>
        </w:rPr>
        <w:t>’</w:t>
      </w:r>
      <w:r w:rsidRPr="00313868">
        <w:rPr>
          <w:rFonts w:cs="Times New Roman"/>
          <w:szCs w:val="24"/>
        </w:rPr>
        <w:t>. She died early the following day.</w:t>
      </w:r>
      <w:r w:rsidRPr="00313868">
        <w:rPr>
          <w:rStyle w:val="FootnoteReference"/>
          <w:rFonts w:cs="Times New Roman"/>
          <w:szCs w:val="24"/>
        </w:rPr>
        <w:footnoteReference w:id="69"/>
      </w:r>
      <w:r w:rsidRPr="00313868">
        <w:rPr>
          <w:rFonts w:cs="Times New Roman"/>
          <w:szCs w:val="24"/>
        </w:rPr>
        <w:t xml:space="preserve"> The Florentine merchant, Giovanni Morelli (1371‒1444) wrote of the comfort provided by the image of the Virgin Mary when recording the heart-breaking death of his young son, Alberto, aged only ten, in 1406, and noted how the child had the panel of the Virgin brought to him, and embraced it with many prayers and vows, and then recommended himself to his family.</w:t>
      </w:r>
      <w:r w:rsidRPr="00313868">
        <w:rPr>
          <w:rStyle w:val="FootnoteReference"/>
          <w:rFonts w:cs="Times New Roman"/>
          <w:szCs w:val="24"/>
        </w:rPr>
        <w:footnoteReference w:id="70"/>
      </w:r>
    </w:p>
    <w:p w14:paraId="248C1448" w14:textId="2DA02DBE" w:rsidR="00ED53DA" w:rsidRPr="00313868" w:rsidRDefault="005B3E67" w:rsidP="005B3E67">
      <w:pPr>
        <w:rPr>
          <w:rFonts w:cs="Times New Roman"/>
          <w:szCs w:val="24"/>
        </w:rPr>
      </w:pPr>
      <w:r w:rsidRPr="00313868">
        <w:rPr>
          <w:rFonts w:cs="Times New Roman"/>
          <w:szCs w:val="24"/>
        </w:rPr>
        <w:t xml:space="preserve">The network of relations between the cure, the holy, and the image exemplifies Alessandra </w:t>
      </w:r>
      <w:proofErr w:type="spellStart"/>
      <w:r w:rsidRPr="00313868">
        <w:rPr>
          <w:rFonts w:cs="Times New Roman"/>
          <w:szCs w:val="24"/>
        </w:rPr>
        <w:t>Foscati’s</w:t>
      </w:r>
      <w:proofErr w:type="spellEnd"/>
      <w:r w:rsidRPr="00313868">
        <w:rPr>
          <w:rFonts w:cs="Times New Roman"/>
          <w:szCs w:val="24"/>
        </w:rPr>
        <w:t xml:space="preserve"> consideration that illness cannot be seen as an event purely located in the field of medicine, but must be located culturally, in a historical and anthropological framework which takes into consideration Christian mentalities regarding sin, suffering and the body.</w:t>
      </w:r>
      <w:r w:rsidRPr="00313868">
        <w:rPr>
          <w:rStyle w:val="FootnoteReference"/>
          <w:rFonts w:cs="Times New Roman"/>
          <w:szCs w:val="24"/>
        </w:rPr>
        <w:footnoteReference w:id="71"/>
      </w:r>
      <w:r w:rsidRPr="00313868">
        <w:rPr>
          <w:rFonts w:cs="Times New Roman"/>
          <w:szCs w:val="24"/>
        </w:rPr>
        <w:t xml:space="preserve"> The medico-surgical and magico-religious cannot be viewed in isolation, as they functioned in the same framework, because people engaged with both to heal bodies and minds. The image </w:t>
      </w:r>
      <w:r w:rsidRPr="00313868">
        <w:rPr>
          <w:rFonts w:cs="Times New Roman"/>
          <w:szCs w:val="24"/>
        </w:rPr>
        <w:lastRenderedPageBreak/>
        <w:t xml:space="preserve">functioned at many levels as a place where the </w:t>
      </w:r>
      <w:proofErr w:type="spellStart"/>
      <w:r w:rsidRPr="00313868">
        <w:rPr>
          <w:rFonts w:cs="Times New Roman"/>
          <w:i/>
          <w:iCs/>
          <w:szCs w:val="24"/>
        </w:rPr>
        <w:t>virtus</w:t>
      </w:r>
      <w:proofErr w:type="spellEnd"/>
      <w:r w:rsidRPr="00313868">
        <w:rPr>
          <w:rFonts w:cs="Times New Roman"/>
          <w:szCs w:val="24"/>
        </w:rPr>
        <w:t xml:space="preserve"> of the saint could be accessed, a manifestation of the relationship between saint and devotee, a means of externalising illness and distress, a visual record in propagating cult and miracles, and as a source of comfort and consolation.</w:t>
      </w:r>
    </w:p>
    <w:p w14:paraId="19AA1668" w14:textId="714E039B" w:rsidR="005B3E67" w:rsidRPr="00313868" w:rsidDel="00622ADB" w:rsidRDefault="005B3E67" w:rsidP="005B3E67">
      <w:pPr>
        <w:rPr>
          <w:del w:id="134" w:author="Fabian Jonietz" w:date="2024-12-09T16:09:00Z" w16du:dateUtc="2024-12-09T15:09:00Z"/>
          <w:rFonts w:cs="Times New Roman"/>
          <w:b/>
          <w:bCs/>
          <w:szCs w:val="24"/>
        </w:rPr>
      </w:pPr>
      <w:del w:id="135" w:author="Fabian Jonietz" w:date="2024-12-09T16:09:00Z" w16du:dateUtc="2024-12-09T15:09:00Z">
        <w:r w:rsidRPr="00313868" w:rsidDel="00622ADB">
          <w:rPr>
            <w:rFonts w:cs="Times New Roman"/>
            <w:b/>
            <w:bCs/>
            <w:szCs w:val="24"/>
          </w:rPr>
          <w:delText>Illustrations</w:delText>
        </w:r>
      </w:del>
    </w:p>
    <w:p w14:paraId="2D2A4516" w14:textId="4F267D18" w:rsidR="005B3E67" w:rsidRPr="00313868" w:rsidDel="00622ADB" w:rsidRDefault="005B3E67" w:rsidP="005B3E67">
      <w:pPr>
        <w:rPr>
          <w:del w:id="136" w:author="Fabian Jonietz" w:date="2024-12-09T16:09:00Z" w16du:dateUtc="2024-12-09T15:09:00Z"/>
          <w:rFonts w:asciiTheme="minorHAnsi" w:hAnsiTheme="minorHAnsi" w:cs="Times New Roman"/>
          <w:sz w:val="22"/>
          <w:szCs w:val="24"/>
          <w:lang w:val="de-DE"/>
        </w:rPr>
      </w:pPr>
      <w:del w:id="137" w:author="Fabian Jonietz" w:date="2024-12-09T16:09:00Z" w16du:dateUtc="2024-12-09T15:09:00Z">
        <w:r w:rsidRPr="006E3590" w:rsidDel="00622ADB">
          <w:rPr>
            <w:rFonts w:cs="Times New Roman"/>
            <w:szCs w:val="24"/>
          </w:rPr>
          <w:delText xml:space="preserve">Fig. </w:delText>
        </w:r>
      </w:del>
      <w:ins w:id="138" w:author="Robert Brennan" w:date="2024-12-09T08:31:00Z">
        <w:del w:id="139" w:author="Fabian Jonietz" w:date="2024-12-09T16:09:00Z" w16du:dateUtc="2024-12-09T15:09:00Z">
          <w:r w:rsidR="002E0BB8" w:rsidDel="00622ADB">
            <w:rPr>
              <w:rFonts w:cs="Times New Roman"/>
              <w:szCs w:val="24"/>
            </w:rPr>
            <w:delText>1</w:delText>
          </w:r>
        </w:del>
      </w:ins>
      <w:del w:id="140" w:author="Fabian Jonietz" w:date="2024-12-09T16:09:00Z" w16du:dateUtc="2024-12-09T15:09:00Z">
        <w:r w:rsidR="00D71BDC" w:rsidDel="00622ADB">
          <w:rPr>
            <w:rFonts w:cs="Times New Roman"/>
            <w:szCs w:val="24"/>
          </w:rPr>
          <w:delText>2.</w:delText>
        </w:r>
        <w:r w:rsidRPr="006E3590" w:rsidDel="00622ADB">
          <w:rPr>
            <w:rFonts w:cs="Times New Roman"/>
            <w:szCs w:val="24"/>
          </w:rPr>
          <w:delText xml:space="preserve">1. Andrea Bonaiuti, </w:delText>
        </w:r>
        <w:r w:rsidRPr="00313868" w:rsidDel="00622ADB">
          <w:rPr>
            <w:rFonts w:cs="Times New Roman"/>
            <w:i/>
            <w:iCs/>
            <w:szCs w:val="24"/>
          </w:rPr>
          <w:delText xml:space="preserve">Triumph of the Dominican Order; including scenes from the lives of SS Peter Martyr, Thomas Aquinas, </w:delText>
        </w:r>
        <w:r w:rsidRPr="00313868" w:rsidDel="00622ADB">
          <w:rPr>
            <w:rFonts w:cs="Times New Roman"/>
            <w:szCs w:val="24"/>
          </w:rPr>
          <w:delText xml:space="preserve">fresco, c.1366‒1368. Florence, </w:delText>
        </w:r>
        <w:r w:rsidR="00F97304" w:rsidDel="00622ADB">
          <w:rPr>
            <w:rFonts w:cs="Times New Roman"/>
            <w:szCs w:val="24"/>
          </w:rPr>
          <w:delText>St</w:delText>
        </w:r>
        <w:r w:rsidR="00D71BDC" w:rsidDel="00622ADB">
          <w:rPr>
            <w:rFonts w:cs="Times New Roman"/>
            <w:szCs w:val="24"/>
          </w:rPr>
          <w:delText xml:space="preserve"> </w:delText>
        </w:r>
        <w:r w:rsidRPr="00313868" w:rsidDel="00622ADB">
          <w:rPr>
            <w:rFonts w:cs="Times New Roman"/>
            <w:szCs w:val="24"/>
          </w:rPr>
          <w:delText>Maria Novella, Spanish chapel. Image credit: Wikimedia Commons.</w:delText>
        </w:r>
      </w:del>
    </w:p>
    <w:p w14:paraId="49A92466" w14:textId="09D05124" w:rsidR="005B3E67" w:rsidRPr="006E3590" w:rsidDel="00622ADB" w:rsidRDefault="005B3E67" w:rsidP="005B3E67">
      <w:pPr>
        <w:rPr>
          <w:del w:id="141" w:author="Fabian Jonietz" w:date="2024-12-09T16:09:00Z" w16du:dateUtc="2024-12-09T15:09:00Z"/>
          <w:rFonts w:asciiTheme="minorHAnsi" w:hAnsiTheme="minorHAnsi" w:cs="Times New Roman"/>
          <w:sz w:val="22"/>
          <w:szCs w:val="24"/>
        </w:rPr>
      </w:pPr>
      <w:del w:id="142" w:author="Fabian Jonietz" w:date="2024-12-09T16:09:00Z" w16du:dateUtc="2024-12-09T15:09:00Z">
        <w:r w:rsidRPr="006E3590" w:rsidDel="00622ADB">
          <w:rPr>
            <w:rFonts w:cs="Times New Roman"/>
            <w:szCs w:val="24"/>
          </w:rPr>
          <w:delText xml:space="preserve">Fig. </w:delText>
        </w:r>
      </w:del>
      <w:ins w:id="143" w:author="Robert Brennan" w:date="2024-12-09T08:31:00Z">
        <w:del w:id="144" w:author="Fabian Jonietz" w:date="2024-12-09T16:09:00Z" w16du:dateUtc="2024-12-09T15:09:00Z">
          <w:r w:rsidR="002E0BB8" w:rsidDel="00622ADB">
            <w:rPr>
              <w:rFonts w:cs="Times New Roman"/>
              <w:szCs w:val="24"/>
            </w:rPr>
            <w:delText>1</w:delText>
          </w:r>
        </w:del>
      </w:ins>
      <w:del w:id="145" w:author="Fabian Jonietz" w:date="2024-12-09T16:09:00Z" w16du:dateUtc="2024-12-09T15:09:00Z">
        <w:r w:rsidR="00D71BDC" w:rsidDel="00622ADB">
          <w:rPr>
            <w:rFonts w:cs="Times New Roman"/>
            <w:szCs w:val="24"/>
          </w:rPr>
          <w:delText>2.</w:delText>
        </w:r>
        <w:r w:rsidRPr="006E3590" w:rsidDel="00622ADB">
          <w:rPr>
            <w:rFonts w:cs="Times New Roman"/>
            <w:szCs w:val="24"/>
          </w:rPr>
          <w:delText xml:space="preserve">2. Turino Vanni?, </w:delText>
        </w:r>
        <w:r w:rsidRPr="006E3590" w:rsidDel="00622ADB">
          <w:rPr>
            <w:rFonts w:cs="Times New Roman"/>
            <w:i/>
            <w:iCs/>
            <w:szCs w:val="24"/>
          </w:rPr>
          <w:delText>Vita Panel of St Margaret of Antioch</w:delText>
        </w:r>
        <w:r w:rsidRPr="006E3590" w:rsidDel="00622ADB">
          <w:rPr>
            <w:rFonts w:cs="Times New Roman"/>
            <w:szCs w:val="24"/>
          </w:rPr>
          <w:delText>, panel, 166 X 106.8 cm, c.1400. Vatican, Pinacoteca Vaticana, no. 7 (4). Image credit: Wikimedia Commons.</w:delText>
        </w:r>
      </w:del>
    </w:p>
    <w:p w14:paraId="78E63ADD" w14:textId="58CDB3F0" w:rsidR="005B3E67" w:rsidRPr="006E3590" w:rsidDel="00622ADB" w:rsidRDefault="005B3E67" w:rsidP="005B3E67">
      <w:pPr>
        <w:rPr>
          <w:del w:id="146" w:author="Fabian Jonietz" w:date="2024-12-09T16:09:00Z" w16du:dateUtc="2024-12-09T15:09:00Z"/>
          <w:rFonts w:asciiTheme="minorHAnsi" w:hAnsiTheme="minorHAnsi" w:cs="Times New Roman"/>
          <w:sz w:val="22"/>
          <w:szCs w:val="24"/>
        </w:rPr>
      </w:pPr>
      <w:del w:id="147" w:author="Fabian Jonietz" w:date="2024-12-09T16:09:00Z" w16du:dateUtc="2024-12-09T15:09:00Z">
        <w:r w:rsidRPr="006E3590" w:rsidDel="00622ADB">
          <w:rPr>
            <w:rFonts w:cs="Times New Roman"/>
            <w:szCs w:val="24"/>
          </w:rPr>
          <w:delText xml:space="preserve">Fig. </w:delText>
        </w:r>
      </w:del>
      <w:ins w:id="148" w:author="Robert Brennan" w:date="2024-12-09T08:31:00Z">
        <w:del w:id="149" w:author="Fabian Jonietz" w:date="2024-12-09T16:09:00Z" w16du:dateUtc="2024-12-09T15:09:00Z">
          <w:r w:rsidR="002E0BB8" w:rsidDel="00622ADB">
            <w:rPr>
              <w:rFonts w:cs="Times New Roman"/>
              <w:szCs w:val="24"/>
            </w:rPr>
            <w:delText>1</w:delText>
          </w:r>
        </w:del>
      </w:ins>
      <w:del w:id="150" w:author="Fabian Jonietz" w:date="2024-12-09T16:09:00Z" w16du:dateUtc="2024-12-09T15:09:00Z">
        <w:r w:rsidR="00D71BDC" w:rsidDel="00622ADB">
          <w:rPr>
            <w:rFonts w:cs="Times New Roman"/>
            <w:szCs w:val="24"/>
          </w:rPr>
          <w:delText>2.</w:delText>
        </w:r>
        <w:r w:rsidRPr="006E3590" w:rsidDel="00622ADB">
          <w:rPr>
            <w:rFonts w:cs="Times New Roman"/>
            <w:szCs w:val="24"/>
          </w:rPr>
          <w:delText xml:space="preserve">3. Bonaventura Berlinghieri, </w:delText>
        </w:r>
        <w:r w:rsidRPr="006E3590" w:rsidDel="00622ADB">
          <w:rPr>
            <w:rFonts w:cs="Times New Roman"/>
            <w:i/>
            <w:iCs/>
            <w:szCs w:val="24"/>
          </w:rPr>
          <w:delText>St Francis, with scenes from his life and miracles</w:delText>
        </w:r>
        <w:r w:rsidRPr="006E3590" w:rsidDel="00622ADB">
          <w:rPr>
            <w:rFonts w:cs="Times New Roman"/>
            <w:szCs w:val="24"/>
          </w:rPr>
          <w:delText xml:space="preserve">, panel, 160 X 123 cm, c. 1235. Pescia, </w:delText>
        </w:r>
        <w:r w:rsidR="00F97304" w:rsidDel="00622ADB">
          <w:rPr>
            <w:rFonts w:cs="Times New Roman"/>
            <w:szCs w:val="24"/>
          </w:rPr>
          <w:delText>St</w:delText>
        </w:r>
        <w:r w:rsidRPr="006E3590" w:rsidDel="00622ADB">
          <w:rPr>
            <w:rFonts w:cs="Times New Roman"/>
            <w:szCs w:val="24"/>
          </w:rPr>
          <w:delText>Francesco. Image credit: Wikimedia Commons.</w:delText>
        </w:r>
      </w:del>
    </w:p>
    <w:p w14:paraId="336D1A03" w14:textId="2DB61C85" w:rsidR="005B3E67" w:rsidRPr="00313868" w:rsidDel="00622ADB" w:rsidRDefault="005B3E67" w:rsidP="005B3E67">
      <w:pPr>
        <w:rPr>
          <w:del w:id="151" w:author="Fabian Jonietz" w:date="2024-12-09T16:09:00Z" w16du:dateUtc="2024-12-09T15:09:00Z"/>
          <w:rFonts w:asciiTheme="minorHAnsi" w:hAnsiTheme="minorHAnsi" w:cs="Times New Roman"/>
          <w:sz w:val="22"/>
          <w:szCs w:val="24"/>
          <w:lang w:val="de-DE"/>
        </w:rPr>
      </w:pPr>
      <w:del w:id="152" w:author="Fabian Jonietz" w:date="2024-12-09T16:09:00Z" w16du:dateUtc="2024-12-09T15:09:00Z">
        <w:r w:rsidRPr="006E3590" w:rsidDel="00622ADB">
          <w:rPr>
            <w:rFonts w:cs="Times New Roman"/>
            <w:szCs w:val="24"/>
          </w:rPr>
          <w:delText xml:space="preserve">Fig. </w:delText>
        </w:r>
      </w:del>
      <w:ins w:id="153" w:author="Robert Brennan" w:date="2024-12-09T08:31:00Z">
        <w:del w:id="154" w:author="Fabian Jonietz" w:date="2024-12-09T16:09:00Z" w16du:dateUtc="2024-12-09T15:09:00Z">
          <w:r w:rsidR="002E0BB8" w:rsidDel="00622ADB">
            <w:rPr>
              <w:rFonts w:cs="Times New Roman"/>
              <w:szCs w:val="24"/>
            </w:rPr>
            <w:delText>1</w:delText>
          </w:r>
        </w:del>
      </w:ins>
      <w:del w:id="155" w:author="Fabian Jonietz" w:date="2024-12-09T16:09:00Z" w16du:dateUtc="2024-12-09T15:09:00Z">
        <w:r w:rsidR="00D71BDC" w:rsidDel="00622ADB">
          <w:rPr>
            <w:rFonts w:cs="Times New Roman"/>
            <w:szCs w:val="24"/>
          </w:rPr>
          <w:delText>2.</w:delText>
        </w:r>
        <w:r w:rsidRPr="006E3590" w:rsidDel="00622ADB">
          <w:rPr>
            <w:rFonts w:cs="Times New Roman"/>
            <w:szCs w:val="24"/>
          </w:rPr>
          <w:delText xml:space="preserve">4. Pietro Lorenzetti, </w:delText>
        </w:r>
        <w:r w:rsidRPr="006E3590" w:rsidDel="00622ADB">
          <w:rPr>
            <w:rFonts w:cs="Times New Roman"/>
            <w:i/>
            <w:iCs/>
            <w:szCs w:val="24"/>
          </w:rPr>
          <w:delText xml:space="preserve">St Umiltà </w:delText>
        </w:r>
        <w:r w:rsidRPr="006E3590" w:rsidDel="00622ADB">
          <w:rPr>
            <w:rFonts w:cs="Times New Roman"/>
            <w:szCs w:val="24"/>
          </w:rPr>
          <w:delText>polyptych, c. 1332. Florence, Uffizi, no. 8347 (some panels in Berlin). Image credit: Miguel Hermoso Cuesta, Wikimedia Commons.</w:delText>
        </w:r>
      </w:del>
    </w:p>
    <w:p w14:paraId="7B8BA3F4" w14:textId="51DAD54A" w:rsidR="005B3E67" w:rsidRPr="006E3590" w:rsidDel="00622ADB" w:rsidRDefault="005B3E67" w:rsidP="005B3E67">
      <w:pPr>
        <w:rPr>
          <w:del w:id="156" w:author="Fabian Jonietz" w:date="2024-12-09T16:09:00Z" w16du:dateUtc="2024-12-09T15:09:00Z"/>
          <w:rFonts w:asciiTheme="minorHAnsi" w:hAnsiTheme="minorHAnsi" w:cs="Times New Roman"/>
          <w:sz w:val="22"/>
          <w:szCs w:val="24"/>
        </w:rPr>
      </w:pPr>
      <w:del w:id="157" w:author="Fabian Jonietz" w:date="2024-12-09T16:09:00Z" w16du:dateUtc="2024-12-09T15:09:00Z">
        <w:r w:rsidRPr="006E3590" w:rsidDel="00622ADB">
          <w:rPr>
            <w:rFonts w:cs="Times New Roman"/>
            <w:szCs w:val="24"/>
          </w:rPr>
          <w:delText xml:space="preserve">Fig. </w:delText>
        </w:r>
      </w:del>
      <w:ins w:id="158" w:author="Robert Brennan" w:date="2024-12-09T08:31:00Z">
        <w:del w:id="159" w:author="Fabian Jonietz" w:date="2024-12-09T16:09:00Z" w16du:dateUtc="2024-12-09T15:09:00Z">
          <w:r w:rsidR="002E0BB8" w:rsidDel="00622ADB">
            <w:rPr>
              <w:rFonts w:cs="Times New Roman"/>
              <w:szCs w:val="24"/>
            </w:rPr>
            <w:delText>1</w:delText>
          </w:r>
        </w:del>
      </w:ins>
      <w:del w:id="160" w:author="Fabian Jonietz" w:date="2024-12-09T16:09:00Z" w16du:dateUtc="2024-12-09T15:09:00Z">
        <w:r w:rsidR="00D71BDC" w:rsidDel="00622ADB">
          <w:rPr>
            <w:rFonts w:cs="Times New Roman"/>
            <w:szCs w:val="24"/>
          </w:rPr>
          <w:delText>2.</w:delText>
        </w:r>
        <w:r w:rsidRPr="006E3590" w:rsidDel="00622ADB">
          <w:rPr>
            <w:rFonts w:cs="Times New Roman"/>
            <w:szCs w:val="24"/>
          </w:rPr>
          <w:delText xml:space="preserve">5. Pietro Lorenzetti, </w:delText>
        </w:r>
        <w:r w:rsidRPr="006E3590" w:rsidDel="00622ADB">
          <w:rPr>
            <w:rFonts w:cs="Times New Roman"/>
            <w:i/>
            <w:iCs/>
            <w:szCs w:val="24"/>
          </w:rPr>
          <w:delText>Scene from the miracles of St Umiltà,</w:delText>
        </w:r>
        <w:r w:rsidRPr="006E3590" w:rsidDel="00622ADB">
          <w:rPr>
            <w:rFonts w:cs="Times New Roman"/>
            <w:szCs w:val="24"/>
          </w:rPr>
          <w:delText xml:space="preserve"> from the St Umiltà (vita) Polyptych, c. 1332. Berlin, Staatliches Museen, Gemäldegalerie, no. 1077. Image credit: Wikimedia Commons.</w:delText>
        </w:r>
      </w:del>
    </w:p>
    <w:p w14:paraId="371DB0B1" w14:textId="428FA007" w:rsidR="005B3E67" w:rsidRPr="00313868" w:rsidDel="00622ADB" w:rsidRDefault="005B3E67" w:rsidP="005B3E67">
      <w:pPr>
        <w:rPr>
          <w:del w:id="161" w:author="Fabian Jonietz" w:date="2024-12-09T16:09:00Z" w16du:dateUtc="2024-12-09T15:09:00Z"/>
          <w:rFonts w:cs="Times New Roman"/>
          <w:szCs w:val="24"/>
        </w:rPr>
      </w:pPr>
      <w:del w:id="162" w:author="Fabian Jonietz" w:date="2024-12-09T16:09:00Z" w16du:dateUtc="2024-12-09T15:09:00Z">
        <w:r w:rsidRPr="00313868" w:rsidDel="00622ADB">
          <w:rPr>
            <w:rFonts w:cs="Times New Roman"/>
            <w:szCs w:val="24"/>
          </w:rPr>
          <w:delText xml:space="preserve">Fig. </w:delText>
        </w:r>
      </w:del>
      <w:ins w:id="163" w:author="Robert Brennan" w:date="2024-12-09T08:31:00Z">
        <w:del w:id="164" w:author="Fabian Jonietz" w:date="2024-12-09T16:09:00Z" w16du:dateUtc="2024-12-09T15:09:00Z">
          <w:r w:rsidR="002E0BB8" w:rsidDel="00622ADB">
            <w:rPr>
              <w:rFonts w:cs="Times New Roman"/>
              <w:szCs w:val="24"/>
            </w:rPr>
            <w:delText>1</w:delText>
          </w:r>
        </w:del>
      </w:ins>
      <w:del w:id="165" w:author="Fabian Jonietz" w:date="2024-12-09T16:09:00Z" w16du:dateUtc="2024-12-09T15:09:00Z">
        <w:r w:rsidR="00D71BDC" w:rsidDel="00622ADB">
          <w:rPr>
            <w:rFonts w:cs="Times New Roman"/>
            <w:szCs w:val="24"/>
          </w:rPr>
          <w:delText>2.</w:delText>
        </w:r>
        <w:r w:rsidRPr="00313868" w:rsidDel="00622ADB">
          <w:rPr>
            <w:rFonts w:cs="Times New Roman"/>
            <w:szCs w:val="24"/>
          </w:rPr>
          <w:delText xml:space="preserve">6. Giunta Pisano, </w:delText>
        </w:r>
        <w:r w:rsidRPr="00313868" w:rsidDel="00622ADB">
          <w:rPr>
            <w:rFonts w:cs="Times New Roman"/>
            <w:i/>
            <w:iCs/>
            <w:szCs w:val="24"/>
          </w:rPr>
          <w:delText>St Francis and scenes from his life and miracles</w:delText>
        </w:r>
        <w:r w:rsidRPr="00313868" w:rsidDel="00622ADB">
          <w:rPr>
            <w:rFonts w:cs="Times New Roman"/>
            <w:szCs w:val="24"/>
          </w:rPr>
          <w:delText xml:space="preserve">, 163 × 129 cm, c. 1250. Pisa, </w:delText>
        </w:r>
        <w:r w:rsidR="00F97304" w:rsidDel="00622ADB">
          <w:rPr>
            <w:rFonts w:cs="Times New Roman"/>
            <w:szCs w:val="24"/>
          </w:rPr>
          <w:delText>St</w:delText>
        </w:r>
        <w:r w:rsidRPr="00313868" w:rsidDel="00622ADB">
          <w:rPr>
            <w:rFonts w:cs="Times New Roman"/>
            <w:szCs w:val="24"/>
          </w:rPr>
          <w:delText>Francesco. Image credit: Wikimedia Commons</w:delText>
        </w:r>
      </w:del>
      <w:ins w:id="166" w:author="Robert Brennan" w:date="2024-12-09T09:03:00Z">
        <w:del w:id="167" w:author="Fabian Jonietz" w:date="2024-12-09T16:09:00Z" w16du:dateUtc="2024-12-09T15:09:00Z">
          <w:r w:rsidR="008619AD" w:rsidDel="00622ADB">
            <w:rPr>
              <w:rFonts w:cs="Times New Roman"/>
              <w:szCs w:val="24"/>
            </w:rPr>
            <w:delText>.</w:delText>
          </w:r>
        </w:del>
      </w:ins>
    </w:p>
    <w:p w14:paraId="0815F281" w14:textId="5816CF14" w:rsidR="008D116A" w:rsidRPr="00D23052" w:rsidRDefault="005B3E67">
      <w:pPr>
        <w:rPr>
          <w:rFonts w:cs="Times New Roman"/>
          <w:szCs w:val="24"/>
        </w:rPr>
      </w:pPr>
      <w:del w:id="168" w:author="Fabian Jonietz" w:date="2024-12-09T16:09:00Z" w16du:dateUtc="2024-12-09T15:09:00Z">
        <w:r w:rsidRPr="00313868" w:rsidDel="00622ADB">
          <w:rPr>
            <w:rFonts w:cs="Times New Roman"/>
            <w:szCs w:val="24"/>
          </w:rPr>
          <w:delText xml:space="preserve">Fig. </w:delText>
        </w:r>
      </w:del>
      <w:ins w:id="169" w:author="Robert Brennan" w:date="2024-12-09T08:31:00Z">
        <w:del w:id="170" w:author="Fabian Jonietz" w:date="2024-12-09T16:09:00Z" w16du:dateUtc="2024-12-09T15:09:00Z">
          <w:r w:rsidR="002E0BB8" w:rsidDel="00622ADB">
            <w:rPr>
              <w:rFonts w:cs="Times New Roman"/>
              <w:szCs w:val="24"/>
            </w:rPr>
            <w:delText>1</w:delText>
          </w:r>
        </w:del>
      </w:ins>
      <w:del w:id="171" w:author="Fabian Jonietz" w:date="2024-12-09T16:09:00Z" w16du:dateUtc="2024-12-09T15:09:00Z">
        <w:r w:rsidR="00D71BDC" w:rsidDel="00622ADB">
          <w:rPr>
            <w:rFonts w:cs="Times New Roman"/>
            <w:szCs w:val="24"/>
          </w:rPr>
          <w:delText>2.</w:delText>
        </w:r>
        <w:r w:rsidRPr="00313868" w:rsidDel="00622ADB">
          <w:rPr>
            <w:rFonts w:cs="Times New Roman"/>
            <w:szCs w:val="24"/>
          </w:rPr>
          <w:delText xml:space="preserve">7. Niccolò di Tommaso, </w:delText>
        </w:r>
        <w:r w:rsidRPr="00313868" w:rsidDel="00622ADB">
          <w:rPr>
            <w:rFonts w:cs="Times New Roman"/>
            <w:i/>
            <w:iCs/>
            <w:szCs w:val="24"/>
          </w:rPr>
          <w:delText>The Coronation of the Virgin</w:delText>
        </w:r>
        <w:r w:rsidRPr="00313868" w:rsidDel="00622ADB">
          <w:rPr>
            <w:rFonts w:cs="Times New Roman"/>
            <w:szCs w:val="24"/>
          </w:rPr>
          <w:delText>, 66.8 x 73.5 cm, c. 1370. Baltimore, The Walters Art Museum</w:delText>
        </w:r>
      </w:del>
      <w:ins w:id="172" w:author="Robert Brennan" w:date="2024-12-09T09:03:00Z">
        <w:del w:id="173" w:author="Fabian Jonietz" w:date="2024-12-09T16:09:00Z" w16du:dateUtc="2024-12-09T15:09:00Z">
          <w:r w:rsidR="008619AD" w:rsidDel="00622ADB">
            <w:rPr>
              <w:rFonts w:cs="Times New Roman"/>
              <w:szCs w:val="24"/>
            </w:rPr>
            <w:delText>.</w:delText>
          </w:r>
        </w:del>
      </w:ins>
    </w:p>
    <w:sectPr w:rsidR="008D116A" w:rsidRPr="00D23052" w:rsidSect="0091170D">
      <w:footerReference w:type="default" r:id="rId12"/>
      <w:type w:val="continuous"/>
      <w:pgSz w:w="11906" w:h="16838"/>
      <w:pgMar w:top="1417" w:right="1417" w:bottom="1134" w:left="1417" w:header="708" w:footer="708"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5" w:author="Stephanie Leder" w:date="2024-11-02T07:45:00Z" w:initials="SKL">
    <w:p w14:paraId="6908A318" w14:textId="34E99FEE" w:rsidR="00E24657" w:rsidRDefault="00E24657" w:rsidP="00E24657">
      <w:r>
        <w:rPr>
          <w:rStyle w:val="CommentReference"/>
        </w:rPr>
        <w:annotationRef/>
      </w:r>
      <w:r>
        <w:rPr>
          <w:color w:val="000000"/>
          <w:sz w:val="20"/>
          <w:szCs w:val="20"/>
          <w:lang w:val="en-US"/>
        </w:rPr>
        <w:t xml:space="preserve">This sentence is an exact duplicate of the one higher up. I left this one because of the footnote attached to it. </w:t>
      </w:r>
    </w:p>
  </w:comment>
  <w:comment w:id="36" w:author="Catherine Lawless" w:date="2025-01-12T19:55:00Z" w:initials="CL">
    <w:p w14:paraId="5C488E0F" w14:textId="77777777" w:rsidR="00506F3B" w:rsidRDefault="00506F3B" w:rsidP="00506F3B">
      <w:r>
        <w:rPr>
          <w:rStyle w:val="CommentReference"/>
        </w:rPr>
        <w:annotationRef/>
      </w:r>
      <w:r>
        <w:rPr>
          <w:color w:val="000000"/>
          <w:sz w:val="20"/>
          <w:szCs w:val="20"/>
          <w:lang w:val="en-US"/>
        </w:rPr>
        <w:t>Thank you; I can’t find the one higher up, did you take it out? That’s fine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908A318" w15:done="0"/>
  <w15:commentEx w15:paraId="5C488E0F" w15:paraIdParent="6908A31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8DA205" w16cex:dateUtc="2024-11-02T06:45:00Z">
    <w16cex:extLst>
      <w16:ext w16:uri="{CE6994B0-6A32-4C9F-8C6B-6E91EDA988CE}">
        <cr:reactions xmlns:cr="http://schemas.microsoft.com/office/comments/2020/reactions">
          <cr:reaction reactionType="1">
            <cr:reactionInfo dateUtc="2025-01-12T19:53:48Z">
              <cr:user userId="S::LAWLESSC@tcd.ie::3e4f540a-3044-4c9a-870f-4bd95923178a" userProvider="AD" userName="Catherine Lawless"/>
            </cr:reactionInfo>
          </cr:reaction>
        </cr:reactions>
      </w16:ext>
    </w16cex:extLst>
  </w16cex:commentExtensible>
  <w16cex:commentExtensible w16cex:durableId="092CDCB6" w16cex:dateUtc="2025-01-12T19: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908A318" w16cid:durableId="2A8DA205"/>
  <w16cid:commentId w16cid:paraId="5C488E0F" w16cid:durableId="092CDCB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93D21E" w14:textId="77777777" w:rsidR="004C5FD4" w:rsidRDefault="004C5FD4" w:rsidP="00B00F4D">
      <w:pPr>
        <w:spacing w:after="0" w:line="240" w:lineRule="auto"/>
      </w:pPr>
      <w:r>
        <w:separator/>
      </w:r>
    </w:p>
  </w:endnote>
  <w:endnote w:type="continuationSeparator" w:id="0">
    <w:p w14:paraId="4EE8E029" w14:textId="77777777" w:rsidR="004C5FD4" w:rsidRDefault="004C5FD4" w:rsidP="00B00F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2"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Light (Headings)">
    <w:altName w:val="Calibri Light"/>
    <w:panose1 w:val="020B0604020202020204"/>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715084"/>
      <w:docPartObj>
        <w:docPartGallery w:val="Page Numbers (Bottom of Page)"/>
        <w:docPartUnique/>
      </w:docPartObj>
    </w:sdtPr>
    <w:sdtEndPr>
      <w:rPr>
        <w:noProof/>
      </w:rPr>
    </w:sdtEndPr>
    <w:sdtContent>
      <w:p w14:paraId="789772C1" w14:textId="33ACC71A" w:rsidR="001232D1" w:rsidRDefault="001232D1">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EFCC4F8" w14:textId="77777777" w:rsidR="001232D1" w:rsidRDefault="001232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D0F086" w14:textId="77777777" w:rsidR="004C5FD4" w:rsidRDefault="004C5FD4" w:rsidP="00B00F4D">
      <w:pPr>
        <w:spacing w:after="0" w:line="240" w:lineRule="auto"/>
      </w:pPr>
      <w:r>
        <w:separator/>
      </w:r>
    </w:p>
  </w:footnote>
  <w:footnote w:type="continuationSeparator" w:id="0">
    <w:p w14:paraId="240786C8" w14:textId="77777777" w:rsidR="004C5FD4" w:rsidRDefault="004C5FD4" w:rsidP="00B00F4D">
      <w:pPr>
        <w:spacing w:after="0" w:line="240" w:lineRule="auto"/>
      </w:pPr>
      <w:r>
        <w:continuationSeparator/>
      </w:r>
    </w:p>
  </w:footnote>
  <w:footnote w:id="1">
    <w:p w14:paraId="7F11EA38" w14:textId="3F93099A"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Le Goff, </w:t>
      </w:r>
      <w:r w:rsidRPr="00C217C7">
        <w:rPr>
          <w:rFonts w:cs="Times New Roman"/>
          <w:i/>
          <w:iCs/>
        </w:rPr>
        <w:t xml:space="preserve">Il </w:t>
      </w:r>
      <w:proofErr w:type="spellStart"/>
      <w:r w:rsidRPr="00C217C7">
        <w:rPr>
          <w:rFonts w:cs="Times New Roman"/>
          <w:i/>
          <w:iCs/>
        </w:rPr>
        <w:t>Corpo</w:t>
      </w:r>
      <w:proofErr w:type="spellEnd"/>
      <w:r w:rsidRPr="00C217C7">
        <w:rPr>
          <w:rFonts w:cs="Times New Roman"/>
          <w:i/>
          <w:iCs/>
        </w:rPr>
        <w:t xml:space="preserve"> </w:t>
      </w:r>
      <w:proofErr w:type="spellStart"/>
      <w:r w:rsidRPr="00C217C7">
        <w:rPr>
          <w:rFonts w:cs="Times New Roman"/>
          <w:i/>
          <w:iCs/>
        </w:rPr>
        <w:t>nel</w:t>
      </w:r>
      <w:proofErr w:type="spellEnd"/>
      <w:r w:rsidRPr="00C217C7">
        <w:rPr>
          <w:rFonts w:cs="Times New Roman"/>
          <w:i/>
          <w:iCs/>
        </w:rPr>
        <w:t xml:space="preserve"> </w:t>
      </w:r>
      <w:proofErr w:type="spellStart"/>
      <w:r w:rsidRPr="00C217C7">
        <w:rPr>
          <w:rFonts w:cs="Times New Roman"/>
          <w:i/>
          <w:iCs/>
        </w:rPr>
        <w:t>Medioevo</w:t>
      </w:r>
      <w:proofErr w:type="spellEnd"/>
      <w:r w:rsidRPr="00C217C7">
        <w:rPr>
          <w:rFonts w:cs="Times New Roman"/>
        </w:rPr>
        <w:t xml:space="preserve">, </w:t>
      </w:r>
      <w:ins w:id="2" w:author="Robert Brennan" w:date="2024-12-09T14:32:00Z">
        <w:r w:rsidR="00B239E2">
          <w:rPr>
            <w:rFonts w:cs="Times New Roman"/>
          </w:rPr>
          <w:t xml:space="preserve">2007, </w:t>
        </w:r>
      </w:ins>
      <w:r w:rsidRPr="00C217C7">
        <w:rPr>
          <w:rFonts w:cs="Times New Roman"/>
        </w:rPr>
        <w:t>p. 101.</w:t>
      </w:r>
    </w:p>
  </w:footnote>
  <w:footnote w:id="2">
    <w:p w14:paraId="6D535802" w14:textId="1062602B"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Antoine, </w:t>
      </w:r>
      <w:r w:rsidR="007859BA">
        <w:rPr>
          <w:rFonts w:cs="Times New Roman"/>
        </w:rPr>
        <w:t>‘</w:t>
      </w:r>
      <w:r w:rsidRPr="00C217C7">
        <w:rPr>
          <w:rFonts w:cs="Times New Roman"/>
        </w:rPr>
        <w:t>Ex Voto</w:t>
      </w:r>
      <w:r w:rsidR="007859BA">
        <w:rPr>
          <w:rFonts w:cs="Times New Roman"/>
        </w:rPr>
        <w:t>’</w:t>
      </w:r>
      <w:r w:rsidRPr="00C217C7">
        <w:rPr>
          <w:rFonts w:cs="Times New Roman"/>
        </w:rPr>
        <w:t xml:space="preserve">, </w:t>
      </w:r>
      <w:ins w:id="3" w:author="Robert Brennan" w:date="2024-12-09T14:32:00Z">
        <w:r w:rsidR="00B239E2">
          <w:rPr>
            <w:rFonts w:cs="Times New Roman"/>
          </w:rPr>
          <w:t xml:space="preserve">1997, </w:t>
        </w:r>
      </w:ins>
      <w:r w:rsidRPr="00C217C7">
        <w:rPr>
          <w:rFonts w:cs="Times New Roman"/>
        </w:rPr>
        <w:t>p. 564.</w:t>
      </w:r>
    </w:p>
  </w:footnote>
  <w:footnote w:id="3">
    <w:p w14:paraId="316433B2" w14:textId="4666EB8B"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See, for example, the Sicilian ex </w:t>
      </w:r>
      <w:proofErr w:type="spellStart"/>
      <w:r w:rsidRPr="00C217C7">
        <w:rPr>
          <w:rFonts w:cs="Times New Roman"/>
          <w:lang w:val="en-US"/>
        </w:rPr>
        <w:t>votos</w:t>
      </w:r>
      <w:proofErr w:type="spellEnd"/>
      <w:r w:rsidRPr="00C217C7">
        <w:rPr>
          <w:rFonts w:cs="Times New Roman"/>
          <w:lang w:val="en-US"/>
        </w:rPr>
        <w:t xml:space="preserve"> discussed by </w:t>
      </w:r>
      <w:r w:rsidRPr="00C217C7">
        <w:rPr>
          <w:rFonts w:cs="Times New Roman"/>
        </w:rPr>
        <w:t xml:space="preserve">Bronzini, </w:t>
      </w:r>
      <w:r w:rsidR="007859BA">
        <w:rPr>
          <w:rFonts w:cs="Times New Roman"/>
        </w:rPr>
        <w:t>‘</w:t>
      </w:r>
      <w:proofErr w:type="spellStart"/>
      <w:r w:rsidRPr="00C217C7">
        <w:rPr>
          <w:rFonts w:cs="Times New Roman"/>
        </w:rPr>
        <w:t>Fenomenologia</w:t>
      </w:r>
      <w:proofErr w:type="spellEnd"/>
      <w:r w:rsidRPr="00C217C7">
        <w:rPr>
          <w:rFonts w:cs="Times New Roman"/>
        </w:rPr>
        <w:t xml:space="preserve"> </w:t>
      </w:r>
      <w:proofErr w:type="spellStart"/>
      <w:r w:rsidRPr="00C217C7">
        <w:rPr>
          <w:rFonts w:cs="Times New Roman"/>
        </w:rPr>
        <w:t>Dell’Ex</w:t>
      </w:r>
      <w:proofErr w:type="spellEnd"/>
      <w:r w:rsidRPr="00C217C7">
        <w:rPr>
          <w:rFonts w:cs="Times New Roman"/>
        </w:rPr>
        <w:t xml:space="preserve"> Voto</w:t>
      </w:r>
      <w:r w:rsidR="007859BA">
        <w:rPr>
          <w:rFonts w:cs="Times New Roman"/>
        </w:rPr>
        <w:t>’</w:t>
      </w:r>
      <w:r w:rsidRPr="00C217C7">
        <w:rPr>
          <w:rFonts w:cs="Times New Roman"/>
        </w:rPr>
        <w:t xml:space="preserve">, </w:t>
      </w:r>
      <w:ins w:id="4" w:author="Robert Brennan" w:date="2024-12-09T14:32:00Z">
        <w:r w:rsidR="00B239E2">
          <w:rPr>
            <w:rFonts w:cs="Times New Roman"/>
          </w:rPr>
          <w:t xml:space="preserve">1978, </w:t>
        </w:r>
      </w:ins>
      <w:r w:rsidRPr="00C217C7">
        <w:rPr>
          <w:rFonts w:cs="Times New Roman"/>
        </w:rPr>
        <w:t>p. 148.</w:t>
      </w:r>
    </w:p>
  </w:footnote>
  <w:footnote w:id="4">
    <w:p w14:paraId="6C200DF3" w14:textId="59A4DE98"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Vasari, </w:t>
      </w:r>
      <w:r w:rsidRPr="00C217C7">
        <w:rPr>
          <w:rFonts w:cs="Times New Roman"/>
          <w:i/>
          <w:iCs/>
          <w:lang w:val="en-US"/>
        </w:rPr>
        <w:t>Vite</w:t>
      </w:r>
      <w:r w:rsidRPr="00C217C7">
        <w:rPr>
          <w:rFonts w:cs="Times New Roman"/>
          <w:lang w:val="en-US"/>
        </w:rPr>
        <w:t xml:space="preserve">, </w:t>
      </w:r>
      <w:ins w:id="5" w:author="Robert Brennan" w:date="2024-12-09T14:35:00Z">
        <w:r w:rsidR="00B239E2">
          <w:rPr>
            <w:rFonts w:cs="Times New Roman"/>
            <w:lang w:val="en-US"/>
          </w:rPr>
          <w:t>1875-1885, vol. 3</w:t>
        </w:r>
      </w:ins>
      <w:del w:id="6" w:author="Robert Brennan" w:date="2024-12-09T14:35:00Z">
        <w:r w:rsidRPr="00C217C7" w:rsidDel="00B239E2">
          <w:rPr>
            <w:rFonts w:cs="Times New Roman"/>
            <w:lang w:val="en-US"/>
          </w:rPr>
          <w:delText>III</w:delText>
        </w:r>
      </w:del>
      <w:r w:rsidRPr="00C217C7">
        <w:rPr>
          <w:rFonts w:cs="Times New Roman"/>
          <w:lang w:val="en-US"/>
        </w:rPr>
        <w:t>, pp. 374‒375.</w:t>
      </w:r>
    </w:p>
  </w:footnote>
  <w:footnote w:id="5">
    <w:p w14:paraId="24C41EC3" w14:textId="68E6DF50"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Arasse</w:t>
      </w:r>
      <w:proofErr w:type="spellEnd"/>
      <w:r w:rsidRPr="00C217C7">
        <w:rPr>
          <w:rFonts w:cs="Times New Roman"/>
        </w:rPr>
        <w:t xml:space="preserve">, </w:t>
      </w:r>
      <w:r w:rsidR="007859BA">
        <w:rPr>
          <w:rFonts w:cs="Times New Roman"/>
        </w:rPr>
        <w:t>‘</w:t>
      </w:r>
      <w:r w:rsidRPr="00C217C7">
        <w:rPr>
          <w:rFonts w:cs="Times New Roman"/>
        </w:rPr>
        <w:t>Entre devotion et culture</w:t>
      </w:r>
      <w:r w:rsidR="007859BA">
        <w:rPr>
          <w:rFonts w:cs="Times New Roman"/>
        </w:rPr>
        <w:t>’</w:t>
      </w:r>
      <w:r w:rsidRPr="00C217C7">
        <w:rPr>
          <w:rFonts w:cs="Times New Roman"/>
        </w:rPr>
        <w:t xml:space="preserve">, </w:t>
      </w:r>
      <w:ins w:id="7" w:author="Robert Brennan" w:date="2024-12-09T14:35:00Z">
        <w:r w:rsidR="00B239E2">
          <w:rPr>
            <w:rFonts w:cs="Times New Roman"/>
          </w:rPr>
          <w:t xml:space="preserve">1981, </w:t>
        </w:r>
      </w:ins>
      <w:r w:rsidRPr="00C217C7">
        <w:rPr>
          <w:rFonts w:cs="Times New Roman"/>
        </w:rPr>
        <w:t>p. 131.</w:t>
      </w:r>
    </w:p>
  </w:footnote>
  <w:footnote w:id="6">
    <w:p w14:paraId="12DCDF82" w14:textId="4FD2107A"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Cousin, </w:t>
      </w:r>
      <w:r w:rsidR="007859BA">
        <w:rPr>
          <w:rFonts w:cs="Times New Roman"/>
        </w:rPr>
        <w:t>‘</w:t>
      </w:r>
      <w:proofErr w:type="spellStart"/>
      <w:r w:rsidRPr="00C217C7">
        <w:rPr>
          <w:rFonts w:cs="Times New Roman"/>
        </w:rPr>
        <w:t>L’Ex-voto</w:t>
      </w:r>
      <w:proofErr w:type="spellEnd"/>
      <w:r w:rsidRPr="00C217C7">
        <w:rPr>
          <w:rFonts w:cs="Times New Roman"/>
        </w:rPr>
        <w:t xml:space="preserve">, Document </w:t>
      </w:r>
      <w:proofErr w:type="spellStart"/>
      <w:r w:rsidRPr="00C217C7">
        <w:rPr>
          <w:rFonts w:cs="Times New Roman"/>
        </w:rPr>
        <w:t>d’Histoire</w:t>
      </w:r>
      <w:proofErr w:type="spellEnd"/>
      <w:r w:rsidR="007859BA">
        <w:rPr>
          <w:rFonts w:cs="Times New Roman"/>
        </w:rPr>
        <w:t>’</w:t>
      </w:r>
      <w:r w:rsidRPr="00C217C7">
        <w:rPr>
          <w:rFonts w:cs="Times New Roman"/>
        </w:rPr>
        <w:t xml:space="preserve">, </w:t>
      </w:r>
      <w:ins w:id="8" w:author="Robert Brennan" w:date="2024-12-09T14:35:00Z">
        <w:r w:rsidR="00B239E2">
          <w:rPr>
            <w:rFonts w:cs="Times New Roman"/>
          </w:rPr>
          <w:t xml:space="preserve">1979, </w:t>
        </w:r>
      </w:ins>
      <w:r w:rsidRPr="00C217C7">
        <w:rPr>
          <w:rFonts w:cs="Times New Roman"/>
        </w:rPr>
        <w:t>p. 107.</w:t>
      </w:r>
    </w:p>
  </w:footnote>
  <w:footnote w:id="7">
    <w:p w14:paraId="3E772856" w14:textId="29A2CB8A"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Bacci, </w:t>
      </w:r>
      <w:r w:rsidRPr="00C217C7">
        <w:rPr>
          <w:rFonts w:cs="Times New Roman"/>
          <w:i/>
          <w:iCs/>
        </w:rPr>
        <w:t xml:space="preserve">Lo </w:t>
      </w:r>
      <w:proofErr w:type="spellStart"/>
      <w:r w:rsidRPr="00C217C7">
        <w:rPr>
          <w:rFonts w:cs="Times New Roman"/>
          <w:i/>
          <w:iCs/>
        </w:rPr>
        <w:t>Spazio</w:t>
      </w:r>
      <w:proofErr w:type="spellEnd"/>
      <w:r w:rsidRPr="00C217C7">
        <w:rPr>
          <w:rFonts w:cs="Times New Roman"/>
        </w:rPr>
        <w:t xml:space="preserve">, </w:t>
      </w:r>
      <w:ins w:id="9" w:author="Robert Brennan" w:date="2024-12-09T14:36:00Z">
        <w:r w:rsidR="00B239E2">
          <w:rPr>
            <w:rFonts w:cs="Times New Roman"/>
          </w:rPr>
          <w:t xml:space="preserve">2005, </w:t>
        </w:r>
      </w:ins>
      <w:r w:rsidRPr="00C217C7">
        <w:rPr>
          <w:rFonts w:cs="Times New Roman"/>
        </w:rPr>
        <w:t>pp. 102‒103.</w:t>
      </w:r>
    </w:p>
  </w:footnote>
  <w:footnote w:id="8">
    <w:p w14:paraId="7C53483A" w14:textId="24D83E30"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Cardini</w:t>
      </w:r>
      <w:proofErr w:type="spellEnd"/>
      <w:r w:rsidRPr="00C217C7">
        <w:rPr>
          <w:rFonts w:cs="Times New Roman"/>
        </w:rPr>
        <w:t xml:space="preserve">, </w:t>
      </w:r>
      <w:r w:rsidRPr="00C217C7">
        <w:rPr>
          <w:rFonts w:cs="Times New Roman"/>
          <w:i/>
          <w:iCs/>
        </w:rPr>
        <w:t xml:space="preserve">Le Mura di Firenze </w:t>
      </w:r>
      <w:proofErr w:type="spellStart"/>
      <w:r w:rsidRPr="00C217C7">
        <w:rPr>
          <w:rFonts w:cs="Times New Roman"/>
          <w:i/>
          <w:iCs/>
        </w:rPr>
        <w:t>inargentate</w:t>
      </w:r>
      <w:proofErr w:type="spellEnd"/>
      <w:r w:rsidRPr="00C217C7">
        <w:rPr>
          <w:rFonts w:cs="Times New Roman"/>
        </w:rPr>
        <w:t xml:space="preserve">, </w:t>
      </w:r>
      <w:ins w:id="10" w:author="Robert Brennan" w:date="2024-12-09T14:36:00Z">
        <w:r w:rsidR="0026408A">
          <w:rPr>
            <w:rFonts w:cs="Times New Roman"/>
          </w:rPr>
          <w:t xml:space="preserve">1993, </w:t>
        </w:r>
      </w:ins>
      <w:r w:rsidRPr="00C217C7">
        <w:rPr>
          <w:rFonts w:cs="Times New Roman"/>
        </w:rPr>
        <w:t>pp. 168‒169.</w:t>
      </w:r>
    </w:p>
  </w:footnote>
  <w:footnote w:id="9">
    <w:p w14:paraId="2206C2DF" w14:textId="12AF352B"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Wood, </w:t>
      </w:r>
      <w:r w:rsidR="007859BA">
        <w:rPr>
          <w:rFonts w:cs="Times New Roman"/>
        </w:rPr>
        <w:t>‘</w:t>
      </w:r>
      <w:r w:rsidRPr="00C217C7">
        <w:rPr>
          <w:rFonts w:cs="Times New Roman"/>
        </w:rPr>
        <w:t>The Votive Scenario</w:t>
      </w:r>
      <w:r w:rsidR="007859BA">
        <w:rPr>
          <w:rFonts w:cs="Times New Roman"/>
        </w:rPr>
        <w:t>’</w:t>
      </w:r>
      <w:r w:rsidRPr="00C217C7">
        <w:rPr>
          <w:rFonts w:cs="Times New Roman"/>
        </w:rPr>
        <w:t xml:space="preserve">, </w:t>
      </w:r>
      <w:ins w:id="11" w:author="Robert Brennan" w:date="2024-12-09T14:36:00Z">
        <w:r w:rsidR="0026408A">
          <w:rPr>
            <w:rFonts w:cs="Times New Roman"/>
          </w:rPr>
          <w:t xml:space="preserve">2011, </w:t>
        </w:r>
      </w:ins>
      <w:r w:rsidRPr="00C217C7">
        <w:rPr>
          <w:rFonts w:cs="Times New Roman"/>
        </w:rPr>
        <w:t>p. 209.</w:t>
      </w:r>
    </w:p>
  </w:footnote>
  <w:footnote w:id="10">
    <w:p w14:paraId="786EAAC4" w14:textId="7FE10394"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Holmes, </w:t>
      </w:r>
      <w:r w:rsidR="007859BA">
        <w:rPr>
          <w:rFonts w:cs="Times New Roman"/>
        </w:rPr>
        <w:t>‘</w:t>
      </w:r>
      <w:r w:rsidRPr="00C217C7">
        <w:rPr>
          <w:rFonts w:cs="Times New Roman"/>
        </w:rPr>
        <w:t>Ex-votos</w:t>
      </w:r>
      <w:r w:rsidR="007859BA">
        <w:rPr>
          <w:rFonts w:cs="Times New Roman"/>
        </w:rPr>
        <w:t>’</w:t>
      </w:r>
      <w:r w:rsidRPr="00C217C7">
        <w:rPr>
          <w:rFonts w:cs="Times New Roman"/>
        </w:rPr>
        <w:t xml:space="preserve">, </w:t>
      </w:r>
      <w:ins w:id="12" w:author="Robert Brennan" w:date="2024-12-09T14:36:00Z">
        <w:r w:rsidR="0026408A">
          <w:rPr>
            <w:rFonts w:cs="Times New Roman"/>
          </w:rPr>
          <w:t xml:space="preserve">2007, </w:t>
        </w:r>
      </w:ins>
      <w:r w:rsidRPr="00C217C7">
        <w:rPr>
          <w:rFonts w:cs="Times New Roman"/>
        </w:rPr>
        <w:t>p. 161.</w:t>
      </w:r>
    </w:p>
  </w:footnote>
  <w:footnote w:id="11">
    <w:p w14:paraId="489A2587" w14:textId="42F6DB76"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Noël </w:t>
      </w:r>
      <w:proofErr w:type="spellStart"/>
      <w:r w:rsidRPr="00C217C7">
        <w:rPr>
          <w:rFonts w:cs="Times New Roman"/>
        </w:rPr>
        <w:t>Coulet</w:t>
      </w:r>
      <w:proofErr w:type="spellEnd"/>
      <w:r w:rsidRPr="00C217C7">
        <w:rPr>
          <w:rFonts w:cs="Times New Roman"/>
        </w:rPr>
        <w:t xml:space="preserve">, </w:t>
      </w:r>
      <w:r w:rsidR="007859BA">
        <w:rPr>
          <w:rFonts w:cs="Times New Roman"/>
        </w:rPr>
        <w:t>‘</w:t>
      </w:r>
      <w:r w:rsidRPr="00C217C7">
        <w:rPr>
          <w:rFonts w:cs="Times New Roman"/>
        </w:rPr>
        <w:t xml:space="preserve">Pour </w:t>
      </w:r>
      <w:proofErr w:type="spellStart"/>
      <w:r w:rsidRPr="00C217C7">
        <w:rPr>
          <w:rFonts w:cs="Times New Roman"/>
        </w:rPr>
        <w:t>l’histoire</w:t>
      </w:r>
      <w:proofErr w:type="spellEnd"/>
      <w:r w:rsidRPr="00C217C7">
        <w:rPr>
          <w:rFonts w:cs="Times New Roman"/>
        </w:rPr>
        <w:t xml:space="preserve"> de </w:t>
      </w:r>
      <w:proofErr w:type="spellStart"/>
      <w:r w:rsidRPr="00C217C7">
        <w:rPr>
          <w:rFonts w:cs="Times New Roman"/>
        </w:rPr>
        <w:t>l’ex-voto</w:t>
      </w:r>
      <w:proofErr w:type="spellEnd"/>
      <w:r w:rsidR="007859BA">
        <w:rPr>
          <w:rFonts w:cs="Times New Roman"/>
        </w:rPr>
        <w:t>’</w:t>
      </w:r>
      <w:r w:rsidRPr="00C217C7">
        <w:rPr>
          <w:rFonts w:cs="Times New Roman"/>
        </w:rPr>
        <w:t xml:space="preserve">, </w:t>
      </w:r>
      <w:ins w:id="13" w:author="Robert Brennan" w:date="2024-12-09T14:36:00Z">
        <w:r w:rsidR="0026408A">
          <w:rPr>
            <w:rFonts w:cs="Times New Roman"/>
          </w:rPr>
          <w:t xml:space="preserve">1993, </w:t>
        </w:r>
      </w:ins>
      <w:r w:rsidRPr="00C217C7">
        <w:rPr>
          <w:rFonts w:cs="Times New Roman"/>
        </w:rPr>
        <w:t>pp. 401‒404.</w:t>
      </w:r>
    </w:p>
  </w:footnote>
  <w:footnote w:id="12">
    <w:p w14:paraId="5C9E7D7D" w14:textId="446C20CE"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rPr>
        <w:t xml:space="preserve"> </w:t>
      </w:r>
      <w:del w:id="14" w:author="Robert Brennan" w:date="2024-12-09T14:36:00Z">
        <w:r w:rsidRPr="00C217C7" w:rsidDel="0026408A">
          <w:rPr>
            <w:rFonts w:cs="Times New Roman"/>
          </w:rPr>
          <w:delText xml:space="preserve">Giordana </w:delText>
        </w:r>
      </w:del>
      <w:proofErr w:type="spellStart"/>
      <w:r w:rsidRPr="00C217C7">
        <w:rPr>
          <w:rFonts w:cs="Times New Roman"/>
        </w:rPr>
        <w:t>Charuty</w:t>
      </w:r>
      <w:proofErr w:type="spellEnd"/>
      <w:r w:rsidRPr="00C217C7">
        <w:rPr>
          <w:rFonts w:cs="Times New Roman"/>
        </w:rPr>
        <w:t xml:space="preserve">, </w:t>
      </w:r>
      <w:r w:rsidR="007859BA">
        <w:rPr>
          <w:rFonts w:cs="Times New Roman"/>
        </w:rPr>
        <w:t>‘</w:t>
      </w:r>
      <w:r w:rsidRPr="00C217C7">
        <w:rPr>
          <w:rFonts w:cs="Times New Roman"/>
        </w:rPr>
        <w:t>Le voeu de vivre</w:t>
      </w:r>
      <w:r w:rsidR="007859BA">
        <w:rPr>
          <w:rFonts w:cs="Times New Roman"/>
        </w:rPr>
        <w:t>’</w:t>
      </w:r>
      <w:ins w:id="15" w:author="Robert Brennan" w:date="2024-12-09T14:36:00Z">
        <w:r w:rsidR="0026408A">
          <w:rPr>
            <w:rFonts w:cs="Times New Roman"/>
          </w:rPr>
          <w:t xml:space="preserve">, </w:t>
        </w:r>
      </w:ins>
      <w:ins w:id="16" w:author="Robert Brennan" w:date="2024-12-09T14:37:00Z">
        <w:r w:rsidR="0026408A">
          <w:rPr>
            <w:rFonts w:cs="Times New Roman"/>
          </w:rPr>
          <w:t>2007</w:t>
        </w:r>
      </w:ins>
      <w:r w:rsidRPr="00C217C7">
        <w:rPr>
          <w:rFonts w:cs="Times New Roman"/>
        </w:rPr>
        <w:t>.</w:t>
      </w:r>
    </w:p>
  </w:footnote>
  <w:footnote w:id="13">
    <w:p w14:paraId="47410F42" w14:textId="4B9DA3AE"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rPr>
        <w:t xml:space="preserve"> </w:t>
      </w:r>
      <w:proofErr w:type="spellStart"/>
      <w:r w:rsidRPr="00C217C7">
        <w:rPr>
          <w:rFonts w:cs="Times New Roman"/>
        </w:rPr>
        <w:t>Vauchez</w:t>
      </w:r>
      <w:proofErr w:type="spellEnd"/>
      <w:r w:rsidRPr="00C217C7">
        <w:rPr>
          <w:rFonts w:cs="Times New Roman"/>
        </w:rPr>
        <w:t xml:space="preserve">, </w:t>
      </w:r>
      <w:proofErr w:type="spellStart"/>
      <w:r w:rsidRPr="00C217C7">
        <w:rPr>
          <w:rFonts w:cs="Times New Roman"/>
          <w:i/>
          <w:iCs/>
        </w:rPr>
        <w:t>Sainteté</w:t>
      </w:r>
      <w:proofErr w:type="spellEnd"/>
      <w:r w:rsidRPr="00C217C7">
        <w:rPr>
          <w:rFonts w:cs="Times New Roman"/>
          <w:i/>
          <w:iCs/>
        </w:rPr>
        <w:t xml:space="preserve">, </w:t>
      </w:r>
      <w:ins w:id="17" w:author="Robert Brennan" w:date="2024-12-09T14:37:00Z">
        <w:r w:rsidR="0026408A">
          <w:rPr>
            <w:rFonts w:cs="Times New Roman"/>
          </w:rPr>
          <w:t xml:space="preserve">1981, </w:t>
        </w:r>
      </w:ins>
      <w:r w:rsidRPr="00C217C7">
        <w:rPr>
          <w:rFonts w:cs="Times New Roman"/>
        </w:rPr>
        <w:t>p. 535.</w:t>
      </w:r>
    </w:p>
  </w:footnote>
  <w:footnote w:id="14">
    <w:p w14:paraId="25F33191" w14:textId="5598BB07"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rPr>
        <w:t xml:space="preserve"> </w:t>
      </w:r>
      <w:proofErr w:type="spellStart"/>
      <w:r w:rsidRPr="00C217C7">
        <w:rPr>
          <w:rFonts w:cs="Times New Roman"/>
        </w:rPr>
        <w:t>Bisogni</w:t>
      </w:r>
      <w:proofErr w:type="spellEnd"/>
      <w:r w:rsidRPr="00C217C7">
        <w:rPr>
          <w:rFonts w:cs="Times New Roman"/>
        </w:rPr>
        <w:t xml:space="preserve">, </w:t>
      </w:r>
      <w:r w:rsidR="007859BA">
        <w:rPr>
          <w:rFonts w:cs="Times New Roman"/>
        </w:rPr>
        <w:t>‘</w:t>
      </w:r>
      <w:r w:rsidRPr="00C217C7">
        <w:rPr>
          <w:rFonts w:cs="Times New Roman"/>
        </w:rPr>
        <w:t xml:space="preserve">Ex-Voto e La </w:t>
      </w:r>
      <w:proofErr w:type="spellStart"/>
      <w:r w:rsidRPr="00C217C7">
        <w:rPr>
          <w:rFonts w:cs="Times New Roman"/>
        </w:rPr>
        <w:t>Scultura</w:t>
      </w:r>
      <w:proofErr w:type="spellEnd"/>
      <w:r w:rsidR="007859BA">
        <w:rPr>
          <w:rFonts w:cs="Times New Roman"/>
        </w:rPr>
        <w:t>’</w:t>
      </w:r>
      <w:r w:rsidRPr="00C217C7">
        <w:rPr>
          <w:rFonts w:cs="Times New Roman"/>
        </w:rPr>
        <w:t xml:space="preserve">, </w:t>
      </w:r>
      <w:ins w:id="18" w:author="Robert Brennan" w:date="2024-12-09T14:37:00Z">
        <w:r w:rsidR="0026408A">
          <w:rPr>
            <w:rFonts w:cs="Times New Roman"/>
          </w:rPr>
          <w:t xml:space="preserve">2001, </w:t>
        </w:r>
      </w:ins>
      <w:r w:rsidRPr="00C217C7">
        <w:rPr>
          <w:rFonts w:cs="Times New Roman"/>
        </w:rPr>
        <w:t>p. 5.</w:t>
      </w:r>
    </w:p>
  </w:footnote>
  <w:footnote w:id="15">
    <w:p w14:paraId="7DC1524D" w14:textId="455FA193"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Brucker, </w:t>
      </w:r>
      <w:r w:rsidR="007859BA">
        <w:rPr>
          <w:rFonts w:cs="Times New Roman"/>
        </w:rPr>
        <w:t>‘</w:t>
      </w:r>
      <w:r w:rsidRPr="00C217C7">
        <w:rPr>
          <w:rFonts w:cs="Times New Roman"/>
        </w:rPr>
        <w:t>Sorcery</w:t>
      </w:r>
      <w:r w:rsidR="007859BA">
        <w:rPr>
          <w:rFonts w:cs="Times New Roman"/>
        </w:rPr>
        <w:t>’</w:t>
      </w:r>
      <w:r w:rsidRPr="00C217C7">
        <w:rPr>
          <w:rFonts w:cs="Times New Roman"/>
        </w:rPr>
        <w:t xml:space="preserve">, </w:t>
      </w:r>
      <w:ins w:id="19" w:author="Robert Brennan" w:date="2024-12-09T14:38:00Z">
        <w:r w:rsidR="0026408A">
          <w:rPr>
            <w:rFonts w:cs="Times New Roman"/>
          </w:rPr>
          <w:t xml:space="preserve">1963, </w:t>
        </w:r>
      </w:ins>
      <w:r w:rsidRPr="00C217C7">
        <w:rPr>
          <w:rFonts w:cs="Times New Roman"/>
        </w:rPr>
        <w:t>pp. 9, 10.</w:t>
      </w:r>
    </w:p>
  </w:footnote>
  <w:footnote w:id="16">
    <w:p w14:paraId="7C7F50E0" w14:textId="68154A51"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Dameron, </w:t>
      </w:r>
      <w:r w:rsidRPr="00C217C7">
        <w:rPr>
          <w:rFonts w:cs="Times New Roman"/>
          <w:i/>
          <w:iCs/>
        </w:rPr>
        <w:t>Florence and Its Church</w:t>
      </w:r>
      <w:r w:rsidRPr="00C217C7">
        <w:rPr>
          <w:rFonts w:cs="Times New Roman"/>
        </w:rPr>
        <w:t xml:space="preserve">, </w:t>
      </w:r>
      <w:ins w:id="21" w:author="Robert Brennan" w:date="2024-12-09T14:38:00Z">
        <w:r w:rsidR="0026408A">
          <w:rPr>
            <w:rFonts w:cs="Times New Roman"/>
          </w:rPr>
          <w:t xml:space="preserve">2005, </w:t>
        </w:r>
      </w:ins>
      <w:r w:rsidRPr="00C217C7">
        <w:rPr>
          <w:rFonts w:cs="Times New Roman"/>
        </w:rPr>
        <w:t>p. 175.</w:t>
      </w:r>
    </w:p>
  </w:footnote>
  <w:footnote w:id="17">
    <w:p w14:paraId="3B4E99C9" w14:textId="47ADE578"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Sacchetti, </w:t>
      </w:r>
      <w:r w:rsidRPr="00C217C7">
        <w:rPr>
          <w:rFonts w:cs="Times New Roman"/>
          <w:i/>
          <w:iCs/>
        </w:rPr>
        <w:t>Opere</w:t>
      </w:r>
      <w:r w:rsidRPr="00C217C7">
        <w:rPr>
          <w:rFonts w:cs="Times New Roman"/>
        </w:rPr>
        <w:t xml:space="preserve">, </w:t>
      </w:r>
      <w:ins w:id="22" w:author="Robert Brennan" w:date="2024-12-09T14:38:00Z">
        <w:r w:rsidR="0026408A">
          <w:rPr>
            <w:rFonts w:cs="Times New Roman"/>
          </w:rPr>
          <w:t xml:space="preserve">1957, </w:t>
        </w:r>
      </w:ins>
      <w:r w:rsidRPr="00C217C7">
        <w:rPr>
          <w:rFonts w:cs="Times New Roman"/>
        </w:rPr>
        <w:t xml:space="preserve">pp. 1113‒1118; Lawless, </w:t>
      </w:r>
      <w:r w:rsidR="007859BA">
        <w:rPr>
          <w:rFonts w:cs="Times New Roman"/>
        </w:rPr>
        <w:t>‘</w:t>
      </w:r>
      <w:r w:rsidRPr="00C217C7">
        <w:rPr>
          <w:rFonts w:cs="Times New Roman"/>
        </w:rPr>
        <w:t>Franco Sacchetti</w:t>
      </w:r>
      <w:r w:rsidR="007859BA">
        <w:rPr>
          <w:rFonts w:cs="Times New Roman"/>
        </w:rPr>
        <w:t>’</w:t>
      </w:r>
      <w:r w:rsidRPr="00C217C7">
        <w:rPr>
          <w:rFonts w:cs="Times New Roman"/>
        </w:rPr>
        <w:t>,</w:t>
      </w:r>
      <w:ins w:id="23" w:author="Robert Brennan" w:date="2024-12-09T14:38:00Z">
        <w:r w:rsidR="0026408A">
          <w:rPr>
            <w:rFonts w:cs="Times New Roman"/>
          </w:rPr>
          <w:t xml:space="preserve"> 2009,</w:t>
        </w:r>
      </w:ins>
      <w:r w:rsidRPr="00C217C7">
        <w:rPr>
          <w:rFonts w:cs="Times New Roman"/>
        </w:rPr>
        <w:t xml:space="preserve"> p. 389.</w:t>
      </w:r>
    </w:p>
  </w:footnote>
  <w:footnote w:id="18">
    <w:p w14:paraId="516E89F6" w14:textId="308BF755"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Trexler, </w:t>
      </w:r>
      <w:r w:rsidRPr="00C217C7">
        <w:rPr>
          <w:rFonts w:cs="Times New Roman"/>
          <w:i/>
          <w:iCs/>
        </w:rPr>
        <w:t>Public Life</w:t>
      </w:r>
      <w:r w:rsidRPr="00C217C7">
        <w:rPr>
          <w:rFonts w:cs="Times New Roman"/>
        </w:rPr>
        <w:t xml:space="preserve">, </w:t>
      </w:r>
      <w:ins w:id="24" w:author="Robert Brennan" w:date="2024-12-09T14:38:00Z">
        <w:r w:rsidR="0026408A">
          <w:rPr>
            <w:rFonts w:cs="Times New Roman"/>
          </w:rPr>
          <w:t>1</w:t>
        </w:r>
      </w:ins>
      <w:ins w:id="25" w:author="Robert Brennan" w:date="2024-12-09T14:39:00Z">
        <w:r w:rsidR="0026408A">
          <w:rPr>
            <w:rFonts w:cs="Times New Roman"/>
          </w:rPr>
          <w:t xml:space="preserve">980, </w:t>
        </w:r>
      </w:ins>
      <w:r w:rsidRPr="00C217C7">
        <w:rPr>
          <w:rFonts w:cs="Times New Roman"/>
        </w:rPr>
        <w:t xml:space="preserve">p. 123; </w:t>
      </w:r>
      <w:proofErr w:type="spellStart"/>
      <w:r w:rsidRPr="00C217C7">
        <w:rPr>
          <w:rFonts w:cs="Times New Roman"/>
        </w:rPr>
        <w:t>Panzanelli</w:t>
      </w:r>
      <w:proofErr w:type="spellEnd"/>
      <w:r w:rsidRPr="00C217C7">
        <w:rPr>
          <w:rFonts w:cs="Times New Roman"/>
        </w:rPr>
        <w:t xml:space="preserve">, </w:t>
      </w:r>
      <w:r w:rsidR="007859BA">
        <w:rPr>
          <w:rFonts w:cs="Times New Roman"/>
        </w:rPr>
        <w:t>‘</w:t>
      </w:r>
      <w:r w:rsidRPr="00C217C7">
        <w:rPr>
          <w:rFonts w:cs="Times New Roman"/>
        </w:rPr>
        <w:t>Compelling Presence</w:t>
      </w:r>
      <w:r w:rsidR="007859BA">
        <w:rPr>
          <w:rFonts w:cs="Times New Roman"/>
        </w:rPr>
        <w:t>’</w:t>
      </w:r>
      <w:r w:rsidRPr="00C217C7">
        <w:rPr>
          <w:rFonts w:cs="Times New Roman"/>
        </w:rPr>
        <w:t xml:space="preserve">, </w:t>
      </w:r>
      <w:ins w:id="26" w:author="Robert Brennan" w:date="2024-12-09T14:39:00Z">
        <w:r w:rsidR="0026408A">
          <w:rPr>
            <w:rFonts w:cs="Times New Roman"/>
          </w:rPr>
          <w:t xml:space="preserve">2008, </w:t>
        </w:r>
      </w:ins>
      <w:r w:rsidRPr="00C217C7">
        <w:rPr>
          <w:rFonts w:cs="Times New Roman"/>
        </w:rPr>
        <w:t>pp. 13‒39.</w:t>
      </w:r>
    </w:p>
  </w:footnote>
  <w:footnote w:id="19">
    <w:p w14:paraId="18AF8952" w14:textId="61791171" w:rsidR="005B3E67" w:rsidRPr="00C217C7" w:rsidRDefault="005B3E67" w:rsidP="005B3E67">
      <w:pPr>
        <w:pStyle w:val="FootnoteText"/>
        <w:rPr>
          <w:rFonts w:cs="Times New Roman"/>
          <w:iCs/>
        </w:rPr>
      </w:pPr>
      <w:r w:rsidRPr="00C217C7">
        <w:rPr>
          <w:rStyle w:val="FootnoteReference"/>
          <w:rFonts w:cs="Times New Roman"/>
        </w:rPr>
        <w:footnoteRef/>
      </w:r>
      <w:r w:rsidRPr="00C217C7">
        <w:rPr>
          <w:rFonts w:cs="Times New Roman"/>
        </w:rPr>
        <w:t xml:space="preserve"> </w:t>
      </w:r>
      <w:proofErr w:type="spellStart"/>
      <w:r w:rsidRPr="00C217C7">
        <w:rPr>
          <w:rFonts w:cs="Times New Roman"/>
        </w:rPr>
        <w:t>Strozzi</w:t>
      </w:r>
      <w:proofErr w:type="spellEnd"/>
      <w:r w:rsidRPr="00C217C7">
        <w:rPr>
          <w:rFonts w:cs="Times New Roman"/>
        </w:rPr>
        <w:t xml:space="preserve">, </w:t>
      </w:r>
      <w:proofErr w:type="spellStart"/>
      <w:r w:rsidRPr="00C217C7">
        <w:rPr>
          <w:rFonts w:cs="Times New Roman"/>
          <w:i/>
        </w:rPr>
        <w:t>Lettere</w:t>
      </w:r>
      <w:proofErr w:type="spellEnd"/>
      <w:r w:rsidRPr="00C217C7">
        <w:rPr>
          <w:rFonts w:cs="Times New Roman"/>
          <w:i/>
        </w:rPr>
        <w:t xml:space="preserve">, </w:t>
      </w:r>
      <w:ins w:id="27" w:author="Robert Brennan" w:date="2024-12-09T14:39:00Z">
        <w:r w:rsidR="0026408A">
          <w:rPr>
            <w:rFonts w:cs="Times New Roman"/>
            <w:iCs/>
          </w:rPr>
          <w:t xml:space="preserve">1877, </w:t>
        </w:r>
      </w:ins>
      <w:r w:rsidRPr="00C217C7">
        <w:rPr>
          <w:rFonts w:cs="Times New Roman"/>
          <w:iCs/>
        </w:rPr>
        <w:t>pp. 127‒130.</w:t>
      </w:r>
    </w:p>
  </w:footnote>
  <w:footnote w:id="20">
    <w:p w14:paraId="2133D84C" w14:textId="571B6083" w:rsidR="005B3E67" w:rsidRPr="00C217C7" w:rsidRDefault="005B3E67" w:rsidP="005B3E67">
      <w:pPr>
        <w:pStyle w:val="FootnoteText"/>
        <w:rPr>
          <w:rFonts w:cs="Times New Roman"/>
          <w:iCs/>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Vasari, </w:t>
      </w:r>
      <w:r w:rsidRPr="00C217C7">
        <w:rPr>
          <w:rFonts w:cs="Times New Roman"/>
          <w:i/>
        </w:rPr>
        <w:t>Vite</w:t>
      </w:r>
      <w:r w:rsidRPr="00C217C7">
        <w:rPr>
          <w:rFonts w:cs="Times New Roman"/>
          <w:iCs/>
        </w:rPr>
        <w:t xml:space="preserve">, </w:t>
      </w:r>
      <w:ins w:id="28" w:author="Robert Brennan" w:date="2024-12-09T14:39:00Z">
        <w:r w:rsidR="0026408A">
          <w:rPr>
            <w:rFonts w:cs="Times New Roman"/>
            <w:iCs/>
          </w:rPr>
          <w:t>1875-1885, vol. 3,</w:t>
        </w:r>
      </w:ins>
      <w:del w:id="29" w:author="Robert Brennan" w:date="2024-12-09T14:39:00Z">
        <w:r w:rsidRPr="00C217C7" w:rsidDel="0026408A">
          <w:rPr>
            <w:rFonts w:cs="Times New Roman"/>
            <w:iCs/>
          </w:rPr>
          <w:delText>III,</w:delText>
        </w:r>
      </w:del>
      <w:r w:rsidRPr="00C217C7">
        <w:rPr>
          <w:rFonts w:cs="Times New Roman"/>
          <w:iCs/>
        </w:rPr>
        <w:t xml:space="preserve"> pp. 374‒376.</w:t>
      </w:r>
    </w:p>
  </w:footnote>
  <w:footnote w:id="21">
    <w:p w14:paraId="5CFD965A" w14:textId="5D2F6E73"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Prudlo</w:t>
      </w:r>
      <w:proofErr w:type="spellEnd"/>
      <w:r w:rsidRPr="00C217C7">
        <w:rPr>
          <w:rFonts w:cs="Times New Roman"/>
        </w:rPr>
        <w:t xml:space="preserve">, ‘Mothers and the Martyr’, </w:t>
      </w:r>
      <w:ins w:id="32" w:author="Robert Brennan" w:date="2024-12-09T14:39:00Z">
        <w:r w:rsidR="0026408A">
          <w:rPr>
            <w:rFonts w:cs="Times New Roman"/>
          </w:rPr>
          <w:t xml:space="preserve">2012, </w:t>
        </w:r>
      </w:ins>
      <w:r w:rsidRPr="00C217C7">
        <w:rPr>
          <w:rFonts w:cs="Times New Roman"/>
        </w:rPr>
        <w:t>pp .316‒317.</w:t>
      </w:r>
    </w:p>
  </w:footnote>
  <w:footnote w:id="22">
    <w:p w14:paraId="077DE420" w14:textId="2F5EA0F8"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Meiss</w:t>
      </w:r>
      <w:proofErr w:type="spellEnd"/>
      <w:r w:rsidRPr="00C217C7">
        <w:rPr>
          <w:rFonts w:cs="Times New Roman"/>
        </w:rPr>
        <w:t xml:space="preserve">, </w:t>
      </w:r>
      <w:r w:rsidRPr="00C217C7">
        <w:rPr>
          <w:rFonts w:cs="Times New Roman"/>
          <w:i/>
          <w:iCs/>
        </w:rPr>
        <w:t>Painting in Florence and Siena</w:t>
      </w:r>
      <w:r w:rsidRPr="00C217C7">
        <w:rPr>
          <w:rFonts w:cs="Times New Roman"/>
        </w:rPr>
        <w:t xml:space="preserve">, </w:t>
      </w:r>
      <w:ins w:id="33" w:author="Robert Brennan" w:date="2024-12-09T14:39:00Z">
        <w:r w:rsidR="0026408A">
          <w:rPr>
            <w:rFonts w:cs="Times New Roman"/>
          </w:rPr>
          <w:t xml:space="preserve">1951, </w:t>
        </w:r>
      </w:ins>
      <w:r w:rsidRPr="00C217C7">
        <w:rPr>
          <w:rFonts w:cs="Times New Roman"/>
        </w:rPr>
        <w:t xml:space="preserve">pp. 83, 94‒95; Russo, </w:t>
      </w:r>
      <w:r w:rsidR="007859BA">
        <w:rPr>
          <w:rFonts w:cs="Times New Roman"/>
        </w:rPr>
        <w:t>‘</w:t>
      </w:r>
      <w:r w:rsidRPr="00C217C7">
        <w:rPr>
          <w:rFonts w:cs="Times New Roman"/>
        </w:rPr>
        <w:t xml:space="preserve">Religion </w:t>
      </w:r>
      <w:proofErr w:type="spellStart"/>
      <w:r w:rsidRPr="00C217C7">
        <w:rPr>
          <w:rFonts w:cs="Times New Roman"/>
        </w:rPr>
        <w:t>Civique</w:t>
      </w:r>
      <w:proofErr w:type="spellEnd"/>
      <w:r w:rsidR="007859BA">
        <w:rPr>
          <w:rFonts w:cs="Times New Roman"/>
        </w:rPr>
        <w:t>’</w:t>
      </w:r>
      <w:r w:rsidRPr="00C217C7">
        <w:rPr>
          <w:rFonts w:cs="Times New Roman"/>
        </w:rPr>
        <w:t xml:space="preserve">, </w:t>
      </w:r>
      <w:ins w:id="34" w:author="Robert Brennan" w:date="2024-12-09T14:40:00Z">
        <w:r w:rsidR="0026408A">
          <w:rPr>
            <w:rFonts w:cs="Times New Roman"/>
          </w:rPr>
          <w:t xml:space="preserve">1995, </w:t>
        </w:r>
      </w:ins>
      <w:r w:rsidRPr="00C217C7">
        <w:rPr>
          <w:rFonts w:cs="Times New Roman"/>
        </w:rPr>
        <w:t>pp. 291‒292.</w:t>
      </w:r>
    </w:p>
  </w:footnote>
  <w:footnote w:id="23">
    <w:p w14:paraId="03A5428C" w14:textId="706E39EF"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Aprilis</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III, </w:t>
      </w:r>
      <w:ins w:id="37" w:author="Robert Brennan" w:date="2024-12-09T14:40:00Z">
        <w:r w:rsidR="0026408A">
          <w:rPr>
            <w:rFonts w:cs="Times New Roman"/>
          </w:rPr>
          <w:t xml:space="preserve">1866, </w:t>
        </w:r>
      </w:ins>
      <w:r w:rsidRPr="00C217C7">
        <w:rPr>
          <w:rFonts w:cs="Times New Roman"/>
        </w:rPr>
        <w:t>pp. 700‒702.</w:t>
      </w:r>
    </w:p>
  </w:footnote>
  <w:footnote w:id="24">
    <w:p w14:paraId="75F69AB2" w14:textId="0E6CF103"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Voragine</w:t>
      </w:r>
      <w:proofErr w:type="spellEnd"/>
      <w:r w:rsidRPr="00C217C7">
        <w:rPr>
          <w:rFonts w:cs="Times New Roman"/>
        </w:rPr>
        <w:t xml:space="preserve">, </w:t>
      </w:r>
      <w:r w:rsidRPr="00C217C7">
        <w:rPr>
          <w:rFonts w:cs="Times New Roman"/>
          <w:i/>
          <w:iCs/>
        </w:rPr>
        <w:t>The Golden Legend</w:t>
      </w:r>
      <w:r w:rsidRPr="00C217C7">
        <w:rPr>
          <w:rFonts w:cs="Times New Roman"/>
        </w:rPr>
        <w:t xml:space="preserve">, </w:t>
      </w:r>
      <w:ins w:id="39" w:author="Robert Brennan" w:date="2024-12-09T14:40:00Z">
        <w:r w:rsidR="0026408A">
          <w:rPr>
            <w:rFonts w:cs="Times New Roman"/>
          </w:rPr>
          <w:t xml:space="preserve">2012, </w:t>
        </w:r>
      </w:ins>
      <w:r w:rsidRPr="00C217C7">
        <w:rPr>
          <w:rFonts w:cs="Times New Roman"/>
        </w:rPr>
        <w:t>p. 370.</w:t>
      </w:r>
    </w:p>
  </w:footnote>
  <w:footnote w:id="25">
    <w:p w14:paraId="10999474" w14:textId="52BED5A8"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Larson, </w:t>
      </w:r>
      <w:r w:rsidR="007859BA">
        <w:rPr>
          <w:rFonts w:cs="Times New Roman"/>
        </w:rPr>
        <w:t>‘</w:t>
      </w:r>
      <w:r w:rsidRPr="00C217C7">
        <w:rPr>
          <w:rFonts w:cs="Times New Roman"/>
        </w:rPr>
        <w:t>St Margaret and St Marina</w:t>
      </w:r>
      <w:r w:rsidR="007859BA">
        <w:rPr>
          <w:rFonts w:cs="Times New Roman"/>
        </w:rPr>
        <w:t>’</w:t>
      </w:r>
      <w:r w:rsidRPr="00C217C7">
        <w:rPr>
          <w:rFonts w:cs="Times New Roman"/>
        </w:rPr>
        <w:t xml:space="preserve">, </w:t>
      </w:r>
      <w:ins w:id="40" w:author="Robert Brennan" w:date="2024-12-09T14:40:00Z">
        <w:r w:rsidR="0026408A">
          <w:rPr>
            <w:rFonts w:cs="Times New Roman"/>
          </w:rPr>
          <w:t xml:space="preserve">2002, </w:t>
        </w:r>
      </w:ins>
      <w:r w:rsidRPr="00C217C7">
        <w:rPr>
          <w:rFonts w:cs="Times New Roman"/>
        </w:rPr>
        <w:t>p. 31.</w:t>
      </w:r>
    </w:p>
  </w:footnote>
  <w:footnote w:id="26">
    <w:p w14:paraId="6EE0EE4B" w14:textId="6B616918"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Bisogni</w:t>
      </w:r>
      <w:proofErr w:type="spellEnd"/>
      <w:r w:rsidRPr="00C217C7">
        <w:rPr>
          <w:rFonts w:cs="Times New Roman"/>
        </w:rPr>
        <w:t xml:space="preserve">, </w:t>
      </w:r>
      <w:r w:rsidR="007859BA">
        <w:rPr>
          <w:rFonts w:cs="Times New Roman"/>
        </w:rPr>
        <w:t>‘</w:t>
      </w:r>
      <w:r w:rsidRPr="00C217C7">
        <w:rPr>
          <w:rFonts w:cs="Times New Roman"/>
        </w:rPr>
        <w:t xml:space="preserve">Ex </w:t>
      </w:r>
      <w:proofErr w:type="spellStart"/>
      <w:r w:rsidRPr="00C217C7">
        <w:rPr>
          <w:rFonts w:cs="Times New Roman"/>
        </w:rPr>
        <w:t>voto</w:t>
      </w:r>
      <w:proofErr w:type="spellEnd"/>
      <w:r w:rsidR="007859BA">
        <w:rPr>
          <w:rFonts w:cs="Times New Roman"/>
        </w:rPr>
        <w:t>’</w:t>
      </w:r>
      <w:r w:rsidRPr="00C217C7">
        <w:rPr>
          <w:rFonts w:cs="Times New Roman"/>
        </w:rPr>
        <w:t xml:space="preserve">, </w:t>
      </w:r>
      <w:ins w:id="41" w:author="Robert Brennan" w:date="2024-12-09T14:41:00Z">
        <w:r w:rsidR="0026408A">
          <w:rPr>
            <w:rFonts w:cs="Times New Roman"/>
          </w:rPr>
          <w:t xml:space="preserve">2001, </w:t>
        </w:r>
      </w:ins>
      <w:r w:rsidRPr="00C217C7">
        <w:rPr>
          <w:rFonts w:cs="Times New Roman"/>
        </w:rPr>
        <w:t xml:space="preserve">p.73. </w:t>
      </w:r>
      <w:proofErr w:type="spellStart"/>
      <w:r w:rsidRPr="00C217C7">
        <w:rPr>
          <w:rFonts w:cs="Times New Roman"/>
        </w:rPr>
        <w:t>Bisogni</w:t>
      </w:r>
      <w:proofErr w:type="spellEnd"/>
      <w:r w:rsidRPr="00C217C7">
        <w:rPr>
          <w:rFonts w:cs="Times New Roman"/>
        </w:rPr>
        <w:t xml:space="preserve"> cites </w:t>
      </w:r>
      <w:proofErr w:type="gramStart"/>
      <w:r w:rsidRPr="00C217C7">
        <w:rPr>
          <w:rFonts w:cs="Times New Roman"/>
        </w:rPr>
        <w:t>a number of</w:t>
      </w:r>
      <w:proofErr w:type="gramEnd"/>
      <w:r w:rsidRPr="00C217C7">
        <w:rPr>
          <w:rFonts w:cs="Times New Roman"/>
        </w:rPr>
        <w:t xml:space="preserve"> other iconographical examples of ex </w:t>
      </w:r>
      <w:proofErr w:type="spellStart"/>
      <w:r w:rsidRPr="00C217C7">
        <w:rPr>
          <w:rFonts w:cs="Times New Roman"/>
        </w:rPr>
        <w:t>voti</w:t>
      </w:r>
      <w:proofErr w:type="spellEnd"/>
      <w:r w:rsidRPr="00C217C7">
        <w:rPr>
          <w:rFonts w:cs="Times New Roman"/>
        </w:rPr>
        <w:t xml:space="preserve"> at shrines.</w:t>
      </w:r>
    </w:p>
  </w:footnote>
  <w:footnote w:id="27">
    <w:p w14:paraId="4622B060" w14:textId="6E6839BF"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For further Italian examples, see Lawless, </w:t>
      </w:r>
      <w:r w:rsidR="007859BA">
        <w:rPr>
          <w:rFonts w:cs="Times New Roman"/>
          <w:lang w:val="en-US"/>
        </w:rPr>
        <w:t>‘</w:t>
      </w:r>
      <w:proofErr w:type="spellStart"/>
      <w:r w:rsidRPr="00C217C7">
        <w:rPr>
          <w:rFonts w:cs="Times New Roman"/>
          <w:lang w:val="en-US"/>
        </w:rPr>
        <w:t>Patienthood</w:t>
      </w:r>
      <w:proofErr w:type="spellEnd"/>
      <w:r w:rsidRPr="00C217C7">
        <w:rPr>
          <w:rFonts w:cs="Times New Roman"/>
          <w:lang w:val="en-US"/>
        </w:rPr>
        <w:t xml:space="preserve"> in Medieval Tuscany</w:t>
      </w:r>
      <w:r w:rsidR="007859BA">
        <w:rPr>
          <w:rFonts w:cs="Times New Roman"/>
          <w:lang w:val="en-US"/>
        </w:rPr>
        <w:t>’</w:t>
      </w:r>
      <w:r w:rsidRPr="00C217C7">
        <w:rPr>
          <w:rFonts w:cs="Times New Roman"/>
          <w:lang w:val="en-US"/>
        </w:rPr>
        <w:t xml:space="preserve">, </w:t>
      </w:r>
      <w:ins w:id="42" w:author="Robert Brennan" w:date="2024-12-09T14:41:00Z">
        <w:r w:rsidR="002C4F15">
          <w:rPr>
            <w:rFonts w:cs="Times New Roman"/>
            <w:lang w:val="en-US"/>
          </w:rPr>
          <w:t xml:space="preserve">2016, </w:t>
        </w:r>
      </w:ins>
      <w:r w:rsidRPr="00C217C7">
        <w:rPr>
          <w:rFonts w:cs="Times New Roman"/>
          <w:lang w:val="en-US"/>
        </w:rPr>
        <w:t>pp. 76‒80.</w:t>
      </w:r>
    </w:p>
  </w:footnote>
  <w:footnote w:id="28">
    <w:p w14:paraId="3BD539E7" w14:textId="7BF13B4D"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Aprilis</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II, </w:t>
      </w:r>
      <w:r w:rsidRPr="00C217C7">
        <w:rPr>
          <w:rFonts w:cs="Times New Roman"/>
        </w:rPr>
        <w:t xml:space="preserve">p. 808; </w:t>
      </w:r>
      <w:r w:rsidRPr="00C217C7">
        <w:rPr>
          <w:rFonts w:cs="Times New Roman"/>
          <w:i/>
          <w:iCs/>
        </w:rPr>
        <w:t xml:space="preserve">Acta Sanctorum, </w:t>
      </w:r>
      <w:proofErr w:type="spellStart"/>
      <w:r w:rsidRPr="00C217C7">
        <w:rPr>
          <w:rFonts w:cs="Times New Roman"/>
          <w:i/>
          <w:iCs/>
        </w:rPr>
        <w:t>Aprilis</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III</w:t>
      </w:r>
      <w:r w:rsidRPr="00C217C7">
        <w:rPr>
          <w:rFonts w:cs="Times New Roman"/>
        </w:rPr>
        <w:t xml:space="preserve">, </w:t>
      </w:r>
      <w:ins w:id="43" w:author="Robert Brennan" w:date="2024-12-09T14:41:00Z">
        <w:r w:rsidR="002C4F15">
          <w:rPr>
            <w:rFonts w:cs="Times New Roman"/>
          </w:rPr>
          <w:t xml:space="preserve">1866, </w:t>
        </w:r>
      </w:ins>
      <w:r w:rsidRPr="00C217C7">
        <w:rPr>
          <w:rFonts w:cs="Times New Roman"/>
        </w:rPr>
        <w:t>p. 957.</w:t>
      </w:r>
    </w:p>
  </w:footnote>
  <w:footnote w:id="29">
    <w:p w14:paraId="7E1B2363" w14:textId="34D0377B"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Acta Sanctorum, Januarius</w:t>
      </w:r>
      <w:r w:rsidRPr="00C217C7">
        <w:rPr>
          <w:rFonts w:cs="Times New Roman"/>
        </w:rPr>
        <w:t xml:space="preserve">, III, </w:t>
      </w:r>
      <w:ins w:id="44" w:author="Robert Brennan" w:date="2024-12-09T14:42:00Z">
        <w:r w:rsidR="002C4F15">
          <w:rPr>
            <w:rFonts w:cs="Times New Roman"/>
          </w:rPr>
          <w:t xml:space="preserve">1863, </w:t>
        </w:r>
      </w:ins>
      <w:r w:rsidRPr="00C217C7">
        <w:rPr>
          <w:rFonts w:cs="Times New Roman"/>
        </w:rPr>
        <w:t>p. 521.</w:t>
      </w:r>
    </w:p>
  </w:footnote>
  <w:footnote w:id="30">
    <w:p w14:paraId="72299050" w14:textId="5DCF3291"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Aprilis</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II, </w:t>
      </w:r>
      <w:ins w:id="45" w:author="Robert Brennan" w:date="2024-12-09T14:42:00Z">
        <w:r w:rsidR="002C4F15">
          <w:rPr>
            <w:rFonts w:cs="Times New Roman"/>
          </w:rPr>
          <w:t xml:space="preserve">1866, </w:t>
        </w:r>
      </w:ins>
      <w:r w:rsidRPr="00C217C7">
        <w:rPr>
          <w:rFonts w:cs="Times New Roman"/>
        </w:rPr>
        <w:t>p. 195.</w:t>
      </w:r>
    </w:p>
  </w:footnote>
  <w:footnote w:id="31">
    <w:p w14:paraId="3F9236F0" w14:textId="0551C896"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Aprilis</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III, </w:t>
      </w:r>
      <w:ins w:id="46" w:author="Robert Brennan" w:date="2024-12-09T14:42:00Z">
        <w:r w:rsidR="002C4F15">
          <w:rPr>
            <w:rFonts w:cs="Times New Roman"/>
          </w:rPr>
          <w:t xml:space="preserve">1866, </w:t>
        </w:r>
      </w:ins>
      <w:r w:rsidRPr="00C217C7">
        <w:rPr>
          <w:rFonts w:cs="Times New Roman"/>
        </w:rPr>
        <w:t>p. 530.</w:t>
      </w:r>
    </w:p>
  </w:footnote>
  <w:footnote w:id="32">
    <w:p w14:paraId="675261FD" w14:textId="3A7EF432"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Octobris</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IV, </w:t>
      </w:r>
      <w:ins w:id="47" w:author="Robert Brennan" w:date="2024-12-09T14:42:00Z">
        <w:r w:rsidR="002C4F15">
          <w:rPr>
            <w:rFonts w:cs="Times New Roman"/>
          </w:rPr>
          <w:t xml:space="preserve">1780, </w:t>
        </w:r>
      </w:ins>
      <w:r w:rsidRPr="00C217C7">
        <w:rPr>
          <w:rFonts w:cs="Times New Roman"/>
        </w:rPr>
        <w:t>pp. 527‒528, 537.</w:t>
      </w:r>
    </w:p>
  </w:footnote>
  <w:footnote w:id="33">
    <w:p w14:paraId="5E8607B7" w14:textId="182E8EAA"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del w:id="48" w:author="Robert Brennan" w:date="2024-12-09T14:42:00Z">
        <w:r w:rsidRPr="00C217C7" w:rsidDel="002C4F15">
          <w:rPr>
            <w:rFonts w:cs="Times New Roman"/>
            <w:i/>
            <w:iCs/>
          </w:rPr>
          <w:delText>Acta Sanctorum, Octobris, Tomus IV</w:delText>
        </w:r>
      </w:del>
      <w:ins w:id="49" w:author="Robert Brennan" w:date="2024-12-09T14:42:00Z">
        <w:r w:rsidR="002C4F15">
          <w:rPr>
            <w:rFonts w:cs="Times New Roman"/>
          </w:rPr>
          <w:t>Ibid.</w:t>
        </w:r>
      </w:ins>
      <w:r w:rsidRPr="00C217C7">
        <w:rPr>
          <w:rFonts w:cs="Times New Roman"/>
        </w:rPr>
        <w:t>, p. 471.</w:t>
      </w:r>
    </w:p>
  </w:footnote>
  <w:footnote w:id="34">
    <w:p w14:paraId="56E2EB65" w14:textId="52A67663"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del w:id="50" w:author="Robert Brennan" w:date="2024-12-09T14:42:00Z">
        <w:r w:rsidRPr="002C4F15" w:rsidDel="002C4F15">
          <w:rPr>
            <w:rFonts w:cs="Times New Roman"/>
            <w:rPrChange w:id="51" w:author="Robert Brennan" w:date="2024-12-09T14:42:00Z">
              <w:rPr>
                <w:rFonts w:cs="Times New Roman"/>
                <w:i/>
                <w:iCs/>
              </w:rPr>
            </w:rPrChange>
          </w:rPr>
          <w:delText>Acta Sanctorum, Octobris, Tomus IV</w:delText>
        </w:r>
      </w:del>
      <w:ins w:id="52" w:author="Robert Brennan" w:date="2024-12-09T14:42:00Z">
        <w:r w:rsidR="002C4F15">
          <w:rPr>
            <w:rFonts w:cs="Times New Roman"/>
          </w:rPr>
          <w:t>Ibid.</w:t>
        </w:r>
      </w:ins>
      <w:r w:rsidRPr="00C217C7">
        <w:rPr>
          <w:rFonts w:cs="Times New Roman"/>
        </w:rPr>
        <w:t>, p. 525, and two similar miracles follow.</w:t>
      </w:r>
    </w:p>
  </w:footnote>
  <w:footnote w:id="35">
    <w:p w14:paraId="5A6D5B74" w14:textId="404E06CC"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del w:id="53" w:author="Robert Brennan" w:date="2024-12-09T14:42:00Z">
        <w:r w:rsidRPr="00C217C7" w:rsidDel="002C4F15">
          <w:rPr>
            <w:rFonts w:cs="Times New Roman"/>
            <w:i/>
            <w:iCs/>
          </w:rPr>
          <w:delText>Acta Sanctorum, Octobris, Tomus IV</w:delText>
        </w:r>
      </w:del>
      <w:ins w:id="54" w:author="Robert Brennan" w:date="2024-12-09T14:43:00Z">
        <w:r w:rsidR="002C4F15">
          <w:rPr>
            <w:rFonts w:cs="Times New Roman"/>
          </w:rPr>
          <w:t>Ibid.</w:t>
        </w:r>
      </w:ins>
      <w:r w:rsidRPr="00C217C7">
        <w:rPr>
          <w:rFonts w:cs="Times New Roman"/>
        </w:rPr>
        <w:t>, p. 539.</w:t>
      </w:r>
    </w:p>
  </w:footnote>
  <w:footnote w:id="36">
    <w:p w14:paraId="305A6235" w14:textId="3E94CEAD"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Armstrong (et al.) (eds.), </w:t>
      </w:r>
      <w:r w:rsidRPr="00C217C7">
        <w:rPr>
          <w:rFonts w:cs="Times New Roman"/>
          <w:i/>
          <w:iCs/>
        </w:rPr>
        <w:t>The Founder. Vol. II of Francis of Assisi</w:t>
      </w:r>
      <w:r w:rsidRPr="00C217C7">
        <w:rPr>
          <w:rFonts w:cs="Times New Roman"/>
        </w:rPr>
        <w:t xml:space="preserve">, </w:t>
      </w:r>
      <w:ins w:id="56" w:author="Robert Brennan" w:date="2024-12-09T14:43:00Z">
        <w:r w:rsidR="002C4F15">
          <w:rPr>
            <w:rFonts w:cs="Times New Roman"/>
          </w:rPr>
          <w:t xml:space="preserve">2000, </w:t>
        </w:r>
      </w:ins>
      <w:r w:rsidRPr="00C217C7">
        <w:rPr>
          <w:rFonts w:cs="Times New Roman"/>
        </w:rPr>
        <w:t>p. 446.</w:t>
      </w:r>
    </w:p>
  </w:footnote>
  <w:footnote w:id="37">
    <w:p w14:paraId="167668C4" w14:textId="734EE8CD" w:rsidR="005B3E67" w:rsidRPr="00C217C7" w:rsidRDefault="005B3E67" w:rsidP="005B3E67">
      <w:pPr>
        <w:pStyle w:val="FootnoteText"/>
        <w:rPr>
          <w:rFonts w:cs="Times New Roman"/>
          <w:lang w:val="de-AT"/>
        </w:rPr>
      </w:pPr>
      <w:r w:rsidRPr="00C217C7">
        <w:rPr>
          <w:rStyle w:val="FootnoteReference"/>
          <w:rFonts w:cs="Times New Roman"/>
        </w:rPr>
        <w:footnoteRef/>
      </w:r>
      <w:r w:rsidRPr="00C217C7">
        <w:rPr>
          <w:rFonts w:cs="Times New Roman"/>
          <w:lang w:val="de-AT"/>
        </w:rPr>
        <w:t xml:space="preserve"> Schmidt, </w:t>
      </w:r>
      <w:r w:rsidR="007859BA">
        <w:rPr>
          <w:rFonts w:cs="Times New Roman"/>
          <w:lang w:val="de-AT"/>
        </w:rPr>
        <w:t>‘</w:t>
      </w:r>
      <w:proofErr w:type="spellStart"/>
      <w:r w:rsidRPr="00C217C7">
        <w:rPr>
          <w:rFonts w:cs="Times New Roman"/>
          <w:lang w:val="de-AT"/>
        </w:rPr>
        <w:t>Tipologie</w:t>
      </w:r>
      <w:proofErr w:type="spellEnd"/>
      <w:r w:rsidRPr="00C217C7">
        <w:rPr>
          <w:rFonts w:cs="Times New Roman"/>
          <w:lang w:val="de-AT"/>
        </w:rPr>
        <w:t xml:space="preserve"> e </w:t>
      </w:r>
      <w:proofErr w:type="spellStart"/>
      <w:r w:rsidRPr="00C217C7">
        <w:rPr>
          <w:rFonts w:cs="Times New Roman"/>
          <w:lang w:val="de-AT"/>
        </w:rPr>
        <w:t>funzioni</w:t>
      </w:r>
      <w:proofErr w:type="spellEnd"/>
      <w:r w:rsidR="007859BA">
        <w:rPr>
          <w:rFonts w:cs="Times New Roman"/>
          <w:lang w:val="de-AT"/>
        </w:rPr>
        <w:t>’</w:t>
      </w:r>
      <w:r w:rsidRPr="00C217C7">
        <w:rPr>
          <w:rFonts w:cs="Times New Roman"/>
          <w:lang w:val="de-AT"/>
        </w:rPr>
        <w:t xml:space="preserve">, </w:t>
      </w:r>
      <w:ins w:id="58" w:author="Robert Brennan" w:date="2024-12-09T14:43:00Z">
        <w:r w:rsidR="002C4F15">
          <w:rPr>
            <w:rFonts w:cs="Times New Roman"/>
            <w:lang w:val="de-AT"/>
          </w:rPr>
          <w:t xml:space="preserve">2003, </w:t>
        </w:r>
      </w:ins>
      <w:r w:rsidRPr="00C217C7">
        <w:rPr>
          <w:rFonts w:cs="Times New Roman"/>
          <w:lang w:val="de-AT"/>
        </w:rPr>
        <w:t>p. 542.</w:t>
      </w:r>
    </w:p>
  </w:footnote>
  <w:footnote w:id="38">
    <w:p w14:paraId="579DF50D" w14:textId="780A829E"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Hope, </w:t>
      </w:r>
      <w:r w:rsidR="007859BA">
        <w:rPr>
          <w:rFonts w:cs="Times New Roman"/>
        </w:rPr>
        <w:t>‘</w:t>
      </w:r>
      <w:r w:rsidRPr="00C217C7">
        <w:rPr>
          <w:rFonts w:cs="Times New Roman"/>
        </w:rPr>
        <w:t>Altarpieces and the Requirements of Patrons</w:t>
      </w:r>
      <w:r w:rsidR="007859BA">
        <w:rPr>
          <w:rFonts w:cs="Times New Roman"/>
        </w:rPr>
        <w:t>’</w:t>
      </w:r>
      <w:r w:rsidRPr="00C217C7">
        <w:rPr>
          <w:rFonts w:cs="Times New Roman"/>
        </w:rPr>
        <w:t xml:space="preserve">, </w:t>
      </w:r>
      <w:ins w:id="59" w:author="Robert Brennan" w:date="2024-12-09T14:44:00Z">
        <w:r w:rsidR="002C4F15">
          <w:rPr>
            <w:rFonts w:cs="Times New Roman"/>
          </w:rPr>
          <w:t xml:space="preserve">1990, </w:t>
        </w:r>
      </w:ins>
      <w:r w:rsidRPr="00C217C7">
        <w:rPr>
          <w:rFonts w:cs="Times New Roman"/>
        </w:rPr>
        <w:t>pp. 535‒571.</w:t>
      </w:r>
    </w:p>
  </w:footnote>
  <w:footnote w:id="39">
    <w:p w14:paraId="61CEE95C" w14:textId="780D5911"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Tommaso da Celano, </w:t>
      </w:r>
      <w:r w:rsidRPr="00C217C7">
        <w:rPr>
          <w:rFonts w:cs="Times New Roman"/>
          <w:i/>
          <w:iCs/>
        </w:rPr>
        <w:t xml:space="preserve">Vita Prima, </w:t>
      </w:r>
      <w:r w:rsidRPr="00C217C7">
        <w:rPr>
          <w:rFonts w:cs="Times New Roman"/>
        </w:rPr>
        <w:t xml:space="preserve">book III, chapter 1; Armstrong (et al.) (eds.), </w:t>
      </w:r>
      <w:r w:rsidRPr="00C217C7">
        <w:rPr>
          <w:rFonts w:cs="Times New Roman"/>
          <w:i/>
          <w:iCs/>
        </w:rPr>
        <w:t>The Saint. Vol. I of Francis of Assisi</w:t>
      </w:r>
      <w:r w:rsidRPr="00C217C7">
        <w:rPr>
          <w:rFonts w:cs="Times New Roman"/>
        </w:rPr>
        <w:t xml:space="preserve">, </w:t>
      </w:r>
      <w:ins w:id="60" w:author="Robert Brennan" w:date="2024-12-09T14:44:00Z">
        <w:r w:rsidR="002C4F15">
          <w:rPr>
            <w:rFonts w:cs="Times New Roman"/>
          </w:rPr>
          <w:t xml:space="preserve">1999, </w:t>
        </w:r>
      </w:ins>
      <w:r w:rsidRPr="00C217C7">
        <w:rPr>
          <w:rFonts w:cs="Times New Roman"/>
        </w:rPr>
        <w:t>pp. 299‒300.</w:t>
      </w:r>
    </w:p>
  </w:footnote>
  <w:footnote w:id="40">
    <w:p w14:paraId="59DB4F01" w14:textId="4F167897"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Baschet</w:t>
      </w:r>
      <w:proofErr w:type="spellEnd"/>
      <w:r w:rsidRPr="00C217C7">
        <w:rPr>
          <w:rFonts w:cs="Times New Roman"/>
        </w:rPr>
        <w:t xml:space="preserve">, </w:t>
      </w:r>
      <w:r w:rsidR="007859BA">
        <w:rPr>
          <w:rFonts w:cs="Times New Roman"/>
        </w:rPr>
        <w:t>‘</w:t>
      </w:r>
      <w:r w:rsidRPr="00C217C7">
        <w:rPr>
          <w:rFonts w:cs="Times New Roman"/>
        </w:rPr>
        <w:t xml:space="preserve">Introduction: </w:t>
      </w:r>
      <w:proofErr w:type="spellStart"/>
      <w:r w:rsidRPr="00C217C7">
        <w:rPr>
          <w:rFonts w:cs="Times New Roman"/>
        </w:rPr>
        <w:t>L’Image-Objet</w:t>
      </w:r>
      <w:proofErr w:type="spellEnd"/>
      <w:r w:rsidR="007859BA">
        <w:rPr>
          <w:rFonts w:cs="Times New Roman"/>
        </w:rPr>
        <w:t>’</w:t>
      </w:r>
      <w:r w:rsidRPr="00C217C7">
        <w:rPr>
          <w:rFonts w:cs="Times New Roman"/>
        </w:rPr>
        <w:t xml:space="preserve">, </w:t>
      </w:r>
      <w:ins w:id="61" w:author="Robert Brennan" w:date="2024-12-09T14:44:00Z">
        <w:r w:rsidR="002C4F15">
          <w:rPr>
            <w:rFonts w:cs="Times New Roman"/>
          </w:rPr>
          <w:t xml:space="preserve">1992, </w:t>
        </w:r>
      </w:ins>
      <w:r w:rsidRPr="00C217C7">
        <w:rPr>
          <w:rFonts w:cs="Times New Roman"/>
        </w:rPr>
        <w:t xml:space="preserve">p. 23; Bonne, </w:t>
      </w:r>
      <w:r w:rsidR="007859BA">
        <w:rPr>
          <w:rFonts w:cs="Times New Roman"/>
        </w:rPr>
        <w:t>‘</w:t>
      </w:r>
      <w:proofErr w:type="spellStart"/>
      <w:r w:rsidRPr="00C217C7">
        <w:rPr>
          <w:rFonts w:cs="Times New Roman"/>
        </w:rPr>
        <w:t>Répresentation</w:t>
      </w:r>
      <w:proofErr w:type="spellEnd"/>
      <w:r w:rsidRPr="00C217C7">
        <w:rPr>
          <w:rFonts w:cs="Times New Roman"/>
        </w:rPr>
        <w:t xml:space="preserve"> </w:t>
      </w:r>
      <w:proofErr w:type="spellStart"/>
      <w:r w:rsidRPr="00C217C7">
        <w:rPr>
          <w:rFonts w:cs="Times New Roman"/>
        </w:rPr>
        <w:t>médiévale</w:t>
      </w:r>
      <w:proofErr w:type="spellEnd"/>
      <w:r w:rsidR="007859BA">
        <w:rPr>
          <w:rFonts w:cs="Times New Roman"/>
        </w:rPr>
        <w:t>’</w:t>
      </w:r>
      <w:ins w:id="62" w:author="Catherine Lawless" w:date="2025-01-12T20:09:00Z" w16du:dateUtc="2025-01-12T20:09:00Z">
        <w:r w:rsidR="009C404F">
          <w:rPr>
            <w:rFonts w:cs="Times New Roman"/>
          </w:rPr>
          <w:t>, 1990, pp.565-571.</w:t>
        </w:r>
      </w:ins>
      <w:del w:id="63" w:author="Catherine Lawless" w:date="2025-01-12T20:09:00Z" w16du:dateUtc="2025-01-12T20:09:00Z">
        <w:r w:rsidRPr="00C217C7" w:rsidDel="00D25B48">
          <w:rPr>
            <w:rFonts w:cs="Times New Roman"/>
          </w:rPr>
          <w:delText>.</w:delText>
        </w:r>
      </w:del>
    </w:p>
  </w:footnote>
  <w:footnote w:id="41">
    <w:p w14:paraId="4D72B85F" w14:textId="709A4FB9"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Belting, </w:t>
      </w:r>
      <w:r w:rsidRPr="00C217C7">
        <w:rPr>
          <w:rFonts w:cs="Times New Roman"/>
          <w:i/>
          <w:iCs/>
        </w:rPr>
        <w:t>Likeness and Presence</w:t>
      </w:r>
      <w:r w:rsidRPr="00C217C7">
        <w:rPr>
          <w:rFonts w:cs="Times New Roman"/>
        </w:rPr>
        <w:t xml:space="preserve">, </w:t>
      </w:r>
      <w:ins w:id="64" w:author="Robert Brennan" w:date="2024-12-09T14:46:00Z">
        <w:r w:rsidR="00442FC6">
          <w:rPr>
            <w:rFonts w:cs="Times New Roman"/>
          </w:rPr>
          <w:t xml:space="preserve">1994, </w:t>
        </w:r>
      </w:ins>
      <w:r w:rsidRPr="00C217C7">
        <w:rPr>
          <w:rFonts w:cs="Times New Roman"/>
        </w:rPr>
        <w:t>pp. 6‒14.</w:t>
      </w:r>
    </w:p>
  </w:footnote>
  <w:footnote w:id="42">
    <w:p w14:paraId="4517FAA4" w14:textId="612EB335" w:rsidR="005B3E67" w:rsidRPr="00C217C7" w:rsidRDefault="005B3E67" w:rsidP="005B3E67">
      <w:pPr>
        <w:pStyle w:val="FootnoteText"/>
        <w:rPr>
          <w:rFonts w:cs="Times New Roman"/>
          <w:lang w:val="de-AT"/>
        </w:rPr>
      </w:pPr>
      <w:r w:rsidRPr="00C217C7">
        <w:rPr>
          <w:rStyle w:val="FootnoteReference"/>
          <w:rFonts w:cs="Times New Roman"/>
        </w:rPr>
        <w:footnoteRef/>
      </w:r>
      <w:r w:rsidRPr="00C217C7">
        <w:rPr>
          <w:rFonts w:cs="Times New Roman"/>
          <w:lang w:val="de-AT"/>
        </w:rPr>
        <w:t xml:space="preserve"> </w:t>
      </w:r>
      <w:proofErr w:type="spellStart"/>
      <w:r w:rsidRPr="00C217C7">
        <w:rPr>
          <w:rFonts w:cs="Times New Roman"/>
          <w:lang w:val="de-AT"/>
        </w:rPr>
        <w:t>Frugoni</w:t>
      </w:r>
      <w:proofErr w:type="spellEnd"/>
      <w:r w:rsidRPr="00C217C7">
        <w:rPr>
          <w:rFonts w:cs="Times New Roman"/>
          <w:lang w:val="de-AT"/>
        </w:rPr>
        <w:t xml:space="preserve">, </w:t>
      </w:r>
      <w:r w:rsidRPr="00C217C7">
        <w:rPr>
          <w:rFonts w:cs="Times New Roman"/>
          <w:i/>
          <w:iCs/>
          <w:lang w:val="de-AT"/>
        </w:rPr>
        <w:t xml:space="preserve">Francesco e </w:t>
      </w:r>
      <w:proofErr w:type="spellStart"/>
      <w:r w:rsidRPr="00C217C7">
        <w:rPr>
          <w:rFonts w:cs="Times New Roman"/>
          <w:i/>
          <w:iCs/>
          <w:lang w:val="de-AT"/>
        </w:rPr>
        <w:t>L’Invenzione</w:t>
      </w:r>
      <w:proofErr w:type="spellEnd"/>
      <w:r w:rsidRPr="00C217C7">
        <w:rPr>
          <w:rFonts w:cs="Times New Roman"/>
          <w:lang w:val="de-AT"/>
        </w:rPr>
        <w:t xml:space="preserve">, </w:t>
      </w:r>
      <w:ins w:id="65" w:author="Robert Brennan" w:date="2024-12-09T14:46:00Z">
        <w:r w:rsidR="00442FC6">
          <w:rPr>
            <w:rFonts w:cs="Times New Roman"/>
            <w:lang w:val="de-AT"/>
          </w:rPr>
          <w:t>1993</w:t>
        </w:r>
      </w:ins>
      <w:ins w:id="66" w:author="Robert Brennan" w:date="2024-12-09T14:47:00Z">
        <w:r w:rsidR="00442FC6">
          <w:rPr>
            <w:rFonts w:cs="Times New Roman"/>
            <w:lang w:val="de-AT"/>
          </w:rPr>
          <w:t xml:space="preserve">, </w:t>
        </w:r>
      </w:ins>
      <w:r w:rsidRPr="00C217C7">
        <w:rPr>
          <w:rFonts w:cs="Times New Roman"/>
          <w:lang w:val="de-AT"/>
        </w:rPr>
        <w:t>p. 323.</w:t>
      </w:r>
    </w:p>
  </w:footnote>
  <w:footnote w:id="43">
    <w:p w14:paraId="43F72F28" w14:textId="62A8B2F8" w:rsidR="005B3E67" w:rsidRPr="00C217C7" w:rsidRDefault="005B3E67" w:rsidP="005B3E67">
      <w:pPr>
        <w:pStyle w:val="FootnoteText"/>
        <w:rPr>
          <w:rFonts w:cs="Times New Roman"/>
          <w:lang w:val="de-AT"/>
        </w:rPr>
      </w:pPr>
      <w:r w:rsidRPr="00C217C7">
        <w:rPr>
          <w:rStyle w:val="FootnoteReference"/>
          <w:rFonts w:cs="Times New Roman"/>
        </w:rPr>
        <w:footnoteRef/>
      </w:r>
      <w:r w:rsidRPr="00C217C7">
        <w:rPr>
          <w:rFonts w:cs="Times New Roman"/>
          <w:lang w:val="de-AT"/>
        </w:rPr>
        <w:t xml:space="preserve"> </w:t>
      </w:r>
      <w:del w:id="67" w:author="Robert Brennan" w:date="2024-12-09T14:47:00Z">
        <w:r w:rsidRPr="00C217C7" w:rsidDel="00442FC6">
          <w:rPr>
            <w:rFonts w:cs="Times New Roman"/>
            <w:lang w:val="de-AT"/>
          </w:rPr>
          <w:delText xml:space="preserve">Frugoni, </w:delText>
        </w:r>
        <w:r w:rsidRPr="00C217C7" w:rsidDel="00442FC6">
          <w:rPr>
            <w:rFonts w:cs="Times New Roman"/>
            <w:i/>
            <w:iCs/>
            <w:lang w:val="de-AT"/>
          </w:rPr>
          <w:delText>Francesco e L’invenzione</w:delText>
        </w:r>
        <w:r w:rsidRPr="00C217C7" w:rsidDel="00442FC6">
          <w:rPr>
            <w:rFonts w:cs="Times New Roman"/>
            <w:lang w:val="de-AT"/>
          </w:rPr>
          <w:delText>,</w:delText>
        </w:r>
      </w:del>
      <w:ins w:id="68" w:author="Robert Brennan" w:date="2024-12-09T14:47:00Z">
        <w:r w:rsidR="00442FC6">
          <w:rPr>
            <w:rFonts w:cs="Times New Roman"/>
            <w:lang w:val="de-AT"/>
          </w:rPr>
          <w:t>Ibid.,</w:t>
        </w:r>
      </w:ins>
      <w:r w:rsidRPr="00C217C7">
        <w:rPr>
          <w:rFonts w:cs="Times New Roman"/>
          <w:lang w:val="de-AT"/>
        </w:rPr>
        <w:t xml:space="preserve"> p. 403.</w:t>
      </w:r>
    </w:p>
  </w:footnote>
  <w:footnote w:id="44">
    <w:p w14:paraId="7CD8F99A" w14:textId="6670C87B"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Maii</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VII, </w:t>
      </w:r>
      <w:ins w:id="69" w:author="Robert Brennan" w:date="2024-12-09T14:47:00Z">
        <w:r w:rsidR="00442FC6">
          <w:rPr>
            <w:rFonts w:cs="Times New Roman"/>
          </w:rPr>
          <w:t xml:space="preserve">1866, </w:t>
        </w:r>
      </w:ins>
      <w:r w:rsidRPr="00C217C7">
        <w:rPr>
          <w:rFonts w:cs="Times New Roman"/>
        </w:rPr>
        <w:t>p. 157.</w:t>
      </w:r>
    </w:p>
  </w:footnote>
  <w:footnote w:id="45">
    <w:p w14:paraId="2AEC949D" w14:textId="044613CD"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Octobris</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IV</w:t>
      </w:r>
      <w:r w:rsidRPr="00C217C7">
        <w:rPr>
          <w:rFonts w:cs="Times New Roman"/>
        </w:rPr>
        <w:t xml:space="preserve">, </w:t>
      </w:r>
      <w:ins w:id="70" w:author="Robert Brennan" w:date="2024-12-09T14:47:00Z">
        <w:r w:rsidR="00442FC6">
          <w:rPr>
            <w:rFonts w:cs="Times New Roman"/>
          </w:rPr>
          <w:t xml:space="preserve">1780, </w:t>
        </w:r>
      </w:ins>
      <w:r w:rsidRPr="00C217C7">
        <w:rPr>
          <w:rFonts w:cs="Times New Roman"/>
        </w:rPr>
        <w:t>p .537.</w:t>
      </w:r>
    </w:p>
  </w:footnote>
  <w:footnote w:id="46">
    <w:p w14:paraId="510E14B0" w14:textId="5B494240" w:rsidR="005B3E67" w:rsidRPr="00C217C7" w:rsidRDefault="005B3E67" w:rsidP="005B3E67">
      <w:pPr>
        <w:pStyle w:val="FootnoteText"/>
        <w:rPr>
          <w:rFonts w:cs="Times New Roman"/>
          <w:iCs/>
        </w:rPr>
      </w:pPr>
      <w:r w:rsidRPr="00C217C7">
        <w:rPr>
          <w:rStyle w:val="FootnoteReference"/>
          <w:rFonts w:cs="Times New Roman"/>
        </w:rPr>
        <w:footnoteRef/>
      </w:r>
      <w:r w:rsidRPr="00C217C7">
        <w:rPr>
          <w:rFonts w:cs="Times New Roman"/>
          <w:lang w:val="en-US"/>
        </w:rPr>
        <w:t xml:space="preserve"> </w:t>
      </w:r>
      <w:del w:id="71" w:author="Robert Brennan" w:date="2024-12-09T14:47:00Z">
        <w:r w:rsidRPr="00442FC6" w:rsidDel="00442FC6">
          <w:rPr>
            <w:rFonts w:cs="Times New Roman"/>
            <w:iCs/>
            <w:lang w:val="en-US"/>
            <w:rPrChange w:id="72" w:author="Robert Brennan" w:date="2024-12-09T14:47:00Z">
              <w:rPr>
                <w:rFonts w:cs="Times New Roman"/>
                <w:i/>
                <w:lang w:val="en-US"/>
              </w:rPr>
            </w:rPrChange>
          </w:rPr>
          <w:delText>Acta Sanctorum, Octobris, Tomus IV</w:delText>
        </w:r>
      </w:del>
      <w:ins w:id="73" w:author="Robert Brennan" w:date="2024-12-09T14:47:00Z">
        <w:r w:rsidR="00442FC6">
          <w:rPr>
            <w:rFonts w:cs="Times New Roman"/>
            <w:iCs/>
            <w:lang w:val="en-US"/>
          </w:rPr>
          <w:t>Ibid.</w:t>
        </w:r>
      </w:ins>
      <w:r w:rsidRPr="00C217C7">
        <w:rPr>
          <w:rFonts w:cs="Times New Roman"/>
          <w:i/>
          <w:lang w:val="en-US"/>
        </w:rPr>
        <w:t xml:space="preserve">, </w:t>
      </w:r>
      <w:r w:rsidRPr="00C217C7">
        <w:rPr>
          <w:rFonts w:cs="Times New Roman"/>
          <w:iCs/>
          <w:lang w:val="en-US"/>
        </w:rPr>
        <w:t>p. 527.</w:t>
      </w:r>
    </w:p>
  </w:footnote>
  <w:footnote w:id="47">
    <w:p w14:paraId="243C92FC" w14:textId="7DBA3D1E"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del w:id="74" w:author="Robert Brennan" w:date="2024-12-09T14:47:00Z">
        <w:r w:rsidRPr="00442FC6" w:rsidDel="00442FC6">
          <w:rPr>
            <w:rFonts w:cs="Times New Roman"/>
            <w:lang w:val="en-US"/>
            <w:rPrChange w:id="75" w:author="Robert Brennan" w:date="2024-12-09T14:47:00Z">
              <w:rPr>
                <w:rFonts w:cs="Times New Roman"/>
                <w:i/>
                <w:iCs/>
                <w:lang w:val="en-US"/>
              </w:rPr>
            </w:rPrChange>
          </w:rPr>
          <w:delText>Acta Sanctorum, Octobris</w:delText>
        </w:r>
        <w:r w:rsidRPr="00442FC6" w:rsidDel="00442FC6">
          <w:rPr>
            <w:rFonts w:cs="Times New Roman"/>
            <w:lang w:val="en-US"/>
          </w:rPr>
          <w:delText xml:space="preserve">, </w:delText>
        </w:r>
        <w:r w:rsidRPr="00442FC6" w:rsidDel="00442FC6">
          <w:rPr>
            <w:rFonts w:cs="Times New Roman"/>
            <w:lang w:val="en-US"/>
            <w:rPrChange w:id="76" w:author="Robert Brennan" w:date="2024-12-09T14:47:00Z">
              <w:rPr>
                <w:rFonts w:cs="Times New Roman"/>
                <w:i/>
                <w:iCs/>
                <w:lang w:val="en-US"/>
              </w:rPr>
            </w:rPrChange>
          </w:rPr>
          <w:delText>Tomus IV</w:delText>
        </w:r>
      </w:del>
      <w:ins w:id="77" w:author="Robert Brennan" w:date="2024-12-09T14:47:00Z">
        <w:r w:rsidR="00442FC6">
          <w:rPr>
            <w:rFonts w:cs="Times New Roman"/>
            <w:lang w:val="en-US"/>
          </w:rPr>
          <w:t>Ibid</w:t>
        </w:r>
      </w:ins>
      <w:del w:id="78" w:author="Robert Brennan" w:date="2024-12-09T14:47:00Z">
        <w:r w:rsidRPr="00C217C7" w:rsidDel="00442FC6">
          <w:rPr>
            <w:rFonts w:cs="Times New Roman"/>
            <w:lang w:val="en-US"/>
          </w:rPr>
          <w:delText>, p. 527</w:delText>
        </w:r>
      </w:del>
      <w:r w:rsidRPr="00C217C7">
        <w:rPr>
          <w:rFonts w:cs="Times New Roman"/>
          <w:lang w:val="en-US"/>
        </w:rPr>
        <w:t>.</w:t>
      </w:r>
    </w:p>
  </w:footnote>
  <w:footnote w:id="48">
    <w:p w14:paraId="42DF885E" w14:textId="5D495ED3"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lang w:val="en-US"/>
        </w:rPr>
        <w:t xml:space="preserve">Acta Sanctorum, Januarius, </w:t>
      </w:r>
      <w:proofErr w:type="spellStart"/>
      <w:r w:rsidRPr="00C217C7">
        <w:rPr>
          <w:rFonts w:cs="Times New Roman"/>
          <w:i/>
          <w:iCs/>
          <w:lang w:val="en-US"/>
        </w:rPr>
        <w:t>Tomus</w:t>
      </w:r>
      <w:proofErr w:type="spellEnd"/>
      <w:r w:rsidRPr="00C217C7">
        <w:rPr>
          <w:rFonts w:cs="Times New Roman"/>
          <w:i/>
          <w:iCs/>
          <w:lang w:val="en-US"/>
        </w:rPr>
        <w:t xml:space="preserve"> III, </w:t>
      </w:r>
      <w:ins w:id="79" w:author="Robert Brennan" w:date="2024-12-09T14:48:00Z">
        <w:r w:rsidR="00442FC6">
          <w:rPr>
            <w:rFonts w:cs="Times New Roman"/>
            <w:lang w:val="en-US"/>
          </w:rPr>
          <w:t xml:space="preserve">1863, </w:t>
        </w:r>
      </w:ins>
      <w:r w:rsidRPr="00C217C7">
        <w:rPr>
          <w:rFonts w:cs="Times New Roman"/>
          <w:lang w:val="en-US"/>
        </w:rPr>
        <w:t>p. 680.</w:t>
      </w:r>
    </w:p>
  </w:footnote>
  <w:footnote w:id="49">
    <w:p w14:paraId="147F482E" w14:textId="3C5447FF"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del w:id="80" w:author="Robert Brennan" w:date="2024-12-09T14:48:00Z">
        <w:r w:rsidRPr="00C217C7" w:rsidDel="00442FC6">
          <w:rPr>
            <w:rFonts w:cs="Times New Roman"/>
            <w:i/>
            <w:iCs/>
            <w:lang w:val="en-US"/>
          </w:rPr>
          <w:delText xml:space="preserve">Acta Sanctorum, Januarius, Tomus III, </w:delText>
        </w:r>
        <w:r w:rsidRPr="00C217C7" w:rsidDel="00442FC6">
          <w:rPr>
            <w:rFonts w:cs="Times New Roman"/>
            <w:lang w:val="en-US"/>
          </w:rPr>
          <w:delText>p. 680</w:delText>
        </w:r>
      </w:del>
      <w:proofErr w:type="gramStart"/>
      <w:ins w:id="81" w:author="Robert Brennan" w:date="2024-12-09T14:48:00Z">
        <w:r w:rsidR="00442FC6">
          <w:rPr>
            <w:rFonts w:cs="Times New Roman"/>
            <w:lang w:val="en-US"/>
          </w:rPr>
          <w:t>Ibid.</w:t>
        </w:r>
      </w:ins>
      <w:r w:rsidRPr="00C217C7">
        <w:rPr>
          <w:rFonts w:cs="Times New Roman"/>
          <w:lang w:val="en-US"/>
        </w:rPr>
        <w:t>.</w:t>
      </w:r>
      <w:proofErr w:type="gramEnd"/>
    </w:p>
  </w:footnote>
  <w:footnote w:id="50">
    <w:p w14:paraId="7200D1DE" w14:textId="065EE935"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del w:id="82" w:author="Robert Brennan" w:date="2024-12-09T14:48:00Z">
        <w:r w:rsidRPr="00442FC6" w:rsidDel="00442FC6">
          <w:rPr>
            <w:rFonts w:cs="Times New Roman"/>
            <w:rPrChange w:id="83" w:author="Robert Brennan" w:date="2024-12-09T14:48:00Z">
              <w:rPr>
                <w:rFonts w:cs="Times New Roman"/>
                <w:i/>
                <w:iCs/>
              </w:rPr>
            </w:rPrChange>
          </w:rPr>
          <w:delText>Acta Sanctorum, Januarius, Tomus III</w:delText>
        </w:r>
        <w:r w:rsidRPr="00442FC6" w:rsidDel="00442FC6">
          <w:rPr>
            <w:rFonts w:cs="Times New Roman"/>
          </w:rPr>
          <w:delText>,</w:delText>
        </w:r>
      </w:del>
      <w:ins w:id="84" w:author="Robert Brennan" w:date="2024-12-09T14:48:00Z">
        <w:r w:rsidR="00442FC6">
          <w:rPr>
            <w:rFonts w:cs="Times New Roman"/>
          </w:rPr>
          <w:t>Ibid.,</w:t>
        </w:r>
      </w:ins>
      <w:r w:rsidRPr="00C217C7">
        <w:rPr>
          <w:rFonts w:cs="Times New Roman"/>
        </w:rPr>
        <w:t xml:space="preserve"> p. 682.</w:t>
      </w:r>
    </w:p>
  </w:footnote>
  <w:footnote w:id="51">
    <w:p w14:paraId="24802497" w14:textId="4BDC81C5" w:rsidR="005B3E67" w:rsidRPr="00C217C7" w:rsidRDefault="005B3E67" w:rsidP="005B3E67">
      <w:pPr>
        <w:spacing w:after="0" w:line="240" w:lineRule="auto"/>
        <w:rPr>
          <w:rFonts w:eastAsia="Times New Roman" w:cs="Times New Roman"/>
          <w:sz w:val="20"/>
          <w:szCs w:val="20"/>
          <w:lang w:val="de-AT" w:eastAsia="en-GB"/>
        </w:rPr>
      </w:pPr>
      <w:r w:rsidRPr="00C217C7">
        <w:rPr>
          <w:rStyle w:val="FootnoteReference"/>
          <w:rFonts w:cs="Times New Roman"/>
          <w:sz w:val="20"/>
          <w:szCs w:val="20"/>
        </w:rPr>
        <w:footnoteRef/>
      </w:r>
      <w:r w:rsidRPr="00C217C7">
        <w:rPr>
          <w:rFonts w:cs="Times New Roman"/>
          <w:sz w:val="20"/>
          <w:szCs w:val="20"/>
          <w:lang w:val="en-US"/>
        </w:rPr>
        <w:t xml:space="preserve"> </w:t>
      </w:r>
      <w:del w:id="85" w:author="Robert Brennan" w:date="2024-12-09T14:48:00Z">
        <w:r w:rsidRPr="00442FC6" w:rsidDel="00442FC6">
          <w:rPr>
            <w:rFonts w:cs="Times New Roman"/>
            <w:sz w:val="20"/>
            <w:szCs w:val="20"/>
            <w:rPrChange w:id="86" w:author="Robert Brennan" w:date="2024-12-09T14:48:00Z">
              <w:rPr>
                <w:rFonts w:cs="Times New Roman"/>
                <w:i/>
                <w:iCs/>
                <w:sz w:val="20"/>
                <w:szCs w:val="20"/>
              </w:rPr>
            </w:rPrChange>
          </w:rPr>
          <w:delText>Acta Sanctorum, Januarius, Tomus III</w:delText>
        </w:r>
        <w:r w:rsidRPr="00442FC6" w:rsidDel="00442FC6">
          <w:rPr>
            <w:rFonts w:cs="Times New Roman"/>
            <w:sz w:val="20"/>
            <w:szCs w:val="20"/>
          </w:rPr>
          <w:delText xml:space="preserve">, </w:delText>
        </w:r>
      </w:del>
      <w:ins w:id="87" w:author="Robert Brennan" w:date="2024-12-09T14:48:00Z">
        <w:r w:rsidR="00442FC6">
          <w:rPr>
            <w:rFonts w:cs="Times New Roman"/>
            <w:sz w:val="20"/>
            <w:szCs w:val="20"/>
          </w:rPr>
          <w:t xml:space="preserve">Ibid., </w:t>
        </w:r>
      </w:ins>
      <w:r w:rsidRPr="00C217C7">
        <w:rPr>
          <w:rFonts w:cs="Times New Roman"/>
          <w:sz w:val="20"/>
          <w:szCs w:val="20"/>
        </w:rPr>
        <w:t xml:space="preserve">p. 687. He was provincial master of the English Carmelite province from 1444–1456, but according to Richard Copsey the recipient of the miracle was more probably an earlier provincial, John </w:t>
      </w:r>
      <w:proofErr w:type="spellStart"/>
      <w:r w:rsidRPr="00C217C7">
        <w:rPr>
          <w:rFonts w:cs="Times New Roman"/>
          <w:sz w:val="20"/>
          <w:szCs w:val="20"/>
        </w:rPr>
        <w:t>Keninghale</w:t>
      </w:r>
      <w:proofErr w:type="spellEnd"/>
      <w:r w:rsidRPr="00C217C7">
        <w:rPr>
          <w:rFonts w:cs="Times New Roman"/>
          <w:sz w:val="20"/>
          <w:szCs w:val="20"/>
        </w:rPr>
        <w:t xml:space="preserve"> (d. 1451). </w:t>
      </w:r>
      <w:proofErr w:type="spellStart"/>
      <w:r w:rsidRPr="00C217C7">
        <w:rPr>
          <w:rFonts w:cs="Times New Roman"/>
          <w:sz w:val="20"/>
          <w:szCs w:val="20"/>
          <w:lang w:val="de-AT"/>
        </w:rPr>
        <w:t>Copsey</w:t>
      </w:r>
      <w:proofErr w:type="spellEnd"/>
      <w:r w:rsidRPr="00C217C7">
        <w:rPr>
          <w:rFonts w:cs="Times New Roman"/>
          <w:sz w:val="20"/>
          <w:szCs w:val="20"/>
          <w:lang w:val="de-AT"/>
        </w:rPr>
        <w:t xml:space="preserve">, </w:t>
      </w:r>
      <w:r w:rsidR="007859BA">
        <w:rPr>
          <w:rFonts w:cs="Times New Roman"/>
          <w:sz w:val="20"/>
          <w:szCs w:val="20"/>
          <w:lang w:val="de-AT"/>
        </w:rPr>
        <w:t>‘</w:t>
      </w:r>
      <w:proofErr w:type="spellStart"/>
      <w:r w:rsidRPr="00C217C7">
        <w:rPr>
          <w:rFonts w:cs="Times New Roman"/>
          <w:sz w:val="20"/>
          <w:szCs w:val="20"/>
          <w:lang w:val="de-AT"/>
        </w:rPr>
        <w:t>Kenton</w:t>
      </w:r>
      <w:proofErr w:type="spellEnd"/>
      <w:r w:rsidRPr="00C217C7">
        <w:rPr>
          <w:rFonts w:cs="Times New Roman"/>
          <w:sz w:val="20"/>
          <w:szCs w:val="20"/>
          <w:lang w:val="de-AT"/>
        </w:rPr>
        <w:t>, Nicholas</w:t>
      </w:r>
      <w:r w:rsidR="007859BA">
        <w:rPr>
          <w:rFonts w:cs="Times New Roman"/>
          <w:sz w:val="20"/>
          <w:szCs w:val="20"/>
          <w:lang w:val="de-AT"/>
        </w:rPr>
        <w:t>’</w:t>
      </w:r>
      <w:ins w:id="88" w:author="Robert Brennan" w:date="2024-12-09T14:49:00Z">
        <w:r w:rsidR="00442FC6">
          <w:rPr>
            <w:rFonts w:cs="Times New Roman"/>
            <w:sz w:val="20"/>
            <w:szCs w:val="20"/>
            <w:lang w:val="de-AT"/>
          </w:rPr>
          <w:t>, 2008</w:t>
        </w:r>
      </w:ins>
      <w:r w:rsidRPr="00C217C7">
        <w:rPr>
          <w:rFonts w:cs="Times New Roman"/>
          <w:sz w:val="20"/>
          <w:szCs w:val="20"/>
          <w:lang w:val="de-AT"/>
        </w:rPr>
        <w:t>.</w:t>
      </w:r>
    </w:p>
  </w:footnote>
  <w:footnote w:id="52">
    <w:p w14:paraId="630880E8" w14:textId="4C3E839C" w:rsidR="005B3E67" w:rsidRPr="00C217C7" w:rsidRDefault="005B3E67" w:rsidP="005B3E67">
      <w:pPr>
        <w:pStyle w:val="FootnoteText"/>
        <w:rPr>
          <w:rFonts w:cs="Times New Roman"/>
          <w:lang w:val="de-AT"/>
        </w:rPr>
      </w:pPr>
      <w:r w:rsidRPr="00C217C7">
        <w:rPr>
          <w:rStyle w:val="FootnoteReference"/>
          <w:rFonts w:cs="Times New Roman"/>
        </w:rPr>
        <w:footnoteRef/>
      </w:r>
      <w:r w:rsidRPr="00C217C7">
        <w:rPr>
          <w:rFonts w:cs="Times New Roman"/>
          <w:lang w:val="de-AT"/>
        </w:rPr>
        <w:t xml:space="preserve"> Smith, </w:t>
      </w:r>
      <w:r w:rsidR="007859BA">
        <w:rPr>
          <w:rFonts w:cs="Times New Roman"/>
          <w:lang w:val="de-AT"/>
        </w:rPr>
        <w:t>‘</w:t>
      </w:r>
      <w:r w:rsidRPr="00C217C7">
        <w:rPr>
          <w:rFonts w:cs="Times New Roman"/>
          <w:lang w:val="de-AT"/>
        </w:rPr>
        <w:t xml:space="preserve">Santa </w:t>
      </w:r>
      <w:proofErr w:type="spellStart"/>
      <w:r w:rsidRPr="00C217C7">
        <w:rPr>
          <w:rFonts w:cs="Times New Roman"/>
          <w:lang w:val="de-AT"/>
        </w:rPr>
        <w:t>Umiltà</w:t>
      </w:r>
      <w:proofErr w:type="spellEnd"/>
      <w:r w:rsidR="007859BA">
        <w:rPr>
          <w:rFonts w:cs="Times New Roman"/>
          <w:lang w:val="de-AT"/>
        </w:rPr>
        <w:t>’</w:t>
      </w:r>
      <w:r w:rsidRPr="00C217C7">
        <w:rPr>
          <w:rFonts w:cs="Times New Roman"/>
          <w:lang w:val="de-AT"/>
        </w:rPr>
        <w:t xml:space="preserve">, </w:t>
      </w:r>
      <w:ins w:id="90" w:author="Robert Brennan" w:date="2024-12-09T14:49:00Z">
        <w:r w:rsidR="00442FC6">
          <w:rPr>
            <w:rFonts w:cs="Times New Roman"/>
            <w:lang w:val="de-AT"/>
          </w:rPr>
          <w:t xml:space="preserve">2001, </w:t>
        </w:r>
      </w:ins>
      <w:r w:rsidRPr="00C217C7">
        <w:rPr>
          <w:rFonts w:cs="Times New Roman"/>
          <w:lang w:val="de-AT"/>
        </w:rPr>
        <w:t xml:space="preserve">pp.48–51; Schmidt, </w:t>
      </w:r>
      <w:r w:rsidR="007859BA">
        <w:rPr>
          <w:rFonts w:cs="Times New Roman"/>
          <w:lang w:val="de-AT"/>
        </w:rPr>
        <w:t>‘</w:t>
      </w:r>
      <w:proofErr w:type="spellStart"/>
      <w:r w:rsidRPr="00C217C7">
        <w:rPr>
          <w:rFonts w:cs="Times New Roman"/>
          <w:lang w:val="de-AT"/>
        </w:rPr>
        <w:t>T</w:t>
      </w:r>
      <w:ins w:id="91" w:author="Robert Brennan" w:date="2024-12-09T14:51:00Z">
        <w:r w:rsidR="00442FC6">
          <w:rPr>
            <w:rFonts w:cs="Times New Roman"/>
            <w:lang w:val="de-AT"/>
          </w:rPr>
          <w:t>i</w:t>
        </w:r>
      </w:ins>
      <w:del w:id="92" w:author="Robert Brennan" w:date="2024-12-09T14:51:00Z">
        <w:r w:rsidRPr="00C217C7" w:rsidDel="00442FC6">
          <w:rPr>
            <w:rFonts w:cs="Times New Roman"/>
            <w:lang w:val="de-AT"/>
          </w:rPr>
          <w:delText>y</w:delText>
        </w:r>
      </w:del>
      <w:r w:rsidRPr="00C217C7">
        <w:rPr>
          <w:rFonts w:cs="Times New Roman"/>
          <w:lang w:val="de-AT"/>
        </w:rPr>
        <w:t>pologie</w:t>
      </w:r>
      <w:proofErr w:type="spellEnd"/>
      <w:r w:rsidRPr="00C217C7">
        <w:rPr>
          <w:rFonts w:cs="Times New Roman"/>
          <w:lang w:val="de-AT"/>
        </w:rPr>
        <w:t xml:space="preserve"> e </w:t>
      </w:r>
      <w:proofErr w:type="spellStart"/>
      <w:r w:rsidRPr="00C217C7">
        <w:rPr>
          <w:rFonts w:cs="Times New Roman"/>
          <w:lang w:val="de-AT"/>
        </w:rPr>
        <w:t>Funzioni</w:t>
      </w:r>
      <w:proofErr w:type="spellEnd"/>
      <w:r w:rsidR="007859BA">
        <w:rPr>
          <w:rFonts w:cs="Times New Roman"/>
          <w:lang w:val="de-AT"/>
        </w:rPr>
        <w:t>’</w:t>
      </w:r>
      <w:r w:rsidRPr="00C217C7">
        <w:rPr>
          <w:rFonts w:cs="Times New Roman"/>
          <w:lang w:val="de-AT"/>
        </w:rPr>
        <w:t xml:space="preserve">, </w:t>
      </w:r>
      <w:ins w:id="93" w:author="Robert Brennan" w:date="2024-12-09T14:51:00Z">
        <w:r w:rsidR="00442FC6">
          <w:rPr>
            <w:rFonts w:cs="Times New Roman"/>
            <w:lang w:val="de-AT"/>
          </w:rPr>
          <w:t xml:space="preserve">2003, </w:t>
        </w:r>
      </w:ins>
      <w:r w:rsidRPr="00C217C7">
        <w:rPr>
          <w:rFonts w:cs="Times New Roman"/>
          <w:lang w:val="de-AT"/>
        </w:rPr>
        <w:t>p. 567.</w:t>
      </w:r>
    </w:p>
  </w:footnote>
  <w:footnote w:id="53">
    <w:p w14:paraId="58462C21" w14:textId="69301F39"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Maii</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V, </w:t>
      </w:r>
      <w:ins w:id="95" w:author="Robert Brennan" w:date="2024-12-09T14:52:00Z">
        <w:r w:rsidR="00E41170">
          <w:rPr>
            <w:rFonts w:cs="Times New Roman"/>
          </w:rPr>
          <w:t xml:space="preserve">1866, </w:t>
        </w:r>
      </w:ins>
      <w:r w:rsidRPr="00C217C7">
        <w:rPr>
          <w:rFonts w:cs="Times New Roman"/>
        </w:rPr>
        <w:t>pp. 208‒209.</w:t>
      </w:r>
    </w:p>
  </w:footnote>
  <w:footnote w:id="54">
    <w:p w14:paraId="1717E4C1" w14:textId="0DD307FE"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del w:id="96" w:author="Robert Brennan" w:date="2024-12-09T14:52:00Z">
        <w:r w:rsidRPr="00E41170" w:rsidDel="00E41170">
          <w:rPr>
            <w:rFonts w:cs="Times New Roman"/>
            <w:rPrChange w:id="97" w:author="Robert Brennan" w:date="2024-12-09T14:52:00Z">
              <w:rPr>
                <w:rFonts w:cs="Times New Roman"/>
                <w:i/>
                <w:iCs/>
              </w:rPr>
            </w:rPrChange>
          </w:rPr>
          <w:delText>Acta Sanctorum, Maii, Tomus V</w:delText>
        </w:r>
      </w:del>
      <w:ins w:id="98" w:author="Robert Brennan" w:date="2024-12-09T14:52:00Z">
        <w:r w:rsidR="00E41170">
          <w:rPr>
            <w:rFonts w:cs="Times New Roman"/>
          </w:rPr>
          <w:t>Ibid.</w:t>
        </w:r>
      </w:ins>
      <w:r w:rsidRPr="00C217C7">
        <w:rPr>
          <w:rFonts w:cs="Times New Roman"/>
          <w:i/>
          <w:iCs/>
        </w:rPr>
        <w:t xml:space="preserve">, </w:t>
      </w:r>
      <w:r w:rsidRPr="00C217C7">
        <w:rPr>
          <w:rFonts w:cs="Times New Roman"/>
        </w:rPr>
        <w:t>p. 210.</w:t>
      </w:r>
    </w:p>
  </w:footnote>
  <w:footnote w:id="55">
    <w:p w14:paraId="0AAF6FC5" w14:textId="3C0BD535" w:rsidR="005B3E67" w:rsidRPr="00C217C7" w:rsidRDefault="005B3E67" w:rsidP="005B3E67">
      <w:pPr>
        <w:pStyle w:val="FootnoteText"/>
        <w:rPr>
          <w:rFonts w:cs="Times New Roman"/>
        </w:rPr>
      </w:pPr>
      <w:r w:rsidRPr="00C217C7">
        <w:rPr>
          <w:rStyle w:val="FootnoteReference"/>
          <w:rFonts w:cs="Times New Roman"/>
        </w:rPr>
        <w:footnoteRef/>
      </w:r>
      <w:del w:id="99" w:author="Robert Brennan" w:date="2024-12-09T14:54:00Z">
        <w:r w:rsidRPr="00C217C7" w:rsidDel="00E41170">
          <w:rPr>
            <w:rStyle w:val="FootnoteReference"/>
            <w:rFonts w:cs="Times New Roman"/>
          </w:rPr>
          <w:footnoteRef/>
        </w:r>
      </w:del>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Maii</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VII, </w:t>
      </w:r>
      <w:r w:rsidRPr="00C217C7">
        <w:rPr>
          <w:rFonts w:cs="Times New Roman"/>
        </w:rPr>
        <w:t xml:space="preserve">p. 157. Other examples of Bona acting as a surgeon, see </w:t>
      </w:r>
      <w:ins w:id="100" w:author="Robert Brennan" w:date="2024-12-09T14:54:00Z">
        <w:r w:rsidR="00E41170">
          <w:rPr>
            <w:rFonts w:cs="Times New Roman"/>
          </w:rPr>
          <w:t xml:space="preserve">ibid., </w:t>
        </w:r>
      </w:ins>
      <w:r w:rsidRPr="00C217C7">
        <w:rPr>
          <w:rFonts w:cs="Times New Roman"/>
        </w:rPr>
        <w:t>p. 254.</w:t>
      </w:r>
    </w:p>
  </w:footnote>
  <w:footnote w:id="56">
    <w:p w14:paraId="075FA020" w14:textId="1148EFCF"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ins w:id="101" w:author="Robert Brennan" w:date="2024-12-09T14:54:00Z">
        <w:r w:rsidR="00E41170" w:rsidRPr="00C217C7">
          <w:rPr>
            <w:rFonts w:cs="Times New Roman"/>
            <w:i/>
            <w:iCs/>
          </w:rPr>
          <w:t xml:space="preserve">Acta Sanctorum, </w:t>
        </w:r>
        <w:proofErr w:type="spellStart"/>
        <w:r w:rsidR="00E41170" w:rsidRPr="00C217C7">
          <w:rPr>
            <w:rFonts w:cs="Times New Roman"/>
            <w:i/>
            <w:iCs/>
          </w:rPr>
          <w:t>Maii</w:t>
        </w:r>
        <w:proofErr w:type="spellEnd"/>
        <w:r w:rsidR="00E41170" w:rsidRPr="00C217C7">
          <w:rPr>
            <w:rFonts w:cs="Times New Roman"/>
            <w:i/>
            <w:iCs/>
          </w:rPr>
          <w:t xml:space="preserve">, </w:t>
        </w:r>
        <w:proofErr w:type="spellStart"/>
        <w:r w:rsidR="00E41170" w:rsidRPr="00C217C7">
          <w:rPr>
            <w:rFonts w:cs="Times New Roman"/>
            <w:i/>
            <w:iCs/>
          </w:rPr>
          <w:t>Tomus</w:t>
        </w:r>
        <w:proofErr w:type="spellEnd"/>
        <w:r w:rsidR="00E41170" w:rsidRPr="00C217C7">
          <w:rPr>
            <w:rFonts w:cs="Times New Roman"/>
            <w:i/>
            <w:iCs/>
          </w:rPr>
          <w:t xml:space="preserve"> II, </w:t>
        </w:r>
        <w:r w:rsidR="00E41170" w:rsidRPr="00C217C7">
          <w:rPr>
            <w:rFonts w:cs="Times New Roman"/>
          </w:rPr>
          <w:t>p. 241</w:t>
        </w:r>
        <w:r w:rsidR="00E41170">
          <w:rPr>
            <w:rFonts w:cs="Times New Roman"/>
          </w:rPr>
          <w:t xml:space="preserve">: </w:t>
        </w:r>
      </w:ins>
      <w:r w:rsidRPr="00C217C7">
        <w:rPr>
          <w:rFonts w:cs="Times New Roman"/>
        </w:rPr>
        <w:t xml:space="preserve">‘In </w:t>
      </w:r>
      <w:proofErr w:type="spellStart"/>
      <w:r w:rsidRPr="00C217C7">
        <w:rPr>
          <w:rFonts w:cs="Times New Roman"/>
        </w:rPr>
        <w:t>sanandis</w:t>
      </w:r>
      <w:proofErr w:type="spellEnd"/>
      <w:r w:rsidRPr="00C217C7">
        <w:rPr>
          <w:rFonts w:cs="Times New Roman"/>
        </w:rPr>
        <w:t xml:space="preserve"> quoque </w:t>
      </w:r>
      <w:proofErr w:type="spellStart"/>
      <w:r w:rsidRPr="00C217C7">
        <w:rPr>
          <w:rFonts w:cs="Times New Roman"/>
        </w:rPr>
        <w:t>vulneribus</w:t>
      </w:r>
      <w:proofErr w:type="spellEnd"/>
      <w:r w:rsidRPr="00C217C7">
        <w:rPr>
          <w:rFonts w:cs="Times New Roman"/>
        </w:rPr>
        <w:t xml:space="preserve"> </w:t>
      </w:r>
      <w:proofErr w:type="spellStart"/>
      <w:r w:rsidRPr="00C217C7">
        <w:rPr>
          <w:rFonts w:cs="Times New Roman"/>
        </w:rPr>
        <w:t>hominum</w:t>
      </w:r>
      <w:proofErr w:type="spellEnd"/>
      <w:r w:rsidRPr="00C217C7">
        <w:rPr>
          <w:rFonts w:cs="Times New Roman"/>
        </w:rPr>
        <w:t xml:space="preserve"> </w:t>
      </w:r>
      <w:proofErr w:type="spellStart"/>
      <w:r w:rsidRPr="00C217C7">
        <w:rPr>
          <w:rFonts w:cs="Times New Roman"/>
        </w:rPr>
        <w:t>admirabilem</w:t>
      </w:r>
      <w:proofErr w:type="spellEnd"/>
      <w:r w:rsidRPr="00C217C7">
        <w:rPr>
          <w:rFonts w:cs="Times New Roman"/>
        </w:rPr>
        <w:t xml:space="preserve"> Virgo Dei </w:t>
      </w:r>
      <w:proofErr w:type="spellStart"/>
      <w:r w:rsidRPr="00C217C7">
        <w:rPr>
          <w:rFonts w:cs="Times New Roman"/>
        </w:rPr>
        <w:t>exercuit</w:t>
      </w:r>
      <w:proofErr w:type="spellEnd"/>
      <w:r w:rsidRPr="00C217C7">
        <w:rPr>
          <w:rFonts w:cs="Times New Roman"/>
        </w:rPr>
        <w:t xml:space="preserve"> </w:t>
      </w:r>
      <w:proofErr w:type="spellStart"/>
      <w:r w:rsidRPr="00C217C7">
        <w:rPr>
          <w:rFonts w:cs="Times New Roman"/>
        </w:rPr>
        <w:t>chirurgiam</w:t>
      </w:r>
      <w:proofErr w:type="spellEnd"/>
      <w:del w:id="102" w:author="Robert Brennan" w:date="2024-12-09T14:54:00Z">
        <w:r w:rsidRPr="00C217C7" w:rsidDel="00E41170">
          <w:rPr>
            <w:rFonts w:cs="Times New Roman"/>
          </w:rPr>
          <w:delText>.</w:delText>
        </w:r>
      </w:del>
      <w:r w:rsidRPr="00C217C7">
        <w:rPr>
          <w:rFonts w:cs="Times New Roman"/>
        </w:rPr>
        <w:t>’</w:t>
      </w:r>
      <w:ins w:id="103" w:author="Robert Brennan" w:date="2024-12-09T14:54:00Z">
        <w:r w:rsidR="00E41170">
          <w:rPr>
            <w:rFonts w:cs="Times New Roman"/>
          </w:rPr>
          <w:t>.</w:t>
        </w:r>
      </w:ins>
      <w:del w:id="104" w:author="Robert Brennan" w:date="2024-12-09T14:54:00Z">
        <w:r w:rsidRPr="00C217C7" w:rsidDel="00E41170">
          <w:rPr>
            <w:rFonts w:cs="Times New Roman"/>
          </w:rPr>
          <w:delText xml:space="preserve"> </w:delText>
        </w:r>
        <w:r w:rsidRPr="00C217C7" w:rsidDel="00E41170">
          <w:rPr>
            <w:rFonts w:cs="Times New Roman"/>
            <w:i/>
            <w:iCs/>
          </w:rPr>
          <w:delText xml:space="preserve">Acta Sanctorum, Maii, Tomus II, </w:delText>
        </w:r>
        <w:r w:rsidRPr="00C217C7" w:rsidDel="00E41170">
          <w:rPr>
            <w:rFonts w:cs="Times New Roman"/>
          </w:rPr>
          <w:delText>p. 241.</w:delText>
        </w:r>
      </w:del>
    </w:p>
  </w:footnote>
  <w:footnote w:id="57">
    <w:p w14:paraId="7A8EB101" w14:textId="52636ACF"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Armstrong et al, </w:t>
      </w:r>
      <w:r w:rsidRPr="00C217C7">
        <w:rPr>
          <w:rFonts w:cs="Times New Roman"/>
          <w:i/>
          <w:iCs/>
        </w:rPr>
        <w:t xml:space="preserve">The Founder: Vol. II of Francis of Assisi, </w:t>
      </w:r>
      <w:ins w:id="106" w:author="Robert Brennan" w:date="2024-12-09T14:54:00Z">
        <w:r w:rsidR="00E41170">
          <w:rPr>
            <w:rFonts w:cs="Times New Roman"/>
          </w:rPr>
          <w:t xml:space="preserve">2000, </w:t>
        </w:r>
      </w:ins>
      <w:r w:rsidRPr="00C217C7">
        <w:rPr>
          <w:rFonts w:cs="Times New Roman"/>
        </w:rPr>
        <w:t xml:space="preserve">pp. 454‒457; </w:t>
      </w:r>
      <w:proofErr w:type="spellStart"/>
      <w:r w:rsidRPr="00C217C7">
        <w:rPr>
          <w:rFonts w:cs="Times New Roman"/>
        </w:rPr>
        <w:t>Vauchez</w:t>
      </w:r>
      <w:proofErr w:type="spellEnd"/>
      <w:r w:rsidRPr="00C217C7">
        <w:rPr>
          <w:rFonts w:cs="Times New Roman"/>
        </w:rPr>
        <w:t xml:space="preserve">, </w:t>
      </w:r>
      <w:proofErr w:type="spellStart"/>
      <w:r w:rsidRPr="00C217C7">
        <w:rPr>
          <w:rFonts w:cs="Times New Roman"/>
          <w:i/>
          <w:iCs/>
        </w:rPr>
        <w:t>Sainteté</w:t>
      </w:r>
      <w:proofErr w:type="spellEnd"/>
      <w:r w:rsidRPr="00C217C7">
        <w:rPr>
          <w:rFonts w:cs="Times New Roman"/>
          <w:i/>
          <w:iCs/>
        </w:rPr>
        <w:t xml:space="preserve">, </w:t>
      </w:r>
      <w:ins w:id="107" w:author="Robert Brennan" w:date="2024-12-09T14:55:00Z">
        <w:r w:rsidR="00E41170">
          <w:rPr>
            <w:rFonts w:cs="Times New Roman"/>
          </w:rPr>
          <w:t xml:space="preserve">1981, </w:t>
        </w:r>
      </w:ins>
      <w:r w:rsidRPr="00C217C7">
        <w:rPr>
          <w:rFonts w:cs="Times New Roman"/>
        </w:rPr>
        <w:t>p. 457.</w:t>
      </w:r>
    </w:p>
  </w:footnote>
  <w:footnote w:id="58">
    <w:p w14:paraId="4F297B35" w14:textId="73DAFFE6"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rPr>
        <w:t xml:space="preserve"> Machiavelli, </w:t>
      </w:r>
      <w:r w:rsidRPr="00C217C7">
        <w:rPr>
          <w:rFonts w:cs="Times New Roman"/>
          <w:i/>
          <w:iCs/>
        </w:rPr>
        <w:t xml:space="preserve">Libro di </w:t>
      </w:r>
      <w:proofErr w:type="spellStart"/>
      <w:r w:rsidRPr="00C217C7">
        <w:rPr>
          <w:rFonts w:cs="Times New Roman"/>
          <w:i/>
          <w:iCs/>
        </w:rPr>
        <w:t>Ricordi</w:t>
      </w:r>
      <w:proofErr w:type="spellEnd"/>
      <w:r w:rsidRPr="00C217C7">
        <w:rPr>
          <w:rFonts w:cs="Times New Roman"/>
        </w:rPr>
        <w:t xml:space="preserve">, </w:t>
      </w:r>
      <w:ins w:id="108" w:author="Robert Brennan" w:date="2024-12-09T14:57:00Z">
        <w:r w:rsidR="00E97EA0">
          <w:rPr>
            <w:rFonts w:cs="Times New Roman"/>
          </w:rPr>
          <w:t xml:space="preserve">1954, par. </w:t>
        </w:r>
      </w:ins>
      <w:r w:rsidRPr="00C217C7">
        <w:rPr>
          <w:rFonts w:cs="Times New Roman"/>
        </w:rPr>
        <w:t>1483.</w:t>
      </w:r>
    </w:p>
  </w:footnote>
  <w:footnote w:id="59">
    <w:p w14:paraId="0568863C" w14:textId="44AF0374"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rPr>
        <w:t xml:space="preserve"> </w:t>
      </w:r>
      <w:proofErr w:type="spellStart"/>
      <w:r w:rsidRPr="00C217C7">
        <w:rPr>
          <w:rFonts w:cs="Times New Roman"/>
        </w:rPr>
        <w:t>Frugoni</w:t>
      </w:r>
      <w:proofErr w:type="spellEnd"/>
      <w:r w:rsidRPr="00C217C7">
        <w:rPr>
          <w:rFonts w:cs="Times New Roman"/>
        </w:rPr>
        <w:t xml:space="preserve">, </w:t>
      </w:r>
      <w:r w:rsidRPr="00C217C7">
        <w:rPr>
          <w:rFonts w:cs="Times New Roman"/>
          <w:i/>
          <w:iCs/>
        </w:rPr>
        <w:t xml:space="preserve">Francesco e </w:t>
      </w:r>
      <w:proofErr w:type="spellStart"/>
      <w:r w:rsidRPr="00C217C7">
        <w:rPr>
          <w:rFonts w:cs="Times New Roman"/>
          <w:i/>
          <w:iCs/>
        </w:rPr>
        <w:t>l’Invenzione</w:t>
      </w:r>
      <w:proofErr w:type="spellEnd"/>
      <w:r w:rsidRPr="00C217C7">
        <w:rPr>
          <w:rFonts w:cs="Times New Roman"/>
          <w:i/>
          <w:iCs/>
        </w:rPr>
        <w:t xml:space="preserve"> </w:t>
      </w:r>
      <w:proofErr w:type="spellStart"/>
      <w:r w:rsidRPr="00C217C7">
        <w:rPr>
          <w:rFonts w:cs="Times New Roman"/>
          <w:i/>
          <w:iCs/>
        </w:rPr>
        <w:t>delle</w:t>
      </w:r>
      <w:proofErr w:type="spellEnd"/>
      <w:r w:rsidRPr="00C217C7">
        <w:rPr>
          <w:rFonts w:cs="Times New Roman"/>
          <w:i/>
          <w:iCs/>
        </w:rPr>
        <w:t xml:space="preserve"> </w:t>
      </w:r>
      <w:proofErr w:type="spellStart"/>
      <w:r w:rsidRPr="00C217C7">
        <w:rPr>
          <w:rFonts w:cs="Times New Roman"/>
          <w:i/>
          <w:iCs/>
        </w:rPr>
        <w:t>Stimmate</w:t>
      </w:r>
      <w:proofErr w:type="spellEnd"/>
      <w:r w:rsidRPr="00C217C7">
        <w:rPr>
          <w:rFonts w:cs="Times New Roman"/>
          <w:i/>
          <w:iCs/>
        </w:rPr>
        <w:t xml:space="preserve">, </w:t>
      </w:r>
      <w:ins w:id="109" w:author="Robert Brennan" w:date="2024-12-09T14:57:00Z">
        <w:r w:rsidR="00E97EA0">
          <w:rPr>
            <w:rFonts w:cs="Times New Roman"/>
          </w:rPr>
          <w:t xml:space="preserve">1993, </w:t>
        </w:r>
      </w:ins>
      <w:r w:rsidRPr="00C217C7">
        <w:rPr>
          <w:rFonts w:cs="Times New Roman"/>
        </w:rPr>
        <w:t xml:space="preserve">p. 325; </w:t>
      </w:r>
      <w:proofErr w:type="spellStart"/>
      <w:r w:rsidRPr="00C217C7">
        <w:rPr>
          <w:rFonts w:cs="Times New Roman"/>
        </w:rPr>
        <w:t>Chave</w:t>
      </w:r>
      <w:proofErr w:type="spellEnd"/>
      <w:r w:rsidRPr="00C217C7">
        <w:rPr>
          <w:rFonts w:cs="Times New Roman"/>
        </w:rPr>
        <w:t xml:space="preserve">-Mahir, </w:t>
      </w:r>
      <w:proofErr w:type="spellStart"/>
      <w:r w:rsidRPr="00C217C7">
        <w:rPr>
          <w:rFonts w:cs="Times New Roman"/>
          <w:i/>
          <w:iCs/>
        </w:rPr>
        <w:t>L’Exorcisme</w:t>
      </w:r>
      <w:proofErr w:type="spellEnd"/>
      <w:r w:rsidRPr="00C217C7">
        <w:rPr>
          <w:rFonts w:cs="Times New Roman"/>
          <w:i/>
          <w:iCs/>
        </w:rPr>
        <w:t xml:space="preserve">, </w:t>
      </w:r>
      <w:ins w:id="110" w:author="Robert Brennan" w:date="2024-12-09T14:57:00Z">
        <w:r w:rsidR="00E97EA0">
          <w:rPr>
            <w:rFonts w:cs="Times New Roman"/>
          </w:rPr>
          <w:t>201</w:t>
        </w:r>
      </w:ins>
      <w:ins w:id="111" w:author="Robert Brennan" w:date="2024-12-09T14:58:00Z">
        <w:r w:rsidR="00E97EA0">
          <w:rPr>
            <w:rFonts w:cs="Times New Roman"/>
          </w:rPr>
          <w:t xml:space="preserve">1, </w:t>
        </w:r>
      </w:ins>
      <w:r w:rsidRPr="00C217C7">
        <w:rPr>
          <w:rFonts w:cs="Times New Roman"/>
        </w:rPr>
        <w:t>p. 274.</w:t>
      </w:r>
    </w:p>
  </w:footnote>
  <w:footnote w:id="60">
    <w:p w14:paraId="15F26771" w14:textId="62FBEDFA"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rPr>
        <w:t xml:space="preserve"> </w:t>
      </w:r>
      <w:proofErr w:type="spellStart"/>
      <w:r w:rsidRPr="00C217C7">
        <w:rPr>
          <w:rFonts w:cs="Times New Roman"/>
        </w:rPr>
        <w:t>Frugoni</w:t>
      </w:r>
      <w:proofErr w:type="spellEnd"/>
      <w:r w:rsidRPr="00C217C7">
        <w:rPr>
          <w:rFonts w:cs="Times New Roman"/>
        </w:rPr>
        <w:t xml:space="preserve">, </w:t>
      </w:r>
      <w:r w:rsidRPr="00C217C7">
        <w:rPr>
          <w:rFonts w:cs="Times New Roman"/>
          <w:i/>
          <w:iCs/>
        </w:rPr>
        <w:t xml:space="preserve">Francesco e </w:t>
      </w:r>
      <w:proofErr w:type="spellStart"/>
      <w:r w:rsidRPr="00C217C7">
        <w:rPr>
          <w:rFonts w:cs="Times New Roman"/>
          <w:i/>
          <w:iCs/>
        </w:rPr>
        <w:t>l’Invenzione</w:t>
      </w:r>
      <w:proofErr w:type="spellEnd"/>
      <w:r w:rsidRPr="00C217C7">
        <w:rPr>
          <w:rFonts w:cs="Times New Roman"/>
          <w:i/>
          <w:iCs/>
        </w:rPr>
        <w:t xml:space="preserve"> </w:t>
      </w:r>
      <w:proofErr w:type="spellStart"/>
      <w:r w:rsidRPr="00C217C7">
        <w:rPr>
          <w:rFonts w:cs="Times New Roman"/>
          <w:i/>
          <w:iCs/>
        </w:rPr>
        <w:t>delle</w:t>
      </w:r>
      <w:proofErr w:type="spellEnd"/>
      <w:r w:rsidRPr="00C217C7">
        <w:rPr>
          <w:rFonts w:cs="Times New Roman"/>
          <w:i/>
          <w:iCs/>
        </w:rPr>
        <w:t xml:space="preserve"> </w:t>
      </w:r>
      <w:proofErr w:type="spellStart"/>
      <w:r w:rsidRPr="00C217C7">
        <w:rPr>
          <w:rFonts w:cs="Times New Roman"/>
          <w:i/>
          <w:iCs/>
        </w:rPr>
        <w:t>Stimmate</w:t>
      </w:r>
      <w:proofErr w:type="spellEnd"/>
      <w:r w:rsidRPr="00C217C7">
        <w:rPr>
          <w:rFonts w:cs="Times New Roman"/>
        </w:rPr>
        <w:t xml:space="preserve">, </w:t>
      </w:r>
      <w:ins w:id="112" w:author="Robert Brennan" w:date="2024-12-09T14:58:00Z">
        <w:r w:rsidR="00E97EA0">
          <w:rPr>
            <w:rFonts w:cs="Times New Roman"/>
          </w:rPr>
          <w:t xml:space="preserve">1993, </w:t>
        </w:r>
      </w:ins>
      <w:r w:rsidRPr="00C217C7">
        <w:rPr>
          <w:rFonts w:cs="Times New Roman"/>
        </w:rPr>
        <w:t xml:space="preserve">pp. 335‒336. </w:t>
      </w:r>
      <w:proofErr w:type="spellStart"/>
      <w:r w:rsidRPr="00C217C7">
        <w:rPr>
          <w:rFonts w:cs="Times New Roman"/>
        </w:rPr>
        <w:t>Frugoni</w:t>
      </w:r>
      <w:proofErr w:type="spellEnd"/>
      <w:r w:rsidRPr="00C217C7">
        <w:rPr>
          <w:rFonts w:cs="Times New Roman"/>
        </w:rPr>
        <w:t xml:space="preserve"> also points out that the devil being exorcised from Pietro da Foligno has been erased by some devotee, but those of the women remain. For the miracles, Armstrong (et al.), </w:t>
      </w:r>
      <w:r w:rsidRPr="00C217C7">
        <w:rPr>
          <w:rFonts w:cs="Times New Roman"/>
          <w:i/>
          <w:iCs/>
        </w:rPr>
        <w:t>The Saint. Vol.</w:t>
      </w:r>
      <w:ins w:id="113" w:author="Robert Brennan" w:date="2024-12-09T14:58:00Z">
        <w:r w:rsidR="00E97EA0">
          <w:rPr>
            <w:rFonts w:cs="Times New Roman"/>
            <w:i/>
            <w:iCs/>
          </w:rPr>
          <w:t xml:space="preserve"> </w:t>
        </w:r>
      </w:ins>
      <w:r w:rsidRPr="00C217C7">
        <w:rPr>
          <w:rFonts w:cs="Times New Roman"/>
          <w:i/>
          <w:iCs/>
        </w:rPr>
        <w:t>I of Francis of Assisi</w:t>
      </w:r>
      <w:r w:rsidRPr="00C217C7">
        <w:rPr>
          <w:rFonts w:cs="Times New Roman"/>
        </w:rPr>
        <w:t xml:space="preserve">, </w:t>
      </w:r>
      <w:ins w:id="114" w:author="Robert Brennan" w:date="2024-12-09T14:58:00Z">
        <w:r w:rsidR="00E97EA0">
          <w:rPr>
            <w:rFonts w:cs="Times New Roman"/>
          </w:rPr>
          <w:t xml:space="preserve">1999, </w:t>
        </w:r>
      </w:ins>
      <w:r w:rsidRPr="00C217C7">
        <w:rPr>
          <w:rFonts w:cs="Times New Roman"/>
        </w:rPr>
        <w:t>pp. 302‒302.</w:t>
      </w:r>
    </w:p>
  </w:footnote>
  <w:footnote w:id="61">
    <w:p w14:paraId="0F772402" w14:textId="67C6114E"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Caciola</w:t>
      </w:r>
      <w:proofErr w:type="spellEnd"/>
      <w:r w:rsidRPr="00C217C7">
        <w:rPr>
          <w:rFonts w:cs="Times New Roman"/>
        </w:rPr>
        <w:t xml:space="preserve">, </w:t>
      </w:r>
      <w:r w:rsidRPr="00C217C7">
        <w:rPr>
          <w:rFonts w:cs="Times New Roman"/>
          <w:i/>
          <w:iCs/>
        </w:rPr>
        <w:t>Discerning Spirits</w:t>
      </w:r>
      <w:r w:rsidRPr="00C217C7">
        <w:rPr>
          <w:rFonts w:cs="Times New Roman"/>
        </w:rPr>
        <w:t xml:space="preserve">, </w:t>
      </w:r>
      <w:ins w:id="115" w:author="Robert Brennan" w:date="2024-12-09T14:58:00Z">
        <w:r w:rsidR="00E97EA0">
          <w:rPr>
            <w:rFonts w:cs="Times New Roman"/>
          </w:rPr>
          <w:t xml:space="preserve">2003, </w:t>
        </w:r>
      </w:ins>
      <w:r w:rsidRPr="00C217C7">
        <w:rPr>
          <w:rFonts w:cs="Times New Roman"/>
        </w:rPr>
        <w:t>pp. 129‒130.</w:t>
      </w:r>
    </w:p>
  </w:footnote>
  <w:footnote w:id="62">
    <w:p w14:paraId="68AD1EEA" w14:textId="0C951A47"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Gardner, </w:t>
      </w:r>
      <w:r w:rsidRPr="00C217C7">
        <w:rPr>
          <w:rFonts w:cs="Times New Roman"/>
          <w:i/>
          <w:iCs/>
        </w:rPr>
        <w:t>Giotto and His Publics</w:t>
      </w:r>
      <w:r w:rsidRPr="00C217C7">
        <w:rPr>
          <w:rFonts w:cs="Times New Roman"/>
        </w:rPr>
        <w:t xml:space="preserve">, </w:t>
      </w:r>
      <w:ins w:id="117" w:author="Robert Brennan" w:date="2024-12-09T14:58:00Z">
        <w:r w:rsidR="00E97EA0">
          <w:rPr>
            <w:rFonts w:cs="Times New Roman"/>
          </w:rPr>
          <w:t xml:space="preserve">2011, </w:t>
        </w:r>
      </w:ins>
      <w:r w:rsidRPr="00C217C7">
        <w:rPr>
          <w:rFonts w:cs="Times New Roman"/>
        </w:rPr>
        <w:t>p. 21, has noted that the protagonists of three out of six episodes are women. The iconography is repeated in a panel by an Umbrian painter, c. 1275‒1299, in the Pinacoteca Vaticana.</w:t>
      </w:r>
    </w:p>
  </w:footnote>
  <w:footnote w:id="63">
    <w:p w14:paraId="5487EE11" w14:textId="117FE59F"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Armstrong (et al.), </w:t>
      </w:r>
      <w:r w:rsidRPr="00C217C7">
        <w:rPr>
          <w:rFonts w:cs="Times New Roman"/>
          <w:i/>
          <w:iCs/>
        </w:rPr>
        <w:t>The Founder. Vol.</w:t>
      </w:r>
      <w:ins w:id="118" w:author="Robert Brennan" w:date="2024-12-09T14:58:00Z">
        <w:r w:rsidR="00E97EA0">
          <w:rPr>
            <w:rFonts w:cs="Times New Roman"/>
            <w:i/>
            <w:iCs/>
          </w:rPr>
          <w:t xml:space="preserve"> </w:t>
        </w:r>
      </w:ins>
      <w:r w:rsidRPr="00C217C7">
        <w:rPr>
          <w:rFonts w:cs="Times New Roman"/>
          <w:i/>
          <w:iCs/>
        </w:rPr>
        <w:t xml:space="preserve">II of Francis of Assisi, </w:t>
      </w:r>
      <w:ins w:id="119" w:author="Robert Brennan" w:date="2024-12-09T14:59:00Z">
        <w:r w:rsidR="00E97EA0">
          <w:rPr>
            <w:rFonts w:cs="Times New Roman"/>
          </w:rPr>
          <w:t xml:space="preserve">2000, </w:t>
        </w:r>
      </w:ins>
      <w:r w:rsidRPr="00C217C7">
        <w:rPr>
          <w:rFonts w:cs="Times New Roman"/>
        </w:rPr>
        <w:t xml:space="preserve">pp. 466‒467. </w:t>
      </w:r>
    </w:p>
  </w:footnote>
  <w:footnote w:id="64">
    <w:p w14:paraId="7DC4F410" w14:textId="28203463"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rPr>
        <w:t xml:space="preserve">Acta Sanctorum, </w:t>
      </w:r>
      <w:proofErr w:type="spellStart"/>
      <w:r w:rsidRPr="00C217C7">
        <w:rPr>
          <w:rFonts w:cs="Times New Roman"/>
          <w:i/>
          <w:iCs/>
        </w:rPr>
        <w:t>Aprilis</w:t>
      </w:r>
      <w:proofErr w:type="spellEnd"/>
      <w:r w:rsidRPr="00C217C7">
        <w:rPr>
          <w:rFonts w:cs="Times New Roman"/>
          <w:i/>
          <w:iCs/>
        </w:rPr>
        <w:t xml:space="preserve">, </w:t>
      </w:r>
      <w:proofErr w:type="spellStart"/>
      <w:r w:rsidRPr="00C217C7">
        <w:rPr>
          <w:rFonts w:cs="Times New Roman"/>
          <w:i/>
          <w:iCs/>
        </w:rPr>
        <w:t>Tomus</w:t>
      </w:r>
      <w:proofErr w:type="spellEnd"/>
      <w:r w:rsidRPr="00C217C7">
        <w:rPr>
          <w:rFonts w:cs="Times New Roman"/>
          <w:i/>
          <w:iCs/>
        </w:rPr>
        <w:t xml:space="preserve"> II, </w:t>
      </w:r>
      <w:ins w:id="120" w:author="Robert Brennan" w:date="2024-12-09T14:59:00Z">
        <w:r w:rsidR="00E97EA0">
          <w:rPr>
            <w:rFonts w:cs="Times New Roman"/>
          </w:rPr>
          <w:t xml:space="preserve">1866, </w:t>
        </w:r>
      </w:ins>
      <w:r w:rsidRPr="00C217C7">
        <w:rPr>
          <w:rFonts w:cs="Times New Roman"/>
        </w:rPr>
        <w:t>p. 808.</w:t>
      </w:r>
    </w:p>
  </w:footnote>
  <w:footnote w:id="65">
    <w:p w14:paraId="07D40D9D" w14:textId="0534BDD1"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i/>
          <w:iCs/>
          <w:lang w:val="en-US"/>
        </w:rPr>
        <w:t xml:space="preserve">Acta Sanctorum, </w:t>
      </w:r>
      <w:proofErr w:type="spellStart"/>
      <w:r w:rsidRPr="00C217C7">
        <w:rPr>
          <w:rFonts w:cs="Times New Roman"/>
          <w:i/>
          <w:iCs/>
          <w:lang w:val="en-US"/>
        </w:rPr>
        <w:t>Maii</w:t>
      </w:r>
      <w:proofErr w:type="spellEnd"/>
      <w:r w:rsidRPr="00C217C7">
        <w:rPr>
          <w:rFonts w:cs="Times New Roman"/>
          <w:i/>
          <w:iCs/>
          <w:lang w:val="en-US"/>
        </w:rPr>
        <w:t xml:space="preserve">, </w:t>
      </w:r>
      <w:proofErr w:type="spellStart"/>
      <w:r w:rsidRPr="00C217C7">
        <w:rPr>
          <w:rFonts w:cs="Times New Roman"/>
          <w:i/>
          <w:iCs/>
          <w:lang w:val="en-US"/>
        </w:rPr>
        <w:t>tomus</w:t>
      </w:r>
      <w:proofErr w:type="spellEnd"/>
      <w:r w:rsidRPr="00C217C7">
        <w:rPr>
          <w:rFonts w:cs="Times New Roman"/>
          <w:i/>
          <w:iCs/>
          <w:lang w:val="en-US"/>
        </w:rPr>
        <w:t xml:space="preserve"> V, </w:t>
      </w:r>
      <w:ins w:id="121" w:author="Robert Brennan" w:date="2024-12-09T14:59:00Z">
        <w:r w:rsidR="00E97EA0">
          <w:rPr>
            <w:rFonts w:cs="Times New Roman"/>
            <w:lang w:val="en-US"/>
          </w:rPr>
          <w:t xml:space="preserve">1866, </w:t>
        </w:r>
      </w:ins>
      <w:r w:rsidRPr="00C217C7">
        <w:rPr>
          <w:rFonts w:cs="Times New Roman"/>
          <w:lang w:val="en-US"/>
        </w:rPr>
        <w:t>p. 164.</w:t>
      </w:r>
    </w:p>
  </w:footnote>
  <w:footnote w:id="66">
    <w:p w14:paraId="6D1B06FD" w14:textId="546DD269"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Lawless, </w:t>
      </w:r>
      <w:r w:rsidR="007859BA">
        <w:rPr>
          <w:rFonts w:cs="Times New Roman"/>
        </w:rPr>
        <w:t>‘</w:t>
      </w:r>
      <w:r w:rsidRPr="00C217C7">
        <w:rPr>
          <w:rFonts w:cs="Times New Roman"/>
        </w:rPr>
        <w:t>Domestic Devotions</w:t>
      </w:r>
      <w:r w:rsidR="007859BA">
        <w:rPr>
          <w:rFonts w:cs="Times New Roman"/>
        </w:rPr>
        <w:t>’</w:t>
      </w:r>
      <w:r w:rsidRPr="00C217C7">
        <w:rPr>
          <w:rFonts w:cs="Times New Roman"/>
        </w:rPr>
        <w:t xml:space="preserve">, </w:t>
      </w:r>
      <w:ins w:id="125" w:author="Robert Brennan" w:date="2024-12-09T14:59:00Z">
        <w:r w:rsidR="00E97EA0">
          <w:rPr>
            <w:rFonts w:cs="Times New Roman"/>
          </w:rPr>
          <w:t>2</w:t>
        </w:r>
      </w:ins>
      <w:ins w:id="126" w:author="Robert Brennan" w:date="2024-12-09T15:00:00Z">
        <w:r w:rsidR="00E97EA0">
          <w:rPr>
            <w:rFonts w:cs="Times New Roman"/>
          </w:rPr>
          <w:t xml:space="preserve">020, </w:t>
        </w:r>
      </w:ins>
      <w:r w:rsidRPr="00C217C7">
        <w:rPr>
          <w:rFonts w:cs="Times New Roman"/>
        </w:rPr>
        <w:t>pp. 15‒16.</w:t>
      </w:r>
    </w:p>
  </w:footnote>
  <w:footnote w:id="67">
    <w:p w14:paraId="40E818A3" w14:textId="2907D7A9"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Schmidt, </w:t>
      </w:r>
      <w:r w:rsidRPr="00C217C7">
        <w:rPr>
          <w:rFonts w:cs="Times New Roman"/>
          <w:i/>
          <w:iCs/>
        </w:rPr>
        <w:t>Painted Piety,</w:t>
      </w:r>
      <w:r w:rsidRPr="00C217C7">
        <w:rPr>
          <w:rFonts w:cs="Times New Roman"/>
        </w:rPr>
        <w:t xml:space="preserve"> </w:t>
      </w:r>
      <w:ins w:id="127" w:author="Robert Brennan" w:date="2024-12-09T15:00:00Z">
        <w:r w:rsidR="00E97EA0">
          <w:rPr>
            <w:rFonts w:cs="Times New Roman"/>
          </w:rPr>
          <w:t xml:space="preserve">2005, </w:t>
        </w:r>
      </w:ins>
      <w:r w:rsidRPr="00C217C7">
        <w:rPr>
          <w:rFonts w:cs="Times New Roman"/>
        </w:rPr>
        <w:t xml:space="preserve">p. 98. On St Christopher, see Rigaux, </w:t>
      </w:r>
      <w:r w:rsidR="007859BA">
        <w:rPr>
          <w:rFonts w:cs="Times New Roman"/>
        </w:rPr>
        <w:t>‘</w:t>
      </w:r>
      <w:r w:rsidRPr="00C217C7">
        <w:rPr>
          <w:rFonts w:cs="Times New Roman"/>
        </w:rPr>
        <w:t>Un image</w:t>
      </w:r>
      <w:r w:rsidR="007859BA">
        <w:rPr>
          <w:rFonts w:cs="Times New Roman"/>
        </w:rPr>
        <w:t>’</w:t>
      </w:r>
      <w:r w:rsidRPr="00C217C7">
        <w:rPr>
          <w:rFonts w:cs="Times New Roman"/>
        </w:rPr>
        <w:t xml:space="preserve">, </w:t>
      </w:r>
      <w:ins w:id="128" w:author="Robert Brennan" w:date="2024-12-09T15:00:00Z">
        <w:r w:rsidR="00E97EA0">
          <w:rPr>
            <w:rFonts w:cs="Times New Roman"/>
          </w:rPr>
          <w:t xml:space="preserve">1996, </w:t>
        </w:r>
      </w:ins>
      <w:r w:rsidRPr="00C217C7">
        <w:rPr>
          <w:rFonts w:cs="Times New Roman"/>
        </w:rPr>
        <w:t>pp. 242‒243.</w:t>
      </w:r>
    </w:p>
  </w:footnote>
  <w:footnote w:id="68">
    <w:p w14:paraId="23060174" w14:textId="5A6C409F"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Lawless, </w:t>
      </w:r>
      <w:r w:rsidR="007859BA">
        <w:rPr>
          <w:rFonts w:cs="Times New Roman"/>
        </w:rPr>
        <w:t>‘</w:t>
      </w:r>
      <w:r w:rsidRPr="00C217C7">
        <w:rPr>
          <w:rFonts w:cs="Times New Roman"/>
        </w:rPr>
        <w:t>Domestic Devotions</w:t>
      </w:r>
      <w:r w:rsidR="007859BA">
        <w:rPr>
          <w:rFonts w:cs="Times New Roman"/>
        </w:rPr>
        <w:t>’</w:t>
      </w:r>
      <w:r w:rsidRPr="00C217C7">
        <w:rPr>
          <w:rFonts w:cs="Times New Roman"/>
        </w:rPr>
        <w:t xml:space="preserve">, </w:t>
      </w:r>
      <w:ins w:id="129" w:author="Robert Brennan" w:date="2024-12-09T15:00:00Z">
        <w:r w:rsidR="00E97EA0">
          <w:rPr>
            <w:rFonts w:cs="Times New Roman"/>
          </w:rPr>
          <w:t xml:space="preserve">2020, </w:t>
        </w:r>
      </w:ins>
      <w:r w:rsidRPr="00C217C7">
        <w:rPr>
          <w:rFonts w:cs="Times New Roman"/>
        </w:rPr>
        <w:t>p. 9.</w:t>
      </w:r>
    </w:p>
  </w:footnote>
  <w:footnote w:id="69">
    <w:p w14:paraId="3872899F" w14:textId="78297DCE"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proofErr w:type="spellStart"/>
      <w:r w:rsidRPr="00C217C7">
        <w:rPr>
          <w:rFonts w:cs="Times New Roman"/>
        </w:rPr>
        <w:t>Schuchman</w:t>
      </w:r>
      <w:proofErr w:type="spellEnd"/>
      <w:r w:rsidRPr="00C217C7">
        <w:rPr>
          <w:rFonts w:cs="Times New Roman"/>
        </w:rPr>
        <w:t xml:space="preserve">, </w:t>
      </w:r>
      <w:r w:rsidR="007859BA">
        <w:rPr>
          <w:rFonts w:cs="Times New Roman"/>
        </w:rPr>
        <w:t>‘</w:t>
      </w:r>
      <w:r w:rsidRPr="00C217C7">
        <w:rPr>
          <w:rFonts w:cs="Times New Roman"/>
        </w:rPr>
        <w:t xml:space="preserve">Life of </w:t>
      </w:r>
      <w:proofErr w:type="spellStart"/>
      <w:r w:rsidRPr="00C217C7">
        <w:rPr>
          <w:rFonts w:cs="Times New Roman"/>
        </w:rPr>
        <w:t>Umiliana</w:t>
      </w:r>
      <w:proofErr w:type="spellEnd"/>
      <w:r w:rsidRPr="00C217C7">
        <w:rPr>
          <w:rFonts w:cs="Times New Roman"/>
        </w:rPr>
        <w:t xml:space="preserve"> de’ </w:t>
      </w:r>
      <w:proofErr w:type="spellStart"/>
      <w:r w:rsidRPr="00C217C7">
        <w:rPr>
          <w:rFonts w:cs="Times New Roman"/>
        </w:rPr>
        <w:t>Cerchi</w:t>
      </w:r>
      <w:proofErr w:type="spellEnd"/>
      <w:r w:rsidR="007859BA">
        <w:rPr>
          <w:rFonts w:cs="Times New Roman"/>
        </w:rPr>
        <w:t>’</w:t>
      </w:r>
      <w:r w:rsidRPr="00C217C7">
        <w:rPr>
          <w:rFonts w:cs="Times New Roman"/>
        </w:rPr>
        <w:t xml:space="preserve">, </w:t>
      </w:r>
      <w:ins w:id="130" w:author="Robert Brennan" w:date="2024-12-09T15:00:00Z">
        <w:r w:rsidR="00E97EA0">
          <w:rPr>
            <w:rFonts w:cs="Times New Roman"/>
          </w:rPr>
          <w:t xml:space="preserve">2009, </w:t>
        </w:r>
      </w:ins>
      <w:r w:rsidRPr="00C217C7">
        <w:rPr>
          <w:rFonts w:cs="Times New Roman"/>
        </w:rPr>
        <w:t>p. 383.</w:t>
      </w:r>
    </w:p>
  </w:footnote>
  <w:footnote w:id="70">
    <w:p w14:paraId="1D16615F" w14:textId="21C913BB" w:rsidR="005B3E67" w:rsidRPr="00C217C7" w:rsidRDefault="005B3E67" w:rsidP="005B3E67">
      <w:pPr>
        <w:pStyle w:val="FootnoteText"/>
        <w:rPr>
          <w:rFonts w:cs="Times New Roman"/>
        </w:rPr>
      </w:pPr>
      <w:r w:rsidRPr="00C217C7">
        <w:rPr>
          <w:rStyle w:val="FootnoteReference"/>
          <w:rFonts w:cs="Times New Roman"/>
        </w:rPr>
        <w:footnoteRef/>
      </w:r>
      <w:r w:rsidRPr="00C217C7">
        <w:rPr>
          <w:rFonts w:cs="Times New Roman"/>
          <w:lang w:val="en-US"/>
        </w:rPr>
        <w:t xml:space="preserve"> </w:t>
      </w:r>
      <w:r w:rsidRPr="00C217C7">
        <w:rPr>
          <w:rFonts w:cs="Times New Roman"/>
        </w:rPr>
        <w:t xml:space="preserve">Branca, </w:t>
      </w:r>
      <w:r w:rsidRPr="00C217C7">
        <w:rPr>
          <w:rFonts w:cs="Times New Roman"/>
          <w:i/>
          <w:iCs/>
        </w:rPr>
        <w:t xml:space="preserve">Mercanti </w:t>
      </w:r>
      <w:proofErr w:type="spellStart"/>
      <w:r w:rsidRPr="00C217C7">
        <w:rPr>
          <w:rFonts w:cs="Times New Roman"/>
          <w:i/>
          <w:iCs/>
        </w:rPr>
        <w:t>Scrittori</w:t>
      </w:r>
      <w:proofErr w:type="spellEnd"/>
      <w:r w:rsidRPr="00C217C7">
        <w:rPr>
          <w:rFonts w:cs="Times New Roman"/>
          <w:i/>
          <w:iCs/>
        </w:rPr>
        <w:t xml:space="preserve">, </w:t>
      </w:r>
      <w:ins w:id="131" w:author="Robert Brennan" w:date="2024-12-09T15:00:00Z">
        <w:r w:rsidR="00E97EA0">
          <w:rPr>
            <w:rFonts w:cs="Times New Roman"/>
          </w:rPr>
          <w:t xml:space="preserve">1986, </w:t>
        </w:r>
      </w:ins>
      <w:r w:rsidRPr="00C217C7">
        <w:rPr>
          <w:rFonts w:cs="Times New Roman"/>
        </w:rPr>
        <w:t>pp. 294–295.</w:t>
      </w:r>
    </w:p>
  </w:footnote>
  <w:footnote w:id="71">
    <w:p w14:paraId="7EA22D5C" w14:textId="30885FAC" w:rsidR="005B3E67" w:rsidRPr="00C217C7" w:rsidRDefault="005B3E67" w:rsidP="005B3E67">
      <w:pPr>
        <w:pStyle w:val="FootnoteText"/>
        <w:rPr>
          <w:rFonts w:cs="Times New Roman"/>
          <w:iCs/>
        </w:rPr>
      </w:pPr>
      <w:r w:rsidRPr="00C217C7">
        <w:rPr>
          <w:rStyle w:val="FootnoteReference"/>
          <w:rFonts w:cs="Times New Roman"/>
        </w:rPr>
        <w:footnoteRef/>
      </w:r>
      <w:r w:rsidRPr="00C217C7">
        <w:rPr>
          <w:rFonts w:cs="Times New Roman"/>
          <w:lang w:val="en-US"/>
        </w:rPr>
        <w:t xml:space="preserve"> </w:t>
      </w:r>
      <w:del w:id="132" w:author="Robert Brennan" w:date="2024-12-09T15:01:00Z">
        <w:r w:rsidRPr="00C217C7" w:rsidDel="00E97EA0">
          <w:rPr>
            <w:rFonts w:cs="Times New Roman"/>
          </w:rPr>
          <w:delText xml:space="preserve">Alessandra </w:delText>
        </w:r>
      </w:del>
      <w:proofErr w:type="spellStart"/>
      <w:r w:rsidRPr="00C217C7">
        <w:rPr>
          <w:rFonts w:cs="Times New Roman"/>
        </w:rPr>
        <w:t>Foscati</w:t>
      </w:r>
      <w:proofErr w:type="spellEnd"/>
      <w:r w:rsidRPr="00C217C7">
        <w:rPr>
          <w:rFonts w:cs="Times New Roman"/>
        </w:rPr>
        <w:t xml:space="preserve">, </w:t>
      </w:r>
      <w:r w:rsidR="00572A2A">
        <w:rPr>
          <w:rFonts w:cs="Times New Roman"/>
        </w:rPr>
        <w:t>‘</w:t>
      </w:r>
      <w:r w:rsidRPr="00C217C7">
        <w:rPr>
          <w:rFonts w:cs="Times New Roman"/>
        </w:rPr>
        <w:t xml:space="preserve">Il </w:t>
      </w:r>
      <w:r w:rsidR="00572A2A">
        <w:rPr>
          <w:rFonts w:cs="Times New Roman"/>
        </w:rPr>
        <w:t>“</w:t>
      </w:r>
      <w:r w:rsidRPr="00C217C7">
        <w:rPr>
          <w:rFonts w:cs="Times New Roman"/>
        </w:rPr>
        <w:t xml:space="preserve">Mal </w:t>
      </w:r>
      <w:proofErr w:type="spellStart"/>
      <w:r w:rsidRPr="00C217C7">
        <w:rPr>
          <w:rFonts w:cs="Times New Roman"/>
        </w:rPr>
        <w:t>degli</w:t>
      </w:r>
      <w:proofErr w:type="spellEnd"/>
      <w:r w:rsidRPr="00C217C7">
        <w:rPr>
          <w:rFonts w:cs="Times New Roman"/>
        </w:rPr>
        <w:t xml:space="preserve"> </w:t>
      </w:r>
      <w:proofErr w:type="spellStart"/>
      <w:r w:rsidRPr="00C217C7">
        <w:rPr>
          <w:rFonts w:cs="Times New Roman"/>
        </w:rPr>
        <w:t>Ardenti</w:t>
      </w:r>
      <w:proofErr w:type="spellEnd"/>
      <w:r w:rsidRPr="00C217C7">
        <w:rPr>
          <w:rFonts w:cs="Times New Roman"/>
        </w:rPr>
        <w:t>”</w:t>
      </w:r>
      <w:r w:rsidR="007859BA">
        <w:rPr>
          <w:rFonts w:cs="Times New Roman"/>
        </w:rPr>
        <w:t>’</w:t>
      </w:r>
      <w:r w:rsidRPr="00C217C7">
        <w:rPr>
          <w:rFonts w:cs="Times New Roman"/>
        </w:rPr>
        <w:t xml:space="preserve">, </w:t>
      </w:r>
      <w:ins w:id="133" w:author="Robert Brennan" w:date="2024-12-09T15:01:00Z">
        <w:r w:rsidR="00E97EA0">
          <w:rPr>
            <w:rFonts w:cs="Times New Roman"/>
          </w:rPr>
          <w:t xml:space="preserve">2010, </w:t>
        </w:r>
      </w:ins>
      <w:r w:rsidRPr="00C217C7">
        <w:rPr>
          <w:rFonts w:cs="Times New Roman"/>
          <w:iCs/>
        </w:rPr>
        <w:t>p. 52.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E626DFB2"/>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78036ABB"/>
    <w:multiLevelType w:val="hybridMultilevel"/>
    <w:tmpl w:val="BC6C0A88"/>
    <w:lvl w:ilvl="0" w:tplc="5DB69A5C">
      <w:start w:val="1"/>
      <w:numFmt w:val="decimal"/>
      <w:lvlText w:val="%1."/>
      <w:lvlJc w:val="left"/>
      <w:pPr>
        <w:ind w:left="720" w:hanging="360"/>
      </w:pPr>
      <w:rPr>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A2B207E"/>
    <w:multiLevelType w:val="hybridMultilevel"/>
    <w:tmpl w:val="873A5AE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40422098">
    <w:abstractNumId w:val="0"/>
  </w:num>
  <w:num w:numId="2" w16cid:durableId="1130246373">
    <w:abstractNumId w:val="2"/>
  </w:num>
  <w:num w:numId="3" w16cid:durableId="185580425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Robert Brennan">
    <w15:presenceInfo w15:providerId="Windows Live" w15:userId="98c6dedcc2bd20ec"/>
  </w15:person>
  <w15:person w15:author="Catherine Lawless">
    <w15:presenceInfo w15:providerId="AD" w15:userId="S::LAWLESSC@tcd.ie::3e4f540a-3044-4c9a-870f-4bd95923178a"/>
  </w15:person>
  <w15:person w15:author="Stephanie Leder">
    <w15:presenceInfo w15:providerId="None" w15:userId="Stephanie Leder"/>
  </w15:person>
  <w15:person w15:author="Fabian Jonietz">
    <w15:presenceInfo w15:providerId="Windows Live" w15:userId="06ddbd3843026b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5"/>
  <w:proofState w:spelling="clean" w:grammar="clean"/>
  <w:attachedTemplate r:id="rId1"/>
  <w:trackRevisions/>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36E"/>
    <w:rsid w:val="0000507F"/>
    <w:rsid w:val="00010FA4"/>
    <w:rsid w:val="000155D6"/>
    <w:rsid w:val="00015652"/>
    <w:rsid w:val="00017719"/>
    <w:rsid w:val="000204FC"/>
    <w:rsid w:val="0002348C"/>
    <w:rsid w:val="00023BB0"/>
    <w:rsid w:val="00026D6F"/>
    <w:rsid w:val="00026DF5"/>
    <w:rsid w:val="00027FC6"/>
    <w:rsid w:val="00032DD3"/>
    <w:rsid w:val="00037194"/>
    <w:rsid w:val="00041FCC"/>
    <w:rsid w:val="00045E28"/>
    <w:rsid w:val="000468DE"/>
    <w:rsid w:val="00047D45"/>
    <w:rsid w:val="000537BA"/>
    <w:rsid w:val="00053BC9"/>
    <w:rsid w:val="00054BC7"/>
    <w:rsid w:val="000562D8"/>
    <w:rsid w:val="000562F9"/>
    <w:rsid w:val="00061D3F"/>
    <w:rsid w:val="0006642C"/>
    <w:rsid w:val="000822B1"/>
    <w:rsid w:val="00084D20"/>
    <w:rsid w:val="00085528"/>
    <w:rsid w:val="000901F6"/>
    <w:rsid w:val="000935A1"/>
    <w:rsid w:val="000967E6"/>
    <w:rsid w:val="000A3AA7"/>
    <w:rsid w:val="000A7501"/>
    <w:rsid w:val="000B1D80"/>
    <w:rsid w:val="000C1608"/>
    <w:rsid w:val="000C60DF"/>
    <w:rsid w:val="000D1AA6"/>
    <w:rsid w:val="000D22DB"/>
    <w:rsid w:val="000D26F2"/>
    <w:rsid w:val="000D2A9D"/>
    <w:rsid w:val="000D3C95"/>
    <w:rsid w:val="000E5323"/>
    <w:rsid w:val="000E66D2"/>
    <w:rsid w:val="000F3F2F"/>
    <w:rsid w:val="000F6EB1"/>
    <w:rsid w:val="00101EE5"/>
    <w:rsid w:val="00103144"/>
    <w:rsid w:val="001057D2"/>
    <w:rsid w:val="00107DC1"/>
    <w:rsid w:val="00111516"/>
    <w:rsid w:val="0011298A"/>
    <w:rsid w:val="00114E14"/>
    <w:rsid w:val="00116079"/>
    <w:rsid w:val="00121426"/>
    <w:rsid w:val="001232D1"/>
    <w:rsid w:val="00124AED"/>
    <w:rsid w:val="001332DB"/>
    <w:rsid w:val="001370B3"/>
    <w:rsid w:val="00140D5B"/>
    <w:rsid w:val="0014275E"/>
    <w:rsid w:val="001445E9"/>
    <w:rsid w:val="0014596A"/>
    <w:rsid w:val="00147936"/>
    <w:rsid w:val="00152225"/>
    <w:rsid w:val="00152A98"/>
    <w:rsid w:val="00154523"/>
    <w:rsid w:val="001616DC"/>
    <w:rsid w:val="00161DC4"/>
    <w:rsid w:val="00165DF2"/>
    <w:rsid w:val="001720D8"/>
    <w:rsid w:val="00172477"/>
    <w:rsid w:val="00173EB7"/>
    <w:rsid w:val="00174C54"/>
    <w:rsid w:val="00176C17"/>
    <w:rsid w:val="00176D72"/>
    <w:rsid w:val="00181B75"/>
    <w:rsid w:val="00192AF4"/>
    <w:rsid w:val="00195BF1"/>
    <w:rsid w:val="00197D5B"/>
    <w:rsid w:val="001B14DE"/>
    <w:rsid w:val="001B42E7"/>
    <w:rsid w:val="001B6CFC"/>
    <w:rsid w:val="001C3541"/>
    <w:rsid w:val="001C4772"/>
    <w:rsid w:val="001D2BDF"/>
    <w:rsid w:val="001E5CCD"/>
    <w:rsid w:val="001E7CC8"/>
    <w:rsid w:val="001F079E"/>
    <w:rsid w:val="001F7599"/>
    <w:rsid w:val="00214BEB"/>
    <w:rsid w:val="00220A6B"/>
    <w:rsid w:val="002270AB"/>
    <w:rsid w:val="00235D28"/>
    <w:rsid w:val="0025023F"/>
    <w:rsid w:val="00250FB6"/>
    <w:rsid w:val="00253030"/>
    <w:rsid w:val="00257584"/>
    <w:rsid w:val="00260114"/>
    <w:rsid w:val="0026408A"/>
    <w:rsid w:val="00266D2B"/>
    <w:rsid w:val="00271D51"/>
    <w:rsid w:val="002812A2"/>
    <w:rsid w:val="002814CD"/>
    <w:rsid w:val="0028703C"/>
    <w:rsid w:val="002904B3"/>
    <w:rsid w:val="00291C7F"/>
    <w:rsid w:val="00297714"/>
    <w:rsid w:val="002A0814"/>
    <w:rsid w:val="002A70F4"/>
    <w:rsid w:val="002B0645"/>
    <w:rsid w:val="002B2818"/>
    <w:rsid w:val="002B3B44"/>
    <w:rsid w:val="002B76AD"/>
    <w:rsid w:val="002C1EAA"/>
    <w:rsid w:val="002C329E"/>
    <w:rsid w:val="002C4F15"/>
    <w:rsid w:val="002C7B84"/>
    <w:rsid w:val="002D35CC"/>
    <w:rsid w:val="002D6D6F"/>
    <w:rsid w:val="002E0BB8"/>
    <w:rsid w:val="002E4B11"/>
    <w:rsid w:val="002E5083"/>
    <w:rsid w:val="002E546B"/>
    <w:rsid w:val="002E65E3"/>
    <w:rsid w:val="002F0051"/>
    <w:rsid w:val="002F30BA"/>
    <w:rsid w:val="00303B77"/>
    <w:rsid w:val="0031143A"/>
    <w:rsid w:val="00313868"/>
    <w:rsid w:val="00316625"/>
    <w:rsid w:val="00317D38"/>
    <w:rsid w:val="00320F86"/>
    <w:rsid w:val="00332605"/>
    <w:rsid w:val="0033550C"/>
    <w:rsid w:val="0033777C"/>
    <w:rsid w:val="00344235"/>
    <w:rsid w:val="00351B7C"/>
    <w:rsid w:val="00353E13"/>
    <w:rsid w:val="00354C36"/>
    <w:rsid w:val="00361ADC"/>
    <w:rsid w:val="00362A5D"/>
    <w:rsid w:val="00371B69"/>
    <w:rsid w:val="00377415"/>
    <w:rsid w:val="00377EC4"/>
    <w:rsid w:val="00382273"/>
    <w:rsid w:val="00386322"/>
    <w:rsid w:val="003A3403"/>
    <w:rsid w:val="003A342C"/>
    <w:rsid w:val="003A61CD"/>
    <w:rsid w:val="003A6231"/>
    <w:rsid w:val="003B1A6F"/>
    <w:rsid w:val="003B1FC6"/>
    <w:rsid w:val="003B304F"/>
    <w:rsid w:val="003B4553"/>
    <w:rsid w:val="003C0DEA"/>
    <w:rsid w:val="003C1755"/>
    <w:rsid w:val="003C58D6"/>
    <w:rsid w:val="003D3A15"/>
    <w:rsid w:val="003D4D50"/>
    <w:rsid w:val="003D6189"/>
    <w:rsid w:val="003E0D1C"/>
    <w:rsid w:val="003E65EC"/>
    <w:rsid w:val="003E7190"/>
    <w:rsid w:val="003E7E68"/>
    <w:rsid w:val="003F3F52"/>
    <w:rsid w:val="0040100C"/>
    <w:rsid w:val="00404270"/>
    <w:rsid w:val="00406577"/>
    <w:rsid w:val="00412309"/>
    <w:rsid w:val="00424A4E"/>
    <w:rsid w:val="004306C8"/>
    <w:rsid w:val="00431E1D"/>
    <w:rsid w:val="00434CFF"/>
    <w:rsid w:val="00442FC6"/>
    <w:rsid w:val="00443902"/>
    <w:rsid w:val="00446189"/>
    <w:rsid w:val="004637E4"/>
    <w:rsid w:val="00482016"/>
    <w:rsid w:val="00482A84"/>
    <w:rsid w:val="00482AB1"/>
    <w:rsid w:val="00495692"/>
    <w:rsid w:val="0049615E"/>
    <w:rsid w:val="004A5331"/>
    <w:rsid w:val="004B116D"/>
    <w:rsid w:val="004B16A6"/>
    <w:rsid w:val="004B5FF8"/>
    <w:rsid w:val="004C488F"/>
    <w:rsid w:val="004C5FD4"/>
    <w:rsid w:val="004D0225"/>
    <w:rsid w:val="004D581F"/>
    <w:rsid w:val="004E30B3"/>
    <w:rsid w:val="004E3ADF"/>
    <w:rsid w:val="004E6519"/>
    <w:rsid w:val="004E6775"/>
    <w:rsid w:val="004F3685"/>
    <w:rsid w:val="0050161E"/>
    <w:rsid w:val="00503F17"/>
    <w:rsid w:val="0050487C"/>
    <w:rsid w:val="00505051"/>
    <w:rsid w:val="00505D33"/>
    <w:rsid w:val="00506F3B"/>
    <w:rsid w:val="00512C93"/>
    <w:rsid w:val="00512EC8"/>
    <w:rsid w:val="00515D56"/>
    <w:rsid w:val="00520F9D"/>
    <w:rsid w:val="00521623"/>
    <w:rsid w:val="00534204"/>
    <w:rsid w:val="00536285"/>
    <w:rsid w:val="005416D5"/>
    <w:rsid w:val="005470E1"/>
    <w:rsid w:val="00550248"/>
    <w:rsid w:val="00552165"/>
    <w:rsid w:val="00572A2A"/>
    <w:rsid w:val="00572D52"/>
    <w:rsid w:val="00574600"/>
    <w:rsid w:val="00575B0F"/>
    <w:rsid w:val="005829AD"/>
    <w:rsid w:val="0059073B"/>
    <w:rsid w:val="00590A42"/>
    <w:rsid w:val="005B29A3"/>
    <w:rsid w:val="005B3E67"/>
    <w:rsid w:val="005C0928"/>
    <w:rsid w:val="005C220B"/>
    <w:rsid w:val="005C323A"/>
    <w:rsid w:val="005C4F08"/>
    <w:rsid w:val="005C6742"/>
    <w:rsid w:val="005C7186"/>
    <w:rsid w:val="005D39B5"/>
    <w:rsid w:val="005D77F7"/>
    <w:rsid w:val="005F0B7F"/>
    <w:rsid w:val="005F13E8"/>
    <w:rsid w:val="005F509D"/>
    <w:rsid w:val="005F7AF2"/>
    <w:rsid w:val="0060642D"/>
    <w:rsid w:val="0060745D"/>
    <w:rsid w:val="00621C3B"/>
    <w:rsid w:val="00622ADB"/>
    <w:rsid w:val="00635554"/>
    <w:rsid w:val="00636D1E"/>
    <w:rsid w:val="00640756"/>
    <w:rsid w:val="00645BDB"/>
    <w:rsid w:val="0064647E"/>
    <w:rsid w:val="0064770F"/>
    <w:rsid w:val="006638A5"/>
    <w:rsid w:val="00672BD2"/>
    <w:rsid w:val="00672C21"/>
    <w:rsid w:val="00675F90"/>
    <w:rsid w:val="00682409"/>
    <w:rsid w:val="00683466"/>
    <w:rsid w:val="00683CDB"/>
    <w:rsid w:val="006842AA"/>
    <w:rsid w:val="00686889"/>
    <w:rsid w:val="00687A17"/>
    <w:rsid w:val="00690397"/>
    <w:rsid w:val="006A243F"/>
    <w:rsid w:val="006A3467"/>
    <w:rsid w:val="006A41FA"/>
    <w:rsid w:val="006A5817"/>
    <w:rsid w:val="006B136E"/>
    <w:rsid w:val="006B16FF"/>
    <w:rsid w:val="006B2206"/>
    <w:rsid w:val="006C1F27"/>
    <w:rsid w:val="006C3D9A"/>
    <w:rsid w:val="006D0C3C"/>
    <w:rsid w:val="006D4114"/>
    <w:rsid w:val="006D5E04"/>
    <w:rsid w:val="006D6124"/>
    <w:rsid w:val="006D72AB"/>
    <w:rsid w:val="006E2E13"/>
    <w:rsid w:val="006E3590"/>
    <w:rsid w:val="006E453B"/>
    <w:rsid w:val="006E4B2F"/>
    <w:rsid w:val="006E5DA3"/>
    <w:rsid w:val="006F0928"/>
    <w:rsid w:val="00703BE2"/>
    <w:rsid w:val="007079E6"/>
    <w:rsid w:val="00714224"/>
    <w:rsid w:val="00721313"/>
    <w:rsid w:val="00721C2A"/>
    <w:rsid w:val="00730372"/>
    <w:rsid w:val="0073735E"/>
    <w:rsid w:val="00737F17"/>
    <w:rsid w:val="00741525"/>
    <w:rsid w:val="00752373"/>
    <w:rsid w:val="00754848"/>
    <w:rsid w:val="00760913"/>
    <w:rsid w:val="007658D2"/>
    <w:rsid w:val="00770BE6"/>
    <w:rsid w:val="00777906"/>
    <w:rsid w:val="007813A8"/>
    <w:rsid w:val="007832E7"/>
    <w:rsid w:val="007859BA"/>
    <w:rsid w:val="00786717"/>
    <w:rsid w:val="00787F13"/>
    <w:rsid w:val="0079003D"/>
    <w:rsid w:val="00790C5A"/>
    <w:rsid w:val="00793BC3"/>
    <w:rsid w:val="007A20E7"/>
    <w:rsid w:val="007A5241"/>
    <w:rsid w:val="007A5901"/>
    <w:rsid w:val="007B3901"/>
    <w:rsid w:val="007C078A"/>
    <w:rsid w:val="007C36FA"/>
    <w:rsid w:val="007C6687"/>
    <w:rsid w:val="007D326A"/>
    <w:rsid w:val="007D667D"/>
    <w:rsid w:val="00804FC7"/>
    <w:rsid w:val="008101DF"/>
    <w:rsid w:val="00813DCA"/>
    <w:rsid w:val="008218F4"/>
    <w:rsid w:val="00821EB8"/>
    <w:rsid w:val="00823D4A"/>
    <w:rsid w:val="00824B99"/>
    <w:rsid w:val="008302CC"/>
    <w:rsid w:val="0084134E"/>
    <w:rsid w:val="00853786"/>
    <w:rsid w:val="00853B25"/>
    <w:rsid w:val="008619AD"/>
    <w:rsid w:val="00863A3F"/>
    <w:rsid w:val="008640A4"/>
    <w:rsid w:val="008812E6"/>
    <w:rsid w:val="00881B26"/>
    <w:rsid w:val="00883991"/>
    <w:rsid w:val="008862F5"/>
    <w:rsid w:val="008953EE"/>
    <w:rsid w:val="00897AE2"/>
    <w:rsid w:val="008A0201"/>
    <w:rsid w:val="008B2773"/>
    <w:rsid w:val="008B2E3D"/>
    <w:rsid w:val="008B6D93"/>
    <w:rsid w:val="008C5324"/>
    <w:rsid w:val="008C7EAF"/>
    <w:rsid w:val="008D116A"/>
    <w:rsid w:val="008D245F"/>
    <w:rsid w:val="008D362D"/>
    <w:rsid w:val="008D59A0"/>
    <w:rsid w:val="008D7557"/>
    <w:rsid w:val="008E4C58"/>
    <w:rsid w:val="008E77F6"/>
    <w:rsid w:val="008F05BF"/>
    <w:rsid w:val="008F07EF"/>
    <w:rsid w:val="00910EC4"/>
    <w:rsid w:val="0091170D"/>
    <w:rsid w:val="0091456F"/>
    <w:rsid w:val="009160DF"/>
    <w:rsid w:val="00922F68"/>
    <w:rsid w:val="009254C8"/>
    <w:rsid w:val="009262D6"/>
    <w:rsid w:val="00926BBE"/>
    <w:rsid w:val="00934FE2"/>
    <w:rsid w:val="00940139"/>
    <w:rsid w:val="0094780C"/>
    <w:rsid w:val="00952534"/>
    <w:rsid w:val="00952608"/>
    <w:rsid w:val="00955B96"/>
    <w:rsid w:val="009562A0"/>
    <w:rsid w:val="00956B75"/>
    <w:rsid w:val="00961A9A"/>
    <w:rsid w:val="00962814"/>
    <w:rsid w:val="00970742"/>
    <w:rsid w:val="00972E86"/>
    <w:rsid w:val="009813A0"/>
    <w:rsid w:val="009817E2"/>
    <w:rsid w:val="00982B24"/>
    <w:rsid w:val="009844E9"/>
    <w:rsid w:val="009900CC"/>
    <w:rsid w:val="00990DD2"/>
    <w:rsid w:val="00991322"/>
    <w:rsid w:val="0099426A"/>
    <w:rsid w:val="00995AC6"/>
    <w:rsid w:val="009A4350"/>
    <w:rsid w:val="009A51D9"/>
    <w:rsid w:val="009A6C75"/>
    <w:rsid w:val="009B2682"/>
    <w:rsid w:val="009B5D9D"/>
    <w:rsid w:val="009B72BB"/>
    <w:rsid w:val="009C2918"/>
    <w:rsid w:val="009C404F"/>
    <w:rsid w:val="009C4471"/>
    <w:rsid w:val="009D44E2"/>
    <w:rsid w:val="009D6368"/>
    <w:rsid w:val="009D7A62"/>
    <w:rsid w:val="009E2A77"/>
    <w:rsid w:val="009E4321"/>
    <w:rsid w:val="009E612D"/>
    <w:rsid w:val="009E674F"/>
    <w:rsid w:val="009F1261"/>
    <w:rsid w:val="00A06089"/>
    <w:rsid w:val="00A10793"/>
    <w:rsid w:val="00A10FBC"/>
    <w:rsid w:val="00A1448D"/>
    <w:rsid w:val="00A34C77"/>
    <w:rsid w:val="00A35793"/>
    <w:rsid w:val="00A412AE"/>
    <w:rsid w:val="00A42443"/>
    <w:rsid w:val="00A433AF"/>
    <w:rsid w:val="00A45215"/>
    <w:rsid w:val="00A468D0"/>
    <w:rsid w:val="00A67D21"/>
    <w:rsid w:val="00A70ADC"/>
    <w:rsid w:val="00A72FB5"/>
    <w:rsid w:val="00A92830"/>
    <w:rsid w:val="00A9405D"/>
    <w:rsid w:val="00A978CC"/>
    <w:rsid w:val="00AA7824"/>
    <w:rsid w:val="00AB1546"/>
    <w:rsid w:val="00AC0513"/>
    <w:rsid w:val="00AC15F5"/>
    <w:rsid w:val="00AC1720"/>
    <w:rsid w:val="00AC51E2"/>
    <w:rsid w:val="00AC54EC"/>
    <w:rsid w:val="00AD002F"/>
    <w:rsid w:val="00AD06FE"/>
    <w:rsid w:val="00AD62DE"/>
    <w:rsid w:val="00AE0C2F"/>
    <w:rsid w:val="00AE4F5E"/>
    <w:rsid w:val="00B00F4D"/>
    <w:rsid w:val="00B04AC1"/>
    <w:rsid w:val="00B06A7A"/>
    <w:rsid w:val="00B12A83"/>
    <w:rsid w:val="00B14F14"/>
    <w:rsid w:val="00B22337"/>
    <w:rsid w:val="00B239E2"/>
    <w:rsid w:val="00B3228D"/>
    <w:rsid w:val="00B35753"/>
    <w:rsid w:val="00B413C9"/>
    <w:rsid w:val="00B42058"/>
    <w:rsid w:val="00B5270B"/>
    <w:rsid w:val="00B52F0F"/>
    <w:rsid w:val="00B538A1"/>
    <w:rsid w:val="00B55607"/>
    <w:rsid w:val="00B62683"/>
    <w:rsid w:val="00B71758"/>
    <w:rsid w:val="00B7208F"/>
    <w:rsid w:val="00B7567B"/>
    <w:rsid w:val="00B7629E"/>
    <w:rsid w:val="00B76FCF"/>
    <w:rsid w:val="00B7702F"/>
    <w:rsid w:val="00B80BE3"/>
    <w:rsid w:val="00B861E2"/>
    <w:rsid w:val="00B86780"/>
    <w:rsid w:val="00B86A38"/>
    <w:rsid w:val="00B9273D"/>
    <w:rsid w:val="00B97319"/>
    <w:rsid w:val="00BA3809"/>
    <w:rsid w:val="00BA483A"/>
    <w:rsid w:val="00BB4DC6"/>
    <w:rsid w:val="00BB5840"/>
    <w:rsid w:val="00BB5CDE"/>
    <w:rsid w:val="00BD3610"/>
    <w:rsid w:val="00BD3693"/>
    <w:rsid w:val="00BD4A98"/>
    <w:rsid w:val="00BF1C22"/>
    <w:rsid w:val="00BF250C"/>
    <w:rsid w:val="00BF5188"/>
    <w:rsid w:val="00C0475B"/>
    <w:rsid w:val="00C1072E"/>
    <w:rsid w:val="00C1762B"/>
    <w:rsid w:val="00C1799F"/>
    <w:rsid w:val="00C217C7"/>
    <w:rsid w:val="00C22C79"/>
    <w:rsid w:val="00C34F9F"/>
    <w:rsid w:val="00C43FAF"/>
    <w:rsid w:val="00C55372"/>
    <w:rsid w:val="00C57102"/>
    <w:rsid w:val="00C66BC2"/>
    <w:rsid w:val="00C81436"/>
    <w:rsid w:val="00C814F1"/>
    <w:rsid w:val="00C87C31"/>
    <w:rsid w:val="00C909B0"/>
    <w:rsid w:val="00C90E65"/>
    <w:rsid w:val="00CA0438"/>
    <w:rsid w:val="00CA08D5"/>
    <w:rsid w:val="00CA3AC4"/>
    <w:rsid w:val="00CC0856"/>
    <w:rsid w:val="00CC3E72"/>
    <w:rsid w:val="00CC75BC"/>
    <w:rsid w:val="00CD044F"/>
    <w:rsid w:val="00CD1B97"/>
    <w:rsid w:val="00CD36FB"/>
    <w:rsid w:val="00CD6C98"/>
    <w:rsid w:val="00CF0AF8"/>
    <w:rsid w:val="00CF60D7"/>
    <w:rsid w:val="00CF75A0"/>
    <w:rsid w:val="00D06635"/>
    <w:rsid w:val="00D07657"/>
    <w:rsid w:val="00D079E2"/>
    <w:rsid w:val="00D107CD"/>
    <w:rsid w:val="00D109B4"/>
    <w:rsid w:val="00D1349F"/>
    <w:rsid w:val="00D135E5"/>
    <w:rsid w:val="00D13B40"/>
    <w:rsid w:val="00D20033"/>
    <w:rsid w:val="00D23052"/>
    <w:rsid w:val="00D23E89"/>
    <w:rsid w:val="00D25B48"/>
    <w:rsid w:val="00D25B9A"/>
    <w:rsid w:val="00D25C85"/>
    <w:rsid w:val="00D260C9"/>
    <w:rsid w:val="00D26733"/>
    <w:rsid w:val="00D2757D"/>
    <w:rsid w:val="00D32645"/>
    <w:rsid w:val="00D33BE8"/>
    <w:rsid w:val="00D33E64"/>
    <w:rsid w:val="00D35794"/>
    <w:rsid w:val="00D35F5D"/>
    <w:rsid w:val="00D469C1"/>
    <w:rsid w:val="00D475DF"/>
    <w:rsid w:val="00D47F03"/>
    <w:rsid w:val="00D535DB"/>
    <w:rsid w:val="00D537BF"/>
    <w:rsid w:val="00D54320"/>
    <w:rsid w:val="00D54D2A"/>
    <w:rsid w:val="00D565C0"/>
    <w:rsid w:val="00D60A51"/>
    <w:rsid w:val="00D644FE"/>
    <w:rsid w:val="00D71BDC"/>
    <w:rsid w:val="00D778AA"/>
    <w:rsid w:val="00D826FD"/>
    <w:rsid w:val="00D82EB9"/>
    <w:rsid w:val="00D8392C"/>
    <w:rsid w:val="00D8533F"/>
    <w:rsid w:val="00D86F60"/>
    <w:rsid w:val="00D9253F"/>
    <w:rsid w:val="00D928F0"/>
    <w:rsid w:val="00D93DFC"/>
    <w:rsid w:val="00D95C35"/>
    <w:rsid w:val="00DB6A6F"/>
    <w:rsid w:val="00DB6C43"/>
    <w:rsid w:val="00DC146B"/>
    <w:rsid w:val="00DD4C7E"/>
    <w:rsid w:val="00DD566D"/>
    <w:rsid w:val="00DD5E59"/>
    <w:rsid w:val="00DE3CEC"/>
    <w:rsid w:val="00DE5D6D"/>
    <w:rsid w:val="00DE6F29"/>
    <w:rsid w:val="00DF034D"/>
    <w:rsid w:val="00DF22FD"/>
    <w:rsid w:val="00DF6076"/>
    <w:rsid w:val="00E05976"/>
    <w:rsid w:val="00E06EA2"/>
    <w:rsid w:val="00E075A0"/>
    <w:rsid w:val="00E10FEC"/>
    <w:rsid w:val="00E13353"/>
    <w:rsid w:val="00E133A8"/>
    <w:rsid w:val="00E20A49"/>
    <w:rsid w:val="00E24657"/>
    <w:rsid w:val="00E33741"/>
    <w:rsid w:val="00E34F61"/>
    <w:rsid w:val="00E3674F"/>
    <w:rsid w:val="00E41170"/>
    <w:rsid w:val="00E46B92"/>
    <w:rsid w:val="00E47B8E"/>
    <w:rsid w:val="00E56A12"/>
    <w:rsid w:val="00E63A08"/>
    <w:rsid w:val="00E676E5"/>
    <w:rsid w:val="00E71588"/>
    <w:rsid w:val="00E72F23"/>
    <w:rsid w:val="00E73D85"/>
    <w:rsid w:val="00E75D23"/>
    <w:rsid w:val="00E8125A"/>
    <w:rsid w:val="00E8357E"/>
    <w:rsid w:val="00E836FA"/>
    <w:rsid w:val="00E83C98"/>
    <w:rsid w:val="00E87EAF"/>
    <w:rsid w:val="00E938A2"/>
    <w:rsid w:val="00E97EA0"/>
    <w:rsid w:val="00EA0555"/>
    <w:rsid w:val="00EA68A4"/>
    <w:rsid w:val="00EB0D79"/>
    <w:rsid w:val="00EB227B"/>
    <w:rsid w:val="00EB28CC"/>
    <w:rsid w:val="00EB6787"/>
    <w:rsid w:val="00EC0284"/>
    <w:rsid w:val="00EC15C9"/>
    <w:rsid w:val="00EC3376"/>
    <w:rsid w:val="00EC4C68"/>
    <w:rsid w:val="00EC7EC8"/>
    <w:rsid w:val="00ED1F35"/>
    <w:rsid w:val="00ED53DA"/>
    <w:rsid w:val="00EE4900"/>
    <w:rsid w:val="00EE5319"/>
    <w:rsid w:val="00EE57F0"/>
    <w:rsid w:val="00EE6EB6"/>
    <w:rsid w:val="00EF396C"/>
    <w:rsid w:val="00EF5065"/>
    <w:rsid w:val="00EF7ADE"/>
    <w:rsid w:val="00F17E36"/>
    <w:rsid w:val="00F24067"/>
    <w:rsid w:val="00F26507"/>
    <w:rsid w:val="00F27778"/>
    <w:rsid w:val="00F317C2"/>
    <w:rsid w:val="00F37935"/>
    <w:rsid w:val="00F41FA0"/>
    <w:rsid w:val="00F42CA6"/>
    <w:rsid w:val="00F53023"/>
    <w:rsid w:val="00F55B5D"/>
    <w:rsid w:val="00F60DF8"/>
    <w:rsid w:val="00F617A5"/>
    <w:rsid w:val="00F619E8"/>
    <w:rsid w:val="00F62950"/>
    <w:rsid w:val="00F706FD"/>
    <w:rsid w:val="00F70A72"/>
    <w:rsid w:val="00F72F9F"/>
    <w:rsid w:val="00F818A0"/>
    <w:rsid w:val="00F82145"/>
    <w:rsid w:val="00F84B1F"/>
    <w:rsid w:val="00F875BA"/>
    <w:rsid w:val="00F92C4A"/>
    <w:rsid w:val="00F97304"/>
    <w:rsid w:val="00FA0461"/>
    <w:rsid w:val="00FA0BC3"/>
    <w:rsid w:val="00FA0F52"/>
    <w:rsid w:val="00FA4C84"/>
    <w:rsid w:val="00FB3AC4"/>
    <w:rsid w:val="00FB42AA"/>
    <w:rsid w:val="00FC17FF"/>
    <w:rsid w:val="00FC385A"/>
    <w:rsid w:val="00FC4AE7"/>
    <w:rsid w:val="00FC62CF"/>
    <w:rsid w:val="00FE3238"/>
    <w:rsid w:val="00FE4C2D"/>
    <w:rsid w:val="00FE60A4"/>
    <w:rsid w:val="00FF0164"/>
    <w:rsid w:val="00FF0EA5"/>
    <w:rsid w:val="00FF361A"/>
    <w:rsid w:val="00FF3B12"/>
    <w:rsid w:val="00FF4F2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217516"/>
  <w15:chartTrackingRefBased/>
  <w15:docId w15:val="{BECD1C95-8F82-4E33-AA0B-7FD33DF577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3376"/>
    <w:pPr>
      <w:spacing w:after="360" w:line="360" w:lineRule="auto"/>
    </w:pPr>
    <w:rPr>
      <w:rFonts w:ascii="Times New Roman" w:hAnsi="Times New Roman"/>
      <w:sz w:val="24"/>
      <w:lang w:val="en-GB"/>
    </w:rPr>
  </w:style>
  <w:style w:type="paragraph" w:styleId="Heading1">
    <w:name w:val="heading 1"/>
    <w:basedOn w:val="Normal"/>
    <w:next w:val="Normal"/>
    <w:link w:val="Heading1Char"/>
    <w:uiPriority w:val="9"/>
    <w:qFormat/>
    <w:rsid w:val="00B9273D"/>
    <w:pPr>
      <w:keepNext/>
      <w:keepLines/>
      <w:spacing w:before="360" w:line="240" w:lineRule="auto"/>
      <w:outlineLvl w:val="0"/>
    </w:pPr>
    <w:rPr>
      <w:rFonts w:eastAsiaTheme="majorEastAsia" w:cstheme="majorBidi"/>
      <w:b/>
      <w:color w:val="000000" w:themeColor="text1"/>
      <w:szCs w:val="32"/>
      <w:lang w:val="en-CA"/>
    </w:rPr>
  </w:style>
  <w:style w:type="paragraph" w:styleId="Heading2">
    <w:name w:val="heading 2"/>
    <w:basedOn w:val="Normal"/>
    <w:link w:val="Heading2Char"/>
    <w:uiPriority w:val="9"/>
    <w:qFormat/>
    <w:rsid w:val="00CA08D5"/>
    <w:pPr>
      <w:keepNext/>
      <w:spacing w:before="100" w:beforeAutospacing="1" w:after="100" w:afterAutospacing="1" w:line="240" w:lineRule="auto"/>
      <w:outlineLvl w:val="1"/>
    </w:pPr>
    <w:rPr>
      <w:rFonts w:eastAsia="Times New Roman" w:cs="Times New Roman"/>
      <w:b/>
      <w:bCs/>
      <w:szCs w:val="36"/>
      <w:lang w:val="it-IT" w:eastAsia="it-IT"/>
    </w:rPr>
  </w:style>
  <w:style w:type="paragraph" w:styleId="Heading3">
    <w:name w:val="heading 3"/>
    <w:basedOn w:val="Normal"/>
    <w:next w:val="Normal"/>
    <w:link w:val="Heading3Char"/>
    <w:uiPriority w:val="9"/>
    <w:unhideWhenUsed/>
    <w:qFormat/>
    <w:rsid w:val="00AC54EC"/>
    <w:pPr>
      <w:keepNext/>
      <w:keepLines/>
      <w:spacing w:before="40"/>
      <w:outlineLvl w:val="2"/>
    </w:pPr>
    <w:rPr>
      <w:rFonts w:eastAsiaTheme="majorEastAsia" w:cstheme="majorBidi"/>
      <w:color w:val="000000" w:themeColor="text1"/>
      <w:szCs w:val="24"/>
    </w:rPr>
  </w:style>
  <w:style w:type="paragraph" w:styleId="Heading4">
    <w:name w:val="heading 4"/>
    <w:basedOn w:val="Normal"/>
    <w:next w:val="Normal"/>
    <w:link w:val="Heading4Char"/>
    <w:uiPriority w:val="9"/>
    <w:unhideWhenUsed/>
    <w:qFormat/>
    <w:rsid w:val="00ED53DA"/>
    <w:pPr>
      <w:keepNext/>
      <w:keepLines/>
      <w:spacing w:before="240" w:after="120"/>
      <w:outlineLvl w:val="3"/>
    </w:pPr>
    <w:rPr>
      <w:rFonts w:eastAsiaTheme="majorEastAsia" w:cstheme="majorBidi"/>
      <w:b/>
      <w:iCs/>
      <w:color w:val="000000" w:themeColor="text1"/>
    </w:rPr>
  </w:style>
  <w:style w:type="paragraph" w:styleId="Heading5">
    <w:name w:val="heading 5"/>
    <w:basedOn w:val="Normal"/>
    <w:next w:val="Normal"/>
    <w:link w:val="Heading5Char"/>
    <w:uiPriority w:val="9"/>
    <w:unhideWhenUsed/>
    <w:qFormat/>
    <w:rsid w:val="009562A0"/>
    <w:pPr>
      <w:keepNext/>
      <w:keepLines/>
      <w:spacing w:before="480" w:after="120" w:line="240" w:lineRule="auto"/>
      <w:outlineLvl w:val="4"/>
    </w:pPr>
    <w:rPr>
      <w:rFonts w:eastAsiaTheme="majorEastAsia" w:cstheme="majorBidi"/>
      <w:b/>
      <w:color w:val="000000" w:themeColor="text1"/>
    </w:rPr>
  </w:style>
  <w:style w:type="paragraph" w:styleId="Heading6">
    <w:name w:val="heading 6"/>
    <w:basedOn w:val="Normal"/>
    <w:next w:val="Normal"/>
    <w:link w:val="Heading6Char"/>
    <w:uiPriority w:val="9"/>
    <w:unhideWhenUsed/>
    <w:qFormat/>
    <w:rsid w:val="00621C3B"/>
    <w:pPr>
      <w:keepNext/>
      <w:keepLines/>
      <w:spacing w:before="40"/>
      <w:outlineLvl w:val="5"/>
    </w:pPr>
    <w:rPr>
      <w:rFonts w:eastAsiaTheme="majorEastAsia" w:cstheme="majorBidi"/>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aliases w:val="Footnotes"/>
    <w:basedOn w:val="Normal"/>
    <w:link w:val="FootnoteTextChar"/>
    <w:uiPriority w:val="99"/>
    <w:unhideWhenUsed/>
    <w:qFormat/>
    <w:rsid w:val="000562D8"/>
    <w:pPr>
      <w:spacing w:after="0" w:line="240" w:lineRule="auto"/>
    </w:pPr>
    <w:rPr>
      <w:sz w:val="20"/>
      <w:szCs w:val="20"/>
    </w:rPr>
  </w:style>
  <w:style w:type="character" w:customStyle="1" w:styleId="FootnoteTextChar">
    <w:name w:val="Footnote Text Char"/>
    <w:aliases w:val="Footnotes Char"/>
    <w:basedOn w:val="DefaultParagraphFont"/>
    <w:link w:val="FootnoteText"/>
    <w:uiPriority w:val="99"/>
    <w:rsid w:val="000562D8"/>
    <w:rPr>
      <w:rFonts w:ascii="Times New Roman" w:hAnsi="Times New Roman"/>
      <w:sz w:val="20"/>
      <w:szCs w:val="20"/>
      <w:lang w:val="en-GB"/>
    </w:rPr>
  </w:style>
  <w:style w:type="character" w:styleId="FootnoteReference">
    <w:name w:val="footnote reference"/>
    <w:basedOn w:val="DefaultParagraphFont"/>
    <w:uiPriority w:val="99"/>
    <w:unhideWhenUsed/>
    <w:rsid w:val="00B00F4D"/>
    <w:rPr>
      <w:vertAlign w:val="superscript"/>
    </w:rPr>
  </w:style>
  <w:style w:type="paragraph" w:customStyle="1" w:styleId="Formatvorlage1">
    <w:name w:val="Formatvorlage1"/>
    <w:basedOn w:val="Normal"/>
    <w:qFormat/>
    <w:rsid w:val="00B00F4D"/>
    <w:pPr>
      <w:spacing w:line="240" w:lineRule="auto"/>
    </w:pPr>
    <w:rPr>
      <w:rFonts w:cs="Times New Roman"/>
      <w:szCs w:val="24"/>
    </w:rPr>
  </w:style>
  <w:style w:type="paragraph" w:customStyle="1" w:styleId="FJ">
    <w:name w:val="FJ"/>
    <w:basedOn w:val="Normal"/>
    <w:qFormat/>
    <w:rsid w:val="00CC75BC"/>
    <w:pPr>
      <w:spacing w:line="240" w:lineRule="auto"/>
    </w:pPr>
  </w:style>
  <w:style w:type="character" w:styleId="CommentReference">
    <w:name w:val="annotation reference"/>
    <w:basedOn w:val="DefaultParagraphFont"/>
    <w:uiPriority w:val="99"/>
    <w:semiHidden/>
    <w:unhideWhenUsed/>
    <w:rsid w:val="003A61CD"/>
    <w:rPr>
      <w:sz w:val="16"/>
      <w:szCs w:val="16"/>
    </w:rPr>
  </w:style>
  <w:style w:type="paragraph" w:styleId="CommentText">
    <w:name w:val="annotation text"/>
    <w:basedOn w:val="Normal"/>
    <w:link w:val="CommentTextChar"/>
    <w:uiPriority w:val="99"/>
    <w:unhideWhenUsed/>
    <w:rsid w:val="003A61CD"/>
    <w:pPr>
      <w:spacing w:after="0" w:line="240" w:lineRule="auto"/>
    </w:pPr>
    <w:rPr>
      <w:sz w:val="20"/>
      <w:szCs w:val="20"/>
      <w:lang w:val="en-US"/>
    </w:rPr>
  </w:style>
  <w:style w:type="character" w:customStyle="1" w:styleId="CommentTextChar">
    <w:name w:val="Comment Text Char"/>
    <w:basedOn w:val="DefaultParagraphFont"/>
    <w:link w:val="CommentText"/>
    <w:uiPriority w:val="99"/>
    <w:rsid w:val="003A61CD"/>
    <w:rPr>
      <w:sz w:val="20"/>
      <w:szCs w:val="20"/>
      <w:lang w:val="en-US"/>
    </w:rPr>
  </w:style>
  <w:style w:type="paragraph" w:styleId="CommentSubject">
    <w:name w:val="annotation subject"/>
    <w:basedOn w:val="CommentText"/>
    <w:next w:val="CommentText"/>
    <w:link w:val="CommentSubjectChar"/>
    <w:uiPriority w:val="99"/>
    <w:semiHidden/>
    <w:unhideWhenUsed/>
    <w:rsid w:val="008302CC"/>
    <w:rPr>
      <w:b/>
      <w:bCs/>
    </w:rPr>
  </w:style>
  <w:style w:type="character" w:customStyle="1" w:styleId="CommentSubjectChar">
    <w:name w:val="Comment Subject Char"/>
    <w:basedOn w:val="CommentTextChar"/>
    <w:link w:val="CommentSubject"/>
    <w:uiPriority w:val="99"/>
    <w:semiHidden/>
    <w:rsid w:val="008302CC"/>
    <w:rPr>
      <w:b/>
      <w:bCs/>
      <w:sz w:val="20"/>
      <w:szCs w:val="20"/>
      <w:lang w:val="en-US"/>
    </w:rPr>
  </w:style>
  <w:style w:type="character" w:styleId="Hyperlink">
    <w:name w:val="Hyperlink"/>
    <w:basedOn w:val="DefaultParagraphFont"/>
    <w:uiPriority w:val="99"/>
    <w:unhideWhenUsed/>
    <w:rsid w:val="00CA08D5"/>
    <w:rPr>
      <w:rFonts w:ascii="Times New Roman" w:hAnsi="Times New Roman"/>
      <w:caps w:val="0"/>
      <w:smallCaps w:val="0"/>
      <w:strike w:val="0"/>
      <w:dstrike w:val="0"/>
      <w:color w:val="000000" w:themeColor="text1"/>
      <w:sz w:val="24"/>
      <w:u w:val="single"/>
    </w:rPr>
  </w:style>
  <w:style w:type="character" w:styleId="UnresolvedMention">
    <w:name w:val="Unresolved Mention"/>
    <w:basedOn w:val="DefaultParagraphFont"/>
    <w:uiPriority w:val="99"/>
    <w:unhideWhenUsed/>
    <w:rsid w:val="008302CC"/>
    <w:rPr>
      <w:color w:val="605E5C"/>
      <w:shd w:val="clear" w:color="auto" w:fill="E1DFDD"/>
    </w:rPr>
  </w:style>
  <w:style w:type="character" w:styleId="FollowedHyperlink">
    <w:name w:val="FollowedHyperlink"/>
    <w:basedOn w:val="DefaultParagraphFont"/>
    <w:uiPriority w:val="99"/>
    <w:semiHidden/>
    <w:unhideWhenUsed/>
    <w:rsid w:val="008302CC"/>
    <w:rPr>
      <w:color w:val="954F72" w:themeColor="followedHyperlink"/>
      <w:u w:val="single"/>
    </w:rPr>
  </w:style>
  <w:style w:type="paragraph" w:styleId="NoSpacing">
    <w:name w:val="No Spacing"/>
    <w:uiPriority w:val="1"/>
    <w:qFormat/>
    <w:rsid w:val="008302CC"/>
    <w:pPr>
      <w:spacing w:after="0" w:line="240" w:lineRule="auto"/>
    </w:pPr>
  </w:style>
  <w:style w:type="paragraph" w:styleId="Revision">
    <w:name w:val="Revision"/>
    <w:hidden/>
    <w:uiPriority w:val="99"/>
    <w:semiHidden/>
    <w:rsid w:val="008302CC"/>
    <w:pPr>
      <w:spacing w:after="0" w:line="240" w:lineRule="auto"/>
    </w:pPr>
    <w:rPr>
      <w:sz w:val="24"/>
      <w:szCs w:val="24"/>
      <w:lang w:val="en-US"/>
    </w:rPr>
  </w:style>
  <w:style w:type="paragraph" w:styleId="ListParagraph">
    <w:name w:val="List Paragraph"/>
    <w:basedOn w:val="Normal"/>
    <w:uiPriority w:val="34"/>
    <w:qFormat/>
    <w:rsid w:val="00B86780"/>
    <w:pPr>
      <w:spacing w:after="120" w:line="240" w:lineRule="auto"/>
    </w:pPr>
    <w:rPr>
      <w:szCs w:val="24"/>
      <w:lang w:val="en-US"/>
    </w:rPr>
  </w:style>
  <w:style w:type="character" w:customStyle="1" w:styleId="apple-converted-space">
    <w:name w:val="apple-converted-space"/>
    <w:basedOn w:val="DefaultParagraphFont"/>
    <w:rsid w:val="008302CC"/>
  </w:style>
  <w:style w:type="paragraph" w:styleId="Header">
    <w:name w:val="header"/>
    <w:basedOn w:val="Normal"/>
    <w:link w:val="HeaderChar"/>
    <w:uiPriority w:val="99"/>
    <w:unhideWhenUsed/>
    <w:rsid w:val="008302CC"/>
    <w:pPr>
      <w:tabs>
        <w:tab w:val="center" w:pos="4536"/>
        <w:tab w:val="right" w:pos="9072"/>
      </w:tabs>
      <w:spacing w:after="0" w:line="240" w:lineRule="auto"/>
    </w:pPr>
    <w:rPr>
      <w:rFonts w:eastAsia="Times New Roman" w:cs="Times New Roman"/>
      <w:szCs w:val="24"/>
      <w:lang w:val="de-AT" w:eastAsia="de-DE"/>
    </w:rPr>
  </w:style>
  <w:style w:type="character" w:customStyle="1" w:styleId="HeaderChar">
    <w:name w:val="Header Char"/>
    <w:basedOn w:val="DefaultParagraphFont"/>
    <w:link w:val="Header"/>
    <w:uiPriority w:val="99"/>
    <w:rsid w:val="008302CC"/>
    <w:rPr>
      <w:rFonts w:ascii="Times New Roman" w:eastAsia="Times New Roman" w:hAnsi="Times New Roman" w:cs="Times New Roman"/>
      <w:sz w:val="24"/>
      <w:szCs w:val="24"/>
      <w:lang w:val="de-AT" w:eastAsia="de-DE"/>
    </w:rPr>
  </w:style>
  <w:style w:type="paragraph" w:styleId="Footer">
    <w:name w:val="footer"/>
    <w:basedOn w:val="Normal"/>
    <w:link w:val="FooterChar"/>
    <w:uiPriority w:val="99"/>
    <w:unhideWhenUsed/>
    <w:rsid w:val="008302CC"/>
    <w:pPr>
      <w:tabs>
        <w:tab w:val="center" w:pos="4536"/>
        <w:tab w:val="right" w:pos="9072"/>
      </w:tabs>
      <w:spacing w:after="0" w:line="240" w:lineRule="auto"/>
    </w:pPr>
    <w:rPr>
      <w:rFonts w:eastAsia="Times New Roman" w:cs="Times New Roman"/>
      <w:szCs w:val="24"/>
      <w:lang w:val="de-AT" w:eastAsia="de-DE"/>
    </w:rPr>
  </w:style>
  <w:style w:type="character" w:customStyle="1" w:styleId="FooterChar">
    <w:name w:val="Footer Char"/>
    <w:basedOn w:val="DefaultParagraphFont"/>
    <w:link w:val="Footer"/>
    <w:uiPriority w:val="99"/>
    <w:rsid w:val="008302CC"/>
    <w:rPr>
      <w:rFonts w:ascii="Times New Roman" w:eastAsia="Times New Roman" w:hAnsi="Times New Roman" w:cs="Times New Roman"/>
      <w:sz w:val="24"/>
      <w:szCs w:val="24"/>
      <w:lang w:val="de-AT" w:eastAsia="de-DE"/>
    </w:rPr>
  </w:style>
  <w:style w:type="character" w:styleId="PageNumber">
    <w:name w:val="page number"/>
    <w:basedOn w:val="DefaultParagraphFont"/>
    <w:uiPriority w:val="99"/>
    <w:semiHidden/>
    <w:unhideWhenUsed/>
    <w:rsid w:val="008302CC"/>
  </w:style>
  <w:style w:type="paragraph" w:styleId="NormalWeb">
    <w:name w:val="Normal (Web)"/>
    <w:basedOn w:val="Normal"/>
    <w:uiPriority w:val="99"/>
    <w:unhideWhenUsed/>
    <w:rsid w:val="008302CC"/>
    <w:pPr>
      <w:spacing w:before="100" w:beforeAutospacing="1" w:after="100" w:afterAutospacing="1" w:line="240" w:lineRule="auto"/>
    </w:pPr>
    <w:rPr>
      <w:rFonts w:eastAsia="Times New Roman" w:cs="Times New Roman"/>
      <w:szCs w:val="24"/>
      <w:lang w:val="en-IE" w:eastAsia="en-GB"/>
    </w:rPr>
  </w:style>
  <w:style w:type="paragraph" w:customStyle="1" w:styleId="Footnote">
    <w:name w:val="Footnote"/>
    <w:rsid w:val="008302CC"/>
    <w:pPr>
      <w:widowControl w:val="0"/>
      <w:autoSpaceDE w:val="0"/>
      <w:autoSpaceDN w:val="0"/>
      <w:adjustRightInd w:val="0"/>
      <w:spacing w:after="0" w:line="240" w:lineRule="auto"/>
    </w:pPr>
    <w:rPr>
      <w:rFonts w:eastAsia="Garamond"/>
      <w:sz w:val="20"/>
      <w:szCs w:val="20"/>
      <w:lang w:val="en-US"/>
    </w:rPr>
  </w:style>
  <w:style w:type="paragraph" w:styleId="BalloonText">
    <w:name w:val="Balloon Text"/>
    <w:basedOn w:val="Normal"/>
    <w:link w:val="BalloonTextChar"/>
    <w:uiPriority w:val="99"/>
    <w:semiHidden/>
    <w:unhideWhenUsed/>
    <w:rsid w:val="00922F68"/>
    <w:pPr>
      <w:spacing w:after="0" w:line="240" w:lineRule="auto"/>
    </w:pPr>
    <w:rPr>
      <w:rFonts w:cs="Times New Roman"/>
      <w:sz w:val="18"/>
      <w:szCs w:val="18"/>
      <w:lang w:val="en-US"/>
    </w:rPr>
  </w:style>
  <w:style w:type="character" w:customStyle="1" w:styleId="BalloonTextChar">
    <w:name w:val="Balloon Text Char"/>
    <w:basedOn w:val="DefaultParagraphFont"/>
    <w:link w:val="BalloonText"/>
    <w:uiPriority w:val="99"/>
    <w:semiHidden/>
    <w:rsid w:val="00922F68"/>
    <w:rPr>
      <w:rFonts w:ascii="Times New Roman" w:hAnsi="Times New Roman" w:cs="Times New Roman"/>
      <w:sz w:val="18"/>
      <w:szCs w:val="18"/>
      <w:lang w:val="en-US"/>
    </w:rPr>
  </w:style>
  <w:style w:type="paragraph" w:styleId="EndnoteText">
    <w:name w:val="endnote text"/>
    <w:aliases w:val=" Char"/>
    <w:basedOn w:val="Normal"/>
    <w:link w:val="EndnoteTextChar"/>
    <w:semiHidden/>
    <w:unhideWhenUsed/>
    <w:rsid w:val="00922F68"/>
    <w:pPr>
      <w:spacing w:after="0" w:line="240" w:lineRule="auto"/>
    </w:pPr>
    <w:rPr>
      <w:szCs w:val="24"/>
      <w:lang w:val="en-US"/>
    </w:rPr>
  </w:style>
  <w:style w:type="character" w:customStyle="1" w:styleId="EndnoteTextChar">
    <w:name w:val="Endnote Text Char"/>
    <w:aliases w:val=" Char Char"/>
    <w:basedOn w:val="DefaultParagraphFont"/>
    <w:link w:val="EndnoteText"/>
    <w:semiHidden/>
    <w:rsid w:val="00922F68"/>
    <w:rPr>
      <w:sz w:val="24"/>
      <w:szCs w:val="24"/>
      <w:lang w:val="en-US"/>
    </w:rPr>
  </w:style>
  <w:style w:type="character" w:styleId="EndnoteReference">
    <w:name w:val="endnote reference"/>
    <w:basedOn w:val="DefaultParagraphFont"/>
    <w:uiPriority w:val="99"/>
    <w:semiHidden/>
    <w:unhideWhenUsed/>
    <w:rsid w:val="00922F68"/>
    <w:rPr>
      <w:vertAlign w:val="superscript"/>
    </w:rPr>
  </w:style>
  <w:style w:type="character" w:customStyle="1" w:styleId="Heading2Char">
    <w:name w:val="Heading 2 Char"/>
    <w:basedOn w:val="DefaultParagraphFont"/>
    <w:link w:val="Heading2"/>
    <w:uiPriority w:val="9"/>
    <w:rsid w:val="00CA08D5"/>
    <w:rPr>
      <w:rFonts w:ascii="Times New Roman" w:eastAsia="Times New Roman" w:hAnsi="Times New Roman" w:cs="Times New Roman"/>
      <w:b/>
      <w:bCs/>
      <w:sz w:val="24"/>
      <w:szCs w:val="36"/>
      <w:lang w:val="it-IT" w:eastAsia="it-IT"/>
    </w:rPr>
  </w:style>
  <w:style w:type="character" w:customStyle="1" w:styleId="hlfld-contribauthor">
    <w:name w:val="hlfld-contribauthor"/>
    <w:basedOn w:val="DefaultParagraphFont"/>
    <w:rsid w:val="00922F68"/>
  </w:style>
  <w:style w:type="character" w:customStyle="1" w:styleId="nlmgiven-names">
    <w:name w:val="nlm_given-names"/>
    <w:basedOn w:val="DefaultParagraphFont"/>
    <w:rsid w:val="00922F68"/>
  </w:style>
  <w:style w:type="character" w:customStyle="1" w:styleId="nlmyear">
    <w:name w:val="nlm_year"/>
    <w:basedOn w:val="DefaultParagraphFont"/>
    <w:rsid w:val="00922F68"/>
  </w:style>
  <w:style w:type="character" w:customStyle="1" w:styleId="nlmarticle-title">
    <w:name w:val="nlm_article-title"/>
    <w:basedOn w:val="DefaultParagraphFont"/>
    <w:rsid w:val="00922F68"/>
  </w:style>
  <w:style w:type="character" w:customStyle="1" w:styleId="nlmpublisher-loc">
    <w:name w:val="nlm_publisher-loc"/>
    <w:basedOn w:val="DefaultParagraphFont"/>
    <w:rsid w:val="00922F68"/>
  </w:style>
  <w:style w:type="character" w:customStyle="1" w:styleId="nlmpublisher-name">
    <w:name w:val="nlm_publisher-name"/>
    <w:basedOn w:val="DefaultParagraphFont"/>
    <w:rsid w:val="00922F68"/>
  </w:style>
  <w:style w:type="character" w:customStyle="1" w:styleId="nlmfpage">
    <w:name w:val="nlm_fpage"/>
    <w:basedOn w:val="DefaultParagraphFont"/>
    <w:rsid w:val="00922F68"/>
  </w:style>
  <w:style w:type="character" w:customStyle="1" w:styleId="nlmlpage">
    <w:name w:val="nlm_lpage"/>
    <w:basedOn w:val="DefaultParagraphFont"/>
    <w:rsid w:val="00922F68"/>
  </w:style>
  <w:style w:type="character" w:customStyle="1" w:styleId="latin">
    <w:name w:val="latin"/>
    <w:rsid w:val="00495692"/>
  </w:style>
  <w:style w:type="character" w:customStyle="1" w:styleId="css-901oao">
    <w:name w:val="css-901oao"/>
    <w:basedOn w:val="DefaultParagraphFont"/>
    <w:rsid w:val="00495692"/>
  </w:style>
  <w:style w:type="character" w:customStyle="1" w:styleId="signatur">
    <w:name w:val="signatur"/>
    <w:basedOn w:val="DefaultParagraphFont"/>
    <w:rsid w:val="00495692"/>
  </w:style>
  <w:style w:type="character" w:styleId="Emphasis">
    <w:name w:val="Emphasis"/>
    <w:basedOn w:val="DefaultParagraphFont"/>
    <w:uiPriority w:val="20"/>
    <w:qFormat/>
    <w:rsid w:val="00495692"/>
    <w:rPr>
      <w:i/>
      <w:iCs/>
    </w:rPr>
  </w:style>
  <w:style w:type="character" w:customStyle="1" w:styleId="Heading1Char">
    <w:name w:val="Heading 1 Char"/>
    <w:basedOn w:val="DefaultParagraphFont"/>
    <w:link w:val="Heading1"/>
    <w:uiPriority w:val="9"/>
    <w:rsid w:val="00B9273D"/>
    <w:rPr>
      <w:rFonts w:ascii="Times New Roman" w:eastAsiaTheme="majorEastAsia" w:hAnsi="Times New Roman" w:cstheme="majorBidi"/>
      <w:b/>
      <w:color w:val="000000" w:themeColor="text1"/>
      <w:sz w:val="24"/>
      <w:szCs w:val="32"/>
      <w:lang w:val="en-CA"/>
    </w:rPr>
  </w:style>
  <w:style w:type="character" w:customStyle="1" w:styleId="displaydatestatus">
    <w:name w:val="displaydatestatus"/>
    <w:basedOn w:val="DefaultParagraphFont"/>
    <w:rsid w:val="00495692"/>
  </w:style>
  <w:style w:type="character" w:customStyle="1" w:styleId="italic">
    <w:name w:val="italic"/>
    <w:basedOn w:val="DefaultParagraphFont"/>
    <w:rsid w:val="00495692"/>
  </w:style>
  <w:style w:type="character" w:customStyle="1" w:styleId="Heading3Char">
    <w:name w:val="Heading 3 Char"/>
    <w:basedOn w:val="DefaultParagraphFont"/>
    <w:link w:val="Heading3"/>
    <w:uiPriority w:val="9"/>
    <w:rsid w:val="00AC54EC"/>
    <w:rPr>
      <w:rFonts w:ascii="Times New Roman" w:eastAsiaTheme="majorEastAsia" w:hAnsi="Times New Roman" w:cstheme="majorBidi"/>
      <w:color w:val="000000" w:themeColor="text1"/>
      <w:sz w:val="24"/>
      <w:szCs w:val="24"/>
    </w:rPr>
  </w:style>
  <w:style w:type="character" w:customStyle="1" w:styleId="FootnoteSymbol">
    <w:name w:val="Footnote Symbol"/>
    <w:rsid w:val="00495692"/>
  </w:style>
  <w:style w:type="character" w:customStyle="1" w:styleId="acopre">
    <w:name w:val="acopre"/>
    <w:basedOn w:val="DefaultParagraphFont"/>
    <w:rsid w:val="00495692"/>
  </w:style>
  <w:style w:type="paragraph" w:customStyle="1" w:styleId="Textbody">
    <w:name w:val="Text body"/>
    <w:basedOn w:val="Normal"/>
    <w:rsid w:val="00495692"/>
    <w:pPr>
      <w:widowControl w:val="0"/>
      <w:suppressAutoHyphens/>
      <w:overflowPunct w:val="0"/>
      <w:autoSpaceDN w:val="0"/>
      <w:spacing w:after="120" w:line="240" w:lineRule="auto"/>
      <w:textAlignment w:val="baseline"/>
    </w:pPr>
    <w:rPr>
      <w:rFonts w:eastAsia="Times New Roman" w:cs="Times New Roman"/>
      <w:kern w:val="3"/>
      <w:sz w:val="20"/>
      <w:szCs w:val="20"/>
      <w:lang w:val="en-US" w:eastAsia="zh-CN" w:bidi="bo-CN"/>
    </w:rPr>
  </w:style>
  <w:style w:type="paragraph" w:styleId="BodyText">
    <w:name w:val="Body Text"/>
    <w:basedOn w:val="Normal"/>
    <w:link w:val="BodyTextChar"/>
    <w:uiPriority w:val="99"/>
    <w:unhideWhenUsed/>
    <w:rsid w:val="00495692"/>
    <w:pPr>
      <w:spacing w:after="120"/>
    </w:pPr>
  </w:style>
  <w:style w:type="character" w:customStyle="1" w:styleId="BodyTextChar">
    <w:name w:val="Body Text Char"/>
    <w:basedOn w:val="DefaultParagraphFont"/>
    <w:link w:val="BodyText"/>
    <w:uiPriority w:val="99"/>
    <w:rsid w:val="00495692"/>
  </w:style>
  <w:style w:type="paragraph" w:styleId="BodyTextIndent">
    <w:name w:val="Body Text Indent"/>
    <w:basedOn w:val="Normal"/>
    <w:link w:val="BodyTextIndentChar"/>
    <w:uiPriority w:val="99"/>
    <w:semiHidden/>
    <w:unhideWhenUsed/>
    <w:rsid w:val="00495692"/>
    <w:pPr>
      <w:spacing w:after="120"/>
      <w:ind w:left="283"/>
    </w:pPr>
  </w:style>
  <w:style w:type="character" w:customStyle="1" w:styleId="BodyTextIndentChar">
    <w:name w:val="Body Text Indent Char"/>
    <w:basedOn w:val="DefaultParagraphFont"/>
    <w:link w:val="BodyTextIndent"/>
    <w:uiPriority w:val="99"/>
    <w:semiHidden/>
    <w:rsid w:val="00495692"/>
  </w:style>
  <w:style w:type="paragraph" w:styleId="BodyTextFirstIndent2">
    <w:name w:val="Body Text First Indent 2"/>
    <w:basedOn w:val="BodyTextIndent"/>
    <w:link w:val="BodyTextFirstIndent2Char"/>
    <w:uiPriority w:val="99"/>
    <w:unhideWhenUsed/>
    <w:rsid w:val="00495692"/>
    <w:pPr>
      <w:spacing w:after="160"/>
      <w:ind w:left="360" w:firstLine="360"/>
    </w:pPr>
  </w:style>
  <w:style w:type="character" w:customStyle="1" w:styleId="BodyTextFirstIndent2Char">
    <w:name w:val="Body Text First Indent 2 Char"/>
    <w:basedOn w:val="BodyTextIndentChar"/>
    <w:link w:val="BodyTextFirstIndent2"/>
    <w:uiPriority w:val="99"/>
    <w:rsid w:val="00495692"/>
  </w:style>
  <w:style w:type="paragraph" w:customStyle="1" w:styleId="wigetext">
    <w:name w:val="wige_text"/>
    <w:basedOn w:val="Normal"/>
    <w:rsid w:val="00495692"/>
    <w:pPr>
      <w:widowControl w:val="0"/>
      <w:suppressAutoHyphens/>
      <w:overflowPunct w:val="0"/>
      <w:autoSpaceDN w:val="0"/>
      <w:spacing w:before="80" w:after="0" w:line="240" w:lineRule="auto"/>
      <w:ind w:firstLine="284"/>
      <w:jc w:val="both"/>
      <w:textAlignment w:val="baseline"/>
    </w:pPr>
    <w:rPr>
      <w:rFonts w:eastAsia="Times New Roman" w:cs="Times New Roman"/>
      <w:kern w:val="3"/>
      <w:lang w:eastAsia="zh-CN" w:bidi="hi-IN"/>
    </w:rPr>
  </w:style>
  <w:style w:type="paragraph" w:customStyle="1" w:styleId="Standard1">
    <w:name w:val="Standard1"/>
    <w:rsid w:val="00495692"/>
    <w:pPr>
      <w:suppressAutoHyphens/>
      <w:overflowPunct w:val="0"/>
      <w:spacing w:after="0" w:line="100" w:lineRule="atLeast"/>
    </w:pPr>
    <w:rPr>
      <w:rFonts w:ascii="Times New Roman" w:eastAsia="Arial" w:hAnsi="Times New Roman" w:cs="Times New Roman"/>
      <w:kern w:val="1"/>
      <w:sz w:val="20"/>
      <w:szCs w:val="20"/>
      <w:lang w:eastAsia="ar-SA"/>
    </w:rPr>
  </w:style>
  <w:style w:type="paragraph" w:customStyle="1" w:styleId="Literaturverzeichnis1">
    <w:name w:val="Literaturverzeichnis1"/>
    <w:basedOn w:val="Normal"/>
    <w:qFormat/>
    <w:rsid w:val="00495692"/>
    <w:pPr>
      <w:spacing w:after="120" w:line="312" w:lineRule="auto"/>
    </w:pPr>
    <w:rPr>
      <w:rFonts w:eastAsiaTheme="minorEastAsia"/>
      <w:color w:val="000000" w:themeColor="text1"/>
      <w:szCs w:val="24"/>
      <w:lang w:eastAsia="zh-CN" w:bidi="bo-CN"/>
    </w:rPr>
  </w:style>
  <w:style w:type="paragraph" w:styleId="ListBullet">
    <w:name w:val="List Bullet"/>
    <w:basedOn w:val="Normal"/>
    <w:uiPriority w:val="99"/>
    <w:unhideWhenUsed/>
    <w:rsid w:val="00495692"/>
    <w:pPr>
      <w:numPr>
        <w:numId w:val="1"/>
      </w:numPr>
      <w:contextualSpacing/>
    </w:pPr>
  </w:style>
  <w:style w:type="character" w:styleId="Strong">
    <w:name w:val="Strong"/>
    <w:basedOn w:val="DefaultParagraphFont"/>
    <w:uiPriority w:val="22"/>
    <w:qFormat/>
    <w:rsid w:val="00515D56"/>
    <w:rPr>
      <w:b/>
      <w:bCs/>
    </w:rPr>
  </w:style>
  <w:style w:type="paragraph" w:customStyle="1" w:styleId="SectionHeading">
    <w:name w:val="Section Heading"/>
    <w:basedOn w:val="Normal"/>
    <w:next w:val="Normal"/>
    <w:qFormat/>
    <w:rsid w:val="00F617A5"/>
    <w:pPr>
      <w:keepNext/>
      <w:spacing w:after="240"/>
    </w:pPr>
    <w:rPr>
      <w:rFonts w:cs="Times New Roman"/>
      <w:szCs w:val="24"/>
      <w:lang w:val="en-US"/>
    </w:rPr>
  </w:style>
  <w:style w:type="character" w:customStyle="1" w:styleId="Heading5Char">
    <w:name w:val="Heading 5 Char"/>
    <w:basedOn w:val="DefaultParagraphFont"/>
    <w:link w:val="Heading5"/>
    <w:uiPriority w:val="9"/>
    <w:rsid w:val="009562A0"/>
    <w:rPr>
      <w:rFonts w:ascii="Times New Roman" w:eastAsiaTheme="majorEastAsia" w:hAnsi="Times New Roman" w:cstheme="majorBidi"/>
      <w:b/>
      <w:color w:val="000000" w:themeColor="text1"/>
      <w:sz w:val="24"/>
      <w:lang w:val="en-GB"/>
    </w:rPr>
  </w:style>
  <w:style w:type="paragraph" w:customStyle="1" w:styleId="BlockQuote">
    <w:name w:val="Block Quote"/>
    <w:basedOn w:val="Normal"/>
    <w:next w:val="Normal"/>
    <w:qFormat/>
    <w:rsid w:val="00B9273D"/>
    <w:pPr>
      <w:spacing w:after="240" w:line="240" w:lineRule="auto"/>
      <w:ind w:left="720"/>
    </w:pPr>
    <w:rPr>
      <w:rFonts w:eastAsia="Times New Roman" w:cs="Times New Roman"/>
      <w:szCs w:val="24"/>
      <w:lang w:val="en-US"/>
    </w:rPr>
  </w:style>
  <w:style w:type="paragraph" w:styleId="TOCHeading">
    <w:name w:val="TOC Heading"/>
    <w:basedOn w:val="Heading1"/>
    <w:next w:val="Normal"/>
    <w:uiPriority w:val="39"/>
    <w:unhideWhenUsed/>
    <w:qFormat/>
    <w:rsid w:val="009C2918"/>
    <w:pPr>
      <w:spacing w:before="480" w:after="0" w:line="276" w:lineRule="auto"/>
      <w:outlineLvl w:val="9"/>
    </w:pPr>
    <w:rPr>
      <w:rFonts w:asciiTheme="majorHAnsi" w:hAnsiTheme="majorHAnsi"/>
      <w:bCs/>
      <w:color w:val="2F5496" w:themeColor="accent1" w:themeShade="BF"/>
      <w:sz w:val="28"/>
      <w:szCs w:val="28"/>
      <w:lang w:val="en-US"/>
    </w:rPr>
  </w:style>
  <w:style w:type="paragraph" w:styleId="TOC2">
    <w:name w:val="toc 2"/>
    <w:basedOn w:val="Normal"/>
    <w:next w:val="Normal"/>
    <w:autoRedefine/>
    <w:uiPriority w:val="39"/>
    <w:unhideWhenUsed/>
    <w:rsid w:val="009C2918"/>
    <w:pPr>
      <w:spacing w:before="240" w:after="0"/>
    </w:pPr>
    <w:rPr>
      <w:rFonts w:asciiTheme="minorHAnsi" w:hAnsiTheme="minorHAnsi" w:cstheme="minorHAnsi"/>
      <w:b/>
      <w:bCs/>
      <w:sz w:val="20"/>
      <w:szCs w:val="20"/>
    </w:rPr>
  </w:style>
  <w:style w:type="paragraph" w:styleId="TOC1">
    <w:name w:val="toc 1"/>
    <w:basedOn w:val="Normal"/>
    <w:next w:val="Normal"/>
    <w:autoRedefine/>
    <w:uiPriority w:val="39"/>
    <w:unhideWhenUsed/>
    <w:rsid w:val="00C0475B"/>
    <w:pPr>
      <w:tabs>
        <w:tab w:val="right" w:pos="8630"/>
      </w:tabs>
      <w:spacing w:before="240" w:after="0" w:line="240" w:lineRule="auto"/>
    </w:pPr>
    <w:rPr>
      <w:rFonts w:cs="Calibri Light (Headings)"/>
      <w:bCs/>
      <w:szCs w:val="24"/>
    </w:rPr>
  </w:style>
  <w:style w:type="paragraph" w:styleId="TOC3">
    <w:name w:val="toc 3"/>
    <w:basedOn w:val="Normal"/>
    <w:next w:val="Normal"/>
    <w:autoRedefine/>
    <w:uiPriority w:val="39"/>
    <w:unhideWhenUsed/>
    <w:rsid w:val="00952608"/>
    <w:pPr>
      <w:tabs>
        <w:tab w:val="right" w:pos="8630"/>
      </w:tabs>
      <w:spacing w:after="0"/>
      <w:ind w:left="240"/>
    </w:pPr>
    <w:rPr>
      <w:rFonts w:cstheme="minorHAnsi"/>
      <w:sz w:val="20"/>
      <w:szCs w:val="20"/>
    </w:rPr>
  </w:style>
  <w:style w:type="paragraph" w:styleId="TOC4">
    <w:name w:val="toc 4"/>
    <w:basedOn w:val="Normal"/>
    <w:next w:val="Normal"/>
    <w:autoRedefine/>
    <w:uiPriority w:val="39"/>
    <w:unhideWhenUsed/>
    <w:rsid w:val="009C2918"/>
    <w:pPr>
      <w:spacing w:after="0"/>
      <w:ind w:left="480"/>
    </w:pPr>
    <w:rPr>
      <w:rFonts w:asciiTheme="minorHAnsi" w:hAnsiTheme="minorHAnsi" w:cstheme="minorHAnsi"/>
      <w:sz w:val="20"/>
      <w:szCs w:val="20"/>
    </w:rPr>
  </w:style>
  <w:style w:type="paragraph" w:styleId="TOC5">
    <w:name w:val="toc 5"/>
    <w:basedOn w:val="Normal"/>
    <w:next w:val="Normal"/>
    <w:autoRedefine/>
    <w:uiPriority w:val="39"/>
    <w:unhideWhenUsed/>
    <w:rsid w:val="009C2918"/>
    <w:pPr>
      <w:spacing w:after="0"/>
      <w:ind w:left="720"/>
    </w:pPr>
    <w:rPr>
      <w:rFonts w:asciiTheme="minorHAnsi" w:hAnsiTheme="minorHAnsi" w:cstheme="minorHAnsi"/>
      <w:sz w:val="20"/>
      <w:szCs w:val="20"/>
    </w:rPr>
  </w:style>
  <w:style w:type="paragraph" w:styleId="TOC6">
    <w:name w:val="toc 6"/>
    <w:basedOn w:val="Normal"/>
    <w:next w:val="Normal"/>
    <w:autoRedefine/>
    <w:uiPriority w:val="39"/>
    <w:unhideWhenUsed/>
    <w:rsid w:val="009C2918"/>
    <w:pPr>
      <w:spacing w:after="0"/>
      <w:ind w:left="960"/>
    </w:pPr>
    <w:rPr>
      <w:rFonts w:asciiTheme="minorHAnsi" w:hAnsiTheme="minorHAnsi" w:cstheme="minorHAnsi"/>
      <w:sz w:val="20"/>
      <w:szCs w:val="20"/>
    </w:rPr>
  </w:style>
  <w:style w:type="paragraph" w:styleId="TOC7">
    <w:name w:val="toc 7"/>
    <w:basedOn w:val="Normal"/>
    <w:next w:val="Normal"/>
    <w:autoRedefine/>
    <w:uiPriority w:val="39"/>
    <w:unhideWhenUsed/>
    <w:rsid w:val="009C2918"/>
    <w:pPr>
      <w:spacing w:after="0"/>
      <w:ind w:left="1200"/>
    </w:pPr>
    <w:rPr>
      <w:rFonts w:asciiTheme="minorHAnsi" w:hAnsiTheme="minorHAnsi" w:cstheme="minorHAnsi"/>
      <w:sz w:val="20"/>
      <w:szCs w:val="20"/>
    </w:rPr>
  </w:style>
  <w:style w:type="paragraph" w:styleId="TOC8">
    <w:name w:val="toc 8"/>
    <w:basedOn w:val="Normal"/>
    <w:next w:val="Normal"/>
    <w:autoRedefine/>
    <w:uiPriority w:val="39"/>
    <w:unhideWhenUsed/>
    <w:rsid w:val="009C2918"/>
    <w:pPr>
      <w:spacing w:after="0"/>
      <w:ind w:left="1440"/>
    </w:pPr>
    <w:rPr>
      <w:rFonts w:asciiTheme="minorHAnsi" w:hAnsiTheme="minorHAnsi" w:cstheme="minorHAnsi"/>
      <w:sz w:val="20"/>
      <w:szCs w:val="20"/>
    </w:rPr>
  </w:style>
  <w:style w:type="paragraph" w:styleId="TOC9">
    <w:name w:val="toc 9"/>
    <w:basedOn w:val="Normal"/>
    <w:next w:val="Normal"/>
    <w:autoRedefine/>
    <w:uiPriority w:val="39"/>
    <w:unhideWhenUsed/>
    <w:rsid w:val="009C2918"/>
    <w:pPr>
      <w:spacing w:after="0"/>
      <w:ind w:left="1680"/>
    </w:pPr>
    <w:rPr>
      <w:rFonts w:asciiTheme="minorHAnsi" w:hAnsiTheme="minorHAnsi" w:cstheme="minorHAnsi"/>
      <w:sz w:val="20"/>
      <w:szCs w:val="20"/>
    </w:rPr>
  </w:style>
  <w:style w:type="paragraph" w:customStyle="1" w:styleId="References">
    <w:name w:val="References"/>
    <w:basedOn w:val="Normal"/>
    <w:qFormat/>
    <w:rsid w:val="00972E86"/>
    <w:pPr>
      <w:spacing w:after="240" w:line="240" w:lineRule="auto"/>
      <w:ind w:left="720" w:hanging="720"/>
    </w:pPr>
    <w:rPr>
      <w:rFonts w:cs="Times New Roman"/>
      <w:szCs w:val="24"/>
      <w:lang w:val="en-US"/>
    </w:rPr>
  </w:style>
  <w:style w:type="character" w:customStyle="1" w:styleId="Heading4Char">
    <w:name w:val="Heading 4 Char"/>
    <w:basedOn w:val="DefaultParagraphFont"/>
    <w:link w:val="Heading4"/>
    <w:uiPriority w:val="9"/>
    <w:rsid w:val="00ED53DA"/>
    <w:rPr>
      <w:rFonts w:ascii="Times New Roman" w:eastAsiaTheme="majorEastAsia" w:hAnsi="Times New Roman" w:cstheme="majorBidi"/>
      <w:b/>
      <w:iCs/>
      <w:color w:val="000000" w:themeColor="text1"/>
      <w:sz w:val="24"/>
      <w:lang w:val="en-GB"/>
    </w:rPr>
  </w:style>
  <w:style w:type="character" w:customStyle="1" w:styleId="Heading6Char">
    <w:name w:val="Heading 6 Char"/>
    <w:basedOn w:val="DefaultParagraphFont"/>
    <w:link w:val="Heading6"/>
    <w:uiPriority w:val="9"/>
    <w:rsid w:val="00621C3B"/>
    <w:rPr>
      <w:rFonts w:ascii="Times New Roman" w:eastAsiaTheme="majorEastAsia" w:hAnsi="Times New Roman" w:cstheme="majorBidi"/>
      <w:color w:val="000000" w:themeColor="text1"/>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6970090">
      <w:bodyDiv w:val="1"/>
      <w:marLeft w:val="0"/>
      <w:marRight w:val="0"/>
      <w:marTop w:val="0"/>
      <w:marBottom w:val="0"/>
      <w:divBdr>
        <w:top w:val="none" w:sz="0" w:space="0" w:color="auto"/>
        <w:left w:val="none" w:sz="0" w:space="0" w:color="auto"/>
        <w:bottom w:val="none" w:sz="0" w:space="0" w:color="auto"/>
        <w:right w:val="none" w:sz="0" w:space="0" w:color="auto"/>
      </w:divBdr>
      <w:divsChild>
        <w:div w:id="1880823820">
          <w:marLeft w:val="0"/>
          <w:marRight w:val="0"/>
          <w:marTop w:val="0"/>
          <w:marBottom w:val="0"/>
          <w:divBdr>
            <w:top w:val="none" w:sz="0" w:space="0" w:color="auto"/>
            <w:left w:val="none" w:sz="0" w:space="0" w:color="auto"/>
            <w:bottom w:val="none" w:sz="0" w:space="0" w:color="auto"/>
            <w:right w:val="none" w:sz="0" w:space="0" w:color="auto"/>
          </w:divBdr>
          <w:divsChild>
            <w:div w:id="113519945">
              <w:marLeft w:val="0"/>
              <w:marRight w:val="0"/>
              <w:marTop w:val="0"/>
              <w:marBottom w:val="0"/>
              <w:divBdr>
                <w:top w:val="none" w:sz="0" w:space="0" w:color="auto"/>
                <w:left w:val="none" w:sz="0" w:space="0" w:color="auto"/>
                <w:bottom w:val="none" w:sz="0" w:space="0" w:color="auto"/>
                <w:right w:val="none" w:sz="0" w:space="0" w:color="auto"/>
              </w:divBdr>
              <w:divsChild>
                <w:div w:id="98186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558675">
      <w:bodyDiv w:val="1"/>
      <w:marLeft w:val="0"/>
      <w:marRight w:val="0"/>
      <w:marTop w:val="0"/>
      <w:marBottom w:val="0"/>
      <w:divBdr>
        <w:top w:val="none" w:sz="0" w:space="0" w:color="auto"/>
        <w:left w:val="none" w:sz="0" w:space="0" w:color="auto"/>
        <w:bottom w:val="none" w:sz="0" w:space="0" w:color="auto"/>
        <w:right w:val="none" w:sz="0" w:space="0" w:color="auto"/>
      </w:divBdr>
      <w:divsChild>
        <w:div w:id="1986887592">
          <w:marLeft w:val="0"/>
          <w:marRight w:val="0"/>
          <w:marTop w:val="0"/>
          <w:marBottom w:val="0"/>
          <w:divBdr>
            <w:top w:val="none" w:sz="0" w:space="0" w:color="auto"/>
            <w:left w:val="none" w:sz="0" w:space="0" w:color="auto"/>
            <w:bottom w:val="none" w:sz="0" w:space="0" w:color="auto"/>
            <w:right w:val="none" w:sz="0" w:space="0" w:color="auto"/>
          </w:divBdr>
          <w:divsChild>
            <w:div w:id="493181010">
              <w:marLeft w:val="0"/>
              <w:marRight w:val="0"/>
              <w:marTop w:val="0"/>
              <w:marBottom w:val="0"/>
              <w:divBdr>
                <w:top w:val="none" w:sz="0" w:space="0" w:color="auto"/>
                <w:left w:val="none" w:sz="0" w:space="0" w:color="auto"/>
                <w:bottom w:val="none" w:sz="0" w:space="0" w:color="auto"/>
                <w:right w:val="none" w:sz="0" w:space="0" w:color="auto"/>
              </w:divBdr>
              <w:divsChild>
                <w:div w:id="931397996">
                  <w:marLeft w:val="0"/>
                  <w:marRight w:val="0"/>
                  <w:marTop w:val="0"/>
                  <w:marBottom w:val="0"/>
                  <w:divBdr>
                    <w:top w:val="none" w:sz="0" w:space="0" w:color="auto"/>
                    <w:left w:val="none" w:sz="0" w:space="0" w:color="auto"/>
                    <w:bottom w:val="none" w:sz="0" w:space="0" w:color="auto"/>
                    <w:right w:val="none" w:sz="0" w:space="0" w:color="auto"/>
                  </w:divBdr>
                  <w:divsChild>
                    <w:div w:id="442772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6691871">
      <w:bodyDiv w:val="1"/>
      <w:marLeft w:val="0"/>
      <w:marRight w:val="0"/>
      <w:marTop w:val="0"/>
      <w:marBottom w:val="0"/>
      <w:divBdr>
        <w:top w:val="none" w:sz="0" w:space="0" w:color="auto"/>
        <w:left w:val="none" w:sz="0" w:space="0" w:color="auto"/>
        <w:bottom w:val="none" w:sz="0" w:space="0" w:color="auto"/>
        <w:right w:val="none" w:sz="0" w:space="0" w:color="auto"/>
      </w:divBdr>
      <w:divsChild>
        <w:div w:id="1283728487">
          <w:marLeft w:val="0"/>
          <w:marRight w:val="0"/>
          <w:marTop w:val="0"/>
          <w:marBottom w:val="0"/>
          <w:divBdr>
            <w:top w:val="none" w:sz="0" w:space="0" w:color="auto"/>
            <w:left w:val="none" w:sz="0" w:space="0" w:color="auto"/>
            <w:bottom w:val="none" w:sz="0" w:space="0" w:color="auto"/>
            <w:right w:val="none" w:sz="0" w:space="0" w:color="auto"/>
          </w:divBdr>
          <w:divsChild>
            <w:div w:id="288584190">
              <w:marLeft w:val="0"/>
              <w:marRight w:val="0"/>
              <w:marTop w:val="0"/>
              <w:marBottom w:val="0"/>
              <w:divBdr>
                <w:top w:val="none" w:sz="0" w:space="0" w:color="auto"/>
                <w:left w:val="none" w:sz="0" w:space="0" w:color="auto"/>
                <w:bottom w:val="none" w:sz="0" w:space="0" w:color="auto"/>
                <w:right w:val="none" w:sz="0" w:space="0" w:color="auto"/>
              </w:divBdr>
              <w:divsChild>
                <w:div w:id="762342321">
                  <w:marLeft w:val="0"/>
                  <w:marRight w:val="0"/>
                  <w:marTop w:val="0"/>
                  <w:marBottom w:val="0"/>
                  <w:divBdr>
                    <w:top w:val="none" w:sz="0" w:space="0" w:color="auto"/>
                    <w:left w:val="none" w:sz="0" w:space="0" w:color="auto"/>
                    <w:bottom w:val="none" w:sz="0" w:space="0" w:color="auto"/>
                    <w:right w:val="none" w:sz="0" w:space="0" w:color="auto"/>
                  </w:divBdr>
                  <w:divsChild>
                    <w:div w:id="1102991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4097795">
          <w:marLeft w:val="0"/>
          <w:marRight w:val="0"/>
          <w:marTop w:val="0"/>
          <w:marBottom w:val="0"/>
          <w:divBdr>
            <w:top w:val="none" w:sz="0" w:space="0" w:color="auto"/>
            <w:left w:val="none" w:sz="0" w:space="0" w:color="auto"/>
            <w:bottom w:val="none" w:sz="0" w:space="0" w:color="auto"/>
            <w:right w:val="none" w:sz="0" w:space="0" w:color="auto"/>
          </w:divBdr>
          <w:divsChild>
            <w:div w:id="1057902320">
              <w:marLeft w:val="0"/>
              <w:marRight w:val="0"/>
              <w:marTop w:val="0"/>
              <w:marBottom w:val="0"/>
              <w:divBdr>
                <w:top w:val="none" w:sz="0" w:space="0" w:color="auto"/>
                <w:left w:val="none" w:sz="0" w:space="0" w:color="auto"/>
                <w:bottom w:val="none" w:sz="0" w:space="0" w:color="auto"/>
                <w:right w:val="none" w:sz="0" w:space="0" w:color="auto"/>
              </w:divBdr>
              <w:divsChild>
                <w:div w:id="1819347577">
                  <w:marLeft w:val="0"/>
                  <w:marRight w:val="0"/>
                  <w:marTop w:val="0"/>
                  <w:marBottom w:val="0"/>
                  <w:divBdr>
                    <w:top w:val="none" w:sz="0" w:space="0" w:color="auto"/>
                    <w:left w:val="none" w:sz="0" w:space="0" w:color="auto"/>
                    <w:bottom w:val="none" w:sz="0" w:space="0" w:color="auto"/>
                    <w:right w:val="none" w:sz="0" w:space="0" w:color="auto"/>
                  </w:divBdr>
                  <w:divsChild>
                    <w:div w:id="116074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8699453">
      <w:bodyDiv w:val="1"/>
      <w:marLeft w:val="0"/>
      <w:marRight w:val="0"/>
      <w:marTop w:val="0"/>
      <w:marBottom w:val="0"/>
      <w:divBdr>
        <w:top w:val="none" w:sz="0" w:space="0" w:color="auto"/>
        <w:left w:val="none" w:sz="0" w:space="0" w:color="auto"/>
        <w:bottom w:val="none" w:sz="0" w:space="0" w:color="auto"/>
        <w:right w:val="none" w:sz="0" w:space="0" w:color="auto"/>
      </w:divBdr>
      <w:divsChild>
        <w:div w:id="674385488">
          <w:marLeft w:val="0"/>
          <w:marRight w:val="0"/>
          <w:marTop w:val="0"/>
          <w:marBottom w:val="0"/>
          <w:divBdr>
            <w:top w:val="none" w:sz="0" w:space="0" w:color="auto"/>
            <w:left w:val="none" w:sz="0" w:space="0" w:color="auto"/>
            <w:bottom w:val="none" w:sz="0" w:space="0" w:color="auto"/>
            <w:right w:val="none" w:sz="0" w:space="0" w:color="auto"/>
          </w:divBdr>
          <w:divsChild>
            <w:div w:id="2000959082">
              <w:marLeft w:val="0"/>
              <w:marRight w:val="0"/>
              <w:marTop w:val="0"/>
              <w:marBottom w:val="0"/>
              <w:divBdr>
                <w:top w:val="none" w:sz="0" w:space="0" w:color="auto"/>
                <w:left w:val="none" w:sz="0" w:space="0" w:color="auto"/>
                <w:bottom w:val="none" w:sz="0" w:space="0" w:color="auto"/>
                <w:right w:val="none" w:sz="0" w:space="0" w:color="auto"/>
              </w:divBdr>
              <w:divsChild>
                <w:div w:id="952519355">
                  <w:marLeft w:val="0"/>
                  <w:marRight w:val="0"/>
                  <w:marTop w:val="0"/>
                  <w:marBottom w:val="0"/>
                  <w:divBdr>
                    <w:top w:val="none" w:sz="0" w:space="0" w:color="auto"/>
                    <w:left w:val="none" w:sz="0" w:space="0" w:color="auto"/>
                    <w:bottom w:val="none" w:sz="0" w:space="0" w:color="auto"/>
                    <w:right w:val="none" w:sz="0" w:space="0" w:color="auto"/>
                  </w:divBdr>
                  <w:divsChild>
                    <w:div w:id="7428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2901272">
          <w:marLeft w:val="0"/>
          <w:marRight w:val="0"/>
          <w:marTop w:val="0"/>
          <w:marBottom w:val="0"/>
          <w:divBdr>
            <w:top w:val="none" w:sz="0" w:space="0" w:color="auto"/>
            <w:left w:val="none" w:sz="0" w:space="0" w:color="auto"/>
            <w:bottom w:val="none" w:sz="0" w:space="0" w:color="auto"/>
            <w:right w:val="none" w:sz="0" w:space="0" w:color="auto"/>
          </w:divBdr>
          <w:divsChild>
            <w:div w:id="2120758175">
              <w:marLeft w:val="0"/>
              <w:marRight w:val="0"/>
              <w:marTop w:val="0"/>
              <w:marBottom w:val="0"/>
              <w:divBdr>
                <w:top w:val="none" w:sz="0" w:space="0" w:color="auto"/>
                <w:left w:val="none" w:sz="0" w:space="0" w:color="auto"/>
                <w:bottom w:val="none" w:sz="0" w:space="0" w:color="auto"/>
                <w:right w:val="none" w:sz="0" w:space="0" w:color="auto"/>
              </w:divBdr>
              <w:divsChild>
                <w:div w:id="1350719090">
                  <w:marLeft w:val="0"/>
                  <w:marRight w:val="0"/>
                  <w:marTop w:val="0"/>
                  <w:marBottom w:val="0"/>
                  <w:divBdr>
                    <w:top w:val="none" w:sz="0" w:space="0" w:color="auto"/>
                    <w:left w:val="none" w:sz="0" w:space="0" w:color="auto"/>
                    <w:bottom w:val="none" w:sz="0" w:space="0" w:color="auto"/>
                    <w:right w:val="none" w:sz="0" w:space="0" w:color="auto"/>
                  </w:divBdr>
                  <w:divsChild>
                    <w:div w:id="14618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95251322">
      <w:bodyDiv w:val="1"/>
      <w:marLeft w:val="0"/>
      <w:marRight w:val="0"/>
      <w:marTop w:val="0"/>
      <w:marBottom w:val="0"/>
      <w:divBdr>
        <w:top w:val="none" w:sz="0" w:space="0" w:color="auto"/>
        <w:left w:val="none" w:sz="0" w:space="0" w:color="auto"/>
        <w:bottom w:val="none" w:sz="0" w:space="0" w:color="auto"/>
        <w:right w:val="none" w:sz="0" w:space="0" w:color="auto"/>
      </w:divBdr>
      <w:divsChild>
        <w:div w:id="492571182">
          <w:marLeft w:val="0"/>
          <w:marRight w:val="0"/>
          <w:marTop w:val="0"/>
          <w:marBottom w:val="0"/>
          <w:divBdr>
            <w:top w:val="none" w:sz="0" w:space="0" w:color="auto"/>
            <w:left w:val="none" w:sz="0" w:space="0" w:color="auto"/>
            <w:bottom w:val="none" w:sz="0" w:space="0" w:color="auto"/>
            <w:right w:val="none" w:sz="0" w:space="0" w:color="auto"/>
          </w:divBdr>
          <w:divsChild>
            <w:div w:id="573778911">
              <w:marLeft w:val="0"/>
              <w:marRight w:val="0"/>
              <w:marTop w:val="0"/>
              <w:marBottom w:val="0"/>
              <w:divBdr>
                <w:top w:val="none" w:sz="0" w:space="0" w:color="auto"/>
                <w:left w:val="none" w:sz="0" w:space="0" w:color="auto"/>
                <w:bottom w:val="none" w:sz="0" w:space="0" w:color="auto"/>
                <w:right w:val="none" w:sz="0" w:space="0" w:color="auto"/>
              </w:divBdr>
              <w:divsChild>
                <w:div w:id="205337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233047">
      <w:bodyDiv w:val="1"/>
      <w:marLeft w:val="0"/>
      <w:marRight w:val="0"/>
      <w:marTop w:val="0"/>
      <w:marBottom w:val="0"/>
      <w:divBdr>
        <w:top w:val="none" w:sz="0" w:space="0" w:color="auto"/>
        <w:left w:val="none" w:sz="0" w:space="0" w:color="auto"/>
        <w:bottom w:val="none" w:sz="0" w:space="0" w:color="auto"/>
        <w:right w:val="none" w:sz="0" w:space="0" w:color="auto"/>
      </w:divBdr>
      <w:divsChild>
        <w:div w:id="1825849688">
          <w:marLeft w:val="0"/>
          <w:marRight w:val="0"/>
          <w:marTop w:val="0"/>
          <w:marBottom w:val="0"/>
          <w:divBdr>
            <w:top w:val="none" w:sz="0" w:space="0" w:color="auto"/>
            <w:left w:val="none" w:sz="0" w:space="0" w:color="auto"/>
            <w:bottom w:val="none" w:sz="0" w:space="0" w:color="auto"/>
            <w:right w:val="none" w:sz="0" w:space="0" w:color="auto"/>
          </w:divBdr>
          <w:divsChild>
            <w:div w:id="62993274">
              <w:marLeft w:val="0"/>
              <w:marRight w:val="0"/>
              <w:marTop w:val="0"/>
              <w:marBottom w:val="0"/>
              <w:divBdr>
                <w:top w:val="none" w:sz="0" w:space="0" w:color="auto"/>
                <w:left w:val="none" w:sz="0" w:space="0" w:color="auto"/>
                <w:bottom w:val="none" w:sz="0" w:space="0" w:color="auto"/>
                <w:right w:val="none" w:sz="0" w:space="0" w:color="auto"/>
              </w:divBdr>
              <w:divsChild>
                <w:div w:id="438376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0972837">
          <w:marLeft w:val="0"/>
          <w:marRight w:val="0"/>
          <w:marTop w:val="0"/>
          <w:marBottom w:val="0"/>
          <w:divBdr>
            <w:top w:val="none" w:sz="0" w:space="0" w:color="auto"/>
            <w:left w:val="none" w:sz="0" w:space="0" w:color="auto"/>
            <w:bottom w:val="none" w:sz="0" w:space="0" w:color="auto"/>
            <w:right w:val="none" w:sz="0" w:space="0" w:color="auto"/>
          </w:divBdr>
          <w:divsChild>
            <w:div w:id="1935241217">
              <w:marLeft w:val="0"/>
              <w:marRight w:val="0"/>
              <w:marTop w:val="0"/>
              <w:marBottom w:val="0"/>
              <w:divBdr>
                <w:top w:val="none" w:sz="0" w:space="0" w:color="auto"/>
                <w:left w:val="none" w:sz="0" w:space="0" w:color="auto"/>
                <w:bottom w:val="none" w:sz="0" w:space="0" w:color="auto"/>
                <w:right w:val="none" w:sz="0" w:space="0" w:color="auto"/>
              </w:divBdr>
              <w:divsChild>
                <w:div w:id="2008744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909836">
      <w:bodyDiv w:val="1"/>
      <w:marLeft w:val="0"/>
      <w:marRight w:val="0"/>
      <w:marTop w:val="0"/>
      <w:marBottom w:val="0"/>
      <w:divBdr>
        <w:top w:val="none" w:sz="0" w:space="0" w:color="auto"/>
        <w:left w:val="none" w:sz="0" w:space="0" w:color="auto"/>
        <w:bottom w:val="none" w:sz="0" w:space="0" w:color="auto"/>
        <w:right w:val="none" w:sz="0" w:space="0" w:color="auto"/>
      </w:divBdr>
    </w:div>
    <w:div w:id="1075056758">
      <w:bodyDiv w:val="1"/>
      <w:marLeft w:val="0"/>
      <w:marRight w:val="0"/>
      <w:marTop w:val="0"/>
      <w:marBottom w:val="0"/>
      <w:divBdr>
        <w:top w:val="none" w:sz="0" w:space="0" w:color="auto"/>
        <w:left w:val="none" w:sz="0" w:space="0" w:color="auto"/>
        <w:bottom w:val="none" w:sz="0" w:space="0" w:color="auto"/>
        <w:right w:val="none" w:sz="0" w:space="0" w:color="auto"/>
      </w:divBdr>
    </w:div>
    <w:div w:id="1103844672">
      <w:bodyDiv w:val="1"/>
      <w:marLeft w:val="0"/>
      <w:marRight w:val="0"/>
      <w:marTop w:val="0"/>
      <w:marBottom w:val="0"/>
      <w:divBdr>
        <w:top w:val="none" w:sz="0" w:space="0" w:color="auto"/>
        <w:left w:val="none" w:sz="0" w:space="0" w:color="auto"/>
        <w:bottom w:val="none" w:sz="0" w:space="0" w:color="auto"/>
        <w:right w:val="none" w:sz="0" w:space="0" w:color="auto"/>
      </w:divBdr>
    </w:div>
    <w:div w:id="1107625095">
      <w:bodyDiv w:val="1"/>
      <w:marLeft w:val="0"/>
      <w:marRight w:val="0"/>
      <w:marTop w:val="0"/>
      <w:marBottom w:val="0"/>
      <w:divBdr>
        <w:top w:val="none" w:sz="0" w:space="0" w:color="auto"/>
        <w:left w:val="none" w:sz="0" w:space="0" w:color="auto"/>
        <w:bottom w:val="none" w:sz="0" w:space="0" w:color="auto"/>
        <w:right w:val="none" w:sz="0" w:space="0" w:color="auto"/>
      </w:divBdr>
      <w:divsChild>
        <w:div w:id="893196408">
          <w:marLeft w:val="0"/>
          <w:marRight w:val="0"/>
          <w:marTop w:val="0"/>
          <w:marBottom w:val="0"/>
          <w:divBdr>
            <w:top w:val="none" w:sz="0" w:space="0" w:color="auto"/>
            <w:left w:val="none" w:sz="0" w:space="0" w:color="auto"/>
            <w:bottom w:val="none" w:sz="0" w:space="0" w:color="auto"/>
            <w:right w:val="none" w:sz="0" w:space="0" w:color="auto"/>
          </w:divBdr>
          <w:divsChild>
            <w:div w:id="468404714">
              <w:marLeft w:val="0"/>
              <w:marRight w:val="0"/>
              <w:marTop w:val="0"/>
              <w:marBottom w:val="0"/>
              <w:divBdr>
                <w:top w:val="none" w:sz="0" w:space="0" w:color="auto"/>
                <w:left w:val="none" w:sz="0" w:space="0" w:color="auto"/>
                <w:bottom w:val="none" w:sz="0" w:space="0" w:color="auto"/>
                <w:right w:val="none" w:sz="0" w:space="0" w:color="auto"/>
              </w:divBdr>
              <w:divsChild>
                <w:div w:id="1681347304">
                  <w:marLeft w:val="0"/>
                  <w:marRight w:val="0"/>
                  <w:marTop w:val="0"/>
                  <w:marBottom w:val="0"/>
                  <w:divBdr>
                    <w:top w:val="none" w:sz="0" w:space="0" w:color="auto"/>
                    <w:left w:val="none" w:sz="0" w:space="0" w:color="auto"/>
                    <w:bottom w:val="none" w:sz="0" w:space="0" w:color="auto"/>
                    <w:right w:val="none" w:sz="0" w:space="0" w:color="auto"/>
                  </w:divBdr>
                  <w:divsChild>
                    <w:div w:id="10924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5244142">
          <w:marLeft w:val="0"/>
          <w:marRight w:val="0"/>
          <w:marTop w:val="0"/>
          <w:marBottom w:val="0"/>
          <w:divBdr>
            <w:top w:val="none" w:sz="0" w:space="0" w:color="auto"/>
            <w:left w:val="none" w:sz="0" w:space="0" w:color="auto"/>
            <w:bottom w:val="none" w:sz="0" w:space="0" w:color="auto"/>
            <w:right w:val="none" w:sz="0" w:space="0" w:color="auto"/>
          </w:divBdr>
          <w:divsChild>
            <w:div w:id="631709250">
              <w:marLeft w:val="0"/>
              <w:marRight w:val="0"/>
              <w:marTop w:val="0"/>
              <w:marBottom w:val="0"/>
              <w:divBdr>
                <w:top w:val="none" w:sz="0" w:space="0" w:color="auto"/>
                <w:left w:val="none" w:sz="0" w:space="0" w:color="auto"/>
                <w:bottom w:val="none" w:sz="0" w:space="0" w:color="auto"/>
                <w:right w:val="none" w:sz="0" w:space="0" w:color="auto"/>
              </w:divBdr>
              <w:divsChild>
                <w:div w:id="605120166">
                  <w:marLeft w:val="0"/>
                  <w:marRight w:val="0"/>
                  <w:marTop w:val="0"/>
                  <w:marBottom w:val="0"/>
                  <w:divBdr>
                    <w:top w:val="none" w:sz="0" w:space="0" w:color="auto"/>
                    <w:left w:val="none" w:sz="0" w:space="0" w:color="auto"/>
                    <w:bottom w:val="none" w:sz="0" w:space="0" w:color="auto"/>
                    <w:right w:val="none" w:sz="0" w:space="0" w:color="auto"/>
                  </w:divBdr>
                  <w:divsChild>
                    <w:div w:id="1130517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4302533">
      <w:bodyDiv w:val="1"/>
      <w:marLeft w:val="0"/>
      <w:marRight w:val="0"/>
      <w:marTop w:val="0"/>
      <w:marBottom w:val="0"/>
      <w:divBdr>
        <w:top w:val="none" w:sz="0" w:space="0" w:color="auto"/>
        <w:left w:val="none" w:sz="0" w:space="0" w:color="auto"/>
        <w:bottom w:val="none" w:sz="0" w:space="0" w:color="auto"/>
        <w:right w:val="none" w:sz="0" w:space="0" w:color="auto"/>
      </w:divBdr>
      <w:divsChild>
        <w:div w:id="2044161474">
          <w:marLeft w:val="0"/>
          <w:marRight w:val="0"/>
          <w:marTop w:val="0"/>
          <w:marBottom w:val="0"/>
          <w:divBdr>
            <w:top w:val="none" w:sz="0" w:space="0" w:color="auto"/>
            <w:left w:val="none" w:sz="0" w:space="0" w:color="auto"/>
            <w:bottom w:val="none" w:sz="0" w:space="0" w:color="auto"/>
            <w:right w:val="none" w:sz="0" w:space="0" w:color="auto"/>
          </w:divBdr>
          <w:divsChild>
            <w:div w:id="1047417938">
              <w:marLeft w:val="0"/>
              <w:marRight w:val="0"/>
              <w:marTop w:val="0"/>
              <w:marBottom w:val="0"/>
              <w:divBdr>
                <w:top w:val="none" w:sz="0" w:space="0" w:color="auto"/>
                <w:left w:val="none" w:sz="0" w:space="0" w:color="auto"/>
                <w:bottom w:val="none" w:sz="0" w:space="0" w:color="auto"/>
                <w:right w:val="none" w:sz="0" w:space="0" w:color="auto"/>
              </w:divBdr>
              <w:divsChild>
                <w:div w:id="1282614046">
                  <w:marLeft w:val="0"/>
                  <w:marRight w:val="0"/>
                  <w:marTop w:val="0"/>
                  <w:marBottom w:val="0"/>
                  <w:divBdr>
                    <w:top w:val="none" w:sz="0" w:space="0" w:color="auto"/>
                    <w:left w:val="none" w:sz="0" w:space="0" w:color="auto"/>
                    <w:bottom w:val="none" w:sz="0" w:space="0" w:color="auto"/>
                    <w:right w:val="none" w:sz="0" w:space="0" w:color="auto"/>
                  </w:divBdr>
                  <w:divsChild>
                    <w:div w:id="1606421240">
                      <w:marLeft w:val="0"/>
                      <w:marRight w:val="0"/>
                      <w:marTop w:val="0"/>
                      <w:marBottom w:val="0"/>
                      <w:divBdr>
                        <w:top w:val="none" w:sz="0" w:space="0" w:color="auto"/>
                        <w:left w:val="none" w:sz="0" w:space="0" w:color="auto"/>
                        <w:bottom w:val="none" w:sz="0" w:space="0" w:color="auto"/>
                        <w:right w:val="none" w:sz="0" w:space="0" w:color="auto"/>
                      </w:divBdr>
                      <w:divsChild>
                        <w:div w:id="1301958110">
                          <w:marLeft w:val="0"/>
                          <w:marRight w:val="0"/>
                          <w:marTop w:val="0"/>
                          <w:marBottom w:val="0"/>
                          <w:divBdr>
                            <w:top w:val="none" w:sz="0" w:space="0" w:color="auto"/>
                            <w:left w:val="none" w:sz="0" w:space="0" w:color="auto"/>
                            <w:bottom w:val="none" w:sz="0" w:space="0" w:color="auto"/>
                            <w:right w:val="none" w:sz="0" w:space="0" w:color="auto"/>
                          </w:divBdr>
                          <w:divsChild>
                            <w:div w:id="1047487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0887487">
      <w:bodyDiv w:val="1"/>
      <w:marLeft w:val="0"/>
      <w:marRight w:val="0"/>
      <w:marTop w:val="0"/>
      <w:marBottom w:val="0"/>
      <w:divBdr>
        <w:top w:val="none" w:sz="0" w:space="0" w:color="auto"/>
        <w:left w:val="none" w:sz="0" w:space="0" w:color="auto"/>
        <w:bottom w:val="none" w:sz="0" w:space="0" w:color="auto"/>
        <w:right w:val="none" w:sz="0" w:space="0" w:color="auto"/>
      </w:divBdr>
      <w:divsChild>
        <w:div w:id="190270575">
          <w:marLeft w:val="0"/>
          <w:marRight w:val="0"/>
          <w:marTop w:val="0"/>
          <w:marBottom w:val="0"/>
          <w:divBdr>
            <w:top w:val="none" w:sz="0" w:space="0" w:color="auto"/>
            <w:left w:val="none" w:sz="0" w:space="0" w:color="auto"/>
            <w:bottom w:val="none" w:sz="0" w:space="0" w:color="auto"/>
            <w:right w:val="none" w:sz="0" w:space="0" w:color="auto"/>
          </w:divBdr>
          <w:divsChild>
            <w:div w:id="868646254">
              <w:marLeft w:val="0"/>
              <w:marRight w:val="0"/>
              <w:marTop w:val="0"/>
              <w:marBottom w:val="0"/>
              <w:divBdr>
                <w:top w:val="none" w:sz="0" w:space="0" w:color="auto"/>
                <w:left w:val="none" w:sz="0" w:space="0" w:color="auto"/>
                <w:bottom w:val="none" w:sz="0" w:space="0" w:color="auto"/>
                <w:right w:val="none" w:sz="0" w:space="0" w:color="auto"/>
              </w:divBdr>
              <w:divsChild>
                <w:div w:id="1114323076">
                  <w:marLeft w:val="0"/>
                  <w:marRight w:val="0"/>
                  <w:marTop w:val="0"/>
                  <w:marBottom w:val="0"/>
                  <w:divBdr>
                    <w:top w:val="none" w:sz="0" w:space="0" w:color="auto"/>
                    <w:left w:val="none" w:sz="0" w:space="0" w:color="auto"/>
                    <w:bottom w:val="none" w:sz="0" w:space="0" w:color="auto"/>
                    <w:right w:val="none" w:sz="0" w:space="0" w:color="auto"/>
                  </w:divBdr>
                  <w:divsChild>
                    <w:div w:id="93875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1247653">
      <w:bodyDiv w:val="1"/>
      <w:marLeft w:val="0"/>
      <w:marRight w:val="0"/>
      <w:marTop w:val="0"/>
      <w:marBottom w:val="0"/>
      <w:divBdr>
        <w:top w:val="none" w:sz="0" w:space="0" w:color="auto"/>
        <w:left w:val="none" w:sz="0" w:space="0" w:color="auto"/>
        <w:bottom w:val="none" w:sz="0" w:space="0" w:color="auto"/>
        <w:right w:val="none" w:sz="0" w:space="0" w:color="auto"/>
      </w:divBdr>
      <w:divsChild>
        <w:div w:id="1669751517">
          <w:marLeft w:val="0"/>
          <w:marRight w:val="0"/>
          <w:marTop w:val="0"/>
          <w:marBottom w:val="0"/>
          <w:divBdr>
            <w:top w:val="none" w:sz="0" w:space="0" w:color="auto"/>
            <w:left w:val="none" w:sz="0" w:space="0" w:color="auto"/>
            <w:bottom w:val="none" w:sz="0" w:space="0" w:color="auto"/>
            <w:right w:val="none" w:sz="0" w:space="0" w:color="auto"/>
          </w:divBdr>
          <w:divsChild>
            <w:div w:id="939676527">
              <w:marLeft w:val="0"/>
              <w:marRight w:val="0"/>
              <w:marTop w:val="0"/>
              <w:marBottom w:val="0"/>
              <w:divBdr>
                <w:top w:val="none" w:sz="0" w:space="0" w:color="auto"/>
                <w:left w:val="none" w:sz="0" w:space="0" w:color="auto"/>
                <w:bottom w:val="none" w:sz="0" w:space="0" w:color="auto"/>
                <w:right w:val="none" w:sz="0" w:space="0" w:color="auto"/>
              </w:divBdr>
              <w:divsChild>
                <w:div w:id="106896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2222497">
      <w:bodyDiv w:val="1"/>
      <w:marLeft w:val="0"/>
      <w:marRight w:val="0"/>
      <w:marTop w:val="0"/>
      <w:marBottom w:val="0"/>
      <w:divBdr>
        <w:top w:val="none" w:sz="0" w:space="0" w:color="auto"/>
        <w:left w:val="none" w:sz="0" w:space="0" w:color="auto"/>
        <w:bottom w:val="none" w:sz="0" w:space="0" w:color="auto"/>
        <w:right w:val="none" w:sz="0" w:space="0" w:color="auto"/>
      </w:divBdr>
    </w:div>
    <w:div w:id="1922255252">
      <w:bodyDiv w:val="1"/>
      <w:marLeft w:val="0"/>
      <w:marRight w:val="0"/>
      <w:marTop w:val="0"/>
      <w:marBottom w:val="0"/>
      <w:divBdr>
        <w:top w:val="none" w:sz="0" w:space="0" w:color="auto"/>
        <w:left w:val="none" w:sz="0" w:space="0" w:color="auto"/>
        <w:bottom w:val="none" w:sz="0" w:space="0" w:color="auto"/>
        <w:right w:val="none" w:sz="0" w:space="0" w:color="auto"/>
      </w:divBdr>
      <w:divsChild>
        <w:div w:id="1863979903">
          <w:marLeft w:val="0"/>
          <w:marRight w:val="0"/>
          <w:marTop w:val="0"/>
          <w:marBottom w:val="0"/>
          <w:divBdr>
            <w:top w:val="none" w:sz="0" w:space="0" w:color="auto"/>
            <w:left w:val="none" w:sz="0" w:space="0" w:color="auto"/>
            <w:bottom w:val="none" w:sz="0" w:space="0" w:color="auto"/>
            <w:right w:val="none" w:sz="0" w:space="0" w:color="auto"/>
          </w:divBdr>
          <w:divsChild>
            <w:div w:id="57480476">
              <w:marLeft w:val="0"/>
              <w:marRight w:val="0"/>
              <w:marTop w:val="0"/>
              <w:marBottom w:val="0"/>
              <w:divBdr>
                <w:top w:val="none" w:sz="0" w:space="0" w:color="auto"/>
                <w:left w:val="none" w:sz="0" w:space="0" w:color="auto"/>
                <w:bottom w:val="none" w:sz="0" w:space="0" w:color="auto"/>
                <w:right w:val="none" w:sz="0" w:space="0" w:color="auto"/>
              </w:divBdr>
              <w:divsChild>
                <w:div w:id="2110081676">
                  <w:marLeft w:val="0"/>
                  <w:marRight w:val="0"/>
                  <w:marTop w:val="0"/>
                  <w:marBottom w:val="0"/>
                  <w:divBdr>
                    <w:top w:val="none" w:sz="0" w:space="0" w:color="auto"/>
                    <w:left w:val="none" w:sz="0" w:space="0" w:color="auto"/>
                    <w:bottom w:val="none" w:sz="0" w:space="0" w:color="auto"/>
                    <w:right w:val="none" w:sz="0" w:space="0" w:color="auto"/>
                  </w:divBdr>
                  <w:divsChild>
                    <w:div w:id="916211680">
                      <w:marLeft w:val="0"/>
                      <w:marRight w:val="0"/>
                      <w:marTop w:val="0"/>
                      <w:marBottom w:val="0"/>
                      <w:divBdr>
                        <w:top w:val="none" w:sz="0" w:space="0" w:color="auto"/>
                        <w:left w:val="none" w:sz="0" w:space="0" w:color="auto"/>
                        <w:bottom w:val="none" w:sz="0" w:space="0" w:color="auto"/>
                        <w:right w:val="none" w:sz="0" w:space="0" w:color="auto"/>
                      </w:divBdr>
                      <w:divsChild>
                        <w:div w:id="1495150196">
                          <w:marLeft w:val="0"/>
                          <w:marRight w:val="0"/>
                          <w:marTop w:val="0"/>
                          <w:marBottom w:val="0"/>
                          <w:divBdr>
                            <w:top w:val="none" w:sz="0" w:space="0" w:color="auto"/>
                            <w:left w:val="none" w:sz="0" w:space="0" w:color="auto"/>
                            <w:bottom w:val="none" w:sz="0" w:space="0" w:color="auto"/>
                            <w:right w:val="none" w:sz="0" w:space="0" w:color="auto"/>
                          </w:divBdr>
                          <w:divsChild>
                            <w:div w:id="509612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4139454">
      <w:bodyDiv w:val="1"/>
      <w:marLeft w:val="0"/>
      <w:marRight w:val="0"/>
      <w:marTop w:val="0"/>
      <w:marBottom w:val="0"/>
      <w:divBdr>
        <w:top w:val="none" w:sz="0" w:space="0" w:color="auto"/>
        <w:left w:val="none" w:sz="0" w:space="0" w:color="auto"/>
        <w:bottom w:val="none" w:sz="0" w:space="0" w:color="auto"/>
        <w:right w:val="none" w:sz="0" w:space="0" w:color="auto"/>
      </w:divBdr>
      <w:divsChild>
        <w:div w:id="1476290517">
          <w:marLeft w:val="0"/>
          <w:marRight w:val="0"/>
          <w:marTop w:val="0"/>
          <w:marBottom w:val="0"/>
          <w:divBdr>
            <w:top w:val="none" w:sz="0" w:space="0" w:color="auto"/>
            <w:left w:val="none" w:sz="0" w:space="0" w:color="auto"/>
            <w:bottom w:val="none" w:sz="0" w:space="0" w:color="auto"/>
            <w:right w:val="none" w:sz="0" w:space="0" w:color="auto"/>
          </w:divBdr>
          <w:divsChild>
            <w:div w:id="635989028">
              <w:marLeft w:val="0"/>
              <w:marRight w:val="0"/>
              <w:marTop w:val="0"/>
              <w:marBottom w:val="0"/>
              <w:divBdr>
                <w:top w:val="none" w:sz="0" w:space="0" w:color="auto"/>
                <w:left w:val="none" w:sz="0" w:space="0" w:color="auto"/>
                <w:bottom w:val="none" w:sz="0" w:space="0" w:color="auto"/>
                <w:right w:val="none" w:sz="0" w:space="0" w:color="auto"/>
              </w:divBdr>
              <w:divsChild>
                <w:div w:id="1824155299">
                  <w:marLeft w:val="0"/>
                  <w:marRight w:val="0"/>
                  <w:marTop w:val="0"/>
                  <w:marBottom w:val="0"/>
                  <w:divBdr>
                    <w:top w:val="none" w:sz="0" w:space="0" w:color="auto"/>
                    <w:left w:val="none" w:sz="0" w:space="0" w:color="auto"/>
                    <w:bottom w:val="none" w:sz="0" w:space="0" w:color="auto"/>
                    <w:right w:val="none" w:sz="0" w:space="0" w:color="auto"/>
                  </w:divBdr>
                  <w:divsChild>
                    <w:div w:id="664475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506941">
          <w:marLeft w:val="0"/>
          <w:marRight w:val="0"/>
          <w:marTop w:val="0"/>
          <w:marBottom w:val="0"/>
          <w:divBdr>
            <w:top w:val="none" w:sz="0" w:space="0" w:color="auto"/>
            <w:left w:val="none" w:sz="0" w:space="0" w:color="auto"/>
            <w:bottom w:val="none" w:sz="0" w:space="0" w:color="auto"/>
            <w:right w:val="none" w:sz="0" w:space="0" w:color="auto"/>
          </w:divBdr>
          <w:divsChild>
            <w:div w:id="1509100810">
              <w:marLeft w:val="0"/>
              <w:marRight w:val="0"/>
              <w:marTop w:val="0"/>
              <w:marBottom w:val="0"/>
              <w:divBdr>
                <w:top w:val="none" w:sz="0" w:space="0" w:color="auto"/>
                <w:left w:val="none" w:sz="0" w:space="0" w:color="auto"/>
                <w:bottom w:val="none" w:sz="0" w:space="0" w:color="auto"/>
                <w:right w:val="none" w:sz="0" w:space="0" w:color="auto"/>
              </w:divBdr>
              <w:divsChild>
                <w:div w:id="1264193119">
                  <w:marLeft w:val="0"/>
                  <w:marRight w:val="0"/>
                  <w:marTop w:val="0"/>
                  <w:marBottom w:val="0"/>
                  <w:divBdr>
                    <w:top w:val="none" w:sz="0" w:space="0" w:color="auto"/>
                    <w:left w:val="none" w:sz="0" w:space="0" w:color="auto"/>
                    <w:bottom w:val="none" w:sz="0" w:space="0" w:color="auto"/>
                    <w:right w:val="none" w:sz="0" w:space="0" w:color="auto"/>
                  </w:divBdr>
                  <w:divsChild>
                    <w:div w:id="12944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 Id="rId14" Type="http://schemas.microsoft.com/office/2011/relationships/people" Target="peop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abia\Documents\Benutzerdefinierte%20Office-Vorlagen\FJ.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1E873-17ED-4931-B742-33858E40DE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C:\Users\fabia\Documents\Benutzerdefinierte Office-Vorlagen\FJ.dotx</Template>
  <TotalTime>0</TotalTime>
  <Pages>14</Pages>
  <Words>4827</Words>
  <Characters>27518</Characters>
  <Application>Microsoft Office Word</Application>
  <DocSecurity>0</DocSecurity>
  <Lines>229</Lines>
  <Paragraphs>64</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32281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Fabian Jonietz</dc:creator>
  <cp:keywords/>
  <dc:description/>
  <cp:lastModifiedBy>Catherine Lawless</cp:lastModifiedBy>
  <cp:revision>2</cp:revision>
  <cp:lastPrinted>2024-04-26T09:21:00Z</cp:lastPrinted>
  <dcterms:created xsi:type="dcterms:W3CDTF">2025-03-11T21:13:00Z</dcterms:created>
  <dcterms:modified xsi:type="dcterms:W3CDTF">2025-03-11T21:13:00Z</dcterms:modified>
</cp:coreProperties>
</file>